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DC1E5A" w14:textId="67B19154" w:rsidR="0250CFEE" w:rsidRPr="00E00FCD" w:rsidRDefault="0250CFEE" w:rsidP="00E00FCD">
      <w:pPr>
        <w:rPr>
          <w:rFonts w:ascii="Times New Roman" w:hAnsi="Times New Roman" w:cs="Times New Roman"/>
        </w:rPr>
      </w:pPr>
      <w:r w:rsidRPr="00E00FCD">
        <w:rPr>
          <w:rFonts w:ascii="Times New Roman" w:hAnsi="Times New Roman" w:cs="Times New Roman"/>
          <w:noProof/>
        </w:rPr>
        <w:drawing>
          <wp:anchor distT="0" distB="0" distL="114300" distR="114300" simplePos="0" relativeHeight="251658251" behindDoc="0" locked="0" layoutInCell="1" allowOverlap="1" wp14:anchorId="00E42A3A" wp14:editId="604767BA">
            <wp:simplePos x="0" y="0"/>
            <wp:positionH relativeFrom="margin">
              <wp:posOffset>1294130</wp:posOffset>
            </wp:positionH>
            <wp:positionV relativeFrom="paragraph">
              <wp:posOffset>-676910</wp:posOffset>
            </wp:positionV>
            <wp:extent cx="3098800" cy="926277"/>
            <wp:effectExtent l="0" t="0" r="6350" b="7620"/>
            <wp:wrapNone/>
            <wp:docPr id="1713395127" name="Picture 1" descr="A black background with purpl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395127" name="Picture 1" descr="A black background with purple tex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a:ext>
                      </a:extLst>
                    </a:blip>
                    <a:srcRect/>
                    <a:stretch>
                      <a:fillRect/>
                    </a:stretch>
                  </pic:blipFill>
                  <pic:spPr bwMode="auto">
                    <a:xfrm>
                      <a:off x="0" y="0"/>
                      <a:ext cx="3098800" cy="92627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3B8820" w14:textId="783CF1A7" w:rsidR="009E6214" w:rsidRPr="00E00FCD" w:rsidRDefault="00AB4240" w:rsidP="00E00FCD">
      <w:pPr>
        <w:jc w:val="center"/>
        <w:rPr>
          <w:rFonts w:ascii="Times New Roman" w:hAnsi="Times New Roman" w:cs="Times New Roman"/>
          <w:sz w:val="40"/>
          <w:szCs w:val="40"/>
        </w:rPr>
      </w:pPr>
      <w:r w:rsidRPr="00E00FCD">
        <w:rPr>
          <w:rFonts w:ascii="Times New Roman" w:hAnsi="Times New Roman" w:cs="Times New Roman"/>
          <w:sz w:val="40"/>
          <w:szCs w:val="40"/>
        </w:rPr>
        <w:t xml:space="preserve">Exotic Bird Feather </w:t>
      </w:r>
      <w:r w:rsidR="004072BD" w:rsidRPr="00E00FCD">
        <w:rPr>
          <w:rFonts w:ascii="Times New Roman" w:hAnsi="Times New Roman" w:cs="Times New Roman"/>
          <w:sz w:val="40"/>
          <w:szCs w:val="40"/>
        </w:rPr>
        <w:t>Analysis</w:t>
      </w:r>
      <w:r w:rsidR="006E5181" w:rsidRPr="00E00FCD">
        <w:rPr>
          <w:rFonts w:ascii="Times New Roman" w:hAnsi="Times New Roman" w:cs="Times New Roman"/>
          <w:sz w:val="40"/>
          <w:szCs w:val="40"/>
        </w:rPr>
        <w:t xml:space="preserve"> Investigations for Wildlife/Animal </w:t>
      </w:r>
      <w:r w:rsidR="00AE5D71" w:rsidRPr="00E00FCD">
        <w:rPr>
          <w:rFonts w:ascii="Times New Roman" w:hAnsi="Times New Roman" w:cs="Times New Roman"/>
          <w:sz w:val="40"/>
          <w:szCs w:val="40"/>
        </w:rPr>
        <w:t>C</w:t>
      </w:r>
      <w:r w:rsidR="006E5181" w:rsidRPr="00E00FCD">
        <w:rPr>
          <w:rFonts w:ascii="Times New Roman" w:hAnsi="Times New Roman" w:cs="Times New Roman"/>
          <w:sz w:val="40"/>
          <w:szCs w:val="40"/>
        </w:rPr>
        <w:t>rime</w:t>
      </w:r>
    </w:p>
    <w:p w14:paraId="70568B42" w14:textId="60E3728C" w:rsidR="00E00FCD" w:rsidRPr="00E00FCD" w:rsidRDefault="00E00FCD" w:rsidP="00E00FCD">
      <w:pPr>
        <w:jc w:val="center"/>
        <w:rPr>
          <w:rFonts w:ascii="Arial" w:hAnsi="Arial" w:cs="Arial"/>
          <w:sz w:val="32"/>
          <w:szCs w:val="32"/>
        </w:rPr>
      </w:pPr>
      <w:r w:rsidRPr="00E00FCD">
        <w:rPr>
          <w:rFonts w:ascii="Arial" w:hAnsi="Arial" w:cs="Arial"/>
          <w:noProof/>
          <w:sz w:val="32"/>
          <w:szCs w:val="32"/>
        </w:rPr>
        <w:drawing>
          <wp:inline distT="0" distB="0" distL="0" distR="0" wp14:anchorId="45232530" wp14:editId="7842F262">
            <wp:extent cx="2886286" cy="5132073"/>
            <wp:effectExtent l="0" t="0" r="9525" b="0"/>
            <wp:docPr id="20968827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02231" cy="5160425"/>
                    </a:xfrm>
                    <a:prstGeom prst="rect">
                      <a:avLst/>
                    </a:prstGeom>
                    <a:noFill/>
                    <a:ln>
                      <a:noFill/>
                    </a:ln>
                  </pic:spPr>
                </pic:pic>
              </a:graphicData>
            </a:graphic>
          </wp:inline>
        </w:drawing>
      </w:r>
    </w:p>
    <w:p w14:paraId="5F600EE9" w14:textId="7717E28C" w:rsidR="009E6214" w:rsidRPr="00E00FCD" w:rsidRDefault="00051DFB" w:rsidP="00E00FCD">
      <w:pPr>
        <w:jc w:val="center"/>
        <w:rPr>
          <w:rFonts w:ascii="Times New Roman" w:hAnsi="Times New Roman" w:cs="Times New Roman"/>
          <w:sz w:val="28"/>
          <w:szCs w:val="28"/>
        </w:rPr>
      </w:pPr>
      <w:r w:rsidRPr="00E00FCD">
        <w:rPr>
          <w:rFonts w:ascii="Times New Roman" w:hAnsi="Times New Roman" w:cs="Times New Roman"/>
          <w:sz w:val="28"/>
          <w:szCs w:val="28"/>
        </w:rPr>
        <w:t>B</w:t>
      </w:r>
      <w:r w:rsidR="009E6214" w:rsidRPr="00E00FCD">
        <w:rPr>
          <w:rFonts w:ascii="Times New Roman" w:hAnsi="Times New Roman" w:cs="Times New Roman"/>
          <w:sz w:val="28"/>
          <w:szCs w:val="28"/>
        </w:rPr>
        <w:t>y</w:t>
      </w:r>
      <w:r w:rsidRPr="00E00FCD">
        <w:rPr>
          <w:rFonts w:ascii="Times New Roman" w:hAnsi="Times New Roman" w:cs="Times New Roman"/>
          <w:sz w:val="28"/>
          <w:szCs w:val="28"/>
        </w:rPr>
        <w:t xml:space="preserve"> </w:t>
      </w:r>
      <w:r w:rsidR="006E5181" w:rsidRPr="00E00FCD">
        <w:rPr>
          <w:rFonts w:ascii="Times New Roman" w:hAnsi="Times New Roman" w:cs="Times New Roman"/>
          <w:sz w:val="28"/>
          <w:szCs w:val="28"/>
        </w:rPr>
        <w:t>Sophie Spilsbury</w:t>
      </w:r>
    </w:p>
    <w:p w14:paraId="58D763AE" w14:textId="2A22ABBE" w:rsidR="009E6214" w:rsidRPr="00E00FCD" w:rsidRDefault="00F71E0B" w:rsidP="00E00FCD">
      <w:pPr>
        <w:jc w:val="center"/>
        <w:rPr>
          <w:rFonts w:ascii="Times New Roman" w:hAnsi="Times New Roman" w:cs="Times New Roman"/>
          <w:sz w:val="28"/>
          <w:szCs w:val="28"/>
        </w:rPr>
      </w:pPr>
      <w:r w:rsidRPr="00E00FCD">
        <w:rPr>
          <w:rFonts w:ascii="Times New Roman" w:hAnsi="Times New Roman" w:cs="Times New Roman"/>
          <w:sz w:val="28"/>
          <w:szCs w:val="28"/>
        </w:rPr>
        <w:t>23014341</w:t>
      </w:r>
    </w:p>
    <w:p w14:paraId="1C718586" w14:textId="7269B45C" w:rsidR="009E6214" w:rsidRPr="00E00FCD" w:rsidRDefault="009E6214" w:rsidP="00E00FCD">
      <w:pPr>
        <w:jc w:val="center"/>
        <w:rPr>
          <w:rFonts w:ascii="Times New Roman" w:hAnsi="Times New Roman" w:cs="Times New Roman"/>
          <w:sz w:val="28"/>
          <w:szCs w:val="28"/>
        </w:rPr>
      </w:pPr>
      <w:r w:rsidRPr="00E00FCD">
        <w:rPr>
          <w:rFonts w:ascii="Times New Roman" w:hAnsi="Times New Roman" w:cs="Times New Roman"/>
          <w:sz w:val="28"/>
          <w:szCs w:val="28"/>
        </w:rPr>
        <w:t xml:space="preserve">A dissertation </w:t>
      </w:r>
      <w:bookmarkStart w:id="0" w:name="_Int_HXyAZgYu"/>
      <w:r w:rsidRPr="00E00FCD">
        <w:rPr>
          <w:rFonts w:ascii="Times New Roman" w:hAnsi="Times New Roman" w:cs="Times New Roman"/>
          <w:sz w:val="28"/>
          <w:szCs w:val="28"/>
        </w:rPr>
        <w:t>submitted</w:t>
      </w:r>
      <w:bookmarkEnd w:id="0"/>
      <w:r w:rsidRPr="00E00FCD">
        <w:rPr>
          <w:rFonts w:ascii="Times New Roman" w:hAnsi="Times New Roman" w:cs="Times New Roman"/>
          <w:sz w:val="28"/>
          <w:szCs w:val="28"/>
        </w:rPr>
        <w:t xml:space="preserve"> for the award of</w:t>
      </w:r>
    </w:p>
    <w:p w14:paraId="6EE6343E" w14:textId="5C3F51FA" w:rsidR="009E6214" w:rsidRPr="00E00FCD" w:rsidRDefault="009E6214" w:rsidP="00E00FCD">
      <w:pPr>
        <w:jc w:val="center"/>
        <w:rPr>
          <w:rFonts w:ascii="Times New Roman" w:hAnsi="Times New Roman" w:cs="Times New Roman"/>
          <w:b/>
          <w:bCs/>
          <w:sz w:val="28"/>
          <w:szCs w:val="28"/>
        </w:rPr>
      </w:pPr>
      <w:r w:rsidRPr="00E00FCD">
        <w:rPr>
          <w:rFonts w:ascii="Times New Roman" w:hAnsi="Times New Roman" w:cs="Times New Roman"/>
          <w:b/>
          <w:bCs/>
          <w:sz w:val="28"/>
          <w:szCs w:val="28"/>
        </w:rPr>
        <w:t>BSc (Hons) Forensic Investigation</w:t>
      </w:r>
    </w:p>
    <w:p w14:paraId="42519A0E" w14:textId="6D8F5C0C" w:rsidR="009E6214" w:rsidRPr="00E00FCD" w:rsidRDefault="009E6214" w:rsidP="00E00FCD">
      <w:pPr>
        <w:jc w:val="center"/>
        <w:rPr>
          <w:rFonts w:ascii="Times New Roman" w:hAnsi="Times New Roman" w:cs="Times New Roman"/>
        </w:rPr>
      </w:pPr>
      <w:r w:rsidRPr="00E00FCD">
        <w:rPr>
          <w:rFonts w:ascii="Times New Roman" w:hAnsi="Times New Roman" w:cs="Times New Roman"/>
        </w:rPr>
        <w:t xml:space="preserve">Under the supervision of </w:t>
      </w:r>
      <w:r w:rsidR="006E5181" w:rsidRPr="00E00FCD">
        <w:rPr>
          <w:rFonts w:ascii="Times New Roman" w:hAnsi="Times New Roman" w:cs="Times New Roman"/>
        </w:rPr>
        <w:t xml:space="preserve">Dr Claire </w:t>
      </w:r>
      <w:r w:rsidR="304CED76" w:rsidRPr="00E00FCD">
        <w:rPr>
          <w:rFonts w:ascii="Times New Roman" w:hAnsi="Times New Roman" w:cs="Times New Roman"/>
        </w:rPr>
        <w:t>Gwinnett</w:t>
      </w:r>
    </w:p>
    <w:p w14:paraId="0DD91C96" w14:textId="171320CA" w:rsidR="006E4074" w:rsidRPr="00E00FCD" w:rsidRDefault="009E6214" w:rsidP="00E00FCD">
      <w:pPr>
        <w:jc w:val="center"/>
        <w:rPr>
          <w:rFonts w:ascii="Times New Roman" w:hAnsi="Times New Roman" w:cs="Times New Roman"/>
        </w:rPr>
      </w:pPr>
      <w:r w:rsidRPr="00E00FCD">
        <w:rPr>
          <w:rFonts w:ascii="Times New Roman" w:hAnsi="Times New Roman" w:cs="Times New Roman"/>
        </w:rPr>
        <w:t>in the Department of Sport and Science</w:t>
      </w:r>
    </w:p>
    <w:p w14:paraId="35AD1045" w14:textId="6EAD6A6F" w:rsidR="009E6214" w:rsidRPr="00E00FCD" w:rsidRDefault="009E6214" w:rsidP="00E00FCD">
      <w:pPr>
        <w:jc w:val="center"/>
        <w:rPr>
          <w:rFonts w:ascii="Times New Roman" w:hAnsi="Times New Roman" w:cs="Times New Roman"/>
        </w:rPr>
      </w:pPr>
      <w:r w:rsidRPr="00E00FCD">
        <w:rPr>
          <w:rFonts w:ascii="Times New Roman" w:hAnsi="Times New Roman" w:cs="Times New Roman"/>
        </w:rPr>
        <w:t>University of Staffordshire</w:t>
      </w:r>
    </w:p>
    <w:p w14:paraId="5FA2236E" w14:textId="322B7670" w:rsidR="00A17C3F" w:rsidRPr="00E00FCD" w:rsidRDefault="00A17C3F" w:rsidP="00E00FCD">
      <w:pPr>
        <w:jc w:val="center"/>
        <w:rPr>
          <w:rFonts w:ascii="Times New Roman" w:hAnsi="Times New Roman" w:cs="Times New Roman"/>
        </w:rPr>
      </w:pPr>
      <w:r w:rsidRPr="00E00FCD">
        <w:rPr>
          <w:rFonts w:ascii="Times New Roman" w:hAnsi="Times New Roman" w:cs="Times New Roman"/>
        </w:rPr>
        <w:fldChar w:fldCharType="begin"/>
      </w:r>
      <w:r w:rsidRPr="00E00FCD">
        <w:rPr>
          <w:rFonts w:ascii="Times New Roman" w:hAnsi="Times New Roman" w:cs="Times New Roman"/>
        </w:rPr>
        <w:instrText xml:space="preserve"> DATE  \@ "MMMM yyyy"  \* MERGEFORMAT </w:instrText>
      </w:r>
      <w:r w:rsidRPr="00E00FCD">
        <w:rPr>
          <w:rFonts w:ascii="Times New Roman" w:hAnsi="Times New Roman" w:cs="Times New Roman"/>
        </w:rPr>
        <w:fldChar w:fldCharType="separate"/>
      </w:r>
      <w:r w:rsidR="00FF2E13">
        <w:rPr>
          <w:rFonts w:ascii="Times New Roman" w:hAnsi="Times New Roman" w:cs="Times New Roman"/>
          <w:noProof/>
        </w:rPr>
        <w:t>April 2026</w:t>
      </w:r>
      <w:r w:rsidRPr="00E00FCD">
        <w:rPr>
          <w:rFonts w:ascii="Times New Roman" w:hAnsi="Times New Roman" w:cs="Times New Roman"/>
        </w:rPr>
        <w:fldChar w:fldCharType="end"/>
      </w:r>
    </w:p>
    <w:p w14:paraId="08A52355" w14:textId="35DFF304" w:rsidR="00E00FCD" w:rsidRPr="00794089" w:rsidRDefault="009E6214" w:rsidP="00794089">
      <w:pPr>
        <w:jc w:val="center"/>
        <w:rPr>
          <w:rFonts w:ascii="Times New Roman" w:hAnsi="Times New Roman" w:cs="Times New Roman"/>
        </w:rPr>
      </w:pPr>
      <w:r w:rsidRPr="00E00FCD">
        <w:rPr>
          <w:rFonts w:ascii="Times New Roman" w:hAnsi="Times New Roman" w:cs="Times New Roman"/>
        </w:rPr>
        <w:t>Word count = [</w:t>
      </w:r>
      <w:r w:rsidR="008F3121">
        <w:rPr>
          <w:rFonts w:ascii="Times New Roman" w:hAnsi="Times New Roman" w:cs="Times New Roman"/>
        </w:rPr>
        <w:t>1768</w:t>
      </w:r>
      <w:r w:rsidR="00B62926">
        <w:rPr>
          <w:rFonts w:ascii="Times New Roman" w:hAnsi="Times New Roman" w:cs="Times New Roman"/>
        </w:rPr>
        <w:t>2</w:t>
      </w:r>
      <w:r w:rsidR="008F3121">
        <w:rPr>
          <w:rFonts w:ascii="Times New Roman" w:hAnsi="Times New Roman" w:cs="Times New Roman"/>
        </w:rPr>
        <w:t>]</w:t>
      </w:r>
    </w:p>
    <w:p w14:paraId="396247B7" w14:textId="74604CCB" w:rsidR="006E5181" w:rsidRPr="00EA6CBC" w:rsidRDefault="006E5181" w:rsidP="00BF7C63">
      <w:pPr>
        <w:spacing w:line="360" w:lineRule="auto"/>
        <w:rPr>
          <w:rFonts w:ascii="Tahoma" w:hAnsi="Tahoma"/>
          <w:b/>
          <w:bCs/>
          <w:sz w:val="24"/>
          <w:szCs w:val="24"/>
        </w:rPr>
      </w:pPr>
      <w:r w:rsidRPr="00EA6CBC">
        <w:rPr>
          <w:rFonts w:ascii="Tahoma" w:hAnsi="Tahoma"/>
          <w:b/>
          <w:bCs/>
          <w:sz w:val="24"/>
          <w:szCs w:val="24"/>
        </w:rPr>
        <w:lastRenderedPageBreak/>
        <w:t>Acknowledgements</w:t>
      </w:r>
    </w:p>
    <w:p w14:paraId="7BBBEC68" w14:textId="31C7735D" w:rsidR="006E5181" w:rsidRPr="00AE18F8" w:rsidRDefault="006E5181" w:rsidP="006E5181">
      <w:pPr>
        <w:spacing w:line="360" w:lineRule="auto"/>
        <w:rPr>
          <w:rFonts w:ascii="Times New Roman" w:hAnsi="Times New Roman" w:cs="Times New Roman"/>
          <w:sz w:val="24"/>
          <w:szCs w:val="24"/>
        </w:rPr>
      </w:pPr>
      <w:r w:rsidRPr="00AE18F8">
        <w:rPr>
          <w:rFonts w:ascii="Times New Roman" w:hAnsi="Times New Roman" w:cs="Times New Roman"/>
          <w:sz w:val="24"/>
          <w:szCs w:val="24"/>
        </w:rPr>
        <w:t xml:space="preserve">I would like to thank my supervisor </w:t>
      </w:r>
      <w:r w:rsidR="00CE3B7F" w:rsidRPr="00AE18F8">
        <w:rPr>
          <w:rFonts w:ascii="Times New Roman" w:hAnsi="Times New Roman" w:cs="Times New Roman"/>
          <w:sz w:val="24"/>
          <w:szCs w:val="24"/>
        </w:rPr>
        <w:t>C</w:t>
      </w:r>
      <w:r w:rsidRPr="00AE18F8">
        <w:rPr>
          <w:rFonts w:ascii="Times New Roman" w:hAnsi="Times New Roman" w:cs="Times New Roman"/>
          <w:sz w:val="24"/>
          <w:szCs w:val="24"/>
        </w:rPr>
        <w:t>laire, for always being by my side throughout my project.</w:t>
      </w:r>
      <w:r w:rsidR="0019476D">
        <w:rPr>
          <w:rFonts w:ascii="Times New Roman" w:hAnsi="Times New Roman" w:cs="Times New Roman"/>
          <w:sz w:val="24"/>
          <w:szCs w:val="24"/>
        </w:rPr>
        <w:t xml:space="preserve"> Through </w:t>
      </w:r>
      <w:r w:rsidR="0098286D">
        <w:rPr>
          <w:rFonts w:ascii="Times New Roman" w:hAnsi="Times New Roman" w:cs="Times New Roman"/>
          <w:sz w:val="24"/>
          <w:szCs w:val="24"/>
        </w:rPr>
        <w:t>all</w:t>
      </w:r>
      <w:r w:rsidR="0019476D">
        <w:rPr>
          <w:rFonts w:ascii="Times New Roman" w:hAnsi="Times New Roman" w:cs="Times New Roman"/>
          <w:sz w:val="24"/>
          <w:szCs w:val="24"/>
        </w:rPr>
        <w:t xml:space="preserve"> my weird and wonderful questions and constant moaning</w:t>
      </w:r>
      <w:r w:rsidR="00F2133F">
        <w:rPr>
          <w:rFonts w:ascii="Times New Roman" w:hAnsi="Times New Roman" w:cs="Times New Roman"/>
          <w:sz w:val="24"/>
          <w:szCs w:val="24"/>
        </w:rPr>
        <w:t>.</w:t>
      </w:r>
      <w:r w:rsidRPr="00AE18F8">
        <w:rPr>
          <w:rFonts w:ascii="Times New Roman" w:hAnsi="Times New Roman" w:cs="Times New Roman"/>
          <w:sz w:val="24"/>
          <w:szCs w:val="24"/>
        </w:rPr>
        <w:t xml:space="preserve"> </w:t>
      </w:r>
      <w:r w:rsidR="00F2133F">
        <w:rPr>
          <w:rFonts w:ascii="Times New Roman" w:hAnsi="Times New Roman" w:cs="Times New Roman"/>
          <w:sz w:val="24"/>
          <w:szCs w:val="24"/>
        </w:rPr>
        <w:t>You are a</w:t>
      </w:r>
      <w:r w:rsidRPr="00AE18F8">
        <w:rPr>
          <w:rFonts w:ascii="Times New Roman" w:hAnsi="Times New Roman" w:cs="Times New Roman"/>
          <w:sz w:val="24"/>
          <w:szCs w:val="24"/>
        </w:rPr>
        <w:t>lways th</w:t>
      </w:r>
      <w:r w:rsidR="1DF23734" w:rsidRPr="00AE18F8">
        <w:rPr>
          <w:rFonts w:ascii="Times New Roman" w:hAnsi="Times New Roman" w:cs="Times New Roman"/>
          <w:sz w:val="24"/>
          <w:szCs w:val="24"/>
        </w:rPr>
        <w:t>ere</w:t>
      </w:r>
      <w:r w:rsidRPr="00AE18F8">
        <w:rPr>
          <w:rFonts w:ascii="Times New Roman" w:hAnsi="Times New Roman" w:cs="Times New Roman"/>
          <w:sz w:val="24"/>
          <w:szCs w:val="24"/>
        </w:rPr>
        <w:t xml:space="preserve"> when I am struggling and for all your wise words throughout being my supervisor. </w:t>
      </w:r>
      <w:r w:rsidR="2D24398B" w:rsidRPr="00AE18F8">
        <w:rPr>
          <w:rFonts w:ascii="Times New Roman" w:hAnsi="Times New Roman" w:cs="Times New Roman"/>
          <w:sz w:val="24"/>
          <w:szCs w:val="24"/>
        </w:rPr>
        <w:t>You are always there to make me smile through your endless coffees and your caffeine highs.</w:t>
      </w:r>
    </w:p>
    <w:p w14:paraId="3E5A0232" w14:textId="0A741E21" w:rsidR="006E5181" w:rsidRPr="00AE18F8" w:rsidRDefault="006E5181" w:rsidP="006E5181">
      <w:pPr>
        <w:spacing w:line="360" w:lineRule="auto"/>
        <w:rPr>
          <w:rFonts w:ascii="Times New Roman" w:hAnsi="Times New Roman" w:cs="Times New Roman"/>
          <w:sz w:val="24"/>
          <w:szCs w:val="24"/>
        </w:rPr>
      </w:pPr>
      <w:r w:rsidRPr="00AE18F8">
        <w:rPr>
          <w:rFonts w:ascii="Times New Roman" w:hAnsi="Times New Roman" w:cs="Times New Roman"/>
          <w:sz w:val="24"/>
          <w:szCs w:val="24"/>
        </w:rPr>
        <w:t xml:space="preserve">To my parents, </w:t>
      </w:r>
      <w:r w:rsidR="009D7AED" w:rsidRPr="00AE18F8">
        <w:rPr>
          <w:rFonts w:ascii="Times New Roman" w:hAnsi="Times New Roman" w:cs="Times New Roman"/>
          <w:sz w:val="24"/>
          <w:szCs w:val="24"/>
        </w:rPr>
        <w:t>Liz,</w:t>
      </w:r>
      <w:r w:rsidRPr="00AE18F8">
        <w:rPr>
          <w:rFonts w:ascii="Times New Roman" w:hAnsi="Times New Roman" w:cs="Times New Roman"/>
          <w:sz w:val="24"/>
          <w:szCs w:val="24"/>
        </w:rPr>
        <w:t xml:space="preserve"> and Dan, and all my family who live with </w:t>
      </w:r>
      <w:r w:rsidR="00CE3B7F" w:rsidRPr="00AE18F8">
        <w:rPr>
          <w:rFonts w:ascii="Times New Roman" w:hAnsi="Times New Roman" w:cs="Times New Roman"/>
          <w:sz w:val="24"/>
          <w:szCs w:val="24"/>
        </w:rPr>
        <w:t>me</w:t>
      </w:r>
      <w:r w:rsidRPr="00AE18F8">
        <w:rPr>
          <w:rFonts w:ascii="Times New Roman" w:hAnsi="Times New Roman" w:cs="Times New Roman"/>
          <w:sz w:val="24"/>
          <w:szCs w:val="24"/>
        </w:rPr>
        <w:t xml:space="preserve"> </w:t>
      </w:r>
      <w:r w:rsidR="00A6463C" w:rsidRPr="00AE18F8">
        <w:rPr>
          <w:rFonts w:ascii="Times New Roman" w:hAnsi="Times New Roman" w:cs="Times New Roman"/>
          <w:sz w:val="24"/>
          <w:szCs w:val="24"/>
        </w:rPr>
        <w:t xml:space="preserve">thank you for putting up with all my emotions when I was writing this project. You have always been </w:t>
      </w:r>
      <w:r w:rsidR="00CE3B7F" w:rsidRPr="00AE18F8">
        <w:rPr>
          <w:rFonts w:ascii="Times New Roman" w:hAnsi="Times New Roman" w:cs="Times New Roman"/>
          <w:sz w:val="24"/>
          <w:szCs w:val="24"/>
        </w:rPr>
        <w:t>the</w:t>
      </w:r>
      <w:r w:rsidR="0ADB048F" w:rsidRPr="00AE18F8">
        <w:rPr>
          <w:rFonts w:ascii="Times New Roman" w:hAnsi="Times New Roman" w:cs="Times New Roman"/>
          <w:sz w:val="24"/>
          <w:szCs w:val="24"/>
        </w:rPr>
        <w:t>re</w:t>
      </w:r>
      <w:r w:rsidR="00CE3B7F" w:rsidRPr="00AE18F8">
        <w:rPr>
          <w:rFonts w:ascii="Times New Roman" w:hAnsi="Times New Roman" w:cs="Times New Roman"/>
          <w:sz w:val="24"/>
          <w:szCs w:val="24"/>
        </w:rPr>
        <w:t xml:space="preserve"> </w:t>
      </w:r>
      <w:r w:rsidR="00A6463C" w:rsidRPr="00AE18F8">
        <w:rPr>
          <w:rFonts w:ascii="Times New Roman" w:hAnsi="Times New Roman" w:cs="Times New Roman"/>
          <w:sz w:val="24"/>
          <w:szCs w:val="24"/>
        </w:rPr>
        <w:t xml:space="preserve">with me through the highs and the lows. </w:t>
      </w:r>
      <w:r w:rsidR="00CE3B7F" w:rsidRPr="00AE18F8">
        <w:rPr>
          <w:rFonts w:ascii="Times New Roman" w:hAnsi="Times New Roman" w:cs="Times New Roman"/>
          <w:sz w:val="24"/>
          <w:szCs w:val="24"/>
        </w:rPr>
        <w:t xml:space="preserve">I know you are always there for me when I need you and I love you all, even the smallest achievement you have been my biggest supporters. </w:t>
      </w:r>
    </w:p>
    <w:p w14:paraId="200A0911" w14:textId="0DFE33B6" w:rsidR="00CE3B7F" w:rsidRPr="00AE18F8" w:rsidRDefault="00CE3B7F" w:rsidP="006E5181">
      <w:pPr>
        <w:spacing w:line="360" w:lineRule="auto"/>
        <w:rPr>
          <w:rFonts w:ascii="Times New Roman" w:hAnsi="Times New Roman" w:cs="Times New Roman"/>
          <w:sz w:val="24"/>
          <w:szCs w:val="24"/>
        </w:rPr>
      </w:pPr>
      <w:r w:rsidRPr="00AE18F8">
        <w:rPr>
          <w:rFonts w:ascii="Times New Roman" w:hAnsi="Times New Roman" w:cs="Times New Roman"/>
          <w:sz w:val="24"/>
          <w:szCs w:val="24"/>
        </w:rPr>
        <w:t>To my friends who supported me through university especially Paige and Ell. I do not know what I would have done without you. Both of you have been the</w:t>
      </w:r>
      <w:r w:rsidR="651FBE36" w:rsidRPr="00AE18F8">
        <w:rPr>
          <w:rFonts w:ascii="Times New Roman" w:hAnsi="Times New Roman" w:cs="Times New Roman"/>
          <w:sz w:val="24"/>
          <w:szCs w:val="24"/>
        </w:rPr>
        <w:t>re</w:t>
      </w:r>
      <w:r w:rsidRPr="00AE18F8">
        <w:rPr>
          <w:rFonts w:ascii="Times New Roman" w:hAnsi="Times New Roman" w:cs="Times New Roman"/>
          <w:sz w:val="24"/>
          <w:szCs w:val="24"/>
        </w:rPr>
        <w:t xml:space="preserve"> throughout everything. I do not think we would have survived without our side quests throughout th</w:t>
      </w:r>
      <w:r w:rsidR="4636D9F1" w:rsidRPr="00AE18F8">
        <w:rPr>
          <w:rFonts w:ascii="Times New Roman" w:hAnsi="Times New Roman" w:cs="Times New Roman"/>
          <w:sz w:val="24"/>
          <w:szCs w:val="24"/>
        </w:rPr>
        <w:t>e</w:t>
      </w:r>
      <w:r w:rsidRPr="00AE18F8">
        <w:rPr>
          <w:rFonts w:ascii="Times New Roman" w:hAnsi="Times New Roman" w:cs="Times New Roman"/>
          <w:sz w:val="24"/>
          <w:szCs w:val="24"/>
        </w:rPr>
        <w:t xml:space="preserve"> journey of this project. Thank you both for everything you have done for me. </w:t>
      </w:r>
    </w:p>
    <w:p w14:paraId="3BA16DCF" w14:textId="72D024C5" w:rsidR="00CE3B7F" w:rsidRPr="00AE18F8" w:rsidRDefault="00CE3B7F" w:rsidP="006E5181">
      <w:pPr>
        <w:spacing w:line="360" w:lineRule="auto"/>
        <w:rPr>
          <w:rFonts w:ascii="Times New Roman" w:hAnsi="Times New Roman" w:cs="Times New Roman"/>
          <w:sz w:val="24"/>
          <w:szCs w:val="24"/>
        </w:rPr>
      </w:pPr>
      <w:r w:rsidRPr="00AE18F8">
        <w:rPr>
          <w:rFonts w:ascii="Times New Roman" w:hAnsi="Times New Roman" w:cs="Times New Roman"/>
          <w:sz w:val="24"/>
          <w:szCs w:val="24"/>
        </w:rPr>
        <w:t>To my boyfriend, Josh, as much as I have stressed about university life thank you for always sticking by my side throughout all my assignments and project</w:t>
      </w:r>
      <w:r w:rsidR="168237A2" w:rsidRPr="00AE18F8">
        <w:rPr>
          <w:rFonts w:ascii="Times New Roman" w:hAnsi="Times New Roman" w:cs="Times New Roman"/>
          <w:sz w:val="24"/>
          <w:szCs w:val="24"/>
        </w:rPr>
        <w:t>s</w:t>
      </w:r>
      <w:r w:rsidRPr="00AE18F8">
        <w:rPr>
          <w:rFonts w:ascii="Times New Roman" w:hAnsi="Times New Roman" w:cs="Times New Roman"/>
          <w:sz w:val="24"/>
          <w:szCs w:val="24"/>
        </w:rPr>
        <w:t>. I may annoy you, but you have always been my biggest supporter providing me with food and drink through endless sleepless nights of me writing this. Thank you for everything.</w:t>
      </w:r>
    </w:p>
    <w:p w14:paraId="6E3EEF49" w14:textId="52A7AA65" w:rsidR="00CE3B7F" w:rsidRPr="00AE18F8" w:rsidRDefault="00CE3B7F" w:rsidP="006E5181">
      <w:pPr>
        <w:spacing w:line="360" w:lineRule="auto"/>
        <w:rPr>
          <w:rFonts w:ascii="Times New Roman" w:hAnsi="Times New Roman" w:cs="Times New Roman"/>
          <w:sz w:val="24"/>
          <w:szCs w:val="24"/>
        </w:rPr>
      </w:pPr>
      <w:r w:rsidRPr="00AE18F8">
        <w:rPr>
          <w:rFonts w:ascii="Times New Roman" w:hAnsi="Times New Roman" w:cs="Times New Roman"/>
          <w:sz w:val="24"/>
          <w:szCs w:val="24"/>
        </w:rPr>
        <w:t xml:space="preserve">To my </w:t>
      </w:r>
      <w:r w:rsidR="009D7AED" w:rsidRPr="00AE18F8">
        <w:rPr>
          <w:rFonts w:ascii="Times New Roman" w:hAnsi="Times New Roman" w:cs="Times New Roman"/>
          <w:sz w:val="24"/>
          <w:szCs w:val="24"/>
        </w:rPr>
        <w:t>Uncle</w:t>
      </w:r>
      <w:r w:rsidRPr="00AE18F8">
        <w:rPr>
          <w:rFonts w:ascii="Times New Roman" w:hAnsi="Times New Roman" w:cs="Times New Roman"/>
          <w:sz w:val="24"/>
          <w:szCs w:val="24"/>
        </w:rPr>
        <w:t xml:space="preserve"> Andy, you are my personal spell </w:t>
      </w:r>
      <w:r w:rsidR="00BD5E06" w:rsidRPr="00AE18F8">
        <w:rPr>
          <w:rFonts w:ascii="Times New Roman" w:hAnsi="Times New Roman" w:cs="Times New Roman"/>
          <w:sz w:val="24"/>
          <w:szCs w:val="24"/>
        </w:rPr>
        <w:t>checker,</w:t>
      </w:r>
      <w:r w:rsidRPr="00AE18F8">
        <w:rPr>
          <w:rFonts w:ascii="Times New Roman" w:hAnsi="Times New Roman" w:cs="Times New Roman"/>
          <w:sz w:val="24"/>
          <w:szCs w:val="24"/>
        </w:rPr>
        <w:t xml:space="preserve"> and you have read every one of my assignments however long they </w:t>
      </w:r>
      <w:r w:rsidR="00D32BEE" w:rsidRPr="00AE18F8">
        <w:rPr>
          <w:rFonts w:ascii="Times New Roman" w:hAnsi="Times New Roman" w:cs="Times New Roman"/>
          <w:sz w:val="24"/>
          <w:szCs w:val="24"/>
        </w:rPr>
        <w:t>may,</w:t>
      </w:r>
      <w:r w:rsidRPr="00AE18F8">
        <w:rPr>
          <w:rFonts w:ascii="Times New Roman" w:hAnsi="Times New Roman" w:cs="Times New Roman"/>
          <w:sz w:val="24"/>
          <w:szCs w:val="24"/>
        </w:rPr>
        <w:t xml:space="preserve"> b</w:t>
      </w:r>
      <w:r w:rsidR="00BD5E06" w:rsidRPr="00AE18F8">
        <w:rPr>
          <w:rFonts w:ascii="Times New Roman" w:hAnsi="Times New Roman" w:cs="Times New Roman"/>
          <w:sz w:val="24"/>
          <w:szCs w:val="24"/>
        </w:rPr>
        <w:t>ut</w:t>
      </w:r>
      <w:r w:rsidRPr="00AE18F8">
        <w:rPr>
          <w:rFonts w:ascii="Times New Roman" w:hAnsi="Times New Roman" w:cs="Times New Roman"/>
          <w:sz w:val="24"/>
          <w:szCs w:val="24"/>
        </w:rPr>
        <w:t xml:space="preserve"> this was </w:t>
      </w:r>
      <w:r w:rsidR="00BD5E06" w:rsidRPr="00AE18F8">
        <w:rPr>
          <w:rFonts w:ascii="Times New Roman" w:hAnsi="Times New Roman" w:cs="Times New Roman"/>
          <w:sz w:val="24"/>
          <w:szCs w:val="24"/>
        </w:rPr>
        <w:t>the</w:t>
      </w:r>
      <w:r w:rsidRPr="00AE18F8">
        <w:rPr>
          <w:rFonts w:ascii="Times New Roman" w:hAnsi="Times New Roman" w:cs="Times New Roman"/>
          <w:sz w:val="24"/>
          <w:szCs w:val="24"/>
        </w:rPr>
        <w:t xml:space="preserve"> longest and I am sorry </w:t>
      </w:r>
      <w:r w:rsidR="00BD5E06" w:rsidRPr="00AE18F8">
        <w:rPr>
          <w:rFonts w:ascii="Times New Roman" w:hAnsi="Times New Roman" w:cs="Times New Roman"/>
          <w:sz w:val="24"/>
          <w:szCs w:val="24"/>
        </w:rPr>
        <w:t xml:space="preserve">for having to get you to check </w:t>
      </w:r>
      <w:r w:rsidR="7196D6E1" w:rsidRPr="00AE18F8">
        <w:rPr>
          <w:rFonts w:ascii="Times New Roman" w:hAnsi="Times New Roman" w:cs="Times New Roman"/>
          <w:sz w:val="24"/>
          <w:szCs w:val="24"/>
        </w:rPr>
        <w:t xml:space="preserve">an </w:t>
      </w:r>
      <w:r w:rsidR="00F2133F">
        <w:rPr>
          <w:rFonts w:ascii="Times New Roman" w:hAnsi="Times New Roman" w:cs="Times New Roman"/>
          <w:sz w:val="24"/>
          <w:szCs w:val="24"/>
        </w:rPr>
        <w:t>15</w:t>
      </w:r>
      <w:r w:rsidR="00A43C82" w:rsidRPr="00AE18F8">
        <w:rPr>
          <w:rFonts w:ascii="Times New Roman" w:hAnsi="Times New Roman" w:cs="Times New Roman"/>
          <w:sz w:val="24"/>
          <w:szCs w:val="24"/>
        </w:rPr>
        <w:t>000-word</w:t>
      </w:r>
      <w:r w:rsidR="00BD5E06" w:rsidRPr="00AE18F8">
        <w:rPr>
          <w:rFonts w:ascii="Times New Roman" w:hAnsi="Times New Roman" w:cs="Times New Roman"/>
          <w:sz w:val="24"/>
          <w:szCs w:val="24"/>
        </w:rPr>
        <w:t xml:space="preserve"> report. Thank you for always supporting me with everything I do. </w:t>
      </w:r>
    </w:p>
    <w:p w14:paraId="4903436B" w14:textId="016BE1C4" w:rsidR="00BD5E06" w:rsidRPr="00AE18F8" w:rsidRDefault="00BD5E06" w:rsidP="006E5181">
      <w:pPr>
        <w:spacing w:line="360" w:lineRule="auto"/>
        <w:rPr>
          <w:rFonts w:ascii="Times New Roman" w:hAnsi="Times New Roman" w:cs="Times New Roman"/>
          <w:sz w:val="24"/>
          <w:szCs w:val="24"/>
        </w:rPr>
      </w:pPr>
      <w:r w:rsidRPr="00AE18F8">
        <w:rPr>
          <w:rFonts w:ascii="Times New Roman" w:hAnsi="Times New Roman" w:cs="Times New Roman"/>
          <w:sz w:val="24"/>
          <w:szCs w:val="24"/>
        </w:rPr>
        <w:t xml:space="preserve">To my sisters, Lydia, Katy and </w:t>
      </w:r>
      <w:r w:rsidR="005D55C6">
        <w:rPr>
          <w:rFonts w:ascii="Times New Roman" w:hAnsi="Times New Roman" w:cs="Times New Roman"/>
          <w:sz w:val="24"/>
          <w:szCs w:val="24"/>
        </w:rPr>
        <w:t>Natalie</w:t>
      </w:r>
      <w:r w:rsidRPr="00AE18F8">
        <w:rPr>
          <w:rFonts w:ascii="Times New Roman" w:hAnsi="Times New Roman" w:cs="Times New Roman"/>
          <w:sz w:val="24"/>
          <w:szCs w:val="24"/>
        </w:rPr>
        <w:t xml:space="preserve">, thank you for being yourselves and making me happy and making sure my mind </w:t>
      </w:r>
      <w:r w:rsidR="00A853B3" w:rsidRPr="00AE18F8">
        <w:rPr>
          <w:rFonts w:ascii="Times New Roman" w:hAnsi="Times New Roman" w:cs="Times New Roman"/>
          <w:sz w:val="24"/>
          <w:szCs w:val="24"/>
        </w:rPr>
        <w:t>was not</w:t>
      </w:r>
      <w:r w:rsidRPr="00AE18F8">
        <w:rPr>
          <w:rFonts w:ascii="Times New Roman" w:hAnsi="Times New Roman" w:cs="Times New Roman"/>
          <w:sz w:val="24"/>
          <w:szCs w:val="24"/>
        </w:rPr>
        <w:t xml:space="preserve"> always on this project. You three have made me laugh and get me through this project the most</w:t>
      </w:r>
      <w:r w:rsidR="5EF37369" w:rsidRPr="00AE18F8">
        <w:rPr>
          <w:rFonts w:ascii="Times New Roman" w:hAnsi="Times New Roman" w:cs="Times New Roman"/>
          <w:sz w:val="24"/>
          <w:szCs w:val="24"/>
        </w:rPr>
        <w:t>,</w:t>
      </w:r>
      <w:r w:rsidRPr="00AE18F8">
        <w:rPr>
          <w:rFonts w:ascii="Times New Roman" w:hAnsi="Times New Roman" w:cs="Times New Roman"/>
          <w:sz w:val="24"/>
          <w:szCs w:val="24"/>
        </w:rPr>
        <w:t xml:space="preserve"> thank you all three of you never change. </w:t>
      </w:r>
    </w:p>
    <w:p w14:paraId="25134C06" w14:textId="77777777" w:rsidR="00220449" w:rsidRPr="00AE18F8" w:rsidRDefault="00144277" w:rsidP="00220449">
      <w:pPr>
        <w:spacing w:line="360" w:lineRule="auto"/>
        <w:rPr>
          <w:rFonts w:ascii="Times New Roman" w:hAnsi="Times New Roman" w:cs="Times New Roman"/>
          <w:sz w:val="24"/>
          <w:szCs w:val="24"/>
        </w:rPr>
      </w:pPr>
      <w:r w:rsidRPr="00AE18F8">
        <w:rPr>
          <w:rFonts w:ascii="Times New Roman" w:hAnsi="Times New Roman" w:cs="Times New Roman"/>
          <w:sz w:val="24"/>
          <w:szCs w:val="24"/>
        </w:rPr>
        <w:t xml:space="preserve">Finally, thank you for everyone who has had to put up with me during this time as this has been one of the hardest and biggest achievements of my life. </w:t>
      </w:r>
    </w:p>
    <w:p w14:paraId="045BE59F" w14:textId="4949E324" w:rsidR="001F3908" w:rsidRDefault="001F3908" w:rsidP="00BF7C63">
      <w:pPr>
        <w:pStyle w:val="Heading1"/>
        <w:spacing w:line="360" w:lineRule="auto"/>
        <w:rPr>
          <w:rStyle w:val="Heading1Char"/>
          <w:rFonts w:ascii="Tahoma" w:hAnsi="Tahoma"/>
        </w:rPr>
      </w:pPr>
    </w:p>
    <w:p w14:paraId="7B938625" w14:textId="77777777" w:rsidR="00351D17" w:rsidRDefault="00351D17" w:rsidP="00BF7C63">
      <w:pPr>
        <w:spacing w:line="360" w:lineRule="auto"/>
      </w:pPr>
    </w:p>
    <w:p w14:paraId="1C3DA101" w14:textId="77777777" w:rsidR="00351D17" w:rsidRPr="00351D17" w:rsidRDefault="00351D17" w:rsidP="00BF7C63">
      <w:pPr>
        <w:spacing w:line="360" w:lineRule="auto"/>
        <w:rPr>
          <w:ins w:id="1" w:author="Microsoft Word" w:date="2026-04-14T15:30:00Z" w16du:dateUtc="2026-04-14T14:30:00Z"/>
        </w:rPr>
      </w:pPr>
    </w:p>
    <w:sdt>
      <w:sdtPr>
        <w:rPr>
          <w:sz w:val="40"/>
          <w:szCs w:val="40"/>
          <w:lang w:val="en-GB"/>
        </w:rPr>
        <w:id w:val="386302329"/>
        <w:docPartObj>
          <w:docPartGallery w:val="Table of Contents"/>
          <w:docPartUnique/>
        </w:docPartObj>
      </w:sdtPr>
      <w:sdtEndPr>
        <w:rPr>
          <w:rFonts w:asciiTheme="minorHAnsi" w:eastAsiaTheme="minorHAnsi" w:hAnsiTheme="minorHAnsi" w:cstheme="minorBidi"/>
          <w:b/>
          <w:bCs/>
          <w:noProof/>
          <w:color w:val="auto"/>
          <w:sz w:val="22"/>
          <w:szCs w:val="22"/>
        </w:rPr>
      </w:sdtEndPr>
      <w:sdtContent>
        <w:p w14:paraId="3B13A54A" w14:textId="13825EFF" w:rsidR="00470C9B" w:rsidRDefault="00470C9B" w:rsidP="00BF7C63">
          <w:pPr>
            <w:pStyle w:val="TOCHeading"/>
            <w:spacing w:line="360" w:lineRule="auto"/>
          </w:pPr>
          <w:r>
            <w:t>Table of Contents</w:t>
          </w:r>
        </w:p>
        <w:p w14:paraId="3016C563" w14:textId="4AB1A146"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r>
            <w:fldChar w:fldCharType="begin"/>
          </w:r>
          <w:r>
            <w:instrText xml:space="preserve"> TOC \o "1-3" \h \z \u </w:instrText>
          </w:r>
          <w:r>
            <w:fldChar w:fldCharType="separate"/>
          </w:r>
          <w:hyperlink w:anchor="_Toc227072896" w:history="1">
            <w:r>
              <w:rPr>
                <w:rStyle w:val="Hyperlink"/>
                <w:noProof/>
              </w:rPr>
              <w:t>Table of Contents</w:t>
            </w:r>
            <w:r>
              <w:rPr>
                <w:noProof/>
                <w:webHidden/>
              </w:rPr>
              <w:tab/>
            </w:r>
            <w:r>
              <w:rPr>
                <w:noProof/>
                <w:webHidden/>
              </w:rPr>
              <w:fldChar w:fldCharType="begin"/>
            </w:r>
            <w:r>
              <w:rPr>
                <w:noProof/>
                <w:webHidden/>
              </w:rPr>
              <w:instrText xml:space="preserve"> PAGEREF _Toc227072896 \h </w:instrText>
            </w:r>
            <w:r>
              <w:rPr>
                <w:noProof/>
                <w:webHidden/>
              </w:rPr>
            </w:r>
            <w:r>
              <w:rPr>
                <w:noProof/>
                <w:webHidden/>
              </w:rPr>
              <w:fldChar w:fldCharType="separate"/>
            </w:r>
            <w:r>
              <w:rPr>
                <w:noProof/>
                <w:webHidden/>
              </w:rPr>
              <w:t>3</w:t>
            </w:r>
            <w:r>
              <w:rPr>
                <w:noProof/>
                <w:webHidden/>
              </w:rPr>
              <w:fldChar w:fldCharType="end"/>
            </w:r>
          </w:hyperlink>
        </w:p>
        <w:p w14:paraId="749F4419" w14:textId="50B67969"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hyperlink w:anchor="_Toc227072897" w:history="1">
            <w:r>
              <w:rPr>
                <w:rStyle w:val="Hyperlink"/>
                <w:noProof/>
              </w:rPr>
              <w:t>List of Tables</w:t>
            </w:r>
            <w:r>
              <w:rPr>
                <w:noProof/>
                <w:webHidden/>
              </w:rPr>
              <w:tab/>
            </w:r>
            <w:r>
              <w:rPr>
                <w:noProof/>
                <w:webHidden/>
              </w:rPr>
              <w:fldChar w:fldCharType="begin"/>
            </w:r>
            <w:r>
              <w:rPr>
                <w:noProof/>
                <w:webHidden/>
              </w:rPr>
              <w:instrText xml:space="preserve"> PAGEREF _Toc227072897 \h </w:instrText>
            </w:r>
            <w:r>
              <w:rPr>
                <w:noProof/>
                <w:webHidden/>
              </w:rPr>
            </w:r>
            <w:r>
              <w:rPr>
                <w:noProof/>
                <w:webHidden/>
              </w:rPr>
              <w:fldChar w:fldCharType="separate"/>
            </w:r>
            <w:r>
              <w:rPr>
                <w:noProof/>
                <w:webHidden/>
              </w:rPr>
              <w:t>5</w:t>
            </w:r>
            <w:r>
              <w:rPr>
                <w:noProof/>
                <w:webHidden/>
              </w:rPr>
              <w:fldChar w:fldCharType="end"/>
            </w:r>
          </w:hyperlink>
        </w:p>
        <w:p w14:paraId="1D046AD2" w14:textId="13439514"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hyperlink w:anchor="_Toc227072898" w:history="1">
            <w:r>
              <w:rPr>
                <w:rStyle w:val="Hyperlink"/>
                <w:noProof/>
              </w:rPr>
              <w:t>List of Figures</w:t>
            </w:r>
            <w:r>
              <w:rPr>
                <w:noProof/>
                <w:webHidden/>
              </w:rPr>
              <w:tab/>
            </w:r>
            <w:r>
              <w:rPr>
                <w:noProof/>
                <w:webHidden/>
              </w:rPr>
              <w:fldChar w:fldCharType="begin"/>
            </w:r>
            <w:r>
              <w:rPr>
                <w:noProof/>
                <w:webHidden/>
              </w:rPr>
              <w:instrText xml:space="preserve"> PAGEREF _Toc227072898 \h </w:instrText>
            </w:r>
            <w:r>
              <w:rPr>
                <w:noProof/>
                <w:webHidden/>
              </w:rPr>
            </w:r>
            <w:r>
              <w:rPr>
                <w:noProof/>
                <w:webHidden/>
              </w:rPr>
              <w:fldChar w:fldCharType="separate"/>
            </w:r>
            <w:r>
              <w:rPr>
                <w:noProof/>
                <w:webHidden/>
              </w:rPr>
              <w:t>5</w:t>
            </w:r>
            <w:r>
              <w:rPr>
                <w:noProof/>
                <w:webHidden/>
              </w:rPr>
              <w:fldChar w:fldCharType="end"/>
            </w:r>
          </w:hyperlink>
        </w:p>
        <w:p w14:paraId="4D82B7F4" w14:textId="77F7880D"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hyperlink w:anchor="_Toc227072899" w:history="1">
            <w:r>
              <w:rPr>
                <w:rStyle w:val="Hyperlink"/>
                <w:noProof/>
              </w:rPr>
              <w:t>List of Abbreviations</w:t>
            </w:r>
            <w:r>
              <w:rPr>
                <w:noProof/>
                <w:webHidden/>
              </w:rPr>
              <w:tab/>
            </w:r>
            <w:r>
              <w:rPr>
                <w:noProof/>
                <w:webHidden/>
              </w:rPr>
              <w:fldChar w:fldCharType="begin"/>
            </w:r>
            <w:r>
              <w:rPr>
                <w:noProof/>
                <w:webHidden/>
              </w:rPr>
              <w:instrText xml:space="preserve"> PAGEREF _Toc227072899 \h </w:instrText>
            </w:r>
            <w:r>
              <w:rPr>
                <w:noProof/>
                <w:webHidden/>
              </w:rPr>
            </w:r>
            <w:r>
              <w:rPr>
                <w:noProof/>
                <w:webHidden/>
              </w:rPr>
              <w:fldChar w:fldCharType="separate"/>
            </w:r>
            <w:r>
              <w:rPr>
                <w:noProof/>
                <w:webHidden/>
              </w:rPr>
              <w:t>5</w:t>
            </w:r>
            <w:r>
              <w:rPr>
                <w:noProof/>
                <w:webHidden/>
              </w:rPr>
              <w:fldChar w:fldCharType="end"/>
            </w:r>
          </w:hyperlink>
        </w:p>
        <w:p w14:paraId="2AD7F84A" w14:textId="0CD6AFAE"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hyperlink w:anchor="_Toc227072900" w:history="1">
            <w:r>
              <w:rPr>
                <w:rStyle w:val="Hyperlink"/>
                <w:noProof/>
              </w:rPr>
              <w:t>Abstract</w:t>
            </w:r>
            <w:r>
              <w:rPr>
                <w:noProof/>
                <w:webHidden/>
              </w:rPr>
              <w:tab/>
            </w:r>
            <w:r>
              <w:rPr>
                <w:noProof/>
                <w:webHidden/>
              </w:rPr>
              <w:fldChar w:fldCharType="begin"/>
            </w:r>
            <w:r>
              <w:rPr>
                <w:noProof/>
                <w:webHidden/>
              </w:rPr>
              <w:instrText xml:space="preserve"> PAGEREF _Toc227072900 \h </w:instrText>
            </w:r>
            <w:r>
              <w:rPr>
                <w:noProof/>
                <w:webHidden/>
              </w:rPr>
            </w:r>
            <w:r>
              <w:rPr>
                <w:noProof/>
                <w:webHidden/>
              </w:rPr>
              <w:fldChar w:fldCharType="separate"/>
            </w:r>
            <w:r>
              <w:rPr>
                <w:noProof/>
                <w:webHidden/>
              </w:rPr>
              <w:t>5</w:t>
            </w:r>
            <w:r>
              <w:rPr>
                <w:noProof/>
                <w:webHidden/>
              </w:rPr>
              <w:fldChar w:fldCharType="end"/>
            </w:r>
          </w:hyperlink>
        </w:p>
        <w:p w14:paraId="3A5CF0E5" w14:textId="5FDEF589"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hyperlink w:anchor="_Toc227072901" w:history="1">
            <w:r>
              <w:rPr>
                <w:rStyle w:val="Hyperlink"/>
                <w:rFonts w:ascii="Times New Roman" w:eastAsia="Times New Roman" w:hAnsi="Times New Roman" w:cs="Times New Roman"/>
                <w:noProof/>
              </w:rPr>
              <w:t>1. Introduction 1839</w:t>
            </w:r>
            <w:r>
              <w:rPr>
                <w:noProof/>
                <w:webHidden/>
              </w:rPr>
              <w:tab/>
            </w:r>
            <w:r>
              <w:rPr>
                <w:noProof/>
                <w:webHidden/>
              </w:rPr>
              <w:fldChar w:fldCharType="begin"/>
            </w:r>
            <w:r>
              <w:rPr>
                <w:noProof/>
                <w:webHidden/>
              </w:rPr>
              <w:instrText xml:space="preserve"> PAGEREF _Toc227072901 \h </w:instrText>
            </w:r>
            <w:r>
              <w:rPr>
                <w:noProof/>
                <w:webHidden/>
              </w:rPr>
            </w:r>
            <w:r>
              <w:rPr>
                <w:noProof/>
                <w:webHidden/>
              </w:rPr>
              <w:fldChar w:fldCharType="separate"/>
            </w:r>
            <w:r>
              <w:rPr>
                <w:noProof/>
                <w:webHidden/>
              </w:rPr>
              <w:t>5</w:t>
            </w:r>
            <w:r>
              <w:rPr>
                <w:noProof/>
                <w:webHidden/>
              </w:rPr>
              <w:fldChar w:fldCharType="end"/>
            </w:r>
          </w:hyperlink>
        </w:p>
        <w:p w14:paraId="1A925C02" w14:textId="1B3FD6CE"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02" w:history="1">
            <w:r>
              <w:rPr>
                <w:rStyle w:val="Hyperlink"/>
                <w:rFonts w:ascii="Times New Roman" w:eastAsia="Times New Roman" w:hAnsi="Times New Roman" w:cs="Times New Roman"/>
                <w:noProof/>
              </w:rPr>
              <w:t>1.1 Wildlife crime</w:t>
            </w:r>
            <w:r>
              <w:rPr>
                <w:noProof/>
                <w:webHidden/>
              </w:rPr>
              <w:tab/>
            </w:r>
            <w:r>
              <w:rPr>
                <w:noProof/>
                <w:webHidden/>
              </w:rPr>
              <w:fldChar w:fldCharType="begin"/>
            </w:r>
            <w:r>
              <w:rPr>
                <w:noProof/>
                <w:webHidden/>
              </w:rPr>
              <w:instrText xml:space="preserve"> PAGEREF _Toc227072902 \h </w:instrText>
            </w:r>
            <w:r>
              <w:rPr>
                <w:noProof/>
                <w:webHidden/>
              </w:rPr>
            </w:r>
            <w:r>
              <w:rPr>
                <w:noProof/>
                <w:webHidden/>
              </w:rPr>
              <w:fldChar w:fldCharType="separate"/>
            </w:r>
            <w:r>
              <w:rPr>
                <w:noProof/>
                <w:webHidden/>
              </w:rPr>
              <w:t>5</w:t>
            </w:r>
            <w:r>
              <w:rPr>
                <w:noProof/>
                <w:webHidden/>
              </w:rPr>
              <w:fldChar w:fldCharType="end"/>
            </w:r>
          </w:hyperlink>
        </w:p>
        <w:p w14:paraId="7BE071E5" w14:textId="24ACBC98"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03" w:history="1">
            <w:r>
              <w:rPr>
                <w:rStyle w:val="Hyperlink"/>
                <w:noProof/>
              </w:rPr>
              <w:t>1.1.1 Statistics of Wildlife Crime</w:t>
            </w:r>
            <w:r>
              <w:rPr>
                <w:noProof/>
                <w:webHidden/>
              </w:rPr>
              <w:tab/>
            </w:r>
            <w:r>
              <w:rPr>
                <w:noProof/>
                <w:webHidden/>
              </w:rPr>
              <w:fldChar w:fldCharType="begin"/>
            </w:r>
            <w:r>
              <w:rPr>
                <w:noProof/>
                <w:webHidden/>
              </w:rPr>
              <w:instrText xml:space="preserve"> PAGEREF _Toc227072903 \h </w:instrText>
            </w:r>
            <w:r>
              <w:rPr>
                <w:noProof/>
                <w:webHidden/>
              </w:rPr>
            </w:r>
            <w:r>
              <w:rPr>
                <w:noProof/>
                <w:webHidden/>
              </w:rPr>
              <w:fldChar w:fldCharType="separate"/>
            </w:r>
            <w:r>
              <w:rPr>
                <w:noProof/>
                <w:webHidden/>
              </w:rPr>
              <w:t>5</w:t>
            </w:r>
            <w:r>
              <w:rPr>
                <w:noProof/>
                <w:webHidden/>
              </w:rPr>
              <w:fldChar w:fldCharType="end"/>
            </w:r>
          </w:hyperlink>
        </w:p>
        <w:p w14:paraId="6C7E4EBB" w14:textId="5535C26F"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04" w:history="1">
            <w:r>
              <w:rPr>
                <w:rStyle w:val="Hyperlink"/>
                <w:noProof/>
              </w:rPr>
              <w:t>1.1.2 Case Study</w:t>
            </w:r>
            <w:r>
              <w:rPr>
                <w:noProof/>
                <w:webHidden/>
              </w:rPr>
              <w:tab/>
            </w:r>
            <w:r>
              <w:rPr>
                <w:noProof/>
                <w:webHidden/>
              </w:rPr>
              <w:fldChar w:fldCharType="begin"/>
            </w:r>
            <w:r>
              <w:rPr>
                <w:noProof/>
                <w:webHidden/>
              </w:rPr>
              <w:instrText xml:space="preserve"> PAGEREF _Toc227072904 \h </w:instrText>
            </w:r>
            <w:r>
              <w:rPr>
                <w:noProof/>
                <w:webHidden/>
              </w:rPr>
            </w:r>
            <w:r>
              <w:rPr>
                <w:noProof/>
                <w:webHidden/>
              </w:rPr>
              <w:fldChar w:fldCharType="separate"/>
            </w:r>
            <w:r>
              <w:rPr>
                <w:noProof/>
                <w:webHidden/>
              </w:rPr>
              <w:t>5</w:t>
            </w:r>
            <w:r>
              <w:rPr>
                <w:noProof/>
                <w:webHidden/>
              </w:rPr>
              <w:fldChar w:fldCharType="end"/>
            </w:r>
          </w:hyperlink>
        </w:p>
        <w:p w14:paraId="449F558B" w14:textId="2BAEAEC6"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05" w:history="1">
            <w:r>
              <w:rPr>
                <w:rStyle w:val="Hyperlink"/>
                <w:noProof/>
              </w:rPr>
              <w:t>1.2 Bird Crime</w:t>
            </w:r>
            <w:r>
              <w:rPr>
                <w:noProof/>
                <w:webHidden/>
              </w:rPr>
              <w:tab/>
            </w:r>
            <w:r>
              <w:rPr>
                <w:noProof/>
                <w:webHidden/>
              </w:rPr>
              <w:fldChar w:fldCharType="begin"/>
            </w:r>
            <w:r>
              <w:rPr>
                <w:noProof/>
                <w:webHidden/>
              </w:rPr>
              <w:instrText xml:space="preserve"> PAGEREF _Toc227072905 \h </w:instrText>
            </w:r>
            <w:r>
              <w:rPr>
                <w:noProof/>
                <w:webHidden/>
              </w:rPr>
            </w:r>
            <w:r>
              <w:rPr>
                <w:noProof/>
                <w:webHidden/>
              </w:rPr>
              <w:fldChar w:fldCharType="separate"/>
            </w:r>
            <w:r>
              <w:rPr>
                <w:noProof/>
                <w:webHidden/>
              </w:rPr>
              <w:t>6</w:t>
            </w:r>
            <w:r>
              <w:rPr>
                <w:noProof/>
                <w:webHidden/>
              </w:rPr>
              <w:fldChar w:fldCharType="end"/>
            </w:r>
          </w:hyperlink>
        </w:p>
        <w:p w14:paraId="2FA187D8" w14:textId="5D564D7B"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06" w:history="1">
            <w:r>
              <w:rPr>
                <w:rStyle w:val="Hyperlink"/>
                <w:noProof/>
              </w:rPr>
              <w:t>1.2.1 Illegal Bird Trade</w:t>
            </w:r>
            <w:r>
              <w:rPr>
                <w:noProof/>
                <w:webHidden/>
              </w:rPr>
              <w:tab/>
            </w:r>
            <w:r>
              <w:rPr>
                <w:noProof/>
                <w:webHidden/>
              </w:rPr>
              <w:fldChar w:fldCharType="begin"/>
            </w:r>
            <w:r>
              <w:rPr>
                <w:noProof/>
                <w:webHidden/>
              </w:rPr>
              <w:instrText xml:space="preserve"> PAGEREF _Toc227072906 \h </w:instrText>
            </w:r>
            <w:r>
              <w:rPr>
                <w:noProof/>
                <w:webHidden/>
              </w:rPr>
            </w:r>
            <w:r>
              <w:rPr>
                <w:noProof/>
                <w:webHidden/>
              </w:rPr>
              <w:fldChar w:fldCharType="separate"/>
            </w:r>
            <w:r>
              <w:rPr>
                <w:noProof/>
                <w:webHidden/>
              </w:rPr>
              <w:t>6</w:t>
            </w:r>
            <w:r>
              <w:rPr>
                <w:noProof/>
                <w:webHidden/>
              </w:rPr>
              <w:fldChar w:fldCharType="end"/>
            </w:r>
          </w:hyperlink>
        </w:p>
        <w:p w14:paraId="62E534D8" w14:textId="0CCF4319"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07" w:history="1">
            <w:r>
              <w:rPr>
                <w:rStyle w:val="Hyperlink"/>
                <w:noProof/>
              </w:rPr>
              <w:t>1.3 Feather Composition and Functions</w:t>
            </w:r>
            <w:r>
              <w:rPr>
                <w:noProof/>
                <w:webHidden/>
              </w:rPr>
              <w:tab/>
            </w:r>
            <w:r>
              <w:rPr>
                <w:noProof/>
                <w:webHidden/>
              </w:rPr>
              <w:fldChar w:fldCharType="begin"/>
            </w:r>
            <w:r>
              <w:rPr>
                <w:noProof/>
                <w:webHidden/>
              </w:rPr>
              <w:instrText xml:space="preserve"> PAGEREF _Toc227072907 \h </w:instrText>
            </w:r>
            <w:r>
              <w:rPr>
                <w:noProof/>
                <w:webHidden/>
              </w:rPr>
            </w:r>
            <w:r>
              <w:rPr>
                <w:noProof/>
                <w:webHidden/>
              </w:rPr>
              <w:fldChar w:fldCharType="separate"/>
            </w:r>
            <w:r>
              <w:rPr>
                <w:noProof/>
                <w:webHidden/>
              </w:rPr>
              <w:t>6</w:t>
            </w:r>
            <w:r>
              <w:rPr>
                <w:noProof/>
                <w:webHidden/>
              </w:rPr>
              <w:fldChar w:fldCharType="end"/>
            </w:r>
          </w:hyperlink>
        </w:p>
        <w:p w14:paraId="0E293856" w14:textId="6FECD39F"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08" w:history="1">
            <w:r>
              <w:rPr>
                <w:rStyle w:val="Hyperlink"/>
                <w:noProof/>
              </w:rPr>
              <w:t>1.3.1   Feather Types</w:t>
            </w:r>
            <w:r>
              <w:rPr>
                <w:noProof/>
                <w:webHidden/>
              </w:rPr>
              <w:tab/>
            </w:r>
            <w:r>
              <w:rPr>
                <w:noProof/>
                <w:webHidden/>
              </w:rPr>
              <w:fldChar w:fldCharType="begin"/>
            </w:r>
            <w:r>
              <w:rPr>
                <w:noProof/>
                <w:webHidden/>
              </w:rPr>
              <w:instrText xml:space="preserve"> PAGEREF _Toc227072908 \h </w:instrText>
            </w:r>
            <w:r>
              <w:rPr>
                <w:noProof/>
                <w:webHidden/>
              </w:rPr>
            </w:r>
            <w:r>
              <w:rPr>
                <w:noProof/>
                <w:webHidden/>
              </w:rPr>
              <w:fldChar w:fldCharType="separate"/>
            </w:r>
            <w:r>
              <w:rPr>
                <w:noProof/>
                <w:webHidden/>
              </w:rPr>
              <w:t>7</w:t>
            </w:r>
            <w:r>
              <w:rPr>
                <w:noProof/>
                <w:webHidden/>
              </w:rPr>
              <w:fldChar w:fldCharType="end"/>
            </w:r>
          </w:hyperlink>
        </w:p>
        <w:p w14:paraId="5E62E400" w14:textId="11728BF3"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09" w:history="1">
            <w:r>
              <w:rPr>
                <w:rStyle w:val="Hyperlink"/>
                <w:noProof/>
              </w:rPr>
              <w:t>1.3.2   Structure of a Feather</w:t>
            </w:r>
            <w:r>
              <w:rPr>
                <w:noProof/>
                <w:webHidden/>
              </w:rPr>
              <w:tab/>
            </w:r>
            <w:r>
              <w:rPr>
                <w:noProof/>
                <w:webHidden/>
              </w:rPr>
              <w:fldChar w:fldCharType="begin"/>
            </w:r>
            <w:r>
              <w:rPr>
                <w:noProof/>
                <w:webHidden/>
              </w:rPr>
              <w:instrText xml:space="preserve"> PAGEREF _Toc227072909 \h </w:instrText>
            </w:r>
            <w:r>
              <w:rPr>
                <w:noProof/>
                <w:webHidden/>
              </w:rPr>
            </w:r>
            <w:r>
              <w:rPr>
                <w:noProof/>
                <w:webHidden/>
              </w:rPr>
              <w:fldChar w:fldCharType="separate"/>
            </w:r>
            <w:r>
              <w:rPr>
                <w:noProof/>
                <w:webHidden/>
              </w:rPr>
              <w:t>8</w:t>
            </w:r>
            <w:r>
              <w:rPr>
                <w:noProof/>
                <w:webHidden/>
              </w:rPr>
              <w:fldChar w:fldCharType="end"/>
            </w:r>
          </w:hyperlink>
        </w:p>
        <w:p w14:paraId="12D1CD03" w14:textId="41898B01"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10" w:history="1">
            <w:r>
              <w:rPr>
                <w:rStyle w:val="Hyperlink"/>
                <w:noProof/>
              </w:rPr>
              <w:t>1.4.  Evidential Value of Feathers</w:t>
            </w:r>
            <w:r>
              <w:rPr>
                <w:noProof/>
                <w:webHidden/>
              </w:rPr>
              <w:tab/>
            </w:r>
            <w:r>
              <w:rPr>
                <w:noProof/>
                <w:webHidden/>
              </w:rPr>
              <w:fldChar w:fldCharType="begin"/>
            </w:r>
            <w:r>
              <w:rPr>
                <w:noProof/>
                <w:webHidden/>
              </w:rPr>
              <w:instrText xml:space="preserve"> PAGEREF _Toc227072910 \h </w:instrText>
            </w:r>
            <w:r>
              <w:rPr>
                <w:noProof/>
                <w:webHidden/>
              </w:rPr>
            </w:r>
            <w:r>
              <w:rPr>
                <w:noProof/>
                <w:webHidden/>
              </w:rPr>
              <w:fldChar w:fldCharType="separate"/>
            </w:r>
            <w:r>
              <w:rPr>
                <w:noProof/>
                <w:webHidden/>
              </w:rPr>
              <w:t>8</w:t>
            </w:r>
            <w:r>
              <w:rPr>
                <w:noProof/>
                <w:webHidden/>
              </w:rPr>
              <w:fldChar w:fldCharType="end"/>
            </w:r>
          </w:hyperlink>
        </w:p>
        <w:p w14:paraId="15B2ACFB" w14:textId="65AAE35A"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11" w:history="1">
            <w:r>
              <w:rPr>
                <w:noProof/>
                <w:webHidden/>
              </w:rPr>
              <w:tab/>
            </w:r>
            <w:r>
              <w:rPr>
                <w:noProof/>
                <w:webHidden/>
              </w:rPr>
              <w:fldChar w:fldCharType="begin"/>
            </w:r>
            <w:r>
              <w:rPr>
                <w:noProof/>
                <w:webHidden/>
              </w:rPr>
              <w:instrText xml:space="preserve"> PAGEREF _Toc227072911 \h </w:instrText>
            </w:r>
            <w:r>
              <w:rPr>
                <w:noProof/>
                <w:webHidden/>
              </w:rPr>
            </w:r>
            <w:r>
              <w:rPr>
                <w:noProof/>
                <w:webHidden/>
              </w:rPr>
              <w:fldChar w:fldCharType="separate"/>
            </w:r>
            <w:r>
              <w:rPr>
                <w:noProof/>
                <w:webHidden/>
              </w:rPr>
              <w:t>9</w:t>
            </w:r>
            <w:r>
              <w:rPr>
                <w:noProof/>
                <w:webHidden/>
              </w:rPr>
              <w:fldChar w:fldCharType="end"/>
            </w:r>
          </w:hyperlink>
        </w:p>
        <w:p w14:paraId="02A2D834" w14:textId="67E0E908"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12" w:history="1">
            <w:r>
              <w:rPr>
                <w:noProof/>
                <w:webHidden/>
              </w:rPr>
              <w:tab/>
            </w:r>
            <w:r>
              <w:rPr>
                <w:noProof/>
                <w:webHidden/>
              </w:rPr>
              <w:fldChar w:fldCharType="begin"/>
            </w:r>
            <w:r>
              <w:rPr>
                <w:noProof/>
                <w:webHidden/>
              </w:rPr>
              <w:instrText xml:space="preserve"> PAGEREF _Toc227072912 \h </w:instrText>
            </w:r>
            <w:r>
              <w:rPr>
                <w:noProof/>
                <w:webHidden/>
              </w:rPr>
            </w:r>
            <w:r>
              <w:rPr>
                <w:noProof/>
                <w:webHidden/>
              </w:rPr>
              <w:fldChar w:fldCharType="separate"/>
            </w:r>
            <w:r>
              <w:rPr>
                <w:noProof/>
                <w:webHidden/>
              </w:rPr>
              <w:t>9</w:t>
            </w:r>
            <w:r>
              <w:rPr>
                <w:noProof/>
                <w:webHidden/>
              </w:rPr>
              <w:fldChar w:fldCharType="end"/>
            </w:r>
          </w:hyperlink>
        </w:p>
        <w:p w14:paraId="3C4CED27" w14:textId="408A5BF0"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13" w:history="1">
            <w:r>
              <w:rPr>
                <w:rStyle w:val="Hyperlink"/>
                <w:noProof/>
              </w:rPr>
              <w:t>1.5 Analytical Methods of Analysing Feathers</w:t>
            </w:r>
            <w:r>
              <w:rPr>
                <w:noProof/>
                <w:webHidden/>
              </w:rPr>
              <w:tab/>
            </w:r>
            <w:r>
              <w:rPr>
                <w:noProof/>
                <w:webHidden/>
              </w:rPr>
              <w:fldChar w:fldCharType="begin"/>
            </w:r>
            <w:r>
              <w:rPr>
                <w:noProof/>
                <w:webHidden/>
              </w:rPr>
              <w:instrText xml:space="preserve"> PAGEREF _Toc227072913 \h </w:instrText>
            </w:r>
            <w:r>
              <w:rPr>
                <w:noProof/>
                <w:webHidden/>
              </w:rPr>
            </w:r>
            <w:r>
              <w:rPr>
                <w:noProof/>
                <w:webHidden/>
              </w:rPr>
              <w:fldChar w:fldCharType="separate"/>
            </w:r>
            <w:r>
              <w:rPr>
                <w:noProof/>
                <w:webHidden/>
              </w:rPr>
              <w:t>9</w:t>
            </w:r>
            <w:r>
              <w:rPr>
                <w:noProof/>
                <w:webHidden/>
              </w:rPr>
              <w:fldChar w:fldCharType="end"/>
            </w:r>
          </w:hyperlink>
        </w:p>
        <w:p w14:paraId="6E32B5BA" w14:textId="7013900F"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hyperlink w:anchor="_Toc227072914" w:history="1">
            <w:r>
              <w:rPr>
                <w:rStyle w:val="Hyperlink"/>
                <w:noProof/>
              </w:rPr>
              <w:t>2. Aims and Objectives 215</w:t>
            </w:r>
            <w:r>
              <w:rPr>
                <w:noProof/>
                <w:webHidden/>
              </w:rPr>
              <w:tab/>
            </w:r>
            <w:r>
              <w:rPr>
                <w:noProof/>
                <w:webHidden/>
              </w:rPr>
              <w:fldChar w:fldCharType="begin"/>
            </w:r>
            <w:r>
              <w:rPr>
                <w:noProof/>
                <w:webHidden/>
              </w:rPr>
              <w:instrText xml:space="preserve"> PAGEREF _Toc227072914 \h </w:instrText>
            </w:r>
            <w:r>
              <w:rPr>
                <w:noProof/>
                <w:webHidden/>
              </w:rPr>
            </w:r>
            <w:r>
              <w:rPr>
                <w:noProof/>
                <w:webHidden/>
              </w:rPr>
              <w:fldChar w:fldCharType="separate"/>
            </w:r>
            <w:r>
              <w:rPr>
                <w:noProof/>
                <w:webHidden/>
              </w:rPr>
              <w:t>10</w:t>
            </w:r>
            <w:r>
              <w:rPr>
                <w:noProof/>
                <w:webHidden/>
              </w:rPr>
              <w:fldChar w:fldCharType="end"/>
            </w:r>
          </w:hyperlink>
        </w:p>
        <w:p w14:paraId="2A729922" w14:textId="12A1D7D5"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hyperlink w:anchor="_Toc227072915" w:history="1">
            <w:r>
              <w:rPr>
                <w:rStyle w:val="Hyperlink"/>
                <w:noProof/>
              </w:rPr>
              <w:t>3. Method 2345</w:t>
            </w:r>
            <w:r>
              <w:rPr>
                <w:noProof/>
                <w:webHidden/>
              </w:rPr>
              <w:tab/>
            </w:r>
            <w:r>
              <w:rPr>
                <w:noProof/>
                <w:webHidden/>
              </w:rPr>
              <w:fldChar w:fldCharType="begin"/>
            </w:r>
            <w:r>
              <w:rPr>
                <w:noProof/>
                <w:webHidden/>
              </w:rPr>
              <w:instrText xml:space="preserve"> PAGEREF _Toc227072915 \h </w:instrText>
            </w:r>
            <w:r>
              <w:rPr>
                <w:noProof/>
                <w:webHidden/>
              </w:rPr>
            </w:r>
            <w:r>
              <w:rPr>
                <w:noProof/>
                <w:webHidden/>
              </w:rPr>
              <w:fldChar w:fldCharType="separate"/>
            </w:r>
            <w:r>
              <w:rPr>
                <w:noProof/>
                <w:webHidden/>
              </w:rPr>
              <w:t>10</w:t>
            </w:r>
            <w:r>
              <w:rPr>
                <w:noProof/>
                <w:webHidden/>
              </w:rPr>
              <w:fldChar w:fldCharType="end"/>
            </w:r>
          </w:hyperlink>
        </w:p>
        <w:p w14:paraId="09696ADF" w14:textId="2269D84A"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16" w:history="1">
            <w:r>
              <w:rPr>
                <w:rStyle w:val="Hyperlink"/>
                <w:noProof/>
              </w:rPr>
              <w:t>3.1 Sample Collection</w:t>
            </w:r>
            <w:r>
              <w:rPr>
                <w:noProof/>
                <w:webHidden/>
              </w:rPr>
              <w:tab/>
            </w:r>
            <w:r>
              <w:rPr>
                <w:noProof/>
                <w:webHidden/>
              </w:rPr>
              <w:fldChar w:fldCharType="begin"/>
            </w:r>
            <w:r>
              <w:rPr>
                <w:noProof/>
                <w:webHidden/>
              </w:rPr>
              <w:instrText xml:space="preserve"> PAGEREF _Toc227072916 \h </w:instrText>
            </w:r>
            <w:r>
              <w:rPr>
                <w:noProof/>
                <w:webHidden/>
              </w:rPr>
            </w:r>
            <w:r>
              <w:rPr>
                <w:noProof/>
                <w:webHidden/>
              </w:rPr>
              <w:fldChar w:fldCharType="separate"/>
            </w:r>
            <w:r>
              <w:rPr>
                <w:noProof/>
                <w:webHidden/>
              </w:rPr>
              <w:t>10</w:t>
            </w:r>
            <w:r>
              <w:rPr>
                <w:noProof/>
                <w:webHidden/>
              </w:rPr>
              <w:fldChar w:fldCharType="end"/>
            </w:r>
          </w:hyperlink>
        </w:p>
        <w:p w14:paraId="2C35A55C" w14:textId="4EEB56F6"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17" w:history="1">
            <w:r>
              <w:rPr>
                <w:rStyle w:val="Hyperlink"/>
                <w:noProof/>
              </w:rPr>
              <w:t>3.2 Pilot Method</w:t>
            </w:r>
            <w:r>
              <w:rPr>
                <w:noProof/>
                <w:webHidden/>
              </w:rPr>
              <w:tab/>
            </w:r>
            <w:r>
              <w:rPr>
                <w:noProof/>
                <w:webHidden/>
              </w:rPr>
              <w:fldChar w:fldCharType="begin"/>
            </w:r>
            <w:r>
              <w:rPr>
                <w:noProof/>
                <w:webHidden/>
              </w:rPr>
              <w:instrText xml:space="preserve"> PAGEREF _Toc227072917 \h </w:instrText>
            </w:r>
            <w:r>
              <w:rPr>
                <w:noProof/>
                <w:webHidden/>
              </w:rPr>
            </w:r>
            <w:r>
              <w:rPr>
                <w:noProof/>
                <w:webHidden/>
              </w:rPr>
              <w:fldChar w:fldCharType="separate"/>
            </w:r>
            <w:r>
              <w:rPr>
                <w:noProof/>
                <w:webHidden/>
              </w:rPr>
              <w:t>10</w:t>
            </w:r>
            <w:r>
              <w:rPr>
                <w:noProof/>
                <w:webHidden/>
              </w:rPr>
              <w:fldChar w:fldCharType="end"/>
            </w:r>
          </w:hyperlink>
        </w:p>
        <w:p w14:paraId="211584AE" w14:textId="3C5666A4"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18" w:history="1">
            <w:r>
              <w:rPr>
                <w:rStyle w:val="Hyperlink"/>
                <w:noProof/>
              </w:rPr>
              <w:t>3.3 Main Experiment</w:t>
            </w:r>
            <w:r>
              <w:rPr>
                <w:noProof/>
                <w:webHidden/>
              </w:rPr>
              <w:tab/>
            </w:r>
            <w:r>
              <w:rPr>
                <w:noProof/>
                <w:webHidden/>
              </w:rPr>
              <w:fldChar w:fldCharType="begin"/>
            </w:r>
            <w:r>
              <w:rPr>
                <w:noProof/>
                <w:webHidden/>
              </w:rPr>
              <w:instrText xml:space="preserve"> PAGEREF _Toc227072918 \h </w:instrText>
            </w:r>
            <w:r>
              <w:rPr>
                <w:noProof/>
                <w:webHidden/>
              </w:rPr>
            </w:r>
            <w:r>
              <w:rPr>
                <w:noProof/>
                <w:webHidden/>
              </w:rPr>
              <w:fldChar w:fldCharType="separate"/>
            </w:r>
            <w:r>
              <w:rPr>
                <w:noProof/>
                <w:webHidden/>
              </w:rPr>
              <w:t>11</w:t>
            </w:r>
            <w:r>
              <w:rPr>
                <w:noProof/>
                <w:webHidden/>
              </w:rPr>
              <w:fldChar w:fldCharType="end"/>
            </w:r>
          </w:hyperlink>
        </w:p>
        <w:p w14:paraId="518FBAE9" w14:textId="4A6ED960"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19" w:history="1">
            <w:r>
              <w:rPr>
                <w:rStyle w:val="Hyperlink"/>
                <w:noProof/>
              </w:rPr>
              <w:t>3.3.1 Sample Preparation</w:t>
            </w:r>
            <w:r>
              <w:rPr>
                <w:noProof/>
                <w:webHidden/>
              </w:rPr>
              <w:tab/>
            </w:r>
            <w:r>
              <w:rPr>
                <w:noProof/>
                <w:webHidden/>
              </w:rPr>
              <w:fldChar w:fldCharType="begin"/>
            </w:r>
            <w:r>
              <w:rPr>
                <w:noProof/>
                <w:webHidden/>
              </w:rPr>
              <w:instrText xml:space="preserve"> PAGEREF _Toc227072919 \h </w:instrText>
            </w:r>
            <w:r>
              <w:rPr>
                <w:noProof/>
                <w:webHidden/>
              </w:rPr>
            </w:r>
            <w:r>
              <w:rPr>
                <w:noProof/>
                <w:webHidden/>
              </w:rPr>
              <w:fldChar w:fldCharType="separate"/>
            </w:r>
            <w:r>
              <w:rPr>
                <w:noProof/>
                <w:webHidden/>
              </w:rPr>
              <w:t>11</w:t>
            </w:r>
            <w:r>
              <w:rPr>
                <w:noProof/>
                <w:webHidden/>
              </w:rPr>
              <w:fldChar w:fldCharType="end"/>
            </w:r>
          </w:hyperlink>
        </w:p>
        <w:p w14:paraId="12026339" w14:textId="306B6609"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20" w:history="1">
            <w:r>
              <w:rPr>
                <w:rStyle w:val="Hyperlink"/>
                <w:noProof/>
              </w:rPr>
              <w:t>3.3.2 Photographic Set Up</w:t>
            </w:r>
            <w:r>
              <w:rPr>
                <w:noProof/>
                <w:webHidden/>
              </w:rPr>
              <w:tab/>
            </w:r>
            <w:r>
              <w:rPr>
                <w:noProof/>
                <w:webHidden/>
              </w:rPr>
              <w:fldChar w:fldCharType="begin"/>
            </w:r>
            <w:r>
              <w:rPr>
                <w:noProof/>
                <w:webHidden/>
              </w:rPr>
              <w:instrText xml:space="preserve"> PAGEREF _Toc227072920 \h </w:instrText>
            </w:r>
            <w:r>
              <w:rPr>
                <w:noProof/>
                <w:webHidden/>
              </w:rPr>
            </w:r>
            <w:r>
              <w:rPr>
                <w:noProof/>
                <w:webHidden/>
              </w:rPr>
              <w:fldChar w:fldCharType="separate"/>
            </w:r>
            <w:r>
              <w:rPr>
                <w:noProof/>
                <w:webHidden/>
              </w:rPr>
              <w:t>11</w:t>
            </w:r>
            <w:r>
              <w:rPr>
                <w:noProof/>
                <w:webHidden/>
              </w:rPr>
              <w:fldChar w:fldCharType="end"/>
            </w:r>
          </w:hyperlink>
        </w:p>
        <w:p w14:paraId="00A54EBD" w14:textId="7455765E"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21" w:history="1">
            <w:r>
              <w:rPr>
                <w:rStyle w:val="Hyperlink"/>
                <w:noProof/>
              </w:rPr>
              <w:t>3.3.3 Macroscopic Observations Method</w:t>
            </w:r>
            <w:r>
              <w:rPr>
                <w:noProof/>
                <w:webHidden/>
              </w:rPr>
              <w:tab/>
            </w:r>
            <w:r>
              <w:rPr>
                <w:noProof/>
                <w:webHidden/>
              </w:rPr>
              <w:fldChar w:fldCharType="begin"/>
            </w:r>
            <w:r>
              <w:rPr>
                <w:noProof/>
                <w:webHidden/>
              </w:rPr>
              <w:instrText xml:space="preserve"> PAGEREF _Toc227072921 \h </w:instrText>
            </w:r>
            <w:r>
              <w:rPr>
                <w:noProof/>
                <w:webHidden/>
              </w:rPr>
            </w:r>
            <w:r>
              <w:rPr>
                <w:noProof/>
                <w:webHidden/>
              </w:rPr>
              <w:fldChar w:fldCharType="separate"/>
            </w:r>
            <w:r>
              <w:rPr>
                <w:noProof/>
                <w:webHidden/>
              </w:rPr>
              <w:t>12</w:t>
            </w:r>
            <w:r>
              <w:rPr>
                <w:noProof/>
                <w:webHidden/>
              </w:rPr>
              <w:fldChar w:fldCharType="end"/>
            </w:r>
          </w:hyperlink>
        </w:p>
        <w:p w14:paraId="60CA51A5" w14:textId="6E53C1B8"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22" w:history="1">
            <w:r>
              <w:rPr>
                <w:rStyle w:val="Hyperlink"/>
                <w:noProof/>
              </w:rPr>
              <w:t>3.3.4 Scanning Electron Microscope (SEM)</w:t>
            </w:r>
            <w:r>
              <w:rPr>
                <w:noProof/>
                <w:webHidden/>
              </w:rPr>
              <w:tab/>
            </w:r>
            <w:r>
              <w:rPr>
                <w:noProof/>
                <w:webHidden/>
              </w:rPr>
              <w:fldChar w:fldCharType="begin"/>
            </w:r>
            <w:r>
              <w:rPr>
                <w:noProof/>
                <w:webHidden/>
              </w:rPr>
              <w:instrText xml:space="preserve"> PAGEREF _Toc227072922 \h </w:instrText>
            </w:r>
            <w:r>
              <w:rPr>
                <w:noProof/>
                <w:webHidden/>
              </w:rPr>
            </w:r>
            <w:r>
              <w:rPr>
                <w:noProof/>
                <w:webHidden/>
              </w:rPr>
              <w:fldChar w:fldCharType="separate"/>
            </w:r>
            <w:r>
              <w:rPr>
                <w:noProof/>
                <w:webHidden/>
              </w:rPr>
              <w:t>13</w:t>
            </w:r>
            <w:r>
              <w:rPr>
                <w:noProof/>
                <w:webHidden/>
              </w:rPr>
              <w:fldChar w:fldCharType="end"/>
            </w:r>
          </w:hyperlink>
        </w:p>
        <w:p w14:paraId="4CAB0E7E" w14:textId="7056CB47" w:rsidR="00943DF4" w:rsidRDefault="00943DF4" w:rsidP="00BF7C63">
          <w:pPr>
            <w:pStyle w:val="TOC2"/>
            <w:tabs>
              <w:tab w:val="right" w:leader="dot" w:pos="9016"/>
            </w:tabs>
            <w:spacing w:line="360" w:lineRule="auto"/>
            <w:rPr>
              <w:noProof/>
            </w:rPr>
          </w:pPr>
          <w:hyperlink w:anchor="_Toc227072923" w:history="1">
            <w:r>
              <w:rPr>
                <w:rStyle w:val="Hyperlink"/>
                <w:rFonts w:ascii="Times New Roman" w:eastAsia="Times New Roman" w:hAnsi="Times New Roman" w:cs="Times New Roman"/>
                <w:noProof/>
              </w:rPr>
              <w:t>3.5 SPSS</w:t>
            </w:r>
            <w:r>
              <w:rPr>
                <w:noProof/>
                <w:webHidden/>
              </w:rPr>
              <w:tab/>
            </w:r>
            <w:r>
              <w:rPr>
                <w:noProof/>
                <w:webHidden/>
              </w:rPr>
              <w:fldChar w:fldCharType="begin"/>
            </w:r>
            <w:r>
              <w:rPr>
                <w:noProof/>
                <w:webHidden/>
              </w:rPr>
              <w:instrText xml:space="preserve"> PAGEREF _Toc227072923 \h </w:instrText>
            </w:r>
            <w:r>
              <w:rPr>
                <w:noProof/>
                <w:webHidden/>
              </w:rPr>
            </w:r>
            <w:r>
              <w:rPr>
                <w:noProof/>
                <w:webHidden/>
              </w:rPr>
              <w:fldChar w:fldCharType="separate"/>
            </w:r>
            <w:r>
              <w:rPr>
                <w:noProof/>
                <w:webHidden/>
              </w:rPr>
              <w:t>14</w:t>
            </w:r>
            <w:r>
              <w:rPr>
                <w:noProof/>
                <w:webHidden/>
              </w:rPr>
              <w:fldChar w:fldCharType="end"/>
            </w:r>
          </w:hyperlink>
        </w:p>
        <w:p w14:paraId="5957DE20" w14:textId="2F3F6225"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hyperlink w:anchor="_Toc227072924" w:history="1">
            <w:r>
              <w:rPr>
                <w:rStyle w:val="Hyperlink"/>
                <w:rFonts w:ascii="Times New Roman" w:eastAsia="Times New Roman" w:hAnsi="Times New Roman" w:cs="Times New Roman"/>
                <w:noProof/>
              </w:rPr>
              <w:t>4. Results and discussion</w:t>
            </w:r>
            <w:r>
              <w:rPr>
                <w:noProof/>
                <w:webHidden/>
              </w:rPr>
              <w:tab/>
            </w:r>
            <w:r>
              <w:rPr>
                <w:noProof/>
                <w:webHidden/>
              </w:rPr>
              <w:fldChar w:fldCharType="begin"/>
            </w:r>
            <w:r>
              <w:rPr>
                <w:noProof/>
                <w:webHidden/>
              </w:rPr>
              <w:instrText xml:space="preserve"> PAGEREF _Toc227072924 \h </w:instrText>
            </w:r>
            <w:r>
              <w:rPr>
                <w:noProof/>
                <w:webHidden/>
              </w:rPr>
            </w:r>
            <w:r>
              <w:rPr>
                <w:noProof/>
                <w:webHidden/>
              </w:rPr>
              <w:fldChar w:fldCharType="separate"/>
            </w:r>
            <w:r>
              <w:rPr>
                <w:noProof/>
                <w:webHidden/>
              </w:rPr>
              <w:t>15</w:t>
            </w:r>
            <w:r>
              <w:rPr>
                <w:noProof/>
                <w:webHidden/>
              </w:rPr>
              <w:fldChar w:fldCharType="end"/>
            </w:r>
          </w:hyperlink>
        </w:p>
        <w:p w14:paraId="1AF1501D" w14:textId="2BFC74B0"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25" w:history="1">
            <w:r>
              <w:rPr>
                <w:rStyle w:val="Hyperlink"/>
                <w:rFonts w:ascii="Times New Roman" w:eastAsia="Times New Roman" w:hAnsi="Times New Roman" w:cs="Times New Roman"/>
                <w:noProof/>
              </w:rPr>
              <w:t>4.1 Lengths</w:t>
            </w:r>
            <w:r>
              <w:rPr>
                <w:noProof/>
                <w:webHidden/>
              </w:rPr>
              <w:tab/>
            </w:r>
            <w:r>
              <w:rPr>
                <w:noProof/>
                <w:webHidden/>
              </w:rPr>
              <w:fldChar w:fldCharType="begin"/>
            </w:r>
            <w:r>
              <w:rPr>
                <w:noProof/>
                <w:webHidden/>
              </w:rPr>
              <w:instrText xml:space="preserve"> PAGEREF _Toc227072925 \h </w:instrText>
            </w:r>
            <w:r>
              <w:rPr>
                <w:noProof/>
                <w:webHidden/>
              </w:rPr>
            </w:r>
            <w:r>
              <w:rPr>
                <w:noProof/>
                <w:webHidden/>
              </w:rPr>
              <w:fldChar w:fldCharType="separate"/>
            </w:r>
            <w:r>
              <w:rPr>
                <w:noProof/>
                <w:webHidden/>
              </w:rPr>
              <w:t>15</w:t>
            </w:r>
            <w:r>
              <w:rPr>
                <w:noProof/>
                <w:webHidden/>
              </w:rPr>
              <w:fldChar w:fldCharType="end"/>
            </w:r>
          </w:hyperlink>
        </w:p>
        <w:p w14:paraId="369B1DE3" w14:textId="3CCD85BD"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26" w:history="1">
            <w:r>
              <w:rPr>
                <w:rStyle w:val="Hyperlink"/>
                <w:rFonts w:ascii="Times New Roman" w:eastAsia="Times New Roman" w:hAnsi="Times New Roman" w:cs="Times New Roman"/>
                <w:noProof/>
              </w:rPr>
              <w:t>4.1.1 Lengths from tip to the start of the barbules</w:t>
            </w:r>
            <w:r>
              <w:rPr>
                <w:noProof/>
                <w:webHidden/>
              </w:rPr>
              <w:tab/>
            </w:r>
            <w:r>
              <w:rPr>
                <w:noProof/>
                <w:webHidden/>
              </w:rPr>
              <w:fldChar w:fldCharType="begin"/>
            </w:r>
            <w:r>
              <w:rPr>
                <w:noProof/>
                <w:webHidden/>
              </w:rPr>
              <w:instrText xml:space="preserve"> PAGEREF _Toc227072926 \h </w:instrText>
            </w:r>
            <w:r>
              <w:rPr>
                <w:noProof/>
                <w:webHidden/>
              </w:rPr>
            </w:r>
            <w:r>
              <w:rPr>
                <w:noProof/>
                <w:webHidden/>
              </w:rPr>
              <w:fldChar w:fldCharType="separate"/>
            </w:r>
            <w:r>
              <w:rPr>
                <w:noProof/>
                <w:webHidden/>
              </w:rPr>
              <w:t>15</w:t>
            </w:r>
            <w:r>
              <w:rPr>
                <w:noProof/>
                <w:webHidden/>
              </w:rPr>
              <w:fldChar w:fldCharType="end"/>
            </w:r>
          </w:hyperlink>
        </w:p>
        <w:p w14:paraId="77D64D87" w14:textId="4A02FF79"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27" w:history="1">
            <w:r>
              <w:rPr>
                <w:rStyle w:val="Hyperlink"/>
                <w:rFonts w:ascii="Times New Roman" w:eastAsia="Times New Roman" w:hAnsi="Times New Roman" w:cs="Times New Roman"/>
                <w:noProof/>
              </w:rPr>
              <w:t>4.1.2 Length from widest part of the feather to the tip</w:t>
            </w:r>
            <w:r>
              <w:rPr>
                <w:noProof/>
                <w:webHidden/>
              </w:rPr>
              <w:tab/>
            </w:r>
            <w:r>
              <w:rPr>
                <w:noProof/>
                <w:webHidden/>
              </w:rPr>
              <w:fldChar w:fldCharType="begin"/>
            </w:r>
            <w:r>
              <w:rPr>
                <w:noProof/>
                <w:webHidden/>
              </w:rPr>
              <w:instrText xml:space="preserve"> PAGEREF _Toc227072927 \h </w:instrText>
            </w:r>
            <w:r>
              <w:rPr>
                <w:noProof/>
                <w:webHidden/>
              </w:rPr>
            </w:r>
            <w:r>
              <w:rPr>
                <w:noProof/>
                <w:webHidden/>
              </w:rPr>
              <w:fldChar w:fldCharType="separate"/>
            </w:r>
            <w:r>
              <w:rPr>
                <w:noProof/>
                <w:webHidden/>
              </w:rPr>
              <w:t>18</w:t>
            </w:r>
            <w:r>
              <w:rPr>
                <w:noProof/>
                <w:webHidden/>
              </w:rPr>
              <w:fldChar w:fldCharType="end"/>
            </w:r>
          </w:hyperlink>
        </w:p>
        <w:p w14:paraId="7369197E" w14:textId="21E72E4F"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28" w:history="1">
            <w:r>
              <w:rPr>
                <w:rStyle w:val="Hyperlink"/>
                <w:rFonts w:ascii="Times New Roman" w:eastAsia="Times New Roman" w:hAnsi="Times New Roman" w:cs="Times New Roman"/>
                <w:noProof/>
              </w:rPr>
              <w:t>4.2 Widths</w:t>
            </w:r>
            <w:r>
              <w:rPr>
                <w:noProof/>
                <w:webHidden/>
              </w:rPr>
              <w:tab/>
            </w:r>
            <w:r>
              <w:rPr>
                <w:noProof/>
                <w:webHidden/>
              </w:rPr>
              <w:fldChar w:fldCharType="begin"/>
            </w:r>
            <w:r>
              <w:rPr>
                <w:noProof/>
                <w:webHidden/>
              </w:rPr>
              <w:instrText xml:space="preserve"> PAGEREF _Toc227072928 \h </w:instrText>
            </w:r>
            <w:r>
              <w:rPr>
                <w:noProof/>
                <w:webHidden/>
              </w:rPr>
            </w:r>
            <w:r>
              <w:rPr>
                <w:noProof/>
                <w:webHidden/>
              </w:rPr>
              <w:fldChar w:fldCharType="separate"/>
            </w:r>
            <w:r>
              <w:rPr>
                <w:noProof/>
                <w:webHidden/>
              </w:rPr>
              <w:t>21</w:t>
            </w:r>
            <w:r>
              <w:rPr>
                <w:noProof/>
                <w:webHidden/>
              </w:rPr>
              <w:fldChar w:fldCharType="end"/>
            </w:r>
          </w:hyperlink>
        </w:p>
        <w:p w14:paraId="2203F4E1" w14:textId="39429E5C"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29" w:history="1">
            <w:r>
              <w:rPr>
                <w:rStyle w:val="Hyperlink"/>
                <w:rFonts w:ascii="Times New Roman" w:eastAsia="Times New Roman" w:hAnsi="Times New Roman" w:cs="Times New Roman"/>
                <w:noProof/>
              </w:rPr>
              <w:t>4.2.1 Width from 1cm from the bottom</w:t>
            </w:r>
            <w:r>
              <w:rPr>
                <w:noProof/>
                <w:webHidden/>
              </w:rPr>
              <w:tab/>
            </w:r>
            <w:r>
              <w:rPr>
                <w:noProof/>
                <w:webHidden/>
              </w:rPr>
              <w:fldChar w:fldCharType="begin"/>
            </w:r>
            <w:r>
              <w:rPr>
                <w:noProof/>
                <w:webHidden/>
              </w:rPr>
              <w:instrText xml:space="preserve"> PAGEREF _Toc227072929 \h </w:instrText>
            </w:r>
            <w:r>
              <w:rPr>
                <w:noProof/>
                <w:webHidden/>
              </w:rPr>
            </w:r>
            <w:r>
              <w:rPr>
                <w:noProof/>
                <w:webHidden/>
              </w:rPr>
              <w:fldChar w:fldCharType="separate"/>
            </w:r>
            <w:r>
              <w:rPr>
                <w:noProof/>
                <w:webHidden/>
              </w:rPr>
              <w:t>21</w:t>
            </w:r>
            <w:r>
              <w:rPr>
                <w:noProof/>
                <w:webHidden/>
              </w:rPr>
              <w:fldChar w:fldCharType="end"/>
            </w:r>
          </w:hyperlink>
        </w:p>
        <w:p w14:paraId="0CD62A31" w14:textId="6C68F257"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30" w:history="1">
            <w:r>
              <w:rPr>
                <w:rStyle w:val="Hyperlink"/>
                <w:rFonts w:ascii="Times New Roman" w:eastAsia="Times New Roman" w:hAnsi="Times New Roman" w:cs="Times New Roman"/>
                <w:noProof/>
              </w:rPr>
              <w:t>4.2.2 Width from 1cm from the top</w:t>
            </w:r>
            <w:r>
              <w:rPr>
                <w:noProof/>
                <w:webHidden/>
              </w:rPr>
              <w:tab/>
            </w:r>
            <w:r>
              <w:rPr>
                <w:noProof/>
                <w:webHidden/>
              </w:rPr>
              <w:fldChar w:fldCharType="begin"/>
            </w:r>
            <w:r>
              <w:rPr>
                <w:noProof/>
                <w:webHidden/>
              </w:rPr>
              <w:instrText xml:space="preserve"> PAGEREF _Toc227072930 \h </w:instrText>
            </w:r>
            <w:r>
              <w:rPr>
                <w:noProof/>
                <w:webHidden/>
              </w:rPr>
            </w:r>
            <w:r>
              <w:rPr>
                <w:noProof/>
                <w:webHidden/>
              </w:rPr>
              <w:fldChar w:fldCharType="separate"/>
            </w:r>
            <w:r>
              <w:rPr>
                <w:noProof/>
                <w:webHidden/>
              </w:rPr>
              <w:t>24</w:t>
            </w:r>
            <w:r>
              <w:rPr>
                <w:noProof/>
                <w:webHidden/>
              </w:rPr>
              <w:fldChar w:fldCharType="end"/>
            </w:r>
          </w:hyperlink>
        </w:p>
        <w:p w14:paraId="0F1D5419" w14:textId="747AC6CF"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31" w:history="1">
            <w:r>
              <w:rPr>
                <w:rStyle w:val="Hyperlink"/>
                <w:rFonts w:ascii="Times New Roman" w:eastAsia="Times New Roman" w:hAnsi="Times New Roman" w:cs="Times New Roman"/>
                <w:noProof/>
              </w:rPr>
              <w:t>4.2.3 Widest part of the feather</w:t>
            </w:r>
            <w:r>
              <w:rPr>
                <w:noProof/>
                <w:webHidden/>
              </w:rPr>
              <w:tab/>
            </w:r>
            <w:r>
              <w:rPr>
                <w:noProof/>
                <w:webHidden/>
              </w:rPr>
              <w:fldChar w:fldCharType="begin"/>
            </w:r>
            <w:r>
              <w:rPr>
                <w:noProof/>
                <w:webHidden/>
              </w:rPr>
              <w:instrText xml:space="preserve"> PAGEREF _Toc227072931 \h </w:instrText>
            </w:r>
            <w:r>
              <w:rPr>
                <w:noProof/>
                <w:webHidden/>
              </w:rPr>
            </w:r>
            <w:r>
              <w:rPr>
                <w:noProof/>
                <w:webHidden/>
              </w:rPr>
              <w:fldChar w:fldCharType="separate"/>
            </w:r>
            <w:r>
              <w:rPr>
                <w:noProof/>
                <w:webHidden/>
              </w:rPr>
              <w:t>26</w:t>
            </w:r>
            <w:r>
              <w:rPr>
                <w:noProof/>
                <w:webHidden/>
              </w:rPr>
              <w:fldChar w:fldCharType="end"/>
            </w:r>
          </w:hyperlink>
        </w:p>
        <w:p w14:paraId="733002B1" w14:textId="5615209C"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32" w:history="1">
            <w:r>
              <w:rPr>
                <w:rStyle w:val="Hyperlink"/>
                <w:rFonts w:ascii="Times New Roman" w:eastAsia="Times New Roman" w:hAnsi="Times New Roman" w:cs="Times New Roman"/>
                <w:noProof/>
              </w:rPr>
              <w:t>4.2.4 Left side of the vane at the widest part of the feather</w:t>
            </w:r>
            <w:r>
              <w:rPr>
                <w:noProof/>
                <w:webHidden/>
              </w:rPr>
              <w:tab/>
            </w:r>
            <w:r>
              <w:rPr>
                <w:noProof/>
                <w:webHidden/>
              </w:rPr>
              <w:fldChar w:fldCharType="begin"/>
            </w:r>
            <w:r>
              <w:rPr>
                <w:noProof/>
                <w:webHidden/>
              </w:rPr>
              <w:instrText xml:space="preserve"> PAGEREF _Toc227072932 \h </w:instrText>
            </w:r>
            <w:r>
              <w:rPr>
                <w:noProof/>
                <w:webHidden/>
              </w:rPr>
            </w:r>
            <w:r>
              <w:rPr>
                <w:noProof/>
                <w:webHidden/>
              </w:rPr>
              <w:fldChar w:fldCharType="separate"/>
            </w:r>
            <w:r>
              <w:rPr>
                <w:noProof/>
                <w:webHidden/>
              </w:rPr>
              <w:t>29</w:t>
            </w:r>
            <w:r>
              <w:rPr>
                <w:noProof/>
                <w:webHidden/>
              </w:rPr>
              <w:fldChar w:fldCharType="end"/>
            </w:r>
          </w:hyperlink>
        </w:p>
        <w:p w14:paraId="13E448AC" w14:textId="672FC45B"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33" w:history="1">
            <w:r>
              <w:rPr>
                <w:rStyle w:val="Hyperlink"/>
                <w:rFonts w:ascii="Times New Roman" w:eastAsia="Times New Roman" w:hAnsi="Times New Roman" w:cs="Times New Roman"/>
                <w:noProof/>
              </w:rPr>
              <w:t>4.2.5 Right side of the vane at the widest part of the feather</w:t>
            </w:r>
            <w:r>
              <w:rPr>
                <w:noProof/>
                <w:webHidden/>
              </w:rPr>
              <w:tab/>
            </w:r>
            <w:r>
              <w:rPr>
                <w:noProof/>
                <w:webHidden/>
              </w:rPr>
              <w:fldChar w:fldCharType="begin"/>
            </w:r>
            <w:r>
              <w:rPr>
                <w:noProof/>
                <w:webHidden/>
              </w:rPr>
              <w:instrText xml:space="preserve"> PAGEREF _Toc227072933 \h </w:instrText>
            </w:r>
            <w:r>
              <w:rPr>
                <w:noProof/>
                <w:webHidden/>
              </w:rPr>
            </w:r>
            <w:r>
              <w:rPr>
                <w:noProof/>
                <w:webHidden/>
              </w:rPr>
              <w:fldChar w:fldCharType="separate"/>
            </w:r>
            <w:r>
              <w:rPr>
                <w:noProof/>
                <w:webHidden/>
              </w:rPr>
              <w:t>33</w:t>
            </w:r>
            <w:r>
              <w:rPr>
                <w:noProof/>
                <w:webHidden/>
              </w:rPr>
              <w:fldChar w:fldCharType="end"/>
            </w:r>
          </w:hyperlink>
        </w:p>
        <w:p w14:paraId="37C4B870" w14:textId="67C70993"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34" w:history="1">
            <w:r>
              <w:rPr>
                <w:rStyle w:val="Hyperlink"/>
                <w:rFonts w:ascii="Times New Roman" w:eastAsia="Times New Roman" w:hAnsi="Times New Roman" w:cs="Times New Roman"/>
                <w:noProof/>
              </w:rPr>
              <w:t>4.3 Weight</w:t>
            </w:r>
            <w:r>
              <w:rPr>
                <w:noProof/>
                <w:webHidden/>
              </w:rPr>
              <w:tab/>
            </w:r>
            <w:r>
              <w:rPr>
                <w:noProof/>
                <w:webHidden/>
              </w:rPr>
              <w:fldChar w:fldCharType="begin"/>
            </w:r>
            <w:r>
              <w:rPr>
                <w:noProof/>
                <w:webHidden/>
              </w:rPr>
              <w:instrText xml:space="preserve"> PAGEREF _Toc227072934 \h </w:instrText>
            </w:r>
            <w:r>
              <w:rPr>
                <w:noProof/>
                <w:webHidden/>
              </w:rPr>
            </w:r>
            <w:r>
              <w:rPr>
                <w:noProof/>
                <w:webHidden/>
              </w:rPr>
              <w:fldChar w:fldCharType="separate"/>
            </w:r>
            <w:r>
              <w:rPr>
                <w:noProof/>
                <w:webHidden/>
              </w:rPr>
              <w:t>36</w:t>
            </w:r>
            <w:r>
              <w:rPr>
                <w:noProof/>
                <w:webHidden/>
              </w:rPr>
              <w:fldChar w:fldCharType="end"/>
            </w:r>
          </w:hyperlink>
        </w:p>
        <w:p w14:paraId="10E4853F" w14:textId="4DC448A0"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35" w:history="1">
            <w:r>
              <w:rPr>
                <w:rStyle w:val="Hyperlink"/>
                <w:rFonts w:ascii="Times New Roman" w:eastAsia="Times New Roman" w:hAnsi="Times New Roman" w:cs="Times New Roman"/>
                <w:noProof/>
              </w:rPr>
              <w:t>4.4 Coloration</w:t>
            </w:r>
            <w:r>
              <w:rPr>
                <w:noProof/>
                <w:webHidden/>
              </w:rPr>
              <w:tab/>
            </w:r>
            <w:r>
              <w:rPr>
                <w:noProof/>
                <w:webHidden/>
              </w:rPr>
              <w:fldChar w:fldCharType="begin"/>
            </w:r>
            <w:r>
              <w:rPr>
                <w:noProof/>
                <w:webHidden/>
              </w:rPr>
              <w:instrText xml:space="preserve"> PAGEREF _Toc227072935 \h </w:instrText>
            </w:r>
            <w:r>
              <w:rPr>
                <w:noProof/>
                <w:webHidden/>
              </w:rPr>
            </w:r>
            <w:r>
              <w:rPr>
                <w:noProof/>
                <w:webHidden/>
              </w:rPr>
              <w:fldChar w:fldCharType="separate"/>
            </w:r>
            <w:r>
              <w:rPr>
                <w:noProof/>
                <w:webHidden/>
              </w:rPr>
              <w:t>39</w:t>
            </w:r>
            <w:r>
              <w:rPr>
                <w:noProof/>
                <w:webHidden/>
              </w:rPr>
              <w:fldChar w:fldCharType="end"/>
            </w:r>
          </w:hyperlink>
        </w:p>
        <w:p w14:paraId="29D86C39" w14:textId="222E419E"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36" w:history="1">
            <w:r>
              <w:rPr>
                <w:rStyle w:val="Hyperlink"/>
                <w:rFonts w:ascii="Times New Roman" w:eastAsia="Times New Roman" w:hAnsi="Times New Roman" w:cs="Times New Roman"/>
                <w:noProof/>
              </w:rPr>
              <w:t>4.5 Colour Distribution/Pattern</w:t>
            </w:r>
            <w:r>
              <w:rPr>
                <w:noProof/>
                <w:webHidden/>
              </w:rPr>
              <w:tab/>
            </w:r>
            <w:r>
              <w:rPr>
                <w:noProof/>
                <w:webHidden/>
              </w:rPr>
              <w:fldChar w:fldCharType="begin"/>
            </w:r>
            <w:r>
              <w:rPr>
                <w:noProof/>
                <w:webHidden/>
              </w:rPr>
              <w:instrText xml:space="preserve"> PAGEREF _Toc227072936 \h </w:instrText>
            </w:r>
            <w:r>
              <w:rPr>
                <w:noProof/>
                <w:webHidden/>
              </w:rPr>
            </w:r>
            <w:r>
              <w:rPr>
                <w:noProof/>
                <w:webHidden/>
              </w:rPr>
              <w:fldChar w:fldCharType="separate"/>
            </w:r>
            <w:r>
              <w:rPr>
                <w:noProof/>
                <w:webHidden/>
              </w:rPr>
              <w:t>46</w:t>
            </w:r>
            <w:r>
              <w:rPr>
                <w:noProof/>
                <w:webHidden/>
              </w:rPr>
              <w:fldChar w:fldCharType="end"/>
            </w:r>
          </w:hyperlink>
        </w:p>
        <w:p w14:paraId="6EBC923B" w14:textId="597D45D7" w:rsidR="00943DF4" w:rsidRDefault="00943DF4" w:rsidP="00BF7C63">
          <w:pPr>
            <w:pStyle w:val="TOC3"/>
            <w:tabs>
              <w:tab w:val="right" w:leader="dot" w:pos="9016"/>
            </w:tabs>
            <w:spacing w:line="360" w:lineRule="auto"/>
            <w:rPr>
              <w:rFonts w:eastAsiaTheme="minorEastAsia"/>
              <w:noProof/>
              <w:kern w:val="2"/>
              <w:sz w:val="24"/>
              <w:szCs w:val="24"/>
              <w:lang w:eastAsia="en-GB"/>
              <w14:ligatures w14:val="standardContextual"/>
            </w:rPr>
          </w:pPr>
          <w:hyperlink w:anchor="_Toc227072937" w:history="1">
            <w:r>
              <w:rPr>
                <w:rStyle w:val="Hyperlink"/>
                <w:rFonts w:ascii="Times New Roman" w:eastAsia="Times New Roman" w:hAnsi="Times New Roman" w:cs="Times New Roman"/>
                <w:noProof/>
              </w:rPr>
              <w:t>4.6 Scanning Electron Microscope (SEM)</w:t>
            </w:r>
            <w:r>
              <w:rPr>
                <w:noProof/>
                <w:webHidden/>
              </w:rPr>
              <w:tab/>
            </w:r>
            <w:r>
              <w:rPr>
                <w:noProof/>
                <w:webHidden/>
              </w:rPr>
              <w:fldChar w:fldCharType="begin"/>
            </w:r>
            <w:r>
              <w:rPr>
                <w:noProof/>
                <w:webHidden/>
              </w:rPr>
              <w:instrText xml:space="preserve"> PAGEREF _Toc227072937 \h </w:instrText>
            </w:r>
            <w:r>
              <w:rPr>
                <w:noProof/>
                <w:webHidden/>
              </w:rPr>
            </w:r>
            <w:r>
              <w:rPr>
                <w:noProof/>
                <w:webHidden/>
              </w:rPr>
              <w:fldChar w:fldCharType="separate"/>
            </w:r>
            <w:r>
              <w:rPr>
                <w:noProof/>
                <w:webHidden/>
              </w:rPr>
              <w:t>48</w:t>
            </w:r>
            <w:r>
              <w:rPr>
                <w:noProof/>
                <w:webHidden/>
              </w:rPr>
              <w:fldChar w:fldCharType="end"/>
            </w:r>
          </w:hyperlink>
        </w:p>
        <w:p w14:paraId="5342E53B" w14:textId="646B3AB5"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hyperlink w:anchor="_Toc227072938" w:history="1">
            <w:r>
              <w:rPr>
                <w:rStyle w:val="Hyperlink"/>
                <w:noProof/>
                <w:lang w:val="en-US"/>
              </w:rPr>
              <w:t>5. Further work</w:t>
            </w:r>
            <w:r>
              <w:rPr>
                <w:noProof/>
                <w:webHidden/>
              </w:rPr>
              <w:tab/>
            </w:r>
            <w:r>
              <w:rPr>
                <w:noProof/>
                <w:webHidden/>
              </w:rPr>
              <w:fldChar w:fldCharType="begin"/>
            </w:r>
            <w:r>
              <w:rPr>
                <w:noProof/>
                <w:webHidden/>
              </w:rPr>
              <w:instrText xml:space="preserve"> PAGEREF _Toc227072938 \h </w:instrText>
            </w:r>
            <w:r>
              <w:rPr>
                <w:noProof/>
                <w:webHidden/>
              </w:rPr>
            </w:r>
            <w:r>
              <w:rPr>
                <w:noProof/>
                <w:webHidden/>
              </w:rPr>
              <w:fldChar w:fldCharType="separate"/>
            </w:r>
            <w:r>
              <w:rPr>
                <w:noProof/>
                <w:webHidden/>
              </w:rPr>
              <w:t>54</w:t>
            </w:r>
            <w:r>
              <w:rPr>
                <w:noProof/>
                <w:webHidden/>
              </w:rPr>
              <w:fldChar w:fldCharType="end"/>
            </w:r>
          </w:hyperlink>
        </w:p>
        <w:p w14:paraId="4860F5C1" w14:textId="30EF08E4"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hyperlink w:anchor="_Toc227072939" w:history="1">
            <w:r>
              <w:rPr>
                <w:rStyle w:val="Hyperlink"/>
                <w:noProof/>
              </w:rPr>
              <w:t>6. Conclusions</w:t>
            </w:r>
            <w:r>
              <w:rPr>
                <w:noProof/>
                <w:webHidden/>
              </w:rPr>
              <w:tab/>
            </w:r>
            <w:r>
              <w:rPr>
                <w:noProof/>
                <w:webHidden/>
              </w:rPr>
              <w:fldChar w:fldCharType="begin"/>
            </w:r>
            <w:r>
              <w:rPr>
                <w:noProof/>
                <w:webHidden/>
              </w:rPr>
              <w:instrText xml:space="preserve"> PAGEREF _Toc227072939 \h </w:instrText>
            </w:r>
            <w:r>
              <w:rPr>
                <w:noProof/>
                <w:webHidden/>
              </w:rPr>
            </w:r>
            <w:r>
              <w:rPr>
                <w:noProof/>
                <w:webHidden/>
              </w:rPr>
              <w:fldChar w:fldCharType="separate"/>
            </w:r>
            <w:r>
              <w:rPr>
                <w:noProof/>
                <w:webHidden/>
              </w:rPr>
              <w:t>55</w:t>
            </w:r>
            <w:r>
              <w:rPr>
                <w:noProof/>
                <w:webHidden/>
              </w:rPr>
              <w:fldChar w:fldCharType="end"/>
            </w:r>
          </w:hyperlink>
        </w:p>
        <w:p w14:paraId="4AC0C77A" w14:textId="4FB09897"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hyperlink w:anchor="_Toc227072940" w:history="1">
            <w:r>
              <w:rPr>
                <w:rStyle w:val="Hyperlink"/>
                <w:noProof/>
              </w:rPr>
              <w:t>Appendix</w:t>
            </w:r>
            <w:r>
              <w:rPr>
                <w:noProof/>
                <w:webHidden/>
              </w:rPr>
              <w:tab/>
            </w:r>
            <w:r>
              <w:rPr>
                <w:noProof/>
                <w:webHidden/>
              </w:rPr>
              <w:fldChar w:fldCharType="begin"/>
            </w:r>
            <w:r>
              <w:rPr>
                <w:noProof/>
                <w:webHidden/>
              </w:rPr>
              <w:instrText xml:space="preserve"> PAGEREF _Toc227072940 \h </w:instrText>
            </w:r>
            <w:r>
              <w:rPr>
                <w:noProof/>
                <w:webHidden/>
              </w:rPr>
            </w:r>
            <w:r>
              <w:rPr>
                <w:noProof/>
                <w:webHidden/>
              </w:rPr>
              <w:fldChar w:fldCharType="separate"/>
            </w:r>
            <w:r>
              <w:rPr>
                <w:noProof/>
                <w:webHidden/>
              </w:rPr>
              <w:t>56</w:t>
            </w:r>
            <w:r>
              <w:rPr>
                <w:noProof/>
                <w:webHidden/>
              </w:rPr>
              <w:fldChar w:fldCharType="end"/>
            </w:r>
          </w:hyperlink>
        </w:p>
        <w:p w14:paraId="60B16F68" w14:textId="171FB028" w:rsidR="00943DF4" w:rsidRDefault="00943DF4" w:rsidP="00BF7C63">
          <w:pPr>
            <w:pStyle w:val="TOC1"/>
            <w:tabs>
              <w:tab w:val="right" w:leader="dot" w:pos="9016"/>
            </w:tabs>
            <w:spacing w:line="360" w:lineRule="auto"/>
            <w:rPr>
              <w:rFonts w:eastAsiaTheme="minorEastAsia"/>
              <w:noProof/>
              <w:kern w:val="2"/>
              <w:sz w:val="24"/>
              <w:szCs w:val="24"/>
              <w:lang w:eastAsia="en-GB"/>
              <w14:ligatures w14:val="standardContextual"/>
            </w:rPr>
          </w:pPr>
          <w:hyperlink w:anchor="_Toc227072941" w:history="1">
            <w:r>
              <w:rPr>
                <w:rStyle w:val="Hyperlink"/>
                <w:noProof/>
              </w:rPr>
              <w:t>References</w:t>
            </w:r>
            <w:r>
              <w:rPr>
                <w:noProof/>
                <w:webHidden/>
              </w:rPr>
              <w:tab/>
            </w:r>
            <w:r>
              <w:rPr>
                <w:noProof/>
                <w:webHidden/>
              </w:rPr>
              <w:fldChar w:fldCharType="begin"/>
            </w:r>
            <w:r>
              <w:rPr>
                <w:noProof/>
                <w:webHidden/>
              </w:rPr>
              <w:instrText xml:space="preserve"> PAGEREF _Toc227072941 \h </w:instrText>
            </w:r>
            <w:r>
              <w:rPr>
                <w:noProof/>
                <w:webHidden/>
              </w:rPr>
            </w:r>
            <w:r>
              <w:rPr>
                <w:noProof/>
                <w:webHidden/>
              </w:rPr>
              <w:fldChar w:fldCharType="separate"/>
            </w:r>
            <w:r>
              <w:rPr>
                <w:noProof/>
                <w:webHidden/>
              </w:rPr>
              <w:t>322</w:t>
            </w:r>
            <w:r>
              <w:rPr>
                <w:noProof/>
                <w:webHidden/>
              </w:rPr>
              <w:fldChar w:fldCharType="end"/>
            </w:r>
          </w:hyperlink>
        </w:p>
        <w:p w14:paraId="7BB8E697" w14:textId="35B59E30" w:rsidR="00470C9B" w:rsidRDefault="00943DF4" w:rsidP="00BF7C63">
          <w:pPr>
            <w:spacing w:line="360" w:lineRule="auto"/>
          </w:pPr>
          <w:r>
            <w:rPr>
              <w:b/>
              <w:bCs/>
              <w:noProof/>
            </w:rPr>
            <w:fldChar w:fldCharType="end"/>
          </w:r>
        </w:p>
      </w:sdtContent>
    </w:sdt>
    <w:p w14:paraId="11F5FB14" w14:textId="77777777" w:rsidR="001F3908" w:rsidRDefault="001F3908" w:rsidP="00BF7C63">
      <w:pPr>
        <w:spacing w:line="360" w:lineRule="auto"/>
        <w:rPr>
          <w:rStyle w:val="Heading1Char"/>
        </w:rPr>
      </w:pPr>
    </w:p>
    <w:p w14:paraId="3E0E0CD1" w14:textId="77777777" w:rsidR="00351D17" w:rsidRDefault="00351D17" w:rsidP="00BF7C63">
      <w:pPr>
        <w:spacing w:line="360" w:lineRule="auto"/>
        <w:rPr>
          <w:rStyle w:val="Heading1Char"/>
        </w:rPr>
      </w:pPr>
    </w:p>
    <w:p w14:paraId="0EF6AFCB" w14:textId="77777777" w:rsidR="00351D17" w:rsidRDefault="00351D17" w:rsidP="00BF7C63">
      <w:pPr>
        <w:spacing w:line="360" w:lineRule="auto"/>
        <w:rPr>
          <w:rStyle w:val="Heading1Char"/>
        </w:rPr>
      </w:pPr>
    </w:p>
    <w:p w14:paraId="137D66C8" w14:textId="77777777" w:rsidR="00351D17" w:rsidRDefault="00351D17" w:rsidP="00BF7C63">
      <w:pPr>
        <w:spacing w:line="360" w:lineRule="auto"/>
        <w:rPr>
          <w:rStyle w:val="Heading1Char"/>
        </w:rPr>
      </w:pPr>
    </w:p>
    <w:p w14:paraId="14131405" w14:textId="1D608298" w:rsidR="2076CC5B" w:rsidRDefault="2076CC5B" w:rsidP="00BF7C63">
      <w:pPr>
        <w:pStyle w:val="Heading1"/>
        <w:spacing w:line="360" w:lineRule="auto"/>
        <w:rPr>
          <w:rFonts w:ascii="Times New Roman" w:hAnsi="Times New Roman" w:cs="Times New Roman"/>
          <w:sz w:val="24"/>
          <w:szCs w:val="24"/>
        </w:rPr>
      </w:pPr>
      <w:bookmarkStart w:id="2" w:name="_Toc227072897"/>
      <w:r w:rsidRPr="0F8657AA">
        <w:rPr>
          <w:rStyle w:val="Heading1Char"/>
        </w:rPr>
        <w:t>List of Tables</w:t>
      </w:r>
      <w:bookmarkEnd w:id="2"/>
      <w:r w:rsidRPr="0F8657AA">
        <w:rPr>
          <w:rFonts w:ascii="Times New Roman" w:hAnsi="Times New Roman" w:cs="Times New Roman"/>
          <w:sz w:val="24"/>
          <w:szCs w:val="24"/>
        </w:rPr>
        <w:t xml:space="preserve"> </w:t>
      </w:r>
    </w:p>
    <w:p w14:paraId="7049E08C" w14:textId="6D3FA9FB" w:rsidR="001F3908" w:rsidRDefault="001F3908" w:rsidP="00BF7C63">
      <w:pPr>
        <w:pStyle w:val="TableofFigures"/>
        <w:tabs>
          <w:tab w:val="right" w:leader="dot" w:pos="9016"/>
        </w:tabs>
        <w:spacing w:line="360" w:lineRule="auto"/>
        <w:rPr>
          <w:noProof/>
        </w:rPr>
      </w:pPr>
      <w:r>
        <w:fldChar w:fldCharType="begin"/>
      </w:r>
      <w:r>
        <w:instrText xml:space="preserve"> TOC \h \z \c "Table" </w:instrText>
      </w:r>
      <w:r>
        <w:fldChar w:fldCharType="separate"/>
      </w:r>
      <w:hyperlink w:anchor="_Toc227072759" w:history="1">
        <w:r w:rsidRPr="00C01A5B">
          <w:rPr>
            <w:rStyle w:val="Hyperlink"/>
            <w:noProof/>
          </w:rPr>
          <w:t>Table 1 Table of Measurements Taken on the Feathers Analysed</w:t>
        </w:r>
        <w:r>
          <w:rPr>
            <w:noProof/>
            <w:webHidden/>
          </w:rPr>
          <w:tab/>
        </w:r>
        <w:r>
          <w:rPr>
            <w:noProof/>
            <w:webHidden/>
          </w:rPr>
          <w:fldChar w:fldCharType="begin"/>
        </w:r>
        <w:r>
          <w:rPr>
            <w:noProof/>
            <w:webHidden/>
          </w:rPr>
          <w:instrText xml:space="preserve"> PAGEREF _Toc227072759 \h </w:instrText>
        </w:r>
        <w:r>
          <w:rPr>
            <w:noProof/>
            <w:webHidden/>
          </w:rPr>
        </w:r>
        <w:r>
          <w:rPr>
            <w:noProof/>
            <w:webHidden/>
          </w:rPr>
          <w:fldChar w:fldCharType="separate"/>
        </w:r>
        <w:r>
          <w:rPr>
            <w:noProof/>
            <w:webHidden/>
          </w:rPr>
          <w:t>12</w:t>
        </w:r>
        <w:r>
          <w:rPr>
            <w:noProof/>
            <w:webHidden/>
          </w:rPr>
          <w:fldChar w:fldCharType="end"/>
        </w:r>
      </w:hyperlink>
    </w:p>
    <w:p w14:paraId="5D385DC2" w14:textId="5BFDD39D" w:rsidR="001F3908" w:rsidRDefault="001F3908" w:rsidP="00BF7C63">
      <w:pPr>
        <w:pStyle w:val="TableofFigures"/>
        <w:tabs>
          <w:tab w:val="right" w:leader="dot" w:pos="9016"/>
        </w:tabs>
        <w:spacing w:line="360" w:lineRule="auto"/>
        <w:rPr>
          <w:noProof/>
        </w:rPr>
      </w:pPr>
      <w:hyperlink w:anchor="_Toc227072760" w:history="1">
        <w:r w:rsidRPr="00C01A5B">
          <w:rPr>
            <w:rStyle w:val="Hyperlink"/>
            <w:noProof/>
          </w:rPr>
          <w:t>Table 2 SPSS Guide of Values to Bird Species</w:t>
        </w:r>
        <w:r>
          <w:rPr>
            <w:noProof/>
            <w:webHidden/>
          </w:rPr>
          <w:tab/>
        </w:r>
        <w:r>
          <w:rPr>
            <w:noProof/>
            <w:webHidden/>
          </w:rPr>
          <w:fldChar w:fldCharType="begin"/>
        </w:r>
        <w:r>
          <w:rPr>
            <w:noProof/>
            <w:webHidden/>
          </w:rPr>
          <w:instrText xml:space="preserve"> PAGEREF _Toc227072760 \h </w:instrText>
        </w:r>
        <w:r>
          <w:rPr>
            <w:noProof/>
            <w:webHidden/>
          </w:rPr>
        </w:r>
        <w:r>
          <w:rPr>
            <w:noProof/>
            <w:webHidden/>
          </w:rPr>
          <w:fldChar w:fldCharType="separate"/>
        </w:r>
        <w:r>
          <w:rPr>
            <w:noProof/>
            <w:webHidden/>
          </w:rPr>
          <w:t>16</w:t>
        </w:r>
        <w:r>
          <w:rPr>
            <w:noProof/>
            <w:webHidden/>
          </w:rPr>
          <w:fldChar w:fldCharType="end"/>
        </w:r>
      </w:hyperlink>
    </w:p>
    <w:p w14:paraId="5671C1E7" w14:textId="69411359" w:rsidR="001F3908" w:rsidRDefault="001F3908" w:rsidP="00BF7C63">
      <w:pPr>
        <w:pStyle w:val="TableofFigures"/>
        <w:tabs>
          <w:tab w:val="right" w:leader="dot" w:pos="9016"/>
        </w:tabs>
        <w:spacing w:line="360" w:lineRule="auto"/>
        <w:rPr>
          <w:noProof/>
        </w:rPr>
      </w:pPr>
      <w:hyperlink w:anchor="_Toc227072761" w:history="1">
        <w:r w:rsidRPr="00C01A5B">
          <w:rPr>
            <w:rStyle w:val="Hyperlink"/>
            <w:noProof/>
          </w:rPr>
          <w:t>Table 3 Kruskal Wallis Results Table for Lengths from Tip to Start of Barbules</w:t>
        </w:r>
        <w:r>
          <w:rPr>
            <w:noProof/>
            <w:webHidden/>
          </w:rPr>
          <w:tab/>
        </w:r>
        <w:r>
          <w:rPr>
            <w:noProof/>
            <w:webHidden/>
          </w:rPr>
          <w:fldChar w:fldCharType="begin"/>
        </w:r>
        <w:r>
          <w:rPr>
            <w:noProof/>
            <w:webHidden/>
          </w:rPr>
          <w:instrText xml:space="preserve"> PAGEREF _Toc227072761 \h </w:instrText>
        </w:r>
        <w:r>
          <w:rPr>
            <w:noProof/>
            <w:webHidden/>
          </w:rPr>
        </w:r>
        <w:r>
          <w:rPr>
            <w:noProof/>
            <w:webHidden/>
          </w:rPr>
          <w:fldChar w:fldCharType="separate"/>
        </w:r>
        <w:r>
          <w:rPr>
            <w:noProof/>
            <w:webHidden/>
          </w:rPr>
          <w:t>16</w:t>
        </w:r>
        <w:r>
          <w:rPr>
            <w:noProof/>
            <w:webHidden/>
          </w:rPr>
          <w:fldChar w:fldCharType="end"/>
        </w:r>
      </w:hyperlink>
    </w:p>
    <w:p w14:paraId="6528A05E" w14:textId="35178AAA" w:rsidR="001F3908" w:rsidRDefault="001F3908" w:rsidP="00BF7C63">
      <w:pPr>
        <w:pStyle w:val="TableofFigures"/>
        <w:tabs>
          <w:tab w:val="right" w:leader="dot" w:pos="9016"/>
        </w:tabs>
        <w:spacing w:line="360" w:lineRule="auto"/>
        <w:rPr>
          <w:noProof/>
        </w:rPr>
      </w:pPr>
      <w:hyperlink w:anchor="_Toc227072762" w:history="1">
        <w:r w:rsidRPr="00C01A5B">
          <w:rPr>
            <w:rStyle w:val="Hyperlink"/>
            <w:noProof/>
          </w:rPr>
          <w:t>Table 4 Kruskall Wallis Results Tables on Length from Widest Point to the Tip</w:t>
        </w:r>
        <w:r>
          <w:rPr>
            <w:noProof/>
            <w:webHidden/>
          </w:rPr>
          <w:tab/>
        </w:r>
        <w:r>
          <w:rPr>
            <w:noProof/>
            <w:webHidden/>
          </w:rPr>
          <w:fldChar w:fldCharType="begin"/>
        </w:r>
        <w:r>
          <w:rPr>
            <w:noProof/>
            <w:webHidden/>
          </w:rPr>
          <w:instrText xml:space="preserve"> PAGEREF _Toc227072762 \h </w:instrText>
        </w:r>
        <w:r>
          <w:rPr>
            <w:noProof/>
            <w:webHidden/>
          </w:rPr>
        </w:r>
        <w:r>
          <w:rPr>
            <w:noProof/>
            <w:webHidden/>
          </w:rPr>
          <w:fldChar w:fldCharType="separate"/>
        </w:r>
        <w:r>
          <w:rPr>
            <w:noProof/>
            <w:webHidden/>
          </w:rPr>
          <w:t>20</w:t>
        </w:r>
        <w:r>
          <w:rPr>
            <w:noProof/>
            <w:webHidden/>
          </w:rPr>
          <w:fldChar w:fldCharType="end"/>
        </w:r>
      </w:hyperlink>
    </w:p>
    <w:p w14:paraId="629D341A" w14:textId="2B4713B8" w:rsidR="001F3908" w:rsidRDefault="001F3908" w:rsidP="00BF7C63">
      <w:pPr>
        <w:pStyle w:val="TableofFigures"/>
        <w:tabs>
          <w:tab w:val="right" w:leader="dot" w:pos="9016"/>
        </w:tabs>
        <w:spacing w:line="360" w:lineRule="auto"/>
        <w:rPr>
          <w:noProof/>
        </w:rPr>
      </w:pPr>
      <w:hyperlink w:anchor="_Toc227072763" w:history="1">
        <w:r w:rsidRPr="00C01A5B">
          <w:rPr>
            <w:rStyle w:val="Hyperlink"/>
            <w:noProof/>
          </w:rPr>
          <w:t>Table 5 SPSS Kruskral Wallis Test of the Width from 1cm from the Top of a Feather</w:t>
        </w:r>
        <w:r>
          <w:rPr>
            <w:noProof/>
            <w:webHidden/>
          </w:rPr>
          <w:tab/>
        </w:r>
        <w:r>
          <w:rPr>
            <w:noProof/>
            <w:webHidden/>
          </w:rPr>
          <w:fldChar w:fldCharType="begin"/>
        </w:r>
        <w:r>
          <w:rPr>
            <w:noProof/>
            <w:webHidden/>
          </w:rPr>
          <w:instrText xml:space="preserve"> PAGEREF _Toc227072763 \h </w:instrText>
        </w:r>
        <w:r>
          <w:rPr>
            <w:noProof/>
            <w:webHidden/>
          </w:rPr>
        </w:r>
        <w:r>
          <w:rPr>
            <w:noProof/>
            <w:webHidden/>
          </w:rPr>
          <w:fldChar w:fldCharType="separate"/>
        </w:r>
        <w:r>
          <w:rPr>
            <w:noProof/>
            <w:webHidden/>
          </w:rPr>
          <w:t>26</w:t>
        </w:r>
        <w:r>
          <w:rPr>
            <w:noProof/>
            <w:webHidden/>
          </w:rPr>
          <w:fldChar w:fldCharType="end"/>
        </w:r>
      </w:hyperlink>
    </w:p>
    <w:p w14:paraId="43E4B03F" w14:textId="17322F17" w:rsidR="001F3908" w:rsidRDefault="001F3908" w:rsidP="00BF7C63">
      <w:pPr>
        <w:pStyle w:val="TableofFigures"/>
        <w:tabs>
          <w:tab w:val="right" w:leader="dot" w:pos="9016"/>
        </w:tabs>
        <w:spacing w:line="360" w:lineRule="auto"/>
        <w:rPr>
          <w:noProof/>
        </w:rPr>
      </w:pPr>
      <w:hyperlink w:anchor="_Toc227072764" w:history="1">
        <w:r w:rsidRPr="00C01A5B">
          <w:rPr>
            <w:rStyle w:val="Hyperlink"/>
            <w:noProof/>
          </w:rPr>
          <w:t>Table 6 SPSS Kruskrall Wallis Results Table of the Width of a Feather at the Widest Point</w:t>
        </w:r>
        <w:r>
          <w:rPr>
            <w:noProof/>
            <w:webHidden/>
          </w:rPr>
          <w:tab/>
        </w:r>
        <w:r>
          <w:rPr>
            <w:noProof/>
            <w:webHidden/>
          </w:rPr>
          <w:fldChar w:fldCharType="begin"/>
        </w:r>
        <w:r>
          <w:rPr>
            <w:noProof/>
            <w:webHidden/>
          </w:rPr>
          <w:instrText xml:space="preserve"> PAGEREF _Toc227072764 \h </w:instrText>
        </w:r>
        <w:r>
          <w:rPr>
            <w:noProof/>
            <w:webHidden/>
          </w:rPr>
        </w:r>
        <w:r>
          <w:rPr>
            <w:noProof/>
            <w:webHidden/>
          </w:rPr>
          <w:fldChar w:fldCharType="separate"/>
        </w:r>
        <w:r>
          <w:rPr>
            <w:noProof/>
            <w:webHidden/>
          </w:rPr>
          <w:t>29</w:t>
        </w:r>
        <w:r>
          <w:rPr>
            <w:noProof/>
            <w:webHidden/>
          </w:rPr>
          <w:fldChar w:fldCharType="end"/>
        </w:r>
      </w:hyperlink>
    </w:p>
    <w:p w14:paraId="374A42D2" w14:textId="294EB8CE" w:rsidR="001F3908" w:rsidRDefault="001F3908" w:rsidP="00BF7C63">
      <w:pPr>
        <w:pStyle w:val="TableofFigures"/>
        <w:tabs>
          <w:tab w:val="right" w:leader="dot" w:pos="9016"/>
        </w:tabs>
        <w:spacing w:line="360" w:lineRule="auto"/>
        <w:rPr>
          <w:noProof/>
        </w:rPr>
      </w:pPr>
      <w:hyperlink w:anchor="_Toc227072765" w:history="1">
        <w:r w:rsidRPr="00C01A5B">
          <w:rPr>
            <w:rStyle w:val="Hyperlink"/>
            <w:noProof/>
          </w:rPr>
          <w:t>Table 7 SPSS Kruskral Wallis Results Table of the Widest point of the Feather Left Side of the Vane</w:t>
        </w:r>
        <w:r>
          <w:rPr>
            <w:noProof/>
            <w:webHidden/>
          </w:rPr>
          <w:tab/>
        </w:r>
        <w:r>
          <w:rPr>
            <w:noProof/>
            <w:webHidden/>
          </w:rPr>
          <w:fldChar w:fldCharType="begin"/>
        </w:r>
        <w:r>
          <w:rPr>
            <w:noProof/>
            <w:webHidden/>
          </w:rPr>
          <w:instrText xml:space="preserve"> PAGEREF _Toc227072765 \h </w:instrText>
        </w:r>
        <w:r>
          <w:rPr>
            <w:noProof/>
            <w:webHidden/>
          </w:rPr>
        </w:r>
        <w:r>
          <w:rPr>
            <w:noProof/>
            <w:webHidden/>
          </w:rPr>
          <w:fldChar w:fldCharType="separate"/>
        </w:r>
        <w:r>
          <w:rPr>
            <w:noProof/>
            <w:webHidden/>
          </w:rPr>
          <w:t>32</w:t>
        </w:r>
        <w:r>
          <w:rPr>
            <w:noProof/>
            <w:webHidden/>
          </w:rPr>
          <w:fldChar w:fldCharType="end"/>
        </w:r>
      </w:hyperlink>
    </w:p>
    <w:p w14:paraId="36F23547" w14:textId="46DA89C0" w:rsidR="001F3908" w:rsidRDefault="001F3908" w:rsidP="00BF7C63">
      <w:pPr>
        <w:pStyle w:val="TableofFigures"/>
        <w:tabs>
          <w:tab w:val="right" w:leader="dot" w:pos="9016"/>
        </w:tabs>
        <w:spacing w:line="360" w:lineRule="auto"/>
        <w:rPr>
          <w:noProof/>
        </w:rPr>
      </w:pPr>
      <w:hyperlink w:anchor="_Toc227072766" w:history="1">
        <w:r w:rsidRPr="00C01A5B">
          <w:rPr>
            <w:rStyle w:val="Hyperlink"/>
            <w:noProof/>
          </w:rPr>
          <w:t>Table 8 SPSS Kruskrall Walis Results Table of the Widest Point of the Feather Right Side of the Vane</w:t>
        </w:r>
        <w:r>
          <w:rPr>
            <w:noProof/>
            <w:webHidden/>
          </w:rPr>
          <w:tab/>
        </w:r>
        <w:r>
          <w:rPr>
            <w:noProof/>
            <w:webHidden/>
          </w:rPr>
          <w:fldChar w:fldCharType="begin"/>
        </w:r>
        <w:r>
          <w:rPr>
            <w:noProof/>
            <w:webHidden/>
          </w:rPr>
          <w:instrText xml:space="preserve"> PAGEREF _Toc227072766 \h </w:instrText>
        </w:r>
        <w:r>
          <w:rPr>
            <w:noProof/>
            <w:webHidden/>
          </w:rPr>
        </w:r>
        <w:r>
          <w:rPr>
            <w:noProof/>
            <w:webHidden/>
          </w:rPr>
          <w:fldChar w:fldCharType="separate"/>
        </w:r>
        <w:r>
          <w:rPr>
            <w:noProof/>
            <w:webHidden/>
          </w:rPr>
          <w:t>35</w:t>
        </w:r>
        <w:r>
          <w:rPr>
            <w:noProof/>
            <w:webHidden/>
          </w:rPr>
          <w:fldChar w:fldCharType="end"/>
        </w:r>
      </w:hyperlink>
    </w:p>
    <w:p w14:paraId="04F2A71C" w14:textId="57AABA1C" w:rsidR="001F3908" w:rsidRDefault="001F3908" w:rsidP="00BF7C63">
      <w:pPr>
        <w:pStyle w:val="TableofFigures"/>
        <w:tabs>
          <w:tab w:val="right" w:leader="dot" w:pos="9016"/>
        </w:tabs>
        <w:spacing w:line="360" w:lineRule="auto"/>
        <w:rPr>
          <w:noProof/>
        </w:rPr>
      </w:pPr>
      <w:hyperlink w:anchor="_Toc227072767" w:history="1">
        <w:r w:rsidRPr="00C01A5B">
          <w:rPr>
            <w:rStyle w:val="Hyperlink"/>
            <w:noProof/>
          </w:rPr>
          <w:t>Table 9 Coloration Results Table of Eclectus Body Feathers Samples</w:t>
        </w:r>
        <w:r>
          <w:rPr>
            <w:noProof/>
            <w:webHidden/>
          </w:rPr>
          <w:tab/>
        </w:r>
        <w:r>
          <w:rPr>
            <w:noProof/>
            <w:webHidden/>
          </w:rPr>
          <w:fldChar w:fldCharType="begin"/>
        </w:r>
        <w:r>
          <w:rPr>
            <w:noProof/>
            <w:webHidden/>
          </w:rPr>
          <w:instrText xml:space="preserve"> PAGEREF _Toc227072767 \h </w:instrText>
        </w:r>
        <w:r>
          <w:rPr>
            <w:noProof/>
            <w:webHidden/>
          </w:rPr>
        </w:r>
        <w:r>
          <w:rPr>
            <w:noProof/>
            <w:webHidden/>
          </w:rPr>
          <w:fldChar w:fldCharType="separate"/>
        </w:r>
        <w:r>
          <w:rPr>
            <w:noProof/>
            <w:webHidden/>
          </w:rPr>
          <w:t>40</w:t>
        </w:r>
        <w:r>
          <w:rPr>
            <w:noProof/>
            <w:webHidden/>
          </w:rPr>
          <w:fldChar w:fldCharType="end"/>
        </w:r>
      </w:hyperlink>
    </w:p>
    <w:p w14:paraId="6C018721" w14:textId="22473E04" w:rsidR="001F3908" w:rsidRDefault="001F3908" w:rsidP="00BF7C63">
      <w:pPr>
        <w:pStyle w:val="TableofFigures"/>
        <w:tabs>
          <w:tab w:val="right" w:leader="dot" w:pos="9016"/>
        </w:tabs>
        <w:spacing w:line="360" w:lineRule="auto"/>
        <w:rPr>
          <w:noProof/>
        </w:rPr>
      </w:pPr>
      <w:hyperlink w:anchor="_Toc227072768" w:history="1">
        <w:r w:rsidRPr="00C01A5B">
          <w:rPr>
            <w:rStyle w:val="Hyperlink"/>
            <w:noProof/>
          </w:rPr>
          <w:t>Table 10 Percentage Range and Bandings For the Colour Distribution and Pattern</w:t>
        </w:r>
        <w:r>
          <w:rPr>
            <w:noProof/>
            <w:webHidden/>
          </w:rPr>
          <w:tab/>
        </w:r>
        <w:r>
          <w:rPr>
            <w:noProof/>
            <w:webHidden/>
          </w:rPr>
          <w:fldChar w:fldCharType="begin"/>
        </w:r>
        <w:r>
          <w:rPr>
            <w:noProof/>
            <w:webHidden/>
          </w:rPr>
          <w:instrText xml:space="preserve"> PAGEREF _Toc227072768 \h </w:instrText>
        </w:r>
        <w:r>
          <w:rPr>
            <w:noProof/>
            <w:webHidden/>
          </w:rPr>
        </w:r>
        <w:r>
          <w:rPr>
            <w:noProof/>
            <w:webHidden/>
          </w:rPr>
          <w:fldChar w:fldCharType="separate"/>
        </w:r>
        <w:r>
          <w:rPr>
            <w:noProof/>
            <w:webHidden/>
          </w:rPr>
          <w:t>46</w:t>
        </w:r>
        <w:r>
          <w:rPr>
            <w:noProof/>
            <w:webHidden/>
          </w:rPr>
          <w:fldChar w:fldCharType="end"/>
        </w:r>
      </w:hyperlink>
    </w:p>
    <w:p w14:paraId="11A9F267" w14:textId="31BA0FD1" w:rsidR="001F3908" w:rsidRDefault="001F3908" w:rsidP="00BF7C63">
      <w:pPr>
        <w:pStyle w:val="TableofFigures"/>
        <w:tabs>
          <w:tab w:val="right" w:leader="dot" w:pos="9016"/>
        </w:tabs>
        <w:spacing w:line="360" w:lineRule="auto"/>
        <w:rPr>
          <w:noProof/>
        </w:rPr>
      </w:pPr>
      <w:hyperlink w:anchor="_Toc227072769" w:history="1">
        <w:r w:rsidRPr="00C01A5B">
          <w:rPr>
            <w:rStyle w:val="Hyperlink"/>
            <w:noProof/>
          </w:rPr>
          <w:t>Table 11 Colour Distribution and Pattern Results Table for Northern Hawk Owl</w:t>
        </w:r>
        <w:r>
          <w:rPr>
            <w:noProof/>
            <w:webHidden/>
          </w:rPr>
          <w:tab/>
        </w:r>
        <w:r>
          <w:rPr>
            <w:noProof/>
            <w:webHidden/>
          </w:rPr>
          <w:fldChar w:fldCharType="begin"/>
        </w:r>
        <w:r>
          <w:rPr>
            <w:noProof/>
            <w:webHidden/>
          </w:rPr>
          <w:instrText xml:space="preserve"> PAGEREF _Toc227072769 \h </w:instrText>
        </w:r>
        <w:r>
          <w:rPr>
            <w:noProof/>
            <w:webHidden/>
          </w:rPr>
        </w:r>
        <w:r>
          <w:rPr>
            <w:noProof/>
            <w:webHidden/>
          </w:rPr>
          <w:fldChar w:fldCharType="separate"/>
        </w:r>
        <w:r>
          <w:rPr>
            <w:noProof/>
            <w:webHidden/>
          </w:rPr>
          <w:t>48</w:t>
        </w:r>
        <w:r>
          <w:rPr>
            <w:noProof/>
            <w:webHidden/>
          </w:rPr>
          <w:fldChar w:fldCharType="end"/>
        </w:r>
      </w:hyperlink>
    </w:p>
    <w:p w14:paraId="76A3FA28" w14:textId="3FC5252C" w:rsidR="001F3908" w:rsidRPr="001F3908" w:rsidRDefault="001F3908" w:rsidP="00BF7C63">
      <w:pPr>
        <w:spacing w:line="360" w:lineRule="auto"/>
      </w:pPr>
      <w:r>
        <w:fldChar w:fldCharType="end"/>
      </w:r>
    </w:p>
    <w:p w14:paraId="4ECB8EC2" w14:textId="77777777" w:rsidR="00351D17" w:rsidRDefault="00351D17" w:rsidP="00BF7C63">
      <w:pPr>
        <w:spacing w:line="360" w:lineRule="auto"/>
      </w:pPr>
    </w:p>
    <w:p w14:paraId="67EA5B47" w14:textId="77777777" w:rsidR="00351D17" w:rsidRDefault="00351D17" w:rsidP="00BF7C63">
      <w:pPr>
        <w:spacing w:line="360" w:lineRule="auto"/>
      </w:pPr>
    </w:p>
    <w:p w14:paraId="6FB68D66" w14:textId="77777777" w:rsidR="00351D17" w:rsidRDefault="00351D17" w:rsidP="00BF7C63">
      <w:pPr>
        <w:spacing w:line="360" w:lineRule="auto"/>
      </w:pPr>
    </w:p>
    <w:p w14:paraId="3E03D2C1" w14:textId="77777777" w:rsidR="00351D17" w:rsidRDefault="00351D17" w:rsidP="00BF7C63">
      <w:pPr>
        <w:spacing w:line="360" w:lineRule="auto"/>
      </w:pPr>
    </w:p>
    <w:p w14:paraId="2CC48C6D" w14:textId="77777777" w:rsidR="00351D17" w:rsidRDefault="00351D17" w:rsidP="00BF7C63">
      <w:pPr>
        <w:spacing w:line="360" w:lineRule="auto"/>
      </w:pPr>
    </w:p>
    <w:p w14:paraId="1EFA2532" w14:textId="77777777" w:rsidR="00351D17" w:rsidRDefault="00351D17" w:rsidP="00BF7C63">
      <w:pPr>
        <w:spacing w:line="360" w:lineRule="auto"/>
      </w:pPr>
    </w:p>
    <w:p w14:paraId="6135CEFF" w14:textId="77777777" w:rsidR="00351D17" w:rsidRDefault="00351D17" w:rsidP="00BF7C63">
      <w:pPr>
        <w:spacing w:line="360" w:lineRule="auto"/>
      </w:pPr>
    </w:p>
    <w:p w14:paraId="5DD41A38" w14:textId="77777777" w:rsidR="00351D17" w:rsidRDefault="00351D17" w:rsidP="00BF7C63">
      <w:pPr>
        <w:spacing w:line="360" w:lineRule="auto"/>
      </w:pPr>
    </w:p>
    <w:p w14:paraId="230099FB" w14:textId="77777777" w:rsidR="00351D17" w:rsidRDefault="00351D17" w:rsidP="00BF7C63">
      <w:pPr>
        <w:spacing w:line="360" w:lineRule="auto"/>
      </w:pPr>
    </w:p>
    <w:p w14:paraId="423FC00A" w14:textId="77777777" w:rsidR="00351D17" w:rsidRPr="001F3908" w:rsidRDefault="00351D17" w:rsidP="00BF7C63">
      <w:pPr>
        <w:spacing w:line="360" w:lineRule="auto"/>
      </w:pPr>
    </w:p>
    <w:p w14:paraId="25207837" w14:textId="3B9B973F" w:rsidR="007267F5" w:rsidRPr="007267F5" w:rsidRDefault="2076CC5B" w:rsidP="007267F5">
      <w:pPr>
        <w:pStyle w:val="Heading1"/>
        <w:spacing w:line="360" w:lineRule="auto"/>
        <w:rPr>
          <w:rFonts w:ascii="Times New Roman" w:hAnsi="Times New Roman" w:cs="Times New Roman"/>
          <w:sz w:val="24"/>
          <w:szCs w:val="24"/>
        </w:rPr>
      </w:pPr>
      <w:bookmarkStart w:id="3" w:name="_Toc227072898"/>
      <w:bookmarkStart w:id="4" w:name="_Toc255410521"/>
      <w:r w:rsidRPr="0F8657AA">
        <w:rPr>
          <w:rStyle w:val="Heading1Char"/>
        </w:rPr>
        <w:lastRenderedPageBreak/>
        <w:t>List of Figures</w:t>
      </w:r>
      <w:bookmarkEnd w:id="3"/>
      <w:bookmarkEnd w:id="4"/>
      <w:r w:rsidRPr="0F8657AA">
        <w:rPr>
          <w:rFonts w:ascii="Times New Roman" w:hAnsi="Times New Roman" w:cs="Times New Roman"/>
          <w:sz w:val="24"/>
          <w:szCs w:val="24"/>
        </w:rPr>
        <w:t xml:space="preserve"> </w:t>
      </w:r>
    </w:p>
    <w:p w14:paraId="4E9CDFE8" w14:textId="38B7BC80" w:rsidR="007267F5" w:rsidRDefault="007267F5">
      <w:pPr>
        <w:pStyle w:val="TableofFigures"/>
        <w:tabs>
          <w:tab w:val="right" w:leader="dot" w:pos="9016"/>
        </w:tabs>
        <w:rPr>
          <w:rFonts w:eastAsiaTheme="minorEastAsia"/>
          <w:noProof/>
          <w:kern w:val="2"/>
          <w:sz w:val="24"/>
          <w:szCs w:val="24"/>
          <w:lang w:eastAsia="en-GB"/>
          <w14:ligatures w14:val="standardContextual"/>
        </w:rPr>
      </w:pPr>
      <w:r>
        <w:fldChar w:fldCharType="begin"/>
      </w:r>
      <w:r>
        <w:instrText xml:space="preserve"> TOC \h \z \c "Figure" </w:instrText>
      </w:r>
      <w:r>
        <w:fldChar w:fldCharType="separate"/>
      </w:r>
      <w:hyperlink w:anchor="_Toc227182841" w:history="1">
        <w:r w:rsidRPr="00422F2B">
          <w:rPr>
            <w:rStyle w:val="Hyperlink"/>
            <w:noProof/>
          </w:rPr>
          <w:t>Figure 1 feather types which can be seen on a bird species (Twootz, 2018)</w:t>
        </w:r>
        <w:r>
          <w:rPr>
            <w:noProof/>
            <w:webHidden/>
          </w:rPr>
          <w:tab/>
        </w:r>
        <w:r>
          <w:rPr>
            <w:noProof/>
            <w:webHidden/>
          </w:rPr>
          <w:fldChar w:fldCharType="begin"/>
        </w:r>
        <w:r>
          <w:rPr>
            <w:noProof/>
            <w:webHidden/>
          </w:rPr>
          <w:instrText xml:space="preserve"> PAGEREF _Toc227182841 \h </w:instrText>
        </w:r>
        <w:r>
          <w:rPr>
            <w:noProof/>
            <w:webHidden/>
          </w:rPr>
        </w:r>
        <w:r>
          <w:rPr>
            <w:noProof/>
            <w:webHidden/>
          </w:rPr>
          <w:fldChar w:fldCharType="separate"/>
        </w:r>
        <w:r>
          <w:rPr>
            <w:noProof/>
            <w:webHidden/>
          </w:rPr>
          <w:t>12</w:t>
        </w:r>
        <w:r>
          <w:rPr>
            <w:noProof/>
            <w:webHidden/>
          </w:rPr>
          <w:fldChar w:fldCharType="end"/>
        </w:r>
      </w:hyperlink>
    </w:p>
    <w:p w14:paraId="7346A371" w14:textId="29C4AD3B"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42" w:history="1">
        <w:r w:rsidRPr="00422F2B">
          <w:rPr>
            <w:rStyle w:val="Hyperlink"/>
            <w:noProof/>
          </w:rPr>
          <w:t>Figure 2 composition of a feather diagram labelled (hollandwest, 2012).</w:t>
        </w:r>
        <w:r>
          <w:rPr>
            <w:noProof/>
            <w:webHidden/>
          </w:rPr>
          <w:tab/>
        </w:r>
        <w:r>
          <w:rPr>
            <w:noProof/>
            <w:webHidden/>
          </w:rPr>
          <w:fldChar w:fldCharType="begin"/>
        </w:r>
        <w:r>
          <w:rPr>
            <w:noProof/>
            <w:webHidden/>
          </w:rPr>
          <w:instrText xml:space="preserve"> PAGEREF _Toc227182842 \h </w:instrText>
        </w:r>
        <w:r>
          <w:rPr>
            <w:noProof/>
            <w:webHidden/>
          </w:rPr>
        </w:r>
        <w:r>
          <w:rPr>
            <w:noProof/>
            <w:webHidden/>
          </w:rPr>
          <w:fldChar w:fldCharType="separate"/>
        </w:r>
        <w:r>
          <w:rPr>
            <w:noProof/>
            <w:webHidden/>
          </w:rPr>
          <w:t>13</w:t>
        </w:r>
        <w:r>
          <w:rPr>
            <w:noProof/>
            <w:webHidden/>
          </w:rPr>
          <w:fldChar w:fldCharType="end"/>
        </w:r>
      </w:hyperlink>
    </w:p>
    <w:p w14:paraId="77F90FEC" w14:textId="37FCA3CC"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43" w:history="1">
        <w:r w:rsidRPr="00422F2B">
          <w:rPr>
            <w:rStyle w:val="Hyperlink"/>
            <w:noProof/>
          </w:rPr>
          <w:t>Figure 3 SEM feather micromorphology characteristics (Griffith. 1970).</w:t>
        </w:r>
        <w:r>
          <w:rPr>
            <w:noProof/>
            <w:webHidden/>
          </w:rPr>
          <w:tab/>
        </w:r>
        <w:r>
          <w:rPr>
            <w:noProof/>
            <w:webHidden/>
          </w:rPr>
          <w:fldChar w:fldCharType="begin"/>
        </w:r>
        <w:r>
          <w:rPr>
            <w:noProof/>
            <w:webHidden/>
          </w:rPr>
          <w:instrText xml:space="preserve"> PAGEREF _Toc227182843 \h </w:instrText>
        </w:r>
        <w:r>
          <w:rPr>
            <w:noProof/>
            <w:webHidden/>
          </w:rPr>
        </w:r>
        <w:r>
          <w:rPr>
            <w:noProof/>
            <w:webHidden/>
          </w:rPr>
          <w:fldChar w:fldCharType="separate"/>
        </w:r>
        <w:r>
          <w:rPr>
            <w:noProof/>
            <w:webHidden/>
          </w:rPr>
          <w:t>14</w:t>
        </w:r>
        <w:r>
          <w:rPr>
            <w:noProof/>
            <w:webHidden/>
          </w:rPr>
          <w:fldChar w:fldCharType="end"/>
        </w:r>
      </w:hyperlink>
    </w:p>
    <w:p w14:paraId="28E4C3E7" w14:textId="03218F3A"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44" w:history="1">
        <w:r w:rsidRPr="00422F2B">
          <w:rPr>
            <w:rStyle w:val="Hyperlink"/>
            <w:noProof/>
          </w:rPr>
          <w:t>Figure 4 Feather Micromorphology Characteristics (Griffith, 1970).</w:t>
        </w:r>
        <w:r>
          <w:rPr>
            <w:noProof/>
            <w:webHidden/>
          </w:rPr>
          <w:tab/>
        </w:r>
        <w:r>
          <w:rPr>
            <w:noProof/>
            <w:webHidden/>
          </w:rPr>
          <w:fldChar w:fldCharType="begin"/>
        </w:r>
        <w:r>
          <w:rPr>
            <w:noProof/>
            <w:webHidden/>
          </w:rPr>
          <w:instrText xml:space="preserve"> PAGEREF _Toc227182844 \h </w:instrText>
        </w:r>
        <w:r>
          <w:rPr>
            <w:noProof/>
            <w:webHidden/>
          </w:rPr>
        </w:r>
        <w:r>
          <w:rPr>
            <w:noProof/>
            <w:webHidden/>
          </w:rPr>
          <w:fldChar w:fldCharType="separate"/>
        </w:r>
        <w:r>
          <w:rPr>
            <w:noProof/>
            <w:webHidden/>
          </w:rPr>
          <w:t>15</w:t>
        </w:r>
        <w:r>
          <w:rPr>
            <w:noProof/>
            <w:webHidden/>
          </w:rPr>
          <w:fldChar w:fldCharType="end"/>
        </w:r>
      </w:hyperlink>
    </w:p>
    <w:p w14:paraId="6B3C2F6F" w14:textId="0E014CA3"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45" w:history="1">
        <w:r w:rsidRPr="00422F2B">
          <w:rPr>
            <w:rStyle w:val="Hyperlink"/>
            <w:noProof/>
          </w:rPr>
          <w:t>Figure 5 Paper Fold for Feather Storage</w:t>
        </w:r>
        <w:r>
          <w:rPr>
            <w:noProof/>
            <w:webHidden/>
          </w:rPr>
          <w:tab/>
        </w:r>
        <w:r>
          <w:rPr>
            <w:noProof/>
            <w:webHidden/>
          </w:rPr>
          <w:fldChar w:fldCharType="begin"/>
        </w:r>
        <w:r>
          <w:rPr>
            <w:noProof/>
            <w:webHidden/>
          </w:rPr>
          <w:instrText xml:space="preserve"> PAGEREF _Toc227182845 \h </w:instrText>
        </w:r>
        <w:r>
          <w:rPr>
            <w:noProof/>
            <w:webHidden/>
          </w:rPr>
        </w:r>
        <w:r>
          <w:rPr>
            <w:noProof/>
            <w:webHidden/>
          </w:rPr>
          <w:fldChar w:fldCharType="separate"/>
        </w:r>
        <w:r>
          <w:rPr>
            <w:noProof/>
            <w:webHidden/>
          </w:rPr>
          <w:t>18</w:t>
        </w:r>
        <w:r>
          <w:rPr>
            <w:noProof/>
            <w:webHidden/>
          </w:rPr>
          <w:fldChar w:fldCharType="end"/>
        </w:r>
      </w:hyperlink>
    </w:p>
    <w:p w14:paraId="7EF4B034" w14:textId="23EBF3CF"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46" w:history="1">
        <w:r w:rsidRPr="00422F2B">
          <w:rPr>
            <w:rStyle w:val="Hyperlink"/>
            <w:noProof/>
          </w:rPr>
          <w:t>Figure 6 storage of feather information sheet</w:t>
        </w:r>
        <w:r>
          <w:rPr>
            <w:noProof/>
            <w:webHidden/>
          </w:rPr>
          <w:tab/>
        </w:r>
        <w:r>
          <w:rPr>
            <w:noProof/>
            <w:webHidden/>
          </w:rPr>
          <w:fldChar w:fldCharType="begin"/>
        </w:r>
        <w:r>
          <w:rPr>
            <w:noProof/>
            <w:webHidden/>
          </w:rPr>
          <w:instrText xml:space="preserve"> PAGEREF _Toc227182846 \h </w:instrText>
        </w:r>
        <w:r>
          <w:rPr>
            <w:noProof/>
            <w:webHidden/>
          </w:rPr>
        </w:r>
        <w:r>
          <w:rPr>
            <w:noProof/>
            <w:webHidden/>
          </w:rPr>
          <w:fldChar w:fldCharType="separate"/>
        </w:r>
        <w:r>
          <w:rPr>
            <w:noProof/>
            <w:webHidden/>
          </w:rPr>
          <w:t>18</w:t>
        </w:r>
        <w:r>
          <w:rPr>
            <w:noProof/>
            <w:webHidden/>
          </w:rPr>
          <w:fldChar w:fldCharType="end"/>
        </w:r>
      </w:hyperlink>
    </w:p>
    <w:p w14:paraId="0C18B6E7" w14:textId="2E3A5C68"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47" w:history="1">
        <w:r w:rsidRPr="00422F2B">
          <w:rPr>
            <w:rStyle w:val="Hyperlink"/>
            <w:noProof/>
          </w:rPr>
          <w:t>Figure 7 Diagram of Measurements Taken on the Feathers Analysed</w:t>
        </w:r>
        <w:r>
          <w:rPr>
            <w:noProof/>
            <w:webHidden/>
          </w:rPr>
          <w:tab/>
        </w:r>
        <w:r>
          <w:rPr>
            <w:noProof/>
            <w:webHidden/>
          </w:rPr>
          <w:fldChar w:fldCharType="begin"/>
        </w:r>
        <w:r>
          <w:rPr>
            <w:noProof/>
            <w:webHidden/>
          </w:rPr>
          <w:instrText xml:space="preserve"> PAGEREF _Toc227182847 \h </w:instrText>
        </w:r>
        <w:r>
          <w:rPr>
            <w:noProof/>
            <w:webHidden/>
          </w:rPr>
        </w:r>
        <w:r>
          <w:rPr>
            <w:noProof/>
            <w:webHidden/>
          </w:rPr>
          <w:fldChar w:fldCharType="separate"/>
        </w:r>
        <w:r>
          <w:rPr>
            <w:noProof/>
            <w:webHidden/>
          </w:rPr>
          <w:t>19</w:t>
        </w:r>
        <w:r>
          <w:rPr>
            <w:noProof/>
            <w:webHidden/>
          </w:rPr>
          <w:fldChar w:fldCharType="end"/>
        </w:r>
      </w:hyperlink>
    </w:p>
    <w:p w14:paraId="2B2D60B6" w14:textId="2DDA4C2D"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48" w:history="1">
        <w:r w:rsidRPr="00422F2B">
          <w:rPr>
            <w:rStyle w:val="Hyperlink"/>
            <w:noProof/>
          </w:rPr>
          <w:t>Figure 8 Box and Whisker Plot of Bird Species of the Length from the Tip of the Feather to the Start of the Barbules</w:t>
        </w:r>
        <w:r>
          <w:rPr>
            <w:noProof/>
            <w:webHidden/>
          </w:rPr>
          <w:tab/>
        </w:r>
        <w:r>
          <w:rPr>
            <w:noProof/>
            <w:webHidden/>
          </w:rPr>
          <w:fldChar w:fldCharType="begin"/>
        </w:r>
        <w:r>
          <w:rPr>
            <w:noProof/>
            <w:webHidden/>
          </w:rPr>
          <w:instrText xml:space="preserve"> PAGEREF _Toc227182848 \h </w:instrText>
        </w:r>
        <w:r>
          <w:rPr>
            <w:noProof/>
            <w:webHidden/>
          </w:rPr>
        </w:r>
        <w:r>
          <w:rPr>
            <w:noProof/>
            <w:webHidden/>
          </w:rPr>
          <w:fldChar w:fldCharType="separate"/>
        </w:r>
        <w:r>
          <w:rPr>
            <w:noProof/>
            <w:webHidden/>
          </w:rPr>
          <w:t>22</w:t>
        </w:r>
        <w:r>
          <w:rPr>
            <w:noProof/>
            <w:webHidden/>
          </w:rPr>
          <w:fldChar w:fldCharType="end"/>
        </w:r>
      </w:hyperlink>
    </w:p>
    <w:p w14:paraId="06E3E0B7" w14:textId="342AB650"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49" w:history="1">
        <w:r w:rsidRPr="00422F2B">
          <w:rPr>
            <w:rStyle w:val="Hyperlink"/>
            <w:noProof/>
          </w:rPr>
          <w:t>Figure 9 Box and Whisker Plot of Bird Species Length of Feathers Tip to Starts of Barbules</w:t>
        </w:r>
        <w:r>
          <w:rPr>
            <w:noProof/>
            <w:webHidden/>
          </w:rPr>
          <w:tab/>
        </w:r>
        <w:r>
          <w:rPr>
            <w:noProof/>
            <w:webHidden/>
          </w:rPr>
          <w:fldChar w:fldCharType="begin"/>
        </w:r>
        <w:r>
          <w:rPr>
            <w:noProof/>
            <w:webHidden/>
          </w:rPr>
          <w:instrText xml:space="preserve"> PAGEREF _Toc227182849 \h </w:instrText>
        </w:r>
        <w:r>
          <w:rPr>
            <w:noProof/>
            <w:webHidden/>
          </w:rPr>
        </w:r>
        <w:r>
          <w:rPr>
            <w:noProof/>
            <w:webHidden/>
          </w:rPr>
          <w:fldChar w:fldCharType="separate"/>
        </w:r>
        <w:r>
          <w:rPr>
            <w:noProof/>
            <w:webHidden/>
          </w:rPr>
          <w:t>22</w:t>
        </w:r>
        <w:r>
          <w:rPr>
            <w:noProof/>
            <w:webHidden/>
          </w:rPr>
          <w:fldChar w:fldCharType="end"/>
        </w:r>
      </w:hyperlink>
    </w:p>
    <w:p w14:paraId="6F30819A" w14:textId="6C026687"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50" w:history="1">
        <w:r w:rsidRPr="00422F2B">
          <w:rPr>
            <w:rStyle w:val="Hyperlink"/>
            <w:noProof/>
          </w:rPr>
          <w:t>Figure 10 Box and Whisker Plot of Bird Species of Lengths from the Widest Point to the Tip</w:t>
        </w:r>
        <w:r>
          <w:rPr>
            <w:noProof/>
            <w:webHidden/>
          </w:rPr>
          <w:tab/>
        </w:r>
        <w:r>
          <w:rPr>
            <w:noProof/>
            <w:webHidden/>
          </w:rPr>
          <w:fldChar w:fldCharType="begin"/>
        </w:r>
        <w:r>
          <w:rPr>
            <w:noProof/>
            <w:webHidden/>
          </w:rPr>
          <w:instrText xml:space="preserve"> PAGEREF _Toc227182850 \h </w:instrText>
        </w:r>
        <w:r>
          <w:rPr>
            <w:noProof/>
            <w:webHidden/>
          </w:rPr>
        </w:r>
        <w:r>
          <w:rPr>
            <w:noProof/>
            <w:webHidden/>
          </w:rPr>
          <w:fldChar w:fldCharType="separate"/>
        </w:r>
        <w:r>
          <w:rPr>
            <w:noProof/>
            <w:webHidden/>
          </w:rPr>
          <w:t>27</w:t>
        </w:r>
        <w:r>
          <w:rPr>
            <w:noProof/>
            <w:webHidden/>
          </w:rPr>
          <w:fldChar w:fldCharType="end"/>
        </w:r>
      </w:hyperlink>
    </w:p>
    <w:p w14:paraId="32E8E8D5" w14:textId="0D2720BF"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51" w:history="1">
        <w:r w:rsidRPr="00422F2B">
          <w:rPr>
            <w:rStyle w:val="Hyperlink"/>
            <w:rFonts w:ascii="Times New Roman" w:hAnsi="Times New Roman" w:cs="Times New Roman"/>
            <w:noProof/>
          </w:rPr>
          <w:t>Figure 11 Box and Whisker Plot of Bird Species of the Width from 1cm from the Bottom of a Feather</w:t>
        </w:r>
        <w:r>
          <w:rPr>
            <w:noProof/>
            <w:webHidden/>
          </w:rPr>
          <w:tab/>
        </w:r>
        <w:r>
          <w:rPr>
            <w:noProof/>
            <w:webHidden/>
          </w:rPr>
          <w:fldChar w:fldCharType="begin"/>
        </w:r>
        <w:r>
          <w:rPr>
            <w:noProof/>
            <w:webHidden/>
          </w:rPr>
          <w:instrText xml:space="preserve"> PAGEREF _Toc227182851 \h </w:instrText>
        </w:r>
        <w:r>
          <w:rPr>
            <w:noProof/>
            <w:webHidden/>
          </w:rPr>
        </w:r>
        <w:r>
          <w:rPr>
            <w:noProof/>
            <w:webHidden/>
          </w:rPr>
          <w:fldChar w:fldCharType="separate"/>
        </w:r>
        <w:r>
          <w:rPr>
            <w:noProof/>
            <w:webHidden/>
          </w:rPr>
          <w:t>32</w:t>
        </w:r>
        <w:r>
          <w:rPr>
            <w:noProof/>
            <w:webHidden/>
          </w:rPr>
          <w:fldChar w:fldCharType="end"/>
        </w:r>
      </w:hyperlink>
    </w:p>
    <w:p w14:paraId="2C38FED5" w14:textId="301F8C31"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52" w:history="1">
        <w:r w:rsidRPr="00422F2B">
          <w:rPr>
            <w:rStyle w:val="Hyperlink"/>
            <w:rFonts w:ascii="Times New Roman" w:hAnsi="Times New Roman" w:cs="Times New Roman"/>
            <w:noProof/>
          </w:rPr>
          <w:t>Figure 12 Box and Whisker Plot of Bird Species of the Width from 1cm from the Top of a Feather</w:t>
        </w:r>
        <w:r>
          <w:rPr>
            <w:noProof/>
            <w:webHidden/>
          </w:rPr>
          <w:tab/>
        </w:r>
        <w:r>
          <w:rPr>
            <w:noProof/>
            <w:webHidden/>
          </w:rPr>
          <w:fldChar w:fldCharType="begin"/>
        </w:r>
        <w:r>
          <w:rPr>
            <w:noProof/>
            <w:webHidden/>
          </w:rPr>
          <w:instrText xml:space="preserve"> PAGEREF _Toc227182852 \h </w:instrText>
        </w:r>
        <w:r>
          <w:rPr>
            <w:noProof/>
            <w:webHidden/>
          </w:rPr>
        </w:r>
        <w:r>
          <w:rPr>
            <w:noProof/>
            <w:webHidden/>
          </w:rPr>
          <w:fldChar w:fldCharType="separate"/>
        </w:r>
        <w:r>
          <w:rPr>
            <w:noProof/>
            <w:webHidden/>
          </w:rPr>
          <w:t>36</w:t>
        </w:r>
        <w:r>
          <w:rPr>
            <w:noProof/>
            <w:webHidden/>
          </w:rPr>
          <w:fldChar w:fldCharType="end"/>
        </w:r>
      </w:hyperlink>
    </w:p>
    <w:p w14:paraId="219507D9" w14:textId="78A87553"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53" w:history="1">
        <w:r w:rsidRPr="00422F2B">
          <w:rPr>
            <w:rStyle w:val="Hyperlink"/>
            <w:rFonts w:ascii="Times New Roman" w:hAnsi="Times New Roman" w:cs="Times New Roman"/>
            <w:noProof/>
          </w:rPr>
          <w:t>Figure 13 Box and Whisker Plot of Bird Species of the Width of the Widest Point of a Feather</w:t>
        </w:r>
        <w:r>
          <w:rPr>
            <w:noProof/>
            <w:webHidden/>
          </w:rPr>
          <w:tab/>
        </w:r>
        <w:r>
          <w:rPr>
            <w:noProof/>
            <w:webHidden/>
          </w:rPr>
          <w:fldChar w:fldCharType="begin"/>
        </w:r>
        <w:r>
          <w:rPr>
            <w:noProof/>
            <w:webHidden/>
          </w:rPr>
          <w:instrText xml:space="preserve"> PAGEREF _Toc227182853 \h </w:instrText>
        </w:r>
        <w:r>
          <w:rPr>
            <w:noProof/>
            <w:webHidden/>
          </w:rPr>
        </w:r>
        <w:r>
          <w:rPr>
            <w:noProof/>
            <w:webHidden/>
          </w:rPr>
          <w:fldChar w:fldCharType="separate"/>
        </w:r>
        <w:r>
          <w:rPr>
            <w:noProof/>
            <w:webHidden/>
          </w:rPr>
          <w:t>40</w:t>
        </w:r>
        <w:r>
          <w:rPr>
            <w:noProof/>
            <w:webHidden/>
          </w:rPr>
          <w:fldChar w:fldCharType="end"/>
        </w:r>
      </w:hyperlink>
    </w:p>
    <w:p w14:paraId="6D5ADAD5" w14:textId="1D2D3DF2"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54" w:history="1">
        <w:r w:rsidRPr="00422F2B">
          <w:rPr>
            <w:rStyle w:val="Hyperlink"/>
            <w:rFonts w:ascii="Times New Roman" w:hAnsi="Times New Roman" w:cs="Times New Roman"/>
            <w:noProof/>
          </w:rPr>
          <w:t>Figure 14 Box and Whisker Plot of Bird Species of the Width of the Widest Point of the Feather Left Side of the Vane</w:t>
        </w:r>
        <w:r>
          <w:rPr>
            <w:noProof/>
            <w:webHidden/>
          </w:rPr>
          <w:tab/>
        </w:r>
        <w:r>
          <w:rPr>
            <w:noProof/>
            <w:webHidden/>
          </w:rPr>
          <w:fldChar w:fldCharType="begin"/>
        </w:r>
        <w:r>
          <w:rPr>
            <w:noProof/>
            <w:webHidden/>
          </w:rPr>
          <w:instrText xml:space="preserve"> PAGEREF _Toc227182854 \h </w:instrText>
        </w:r>
        <w:r>
          <w:rPr>
            <w:noProof/>
            <w:webHidden/>
          </w:rPr>
        </w:r>
        <w:r>
          <w:rPr>
            <w:noProof/>
            <w:webHidden/>
          </w:rPr>
          <w:fldChar w:fldCharType="separate"/>
        </w:r>
        <w:r>
          <w:rPr>
            <w:noProof/>
            <w:webHidden/>
          </w:rPr>
          <w:t>45</w:t>
        </w:r>
        <w:r>
          <w:rPr>
            <w:noProof/>
            <w:webHidden/>
          </w:rPr>
          <w:fldChar w:fldCharType="end"/>
        </w:r>
      </w:hyperlink>
    </w:p>
    <w:p w14:paraId="518A16C3" w14:textId="15EEC208"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55" w:history="1">
        <w:r w:rsidRPr="00422F2B">
          <w:rPr>
            <w:rStyle w:val="Hyperlink"/>
            <w:rFonts w:ascii="Times New Roman" w:hAnsi="Times New Roman" w:cs="Times New Roman"/>
            <w:noProof/>
          </w:rPr>
          <w:t>Figure 15 Box and Whisker Plot of the Bird Species of the Widest Point of the Feather Right Side of the Vane</w:t>
        </w:r>
        <w:r>
          <w:rPr>
            <w:noProof/>
            <w:webHidden/>
          </w:rPr>
          <w:tab/>
        </w:r>
        <w:r>
          <w:rPr>
            <w:noProof/>
            <w:webHidden/>
          </w:rPr>
          <w:fldChar w:fldCharType="begin"/>
        </w:r>
        <w:r>
          <w:rPr>
            <w:noProof/>
            <w:webHidden/>
          </w:rPr>
          <w:instrText xml:space="preserve"> PAGEREF _Toc227182855 \h </w:instrText>
        </w:r>
        <w:r>
          <w:rPr>
            <w:noProof/>
            <w:webHidden/>
          </w:rPr>
        </w:r>
        <w:r>
          <w:rPr>
            <w:noProof/>
            <w:webHidden/>
          </w:rPr>
          <w:fldChar w:fldCharType="separate"/>
        </w:r>
        <w:r>
          <w:rPr>
            <w:noProof/>
            <w:webHidden/>
          </w:rPr>
          <w:t>49</w:t>
        </w:r>
        <w:r>
          <w:rPr>
            <w:noProof/>
            <w:webHidden/>
          </w:rPr>
          <w:fldChar w:fldCharType="end"/>
        </w:r>
      </w:hyperlink>
    </w:p>
    <w:p w14:paraId="39981A92" w14:textId="3DAE423C"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56" w:history="1">
        <w:r w:rsidRPr="00422F2B">
          <w:rPr>
            <w:rStyle w:val="Hyperlink"/>
            <w:rFonts w:ascii="Times New Roman" w:hAnsi="Times New Roman" w:cs="Times New Roman"/>
            <w:noProof/>
          </w:rPr>
          <w:t>Figure 16 Box and Whisker Plot of Bird Species of the Weight of the Feathers</w:t>
        </w:r>
        <w:r>
          <w:rPr>
            <w:noProof/>
            <w:webHidden/>
          </w:rPr>
          <w:tab/>
        </w:r>
        <w:r>
          <w:rPr>
            <w:noProof/>
            <w:webHidden/>
          </w:rPr>
          <w:fldChar w:fldCharType="begin"/>
        </w:r>
        <w:r>
          <w:rPr>
            <w:noProof/>
            <w:webHidden/>
          </w:rPr>
          <w:instrText xml:space="preserve"> PAGEREF _Toc227182856 \h </w:instrText>
        </w:r>
        <w:r>
          <w:rPr>
            <w:noProof/>
            <w:webHidden/>
          </w:rPr>
        </w:r>
        <w:r>
          <w:rPr>
            <w:noProof/>
            <w:webHidden/>
          </w:rPr>
          <w:fldChar w:fldCharType="separate"/>
        </w:r>
        <w:r>
          <w:rPr>
            <w:noProof/>
            <w:webHidden/>
          </w:rPr>
          <w:t>54</w:t>
        </w:r>
        <w:r>
          <w:rPr>
            <w:noProof/>
            <w:webHidden/>
          </w:rPr>
          <w:fldChar w:fldCharType="end"/>
        </w:r>
      </w:hyperlink>
    </w:p>
    <w:p w14:paraId="1B4023D0" w14:textId="03BADE2F"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57" w:history="1">
        <w:r w:rsidRPr="00422F2B">
          <w:rPr>
            <w:rStyle w:val="Hyperlink"/>
            <w:noProof/>
          </w:rPr>
          <w:t>Figure 17 RGB Values for Eclectus Female Feathers</w:t>
        </w:r>
        <w:r>
          <w:rPr>
            <w:noProof/>
            <w:webHidden/>
          </w:rPr>
          <w:tab/>
        </w:r>
        <w:r>
          <w:rPr>
            <w:noProof/>
            <w:webHidden/>
          </w:rPr>
          <w:fldChar w:fldCharType="begin"/>
        </w:r>
        <w:r>
          <w:rPr>
            <w:noProof/>
            <w:webHidden/>
          </w:rPr>
          <w:instrText xml:space="preserve"> PAGEREF _Toc227182857 \h </w:instrText>
        </w:r>
        <w:r>
          <w:rPr>
            <w:noProof/>
            <w:webHidden/>
          </w:rPr>
        </w:r>
        <w:r>
          <w:rPr>
            <w:noProof/>
            <w:webHidden/>
          </w:rPr>
          <w:fldChar w:fldCharType="separate"/>
        </w:r>
        <w:r>
          <w:rPr>
            <w:noProof/>
            <w:webHidden/>
          </w:rPr>
          <w:t>57</w:t>
        </w:r>
        <w:r>
          <w:rPr>
            <w:noProof/>
            <w:webHidden/>
          </w:rPr>
          <w:fldChar w:fldCharType="end"/>
        </w:r>
      </w:hyperlink>
    </w:p>
    <w:p w14:paraId="06AAB510" w14:textId="62D5E146"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58" w:history="1">
        <w:r w:rsidRPr="00422F2B">
          <w:rPr>
            <w:rStyle w:val="Hyperlink"/>
            <w:noProof/>
          </w:rPr>
          <w:t>Figure 18 RGB Values Chart of Eclectus Body Feathers</w:t>
        </w:r>
        <w:r>
          <w:rPr>
            <w:noProof/>
            <w:webHidden/>
          </w:rPr>
          <w:tab/>
        </w:r>
        <w:r>
          <w:rPr>
            <w:noProof/>
            <w:webHidden/>
          </w:rPr>
          <w:fldChar w:fldCharType="begin"/>
        </w:r>
        <w:r>
          <w:rPr>
            <w:noProof/>
            <w:webHidden/>
          </w:rPr>
          <w:instrText xml:space="preserve"> PAGEREF _Toc227182858 \h </w:instrText>
        </w:r>
        <w:r>
          <w:rPr>
            <w:noProof/>
            <w:webHidden/>
          </w:rPr>
        </w:r>
        <w:r>
          <w:rPr>
            <w:noProof/>
            <w:webHidden/>
          </w:rPr>
          <w:fldChar w:fldCharType="separate"/>
        </w:r>
        <w:r>
          <w:rPr>
            <w:noProof/>
            <w:webHidden/>
          </w:rPr>
          <w:t>58</w:t>
        </w:r>
        <w:r>
          <w:rPr>
            <w:noProof/>
            <w:webHidden/>
          </w:rPr>
          <w:fldChar w:fldCharType="end"/>
        </w:r>
      </w:hyperlink>
    </w:p>
    <w:p w14:paraId="5DF0D9C3" w14:textId="4EB670FD"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59" w:history="1">
        <w:r w:rsidRPr="00422F2B">
          <w:rPr>
            <w:rStyle w:val="Hyperlink"/>
            <w:noProof/>
          </w:rPr>
          <w:t>Figure 19 RGB Values Chart of Eclectus Male Fetahers</w:t>
        </w:r>
        <w:r>
          <w:rPr>
            <w:noProof/>
            <w:webHidden/>
          </w:rPr>
          <w:tab/>
        </w:r>
        <w:r>
          <w:rPr>
            <w:noProof/>
            <w:webHidden/>
          </w:rPr>
          <w:fldChar w:fldCharType="begin"/>
        </w:r>
        <w:r>
          <w:rPr>
            <w:noProof/>
            <w:webHidden/>
          </w:rPr>
          <w:instrText xml:space="preserve"> PAGEREF _Toc227182859 \h </w:instrText>
        </w:r>
        <w:r>
          <w:rPr>
            <w:noProof/>
            <w:webHidden/>
          </w:rPr>
        </w:r>
        <w:r>
          <w:rPr>
            <w:noProof/>
            <w:webHidden/>
          </w:rPr>
          <w:fldChar w:fldCharType="separate"/>
        </w:r>
        <w:r>
          <w:rPr>
            <w:noProof/>
            <w:webHidden/>
          </w:rPr>
          <w:t>60</w:t>
        </w:r>
        <w:r>
          <w:rPr>
            <w:noProof/>
            <w:webHidden/>
          </w:rPr>
          <w:fldChar w:fldCharType="end"/>
        </w:r>
      </w:hyperlink>
    </w:p>
    <w:p w14:paraId="7BDEFB75" w14:textId="158B46A1"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60" w:history="1">
        <w:r w:rsidRPr="00422F2B">
          <w:rPr>
            <w:rStyle w:val="Hyperlink"/>
            <w:noProof/>
          </w:rPr>
          <w:t>Figure 20 RGB Values Chart of Macaw Feathers</w:t>
        </w:r>
        <w:r>
          <w:rPr>
            <w:noProof/>
            <w:webHidden/>
          </w:rPr>
          <w:tab/>
        </w:r>
        <w:r>
          <w:rPr>
            <w:noProof/>
            <w:webHidden/>
          </w:rPr>
          <w:fldChar w:fldCharType="begin"/>
        </w:r>
        <w:r>
          <w:rPr>
            <w:noProof/>
            <w:webHidden/>
          </w:rPr>
          <w:instrText xml:space="preserve"> PAGEREF _Toc227182860 \h </w:instrText>
        </w:r>
        <w:r>
          <w:rPr>
            <w:noProof/>
            <w:webHidden/>
          </w:rPr>
        </w:r>
        <w:r>
          <w:rPr>
            <w:noProof/>
            <w:webHidden/>
          </w:rPr>
          <w:fldChar w:fldCharType="separate"/>
        </w:r>
        <w:r>
          <w:rPr>
            <w:noProof/>
            <w:webHidden/>
          </w:rPr>
          <w:t>61</w:t>
        </w:r>
        <w:r>
          <w:rPr>
            <w:noProof/>
            <w:webHidden/>
          </w:rPr>
          <w:fldChar w:fldCharType="end"/>
        </w:r>
      </w:hyperlink>
    </w:p>
    <w:p w14:paraId="3461ADBE" w14:textId="673423A8"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61" w:history="1">
        <w:r w:rsidRPr="00422F2B">
          <w:rPr>
            <w:rStyle w:val="Hyperlink"/>
            <w:noProof/>
          </w:rPr>
          <w:t>Figure 21 RGB Values Chart of African Grey Feathers</w:t>
        </w:r>
        <w:r>
          <w:rPr>
            <w:noProof/>
            <w:webHidden/>
          </w:rPr>
          <w:tab/>
        </w:r>
        <w:r>
          <w:rPr>
            <w:noProof/>
            <w:webHidden/>
          </w:rPr>
          <w:fldChar w:fldCharType="begin"/>
        </w:r>
        <w:r>
          <w:rPr>
            <w:noProof/>
            <w:webHidden/>
          </w:rPr>
          <w:instrText xml:space="preserve"> PAGEREF _Toc227182861 \h </w:instrText>
        </w:r>
        <w:r>
          <w:rPr>
            <w:noProof/>
            <w:webHidden/>
          </w:rPr>
        </w:r>
        <w:r>
          <w:rPr>
            <w:noProof/>
            <w:webHidden/>
          </w:rPr>
          <w:fldChar w:fldCharType="separate"/>
        </w:r>
        <w:r>
          <w:rPr>
            <w:noProof/>
            <w:webHidden/>
          </w:rPr>
          <w:t>62</w:t>
        </w:r>
        <w:r>
          <w:rPr>
            <w:noProof/>
            <w:webHidden/>
          </w:rPr>
          <w:fldChar w:fldCharType="end"/>
        </w:r>
      </w:hyperlink>
    </w:p>
    <w:p w14:paraId="22531DC7" w14:textId="43ED348A"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62" w:history="1">
        <w:r w:rsidRPr="00422F2B">
          <w:rPr>
            <w:rStyle w:val="Hyperlink"/>
            <w:noProof/>
          </w:rPr>
          <w:t>Figure 22 RGB Values Chart of Cockatoo Feathers</w:t>
        </w:r>
        <w:r>
          <w:rPr>
            <w:noProof/>
            <w:webHidden/>
          </w:rPr>
          <w:tab/>
        </w:r>
        <w:r>
          <w:rPr>
            <w:noProof/>
            <w:webHidden/>
          </w:rPr>
          <w:fldChar w:fldCharType="begin"/>
        </w:r>
        <w:r>
          <w:rPr>
            <w:noProof/>
            <w:webHidden/>
          </w:rPr>
          <w:instrText xml:space="preserve"> PAGEREF _Toc227182862 \h </w:instrText>
        </w:r>
        <w:r>
          <w:rPr>
            <w:noProof/>
            <w:webHidden/>
          </w:rPr>
        </w:r>
        <w:r>
          <w:rPr>
            <w:noProof/>
            <w:webHidden/>
          </w:rPr>
          <w:fldChar w:fldCharType="separate"/>
        </w:r>
        <w:r>
          <w:rPr>
            <w:noProof/>
            <w:webHidden/>
          </w:rPr>
          <w:t>63</w:t>
        </w:r>
        <w:r>
          <w:rPr>
            <w:noProof/>
            <w:webHidden/>
          </w:rPr>
          <w:fldChar w:fldCharType="end"/>
        </w:r>
      </w:hyperlink>
    </w:p>
    <w:p w14:paraId="69AA2745" w14:textId="32033602"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63" w:history="1">
        <w:r w:rsidRPr="00422F2B">
          <w:rPr>
            <w:rStyle w:val="Hyperlink"/>
            <w:noProof/>
          </w:rPr>
          <w:t>Figure 23 RGB Values Chart of Northern Hawk Owl Feathers</w:t>
        </w:r>
        <w:r>
          <w:rPr>
            <w:noProof/>
            <w:webHidden/>
          </w:rPr>
          <w:tab/>
        </w:r>
        <w:r>
          <w:rPr>
            <w:noProof/>
            <w:webHidden/>
          </w:rPr>
          <w:fldChar w:fldCharType="begin"/>
        </w:r>
        <w:r>
          <w:rPr>
            <w:noProof/>
            <w:webHidden/>
          </w:rPr>
          <w:instrText xml:space="preserve"> PAGEREF _Toc227182863 \h </w:instrText>
        </w:r>
        <w:r>
          <w:rPr>
            <w:noProof/>
            <w:webHidden/>
          </w:rPr>
        </w:r>
        <w:r>
          <w:rPr>
            <w:noProof/>
            <w:webHidden/>
          </w:rPr>
          <w:fldChar w:fldCharType="separate"/>
        </w:r>
        <w:r>
          <w:rPr>
            <w:noProof/>
            <w:webHidden/>
          </w:rPr>
          <w:t>64</w:t>
        </w:r>
        <w:r>
          <w:rPr>
            <w:noProof/>
            <w:webHidden/>
          </w:rPr>
          <w:fldChar w:fldCharType="end"/>
        </w:r>
      </w:hyperlink>
    </w:p>
    <w:p w14:paraId="3FB162F3" w14:textId="4E80D0E7"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64" w:history="1">
        <w:r w:rsidRPr="00422F2B">
          <w:rPr>
            <w:rStyle w:val="Hyperlink"/>
            <w:noProof/>
          </w:rPr>
          <w:t>Figure 24 SEM Images of Eclectus Body Feathers</w:t>
        </w:r>
        <w:r>
          <w:rPr>
            <w:noProof/>
            <w:webHidden/>
          </w:rPr>
          <w:tab/>
        </w:r>
        <w:r>
          <w:rPr>
            <w:noProof/>
            <w:webHidden/>
          </w:rPr>
          <w:fldChar w:fldCharType="begin"/>
        </w:r>
        <w:r>
          <w:rPr>
            <w:noProof/>
            <w:webHidden/>
          </w:rPr>
          <w:instrText xml:space="preserve"> PAGEREF _Toc227182864 \h </w:instrText>
        </w:r>
        <w:r>
          <w:rPr>
            <w:noProof/>
            <w:webHidden/>
          </w:rPr>
        </w:r>
        <w:r>
          <w:rPr>
            <w:noProof/>
            <w:webHidden/>
          </w:rPr>
          <w:fldChar w:fldCharType="separate"/>
        </w:r>
        <w:r>
          <w:rPr>
            <w:noProof/>
            <w:webHidden/>
          </w:rPr>
          <w:t>69</w:t>
        </w:r>
        <w:r>
          <w:rPr>
            <w:noProof/>
            <w:webHidden/>
          </w:rPr>
          <w:fldChar w:fldCharType="end"/>
        </w:r>
      </w:hyperlink>
    </w:p>
    <w:p w14:paraId="132DD8CD" w14:textId="7244407A"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65" w:history="1">
        <w:r w:rsidRPr="00422F2B">
          <w:rPr>
            <w:rStyle w:val="Hyperlink"/>
            <w:noProof/>
          </w:rPr>
          <w:t>Figure 25 SEM Images of Eclectus Body Feathers</w:t>
        </w:r>
        <w:r>
          <w:rPr>
            <w:noProof/>
            <w:webHidden/>
          </w:rPr>
          <w:tab/>
        </w:r>
        <w:r>
          <w:rPr>
            <w:noProof/>
            <w:webHidden/>
          </w:rPr>
          <w:fldChar w:fldCharType="begin"/>
        </w:r>
        <w:r>
          <w:rPr>
            <w:noProof/>
            <w:webHidden/>
          </w:rPr>
          <w:instrText xml:space="preserve"> PAGEREF _Toc227182865 \h </w:instrText>
        </w:r>
        <w:r>
          <w:rPr>
            <w:noProof/>
            <w:webHidden/>
          </w:rPr>
        </w:r>
        <w:r>
          <w:rPr>
            <w:noProof/>
            <w:webHidden/>
          </w:rPr>
          <w:fldChar w:fldCharType="separate"/>
        </w:r>
        <w:r>
          <w:rPr>
            <w:noProof/>
            <w:webHidden/>
          </w:rPr>
          <w:t>69</w:t>
        </w:r>
        <w:r>
          <w:rPr>
            <w:noProof/>
            <w:webHidden/>
          </w:rPr>
          <w:fldChar w:fldCharType="end"/>
        </w:r>
      </w:hyperlink>
    </w:p>
    <w:p w14:paraId="60E2DFC0" w14:textId="7177F74A"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66" w:history="1">
        <w:r w:rsidRPr="00422F2B">
          <w:rPr>
            <w:rStyle w:val="Hyperlink"/>
            <w:noProof/>
          </w:rPr>
          <w:t>Figure 26 SEM Images of Eclectus Body Feathers</w:t>
        </w:r>
        <w:r>
          <w:rPr>
            <w:noProof/>
            <w:webHidden/>
          </w:rPr>
          <w:tab/>
        </w:r>
        <w:r>
          <w:rPr>
            <w:noProof/>
            <w:webHidden/>
          </w:rPr>
          <w:fldChar w:fldCharType="begin"/>
        </w:r>
        <w:r>
          <w:rPr>
            <w:noProof/>
            <w:webHidden/>
          </w:rPr>
          <w:instrText xml:space="preserve"> PAGEREF _Toc227182866 \h </w:instrText>
        </w:r>
        <w:r>
          <w:rPr>
            <w:noProof/>
            <w:webHidden/>
          </w:rPr>
        </w:r>
        <w:r>
          <w:rPr>
            <w:noProof/>
            <w:webHidden/>
          </w:rPr>
          <w:fldChar w:fldCharType="separate"/>
        </w:r>
        <w:r>
          <w:rPr>
            <w:noProof/>
            <w:webHidden/>
          </w:rPr>
          <w:t>69</w:t>
        </w:r>
        <w:r>
          <w:rPr>
            <w:noProof/>
            <w:webHidden/>
          </w:rPr>
          <w:fldChar w:fldCharType="end"/>
        </w:r>
      </w:hyperlink>
    </w:p>
    <w:p w14:paraId="7AAEBA30" w14:textId="7870002E"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67" w:history="1">
        <w:r w:rsidRPr="00422F2B">
          <w:rPr>
            <w:rStyle w:val="Hyperlink"/>
            <w:noProof/>
          </w:rPr>
          <w:t>Figure 27 SEM Images of Eclectus Female Fetaher</w:t>
        </w:r>
        <w:r>
          <w:rPr>
            <w:noProof/>
            <w:webHidden/>
          </w:rPr>
          <w:tab/>
        </w:r>
        <w:r>
          <w:rPr>
            <w:noProof/>
            <w:webHidden/>
          </w:rPr>
          <w:fldChar w:fldCharType="begin"/>
        </w:r>
        <w:r>
          <w:rPr>
            <w:noProof/>
            <w:webHidden/>
          </w:rPr>
          <w:instrText xml:space="preserve"> PAGEREF _Toc227182867 \h </w:instrText>
        </w:r>
        <w:r>
          <w:rPr>
            <w:noProof/>
            <w:webHidden/>
          </w:rPr>
        </w:r>
        <w:r>
          <w:rPr>
            <w:noProof/>
            <w:webHidden/>
          </w:rPr>
          <w:fldChar w:fldCharType="separate"/>
        </w:r>
        <w:r>
          <w:rPr>
            <w:noProof/>
            <w:webHidden/>
          </w:rPr>
          <w:t>70</w:t>
        </w:r>
        <w:r>
          <w:rPr>
            <w:noProof/>
            <w:webHidden/>
          </w:rPr>
          <w:fldChar w:fldCharType="end"/>
        </w:r>
      </w:hyperlink>
    </w:p>
    <w:p w14:paraId="1C29C3CB" w14:textId="2545D5ED"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68" w:history="1">
        <w:r w:rsidRPr="00422F2B">
          <w:rPr>
            <w:rStyle w:val="Hyperlink"/>
            <w:noProof/>
          </w:rPr>
          <w:t>Figure 28 SEM Images of Eclectus Female Feather</w:t>
        </w:r>
        <w:r>
          <w:rPr>
            <w:noProof/>
            <w:webHidden/>
          </w:rPr>
          <w:tab/>
        </w:r>
        <w:r>
          <w:rPr>
            <w:noProof/>
            <w:webHidden/>
          </w:rPr>
          <w:fldChar w:fldCharType="begin"/>
        </w:r>
        <w:r>
          <w:rPr>
            <w:noProof/>
            <w:webHidden/>
          </w:rPr>
          <w:instrText xml:space="preserve"> PAGEREF _Toc227182868 \h </w:instrText>
        </w:r>
        <w:r>
          <w:rPr>
            <w:noProof/>
            <w:webHidden/>
          </w:rPr>
        </w:r>
        <w:r>
          <w:rPr>
            <w:noProof/>
            <w:webHidden/>
          </w:rPr>
          <w:fldChar w:fldCharType="separate"/>
        </w:r>
        <w:r>
          <w:rPr>
            <w:noProof/>
            <w:webHidden/>
          </w:rPr>
          <w:t>70</w:t>
        </w:r>
        <w:r>
          <w:rPr>
            <w:noProof/>
            <w:webHidden/>
          </w:rPr>
          <w:fldChar w:fldCharType="end"/>
        </w:r>
      </w:hyperlink>
    </w:p>
    <w:p w14:paraId="0948FC12" w14:textId="645B693D"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69" w:history="1">
        <w:r w:rsidRPr="00422F2B">
          <w:rPr>
            <w:rStyle w:val="Hyperlink"/>
            <w:noProof/>
          </w:rPr>
          <w:t>Figure 29 SEM Images of Eclectus Male Feather</w:t>
        </w:r>
        <w:r>
          <w:rPr>
            <w:noProof/>
            <w:webHidden/>
          </w:rPr>
          <w:tab/>
        </w:r>
        <w:r>
          <w:rPr>
            <w:noProof/>
            <w:webHidden/>
          </w:rPr>
          <w:fldChar w:fldCharType="begin"/>
        </w:r>
        <w:r>
          <w:rPr>
            <w:noProof/>
            <w:webHidden/>
          </w:rPr>
          <w:instrText xml:space="preserve"> PAGEREF _Toc227182869 \h </w:instrText>
        </w:r>
        <w:r>
          <w:rPr>
            <w:noProof/>
            <w:webHidden/>
          </w:rPr>
        </w:r>
        <w:r>
          <w:rPr>
            <w:noProof/>
            <w:webHidden/>
          </w:rPr>
          <w:fldChar w:fldCharType="separate"/>
        </w:r>
        <w:r>
          <w:rPr>
            <w:noProof/>
            <w:webHidden/>
          </w:rPr>
          <w:t>71</w:t>
        </w:r>
        <w:r>
          <w:rPr>
            <w:noProof/>
            <w:webHidden/>
          </w:rPr>
          <w:fldChar w:fldCharType="end"/>
        </w:r>
      </w:hyperlink>
    </w:p>
    <w:p w14:paraId="4FFAF04A" w14:textId="5A38A3ED"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70" w:history="1">
        <w:r w:rsidRPr="00422F2B">
          <w:rPr>
            <w:rStyle w:val="Hyperlink"/>
            <w:noProof/>
          </w:rPr>
          <w:t>Figure 30 SEM Images of Eclectus Male Feather</w:t>
        </w:r>
        <w:r>
          <w:rPr>
            <w:noProof/>
            <w:webHidden/>
          </w:rPr>
          <w:tab/>
        </w:r>
        <w:r>
          <w:rPr>
            <w:noProof/>
            <w:webHidden/>
          </w:rPr>
          <w:fldChar w:fldCharType="begin"/>
        </w:r>
        <w:r>
          <w:rPr>
            <w:noProof/>
            <w:webHidden/>
          </w:rPr>
          <w:instrText xml:space="preserve"> PAGEREF _Toc227182870 \h </w:instrText>
        </w:r>
        <w:r>
          <w:rPr>
            <w:noProof/>
            <w:webHidden/>
          </w:rPr>
        </w:r>
        <w:r>
          <w:rPr>
            <w:noProof/>
            <w:webHidden/>
          </w:rPr>
          <w:fldChar w:fldCharType="separate"/>
        </w:r>
        <w:r>
          <w:rPr>
            <w:noProof/>
            <w:webHidden/>
          </w:rPr>
          <w:t>71</w:t>
        </w:r>
        <w:r>
          <w:rPr>
            <w:noProof/>
            <w:webHidden/>
          </w:rPr>
          <w:fldChar w:fldCharType="end"/>
        </w:r>
      </w:hyperlink>
    </w:p>
    <w:p w14:paraId="68E13819" w14:textId="6E14A4B6"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71" w:history="1">
        <w:r w:rsidRPr="00422F2B">
          <w:rPr>
            <w:rStyle w:val="Hyperlink"/>
            <w:noProof/>
          </w:rPr>
          <w:t>Figure 31 SEM Image of Cockatoo Feather</w:t>
        </w:r>
        <w:r>
          <w:rPr>
            <w:noProof/>
            <w:webHidden/>
          </w:rPr>
          <w:tab/>
        </w:r>
        <w:r>
          <w:rPr>
            <w:noProof/>
            <w:webHidden/>
          </w:rPr>
          <w:fldChar w:fldCharType="begin"/>
        </w:r>
        <w:r>
          <w:rPr>
            <w:noProof/>
            <w:webHidden/>
          </w:rPr>
          <w:instrText xml:space="preserve"> PAGEREF _Toc227182871 \h </w:instrText>
        </w:r>
        <w:r>
          <w:rPr>
            <w:noProof/>
            <w:webHidden/>
          </w:rPr>
        </w:r>
        <w:r>
          <w:rPr>
            <w:noProof/>
            <w:webHidden/>
          </w:rPr>
          <w:fldChar w:fldCharType="separate"/>
        </w:r>
        <w:r>
          <w:rPr>
            <w:noProof/>
            <w:webHidden/>
          </w:rPr>
          <w:t>71</w:t>
        </w:r>
        <w:r>
          <w:rPr>
            <w:noProof/>
            <w:webHidden/>
          </w:rPr>
          <w:fldChar w:fldCharType="end"/>
        </w:r>
      </w:hyperlink>
    </w:p>
    <w:p w14:paraId="23320288" w14:textId="75EC610F"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72" w:history="1">
        <w:r w:rsidRPr="00422F2B">
          <w:rPr>
            <w:rStyle w:val="Hyperlink"/>
            <w:noProof/>
          </w:rPr>
          <w:t>Figure 32 SEM Images of Cockatoo Feather</w:t>
        </w:r>
        <w:r>
          <w:rPr>
            <w:noProof/>
            <w:webHidden/>
          </w:rPr>
          <w:tab/>
        </w:r>
        <w:r>
          <w:rPr>
            <w:noProof/>
            <w:webHidden/>
          </w:rPr>
          <w:fldChar w:fldCharType="begin"/>
        </w:r>
        <w:r>
          <w:rPr>
            <w:noProof/>
            <w:webHidden/>
          </w:rPr>
          <w:instrText xml:space="preserve"> PAGEREF _Toc227182872 \h </w:instrText>
        </w:r>
        <w:r>
          <w:rPr>
            <w:noProof/>
            <w:webHidden/>
          </w:rPr>
        </w:r>
        <w:r>
          <w:rPr>
            <w:noProof/>
            <w:webHidden/>
          </w:rPr>
          <w:fldChar w:fldCharType="separate"/>
        </w:r>
        <w:r>
          <w:rPr>
            <w:noProof/>
            <w:webHidden/>
          </w:rPr>
          <w:t>71</w:t>
        </w:r>
        <w:r>
          <w:rPr>
            <w:noProof/>
            <w:webHidden/>
          </w:rPr>
          <w:fldChar w:fldCharType="end"/>
        </w:r>
      </w:hyperlink>
    </w:p>
    <w:p w14:paraId="5097E104" w14:textId="2B618E73"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73" w:history="1">
        <w:r w:rsidRPr="00422F2B">
          <w:rPr>
            <w:rStyle w:val="Hyperlink"/>
            <w:noProof/>
          </w:rPr>
          <w:t>Figure 33 SEM Image of African Grey Feather</w:t>
        </w:r>
        <w:r>
          <w:rPr>
            <w:noProof/>
            <w:webHidden/>
          </w:rPr>
          <w:tab/>
        </w:r>
        <w:r>
          <w:rPr>
            <w:noProof/>
            <w:webHidden/>
          </w:rPr>
          <w:fldChar w:fldCharType="begin"/>
        </w:r>
        <w:r>
          <w:rPr>
            <w:noProof/>
            <w:webHidden/>
          </w:rPr>
          <w:instrText xml:space="preserve"> PAGEREF _Toc227182873 \h </w:instrText>
        </w:r>
        <w:r>
          <w:rPr>
            <w:noProof/>
            <w:webHidden/>
          </w:rPr>
        </w:r>
        <w:r>
          <w:rPr>
            <w:noProof/>
            <w:webHidden/>
          </w:rPr>
          <w:fldChar w:fldCharType="separate"/>
        </w:r>
        <w:r>
          <w:rPr>
            <w:noProof/>
            <w:webHidden/>
          </w:rPr>
          <w:t>72</w:t>
        </w:r>
        <w:r>
          <w:rPr>
            <w:noProof/>
            <w:webHidden/>
          </w:rPr>
          <w:fldChar w:fldCharType="end"/>
        </w:r>
      </w:hyperlink>
    </w:p>
    <w:p w14:paraId="6DA02679" w14:textId="7173D707"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74" w:history="1">
        <w:r w:rsidRPr="00422F2B">
          <w:rPr>
            <w:rStyle w:val="Hyperlink"/>
            <w:noProof/>
          </w:rPr>
          <w:t>Figure 34 SEM Images of African Grey Feathers</w:t>
        </w:r>
        <w:r>
          <w:rPr>
            <w:noProof/>
            <w:webHidden/>
          </w:rPr>
          <w:tab/>
        </w:r>
        <w:r>
          <w:rPr>
            <w:noProof/>
            <w:webHidden/>
          </w:rPr>
          <w:fldChar w:fldCharType="begin"/>
        </w:r>
        <w:r>
          <w:rPr>
            <w:noProof/>
            <w:webHidden/>
          </w:rPr>
          <w:instrText xml:space="preserve"> PAGEREF _Toc227182874 \h </w:instrText>
        </w:r>
        <w:r>
          <w:rPr>
            <w:noProof/>
            <w:webHidden/>
          </w:rPr>
        </w:r>
        <w:r>
          <w:rPr>
            <w:noProof/>
            <w:webHidden/>
          </w:rPr>
          <w:fldChar w:fldCharType="separate"/>
        </w:r>
        <w:r>
          <w:rPr>
            <w:noProof/>
            <w:webHidden/>
          </w:rPr>
          <w:t>72</w:t>
        </w:r>
        <w:r>
          <w:rPr>
            <w:noProof/>
            <w:webHidden/>
          </w:rPr>
          <w:fldChar w:fldCharType="end"/>
        </w:r>
      </w:hyperlink>
    </w:p>
    <w:p w14:paraId="33F0EFDC" w14:textId="061F8E8E"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75" w:history="1">
        <w:r w:rsidRPr="00422F2B">
          <w:rPr>
            <w:rStyle w:val="Hyperlink"/>
            <w:noProof/>
          </w:rPr>
          <w:t>Figure 35 SEM Image of African Grey Feather</w:t>
        </w:r>
        <w:r>
          <w:rPr>
            <w:noProof/>
            <w:webHidden/>
          </w:rPr>
          <w:tab/>
        </w:r>
        <w:r>
          <w:rPr>
            <w:noProof/>
            <w:webHidden/>
          </w:rPr>
          <w:fldChar w:fldCharType="begin"/>
        </w:r>
        <w:r>
          <w:rPr>
            <w:noProof/>
            <w:webHidden/>
          </w:rPr>
          <w:instrText xml:space="preserve"> PAGEREF _Toc227182875 \h </w:instrText>
        </w:r>
        <w:r>
          <w:rPr>
            <w:noProof/>
            <w:webHidden/>
          </w:rPr>
        </w:r>
        <w:r>
          <w:rPr>
            <w:noProof/>
            <w:webHidden/>
          </w:rPr>
          <w:fldChar w:fldCharType="separate"/>
        </w:r>
        <w:r>
          <w:rPr>
            <w:noProof/>
            <w:webHidden/>
          </w:rPr>
          <w:t>72</w:t>
        </w:r>
        <w:r>
          <w:rPr>
            <w:noProof/>
            <w:webHidden/>
          </w:rPr>
          <w:fldChar w:fldCharType="end"/>
        </w:r>
      </w:hyperlink>
    </w:p>
    <w:p w14:paraId="3D2EA729" w14:textId="10486D57"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76" w:history="1">
        <w:r w:rsidRPr="00422F2B">
          <w:rPr>
            <w:rStyle w:val="Hyperlink"/>
            <w:noProof/>
          </w:rPr>
          <w:t>Figure 36 SEM Image of Hyathcin Macaw Feather</w:t>
        </w:r>
        <w:r>
          <w:rPr>
            <w:noProof/>
            <w:webHidden/>
          </w:rPr>
          <w:tab/>
        </w:r>
        <w:r>
          <w:rPr>
            <w:noProof/>
            <w:webHidden/>
          </w:rPr>
          <w:fldChar w:fldCharType="begin"/>
        </w:r>
        <w:r>
          <w:rPr>
            <w:noProof/>
            <w:webHidden/>
          </w:rPr>
          <w:instrText xml:space="preserve"> PAGEREF _Toc227182876 \h </w:instrText>
        </w:r>
        <w:r>
          <w:rPr>
            <w:noProof/>
            <w:webHidden/>
          </w:rPr>
        </w:r>
        <w:r>
          <w:rPr>
            <w:noProof/>
            <w:webHidden/>
          </w:rPr>
          <w:fldChar w:fldCharType="separate"/>
        </w:r>
        <w:r>
          <w:rPr>
            <w:noProof/>
            <w:webHidden/>
          </w:rPr>
          <w:t>73</w:t>
        </w:r>
        <w:r>
          <w:rPr>
            <w:noProof/>
            <w:webHidden/>
          </w:rPr>
          <w:fldChar w:fldCharType="end"/>
        </w:r>
      </w:hyperlink>
    </w:p>
    <w:p w14:paraId="41CF9A60" w14:textId="586CA535"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77" w:history="1">
        <w:r w:rsidRPr="00422F2B">
          <w:rPr>
            <w:rStyle w:val="Hyperlink"/>
            <w:noProof/>
          </w:rPr>
          <w:t>Figure 37 SEM Image of Northern Hawk Owl Feather</w:t>
        </w:r>
        <w:r>
          <w:rPr>
            <w:noProof/>
            <w:webHidden/>
          </w:rPr>
          <w:tab/>
        </w:r>
        <w:r>
          <w:rPr>
            <w:noProof/>
            <w:webHidden/>
          </w:rPr>
          <w:fldChar w:fldCharType="begin"/>
        </w:r>
        <w:r>
          <w:rPr>
            <w:noProof/>
            <w:webHidden/>
          </w:rPr>
          <w:instrText xml:space="preserve"> PAGEREF _Toc227182877 \h </w:instrText>
        </w:r>
        <w:r>
          <w:rPr>
            <w:noProof/>
            <w:webHidden/>
          </w:rPr>
        </w:r>
        <w:r>
          <w:rPr>
            <w:noProof/>
            <w:webHidden/>
          </w:rPr>
          <w:fldChar w:fldCharType="separate"/>
        </w:r>
        <w:r>
          <w:rPr>
            <w:noProof/>
            <w:webHidden/>
          </w:rPr>
          <w:t>73</w:t>
        </w:r>
        <w:r>
          <w:rPr>
            <w:noProof/>
            <w:webHidden/>
          </w:rPr>
          <w:fldChar w:fldCharType="end"/>
        </w:r>
      </w:hyperlink>
    </w:p>
    <w:p w14:paraId="54621D7B" w14:textId="4706C912"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78" w:history="1">
        <w:r w:rsidRPr="00422F2B">
          <w:rPr>
            <w:rStyle w:val="Hyperlink"/>
            <w:noProof/>
          </w:rPr>
          <w:t>Figure 38 SEM Images of Northern Hawk Owl Feather</w:t>
        </w:r>
        <w:r>
          <w:rPr>
            <w:noProof/>
            <w:webHidden/>
          </w:rPr>
          <w:tab/>
        </w:r>
        <w:r>
          <w:rPr>
            <w:noProof/>
            <w:webHidden/>
          </w:rPr>
          <w:fldChar w:fldCharType="begin"/>
        </w:r>
        <w:r>
          <w:rPr>
            <w:noProof/>
            <w:webHidden/>
          </w:rPr>
          <w:instrText xml:space="preserve"> PAGEREF _Toc227182878 \h </w:instrText>
        </w:r>
        <w:r>
          <w:rPr>
            <w:noProof/>
            <w:webHidden/>
          </w:rPr>
        </w:r>
        <w:r>
          <w:rPr>
            <w:noProof/>
            <w:webHidden/>
          </w:rPr>
          <w:fldChar w:fldCharType="separate"/>
        </w:r>
        <w:r>
          <w:rPr>
            <w:noProof/>
            <w:webHidden/>
          </w:rPr>
          <w:t>73</w:t>
        </w:r>
        <w:r>
          <w:rPr>
            <w:noProof/>
            <w:webHidden/>
          </w:rPr>
          <w:fldChar w:fldCharType="end"/>
        </w:r>
      </w:hyperlink>
    </w:p>
    <w:p w14:paraId="5311D1E5" w14:textId="7BD1ECF3" w:rsidR="007267F5" w:rsidRDefault="007267F5">
      <w:pPr>
        <w:pStyle w:val="TableofFigures"/>
        <w:tabs>
          <w:tab w:val="right" w:leader="dot" w:pos="9016"/>
        </w:tabs>
        <w:rPr>
          <w:rFonts w:eastAsiaTheme="minorEastAsia"/>
          <w:noProof/>
          <w:kern w:val="2"/>
          <w:sz w:val="24"/>
          <w:szCs w:val="24"/>
          <w:lang w:eastAsia="en-GB"/>
          <w14:ligatures w14:val="standardContextual"/>
        </w:rPr>
      </w:pPr>
      <w:hyperlink w:anchor="_Toc227182879" w:history="1">
        <w:r w:rsidRPr="00422F2B">
          <w:rPr>
            <w:rStyle w:val="Hyperlink"/>
            <w:noProof/>
          </w:rPr>
          <w:t>Figure 39 SEM Image of Northern Hawk Owl Feather</w:t>
        </w:r>
        <w:r>
          <w:rPr>
            <w:noProof/>
            <w:webHidden/>
          </w:rPr>
          <w:tab/>
        </w:r>
        <w:r>
          <w:rPr>
            <w:noProof/>
            <w:webHidden/>
          </w:rPr>
          <w:fldChar w:fldCharType="begin"/>
        </w:r>
        <w:r>
          <w:rPr>
            <w:noProof/>
            <w:webHidden/>
          </w:rPr>
          <w:instrText xml:space="preserve"> PAGEREF _Toc227182879 \h </w:instrText>
        </w:r>
        <w:r>
          <w:rPr>
            <w:noProof/>
            <w:webHidden/>
          </w:rPr>
        </w:r>
        <w:r>
          <w:rPr>
            <w:noProof/>
            <w:webHidden/>
          </w:rPr>
          <w:fldChar w:fldCharType="separate"/>
        </w:r>
        <w:r>
          <w:rPr>
            <w:noProof/>
            <w:webHidden/>
          </w:rPr>
          <w:t>74</w:t>
        </w:r>
        <w:r>
          <w:rPr>
            <w:noProof/>
            <w:webHidden/>
          </w:rPr>
          <w:fldChar w:fldCharType="end"/>
        </w:r>
      </w:hyperlink>
    </w:p>
    <w:p w14:paraId="431B3CC0" w14:textId="743B42F4" w:rsidR="00351D17" w:rsidRDefault="007267F5" w:rsidP="00BF7C63">
      <w:pPr>
        <w:spacing w:line="360" w:lineRule="auto"/>
      </w:pPr>
      <w:r>
        <w:fldChar w:fldCharType="end"/>
      </w:r>
    </w:p>
    <w:p w14:paraId="5CBE5734" w14:textId="0AD0A757" w:rsidR="001F3908" w:rsidRDefault="001F3908" w:rsidP="00BF7C63">
      <w:pPr>
        <w:pStyle w:val="Heading1"/>
        <w:spacing w:line="360" w:lineRule="auto"/>
      </w:pPr>
      <w:bookmarkStart w:id="5" w:name="_Toc227072899"/>
      <w:r>
        <w:lastRenderedPageBreak/>
        <w:t>List of Abbreviations</w:t>
      </w:r>
      <w:bookmarkEnd w:id="5"/>
      <w:r>
        <w:t xml:space="preserve"> </w:t>
      </w:r>
    </w:p>
    <w:p w14:paraId="564475A5" w14:textId="3C47F477" w:rsidR="00AE18F8" w:rsidRDefault="00AE18F8" w:rsidP="00BF7C63">
      <w:pPr>
        <w:spacing w:line="360" w:lineRule="auto"/>
        <w:rPr>
          <w:rFonts w:ascii="Times New Roman" w:hAnsi="Times New Roman" w:cs="Times New Roman"/>
          <w:sz w:val="24"/>
          <w:szCs w:val="24"/>
        </w:rPr>
      </w:pPr>
      <w:r w:rsidRPr="0F8657AA">
        <w:rPr>
          <w:rFonts w:ascii="Times New Roman" w:hAnsi="Times New Roman" w:cs="Times New Roman"/>
          <w:sz w:val="24"/>
          <w:szCs w:val="24"/>
        </w:rPr>
        <w:t>Hyacinth Macaw</w:t>
      </w:r>
      <w:r w:rsidR="005053BF">
        <w:rPr>
          <w:rFonts w:ascii="Times New Roman" w:hAnsi="Times New Roman" w:cs="Times New Roman"/>
          <w:sz w:val="24"/>
          <w:szCs w:val="24"/>
        </w:rPr>
        <w:tab/>
      </w:r>
      <w:r w:rsidRPr="0F8657AA">
        <w:rPr>
          <w:rFonts w:ascii="Times New Roman" w:hAnsi="Times New Roman" w:cs="Times New Roman"/>
          <w:sz w:val="24"/>
          <w:szCs w:val="24"/>
        </w:rPr>
        <w:t xml:space="preserve"> </w:t>
      </w:r>
      <w:r w:rsidR="005053BF">
        <w:rPr>
          <w:rFonts w:ascii="Times New Roman" w:hAnsi="Times New Roman" w:cs="Times New Roman"/>
          <w:sz w:val="24"/>
          <w:szCs w:val="24"/>
        </w:rPr>
        <w:tab/>
      </w:r>
      <w:r w:rsidRPr="0F8657AA">
        <w:rPr>
          <w:rFonts w:ascii="Times New Roman" w:hAnsi="Times New Roman" w:cs="Times New Roman"/>
          <w:sz w:val="24"/>
          <w:szCs w:val="24"/>
        </w:rPr>
        <w:t>Anodorohynchus Hyacinthinus</w:t>
      </w:r>
    </w:p>
    <w:p w14:paraId="1B9BFBA7" w14:textId="7DC9A83C" w:rsidR="00AE18F8" w:rsidRDefault="00AE18F8" w:rsidP="00BF7C63">
      <w:pPr>
        <w:spacing w:line="360" w:lineRule="auto"/>
        <w:rPr>
          <w:rFonts w:ascii="Times New Roman" w:hAnsi="Times New Roman" w:cs="Times New Roman"/>
          <w:sz w:val="24"/>
          <w:szCs w:val="24"/>
        </w:rPr>
      </w:pPr>
      <w:r w:rsidRPr="0F8657AA">
        <w:rPr>
          <w:rFonts w:ascii="Times New Roman" w:hAnsi="Times New Roman" w:cs="Times New Roman"/>
          <w:sz w:val="24"/>
          <w:szCs w:val="24"/>
        </w:rPr>
        <w:t xml:space="preserve">Eclectus Eclectus </w:t>
      </w:r>
      <w:r w:rsidR="005053BF">
        <w:rPr>
          <w:rFonts w:ascii="Times New Roman" w:hAnsi="Times New Roman" w:cs="Times New Roman"/>
          <w:sz w:val="24"/>
          <w:szCs w:val="24"/>
        </w:rPr>
        <w:tab/>
      </w:r>
      <w:r w:rsidR="005053BF">
        <w:rPr>
          <w:rFonts w:ascii="Times New Roman" w:hAnsi="Times New Roman" w:cs="Times New Roman"/>
          <w:sz w:val="24"/>
          <w:szCs w:val="24"/>
        </w:rPr>
        <w:tab/>
      </w:r>
      <w:r w:rsidRPr="0F8657AA">
        <w:rPr>
          <w:rFonts w:ascii="Times New Roman" w:hAnsi="Times New Roman" w:cs="Times New Roman"/>
          <w:sz w:val="24"/>
          <w:szCs w:val="24"/>
        </w:rPr>
        <w:t xml:space="preserve">Roratus </w:t>
      </w:r>
      <w:r w:rsidR="005053BF">
        <w:rPr>
          <w:rFonts w:ascii="Times New Roman" w:hAnsi="Times New Roman" w:cs="Times New Roman"/>
          <w:sz w:val="24"/>
          <w:szCs w:val="24"/>
        </w:rPr>
        <w:t xml:space="preserve">  </w:t>
      </w:r>
    </w:p>
    <w:p w14:paraId="2C779E9F" w14:textId="4B0AF0EE" w:rsidR="00AE18F8" w:rsidRDefault="00AE18F8" w:rsidP="00BF7C63">
      <w:pPr>
        <w:spacing w:line="360" w:lineRule="auto"/>
        <w:rPr>
          <w:rFonts w:ascii="Times New Roman" w:hAnsi="Times New Roman" w:cs="Times New Roman"/>
          <w:sz w:val="24"/>
          <w:szCs w:val="24"/>
        </w:rPr>
      </w:pPr>
      <w:r w:rsidRPr="0F8657AA">
        <w:rPr>
          <w:rFonts w:ascii="Times New Roman" w:hAnsi="Times New Roman" w:cs="Times New Roman"/>
          <w:sz w:val="24"/>
          <w:szCs w:val="24"/>
        </w:rPr>
        <w:t xml:space="preserve">African Grey </w:t>
      </w:r>
      <w:r w:rsidR="005053BF">
        <w:rPr>
          <w:rFonts w:ascii="Times New Roman" w:hAnsi="Times New Roman" w:cs="Times New Roman"/>
          <w:sz w:val="24"/>
          <w:szCs w:val="24"/>
        </w:rPr>
        <w:tab/>
      </w:r>
      <w:r w:rsidR="005053BF">
        <w:rPr>
          <w:rFonts w:ascii="Times New Roman" w:hAnsi="Times New Roman" w:cs="Times New Roman"/>
          <w:sz w:val="24"/>
          <w:szCs w:val="24"/>
        </w:rPr>
        <w:tab/>
      </w:r>
      <w:r w:rsidR="005053BF">
        <w:rPr>
          <w:rFonts w:ascii="Times New Roman" w:hAnsi="Times New Roman" w:cs="Times New Roman"/>
          <w:sz w:val="24"/>
          <w:szCs w:val="24"/>
        </w:rPr>
        <w:tab/>
        <w:t xml:space="preserve"> </w:t>
      </w:r>
      <w:r w:rsidRPr="0F8657AA">
        <w:rPr>
          <w:rFonts w:ascii="Times New Roman" w:hAnsi="Times New Roman" w:cs="Times New Roman"/>
          <w:sz w:val="24"/>
          <w:szCs w:val="24"/>
        </w:rPr>
        <w:t>Psittacus Timneh</w:t>
      </w:r>
    </w:p>
    <w:p w14:paraId="71752FFD" w14:textId="0408E1D9" w:rsidR="00AE18F8" w:rsidRDefault="00AE18F8" w:rsidP="00BF7C63">
      <w:pPr>
        <w:spacing w:line="360" w:lineRule="auto"/>
        <w:rPr>
          <w:rFonts w:ascii="Times New Roman" w:hAnsi="Times New Roman" w:cs="Times New Roman"/>
          <w:sz w:val="24"/>
          <w:szCs w:val="24"/>
        </w:rPr>
      </w:pPr>
      <w:r w:rsidRPr="0F8657AA">
        <w:rPr>
          <w:rFonts w:ascii="Times New Roman" w:hAnsi="Times New Roman" w:cs="Times New Roman"/>
          <w:sz w:val="24"/>
          <w:szCs w:val="24"/>
        </w:rPr>
        <w:t xml:space="preserve">Ducorps’s Cockatoo </w:t>
      </w:r>
      <w:r w:rsidR="005053BF">
        <w:rPr>
          <w:rFonts w:ascii="Times New Roman" w:hAnsi="Times New Roman" w:cs="Times New Roman"/>
          <w:sz w:val="24"/>
          <w:szCs w:val="24"/>
        </w:rPr>
        <w:tab/>
      </w:r>
      <w:r w:rsidR="005053BF">
        <w:rPr>
          <w:rFonts w:ascii="Times New Roman" w:hAnsi="Times New Roman" w:cs="Times New Roman"/>
          <w:sz w:val="24"/>
          <w:szCs w:val="24"/>
        </w:rPr>
        <w:tab/>
      </w:r>
      <w:r w:rsidRPr="0F8657AA">
        <w:rPr>
          <w:rFonts w:ascii="Times New Roman" w:hAnsi="Times New Roman" w:cs="Times New Roman"/>
          <w:sz w:val="24"/>
          <w:szCs w:val="24"/>
        </w:rPr>
        <w:t>Cacatua Ducorpsii</w:t>
      </w:r>
    </w:p>
    <w:p w14:paraId="13FD5497" w14:textId="56CFFC24" w:rsidR="001F3908" w:rsidRDefault="00AE18F8" w:rsidP="00BF7C63">
      <w:pPr>
        <w:spacing w:line="360" w:lineRule="auto"/>
        <w:rPr>
          <w:rFonts w:ascii="Times New Roman" w:hAnsi="Times New Roman" w:cs="Times New Roman"/>
          <w:sz w:val="24"/>
          <w:szCs w:val="24"/>
        </w:rPr>
      </w:pPr>
      <w:r w:rsidRPr="0F8657AA">
        <w:rPr>
          <w:rFonts w:ascii="Times New Roman" w:hAnsi="Times New Roman" w:cs="Times New Roman"/>
          <w:sz w:val="24"/>
          <w:szCs w:val="24"/>
        </w:rPr>
        <w:t xml:space="preserve">Northern Hawk Owl </w:t>
      </w:r>
      <w:r w:rsidR="005053BF">
        <w:rPr>
          <w:rFonts w:ascii="Times New Roman" w:hAnsi="Times New Roman" w:cs="Times New Roman"/>
          <w:sz w:val="24"/>
          <w:szCs w:val="24"/>
        </w:rPr>
        <w:tab/>
      </w:r>
      <w:r w:rsidR="005053BF">
        <w:rPr>
          <w:rFonts w:ascii="Times New Roman" w:hAnsi="Times New Roman" w:cs="Times New Roman"/>
          <w:sz w:val="24"/>
          <w:szCs w:val="24"/>
        </w:rPr>
        <w:tab/>
      </w:r>
      <w:r w:rsidRPr="0F8657AA">
        <w:rPr>
          <w:rFonts w:ascii="Times New Roman" w:hAnsi="Times New Roman" w:cs="Times New Roman"/>
          <w:sz w:val="24"/>
          <w:szCs w:val="24"/>
        </w:rPr>
        <w:t>Surnia Ulul</w:t>
      </w:r>
      <w:r>
        <w:rPr>
          <w:rFonts w:ascii="Times New Roman" w:hAnsi="Times New Roman" w:cs="Times New Roman"/>
          <w:sz w:val="24"/>
          <w:szCs w:val="24"/>
        </w:rPr>
        <w:t xml:space="preserve">a </w:t>
      </w:r>
    </w:p>
    <w:p w14:paraId="41B87DE7" w14:textId="05D2A88F" w:rsidR="00AE18F8" w:rsidRDefault="00AE18F8" w:rsidP="00BF7C63">
      <w:pPr>
        <w:spacing w:line="360" w:lineRule="auto"/>
        <w:rPr>
          <w:rFonts w:ascii="Times New Roman" w:hAnsi="Times New Roman" w:cs="Times New Roman"/>
          <w:sz w:val="24"/>
          <w:szCs w:val="24"/>
        </w:rPr>
      </w:pPr>
      <w:r>
        <w:rPr>
          <w:rFonts w:ascii="Times New Roman" w:hAnsi="Times New Roman" w:cs="Times New Roman"/>
          <w:sz w:val="24"/>
          <w:szCs w:val="24"/>
        </w:rPr>
        <w:t xml:space="preserve">SEM </w:t>
      </w:r>
      <w:r w:rsidR="005053BF">
        <w:rPr>
          <w:rFonts w:ascii="Times New Roman" w:hAnsi="Times New Roman" w:cs="Times New Roman"/>
          <w:sz w:val="24"/>
          <w:szCs w:val="24"/>
        </w:rPr>
        <w:tab/>
      </w:r>
      <w:r w:rsidR="005053BF">
        <w:rPr>
          <w:rFonts w:ascii="Times New Roman" w:hAnsi="Times New Roman" w:cs="Times New Roman"/>
          <w:sz w:val="24"/>
          <w:szCs w:val="24"/>
        </w:rPr>
        <w:tab/>
      </w:r>
      <w:r w:rsidR="005053BF">
        <w:rPr>
          <w:rFonts w:ascii="Times New Roman" w:hAnsi="Times New Roman" w:cs="Times New Roman"/>
          <w:sz w:val="24"/>
          <w:szCs w:val="24"/>
        </w:rPr>
        <w:tab/>
      </w:r>
      <w:r w:rsidR="005053BF">
        <w:rPr>
          <w:rFonts w:ascii="Times New Roman" w:hAnsi="Times New Roman" w:cs="Times New Roman"/>
          <w:sz w:val="24"/>
          <w:szCs w:val="24"/>
        </w:rPr>
        <w:tab/>
      </w:r>
      <w:r>
        <w:rPr>
          <w:rFonts w:ascii="Times New Roman" w:hAnsi="Times New Roman" w:cs="Times New Roman"/>
          <w:sz w:val="24"/>
          <w:szCs w:val="24"/>
        </w:rPr>
        <w:t>Scanning Electron Microscope</w:t>
      </w:r>
    </w:p>
    <w:p w14:paraId="48E90A0D" w14:textId="74502118" w:rsidR="00E1003B" w:rsidRDefault="007622B1" w:rsidP="00BF7C63">
      <w:pPr>
        <w:spacing w:line="360" w:lineRule="auto"/>
      </w:pPr>
      <w:r w:rsidRPr="00511DEE">
        <w:rPr>
          <w:rFonts w:ascii="Times New Roman" w:hAnsi="Times New Roman" w:cs="Times New Roman"/>
          <w:sz w:val="24"/>
          <w:szCs w:val="24"/>
        </w:rPr>
        <w:t xml:space="preserve">NWCU </w:t>
      </w:r>
      <w:r w:rsidR="005053BF">
        <w:rPr>
          <w:rFonts w:ascii="Times New Roman" w:hAnsi="Times New Roman" w:cs="Times New Roman"/>
          <w:sz w:val="24"/>
          <w:szCs w:val="24"/>
        </w:rPr>
        <w:tab/>
      </w:r>
      <w:r w:rsidR="005053BF">
        <w:rPr>
          <w:rFonts w:ascii="Times New Roman" w:hAnsi="Times New Roman" w:cs="Times New Roman"/>
          <w:sz w:val="24"/>
          <w:szCs w:val="24"/>
        </w:rPr>
        <w:tab/>
      </w:r>
      <w:r w:rsidR="005053BF">
        <w:rPr>
          <w:rFonts w:ascii="Times New Roman" w:hAnsi="Times New Roman" w:cs="Times New Roman"/>
          <w:sz w:val="24"/>
          <w:szCs w:val="24"/>
        </w:rPr>
        <w:tab/>
      </w:r>
      <w:r w:rsidRPr="00511DEE">
        <w:rPr>
          <w:rFonts w:ascii="Times New Roman" w:hAnsi="Times New Roman" w:cs="Times New Roman"/>
          <w:sz w:val="24"/>
          <w:szCs w:val="24"/>
        </w:rPr>
        <w:t xml:space="preserve">National Wildlife Crime Unit </w:t>
      </w:r>
    </w:p>
    <w:p w14:paraId="61B45545" w14:textId="74E9E09C" w:rsidR="00E1003B" w:rsidRDefault="007622B1" w:rsidP="00BF7C63">
      <w:pPr>
        <w:spacing w:line="360" w:lineRule="auto"/>
      </w:pPr>
      <w:r>
        <w:rPr>
          <w:rFonts w:ascii="Times New Roman" w:eastAsia="Times New Roman" w:hAnsi="Times New Roman" w:cs="Times New Roman"/>
          <w:color w:val="000000" w:themeColor="text1"/>
          <w:sz w:val="24"/>
          <w:szCs w:val="24"/>
        </w:rPr>
        <w:t xml:space="preserve">SPSS </w:t>
      </w:r>
      <w:r w:rsidR="00B56268">
        <w:rPr>
          <w:rFonts w:ascii="Times New Roman" w:eastAsia="Times New Roman" w:hAnsi="Times New Roman" w:cs="Times New Roman"/>
          <w:color w:val="000000" w:themeColor="text1"/>
          <w:sz w:val="24"/>
          <w:szCs w:val="24"/>
        </w:rPr>
        <w:tab/>
      </w:r>
      <w:r w:rsidR="00B56268">
        <w:rPr>
          <w:rFonts w:ascii="Times New Roman" w:eastAsia="Times New Roman" w:hAnsi="Times New Roman" w:cs="Times New Roman"/>
          <w:color w:val="000000" w:themeColor="text1"/>
          <w:sz w:val="24"/>
          <w:szCs w:val="24"/>
        </w:rPr>
        <w:tab/>
      </w:r>
      <w:r w:rsidR="00B56268">
        <w:rPr>
          <w:rFonts w:ascii="Times New Roman" w:eastAsia="Times New Roman" w:hAnsi="Times New Roman" w:cs="Times New Roman"/>
          <w:color w:val="000000" w:themeColor="text1"/>
          <w:sz w:val="24"/>
          <w:szCs w:val="24"/>
        </w:rPr>
        <w:tab/>
      </w:r>
      <w:r w:rsidR="00B56268">
        <w:rPr>
          <w:rFonts w:ascii="Times New Roman" w:eastAsia="Times New Roman" w:hAnsi="Times New Roman" w:cs="Times New Roman"/>
          <w:color w:val="000000" w:themeColor="text1"/>
          <w:sz w:val="24"/>
          <w:szCs w:val="24"/>
        </w:rPr>
        <w:tab/>
        <w:t>S</w:t>
      </w:r>
      <w:r>
        <w:rPr>
          <w:rFonts w:ascii="Times New Roman" w:eastAsia="Times New Roman" w:hAnsi="Times New Roman" w:cs="Times New Roman"/>
          <w:color w:val="000000" w:themeColor="text1"/>
          <w:sz w:val="24"/>
          <w:szCs w:val="24"/>
        </w:rPr>
        <w:t>tatistical Package for the Social Sciences</w:t>
      </w:r>
    </w:p>
    <w:p w14:paraId="732367F8" w14:textId="77777777" w:rsidR="00E1003B" w:rsidRDefault="00E1003B" w:rsidP="00BF7C63">
      <w:pPr>
        <w:spacing w:line="360" w:lineRule="auto"/>
      </w:pPr>
    </w:p>
    <w:p w14:paraId="6A4ECEF8" w14:textId="77777777" w:rsidR="00E1003B" w:rsidRDefault="00E1003B" w:rsidP="00BF7C63">
      <w:pPr>
        <w:spacing w:line="360" w:lineRule="auto"/>
      </w:pPr>
    </w:p>
    <w:p w14:paraId="66E80845" w14:textId="77777777" w:rsidR="00E1003B" w:rsidRDefault="00E1003B" w:rsidP="00BF7C63">
      <w:pPr>
        <w:spacing w:line="360" w:lineRule="auto"/>
      </w:pPr>
    </w:p>
    <w:p w14:paraId="3D9015B7" w14:textId="77777777" w:rsidR="00E1003B" w:rsidRDefault="00E1003B" w:rsidP="00BF7C63">
      <w:pPr>
        <w:spacing w:line="360" w:lineRule="auto"/>
      </w:pPr>
    </w:p>
    <w:p w14:paraId="3D1C0EDD" w14:textId="77777777" w:rsidR="00E1003B" w:rsidRDefault="00E1003B" w:rsidP="00BF7C63">
      <w:pPr>
        <w:spacing w:line="360" w:lineRule="auto"/>
      </w:pPr>
    </w:p>
    <w:p w14:paraId="0F0A26B9" w14:textId="77777777" w:rsidR="00E1003B" w:rsidRDefault="00E1003B" w:rsidP="00BF7C63">
      <w:pPr>
        <w:spacing w:line="360" w:lineRule="auto"/>
      </w:pPr>
    </w:p>
    <w:p w14:paraId="698C5571" w14:textId="77777777" w:rsidR="00E1003B" w:rsidRDefault="00E1003B" w:rsidP="00BF7C63">
      <w:pPr>
        <w:spacing w:line="360" w:lineRule="auto"/>
      </w:pPr>
    </w:p>
    <w:p w14:paraId="4A9A807F" w14:textId="77777777" w:rsidR="00E1003B" w:rsidRDefault="00E1003B" w:rsidP="00BF7C63">
      <w:pPr>
        <w:spacing w:line="360" w:lineRule="auto"/>
      </w:pPr>
    </w:p>
    <w:p w14:paraId="5B0D15E0" w14:textId="77777777" w:rsidR="00E1003B" w:rsidRDefault="00E1003B" w:rsidP="00BF7C63">
      <w:pPr>
        <w:pStyle w:val="Heading1"/>
        <w:spacing w:line="360" w:lineRule="auto"/>
        <w:rPr>
          <w:rFonts w:ascii="Times New Roman" w:hAnsi="Times New Roman" w:cs="Times New Roman"/>
        </w:rPr>
      </w:pPr>
    </w:p>
    <w:p w14:paraId="2B30EAD5" w14:textId="77777777" w:rsidR="00E1003B" w:rsidRDefault="00E1003B" w:rsidP="002D4F6D"/>
    <w:p w14:paraId="05CC8560" w14:textId="77777777" w:rsidR="00C16D15" w:rsidRDefault="00C16D15" w:rsidP="002D4F6D"/>
    <w:p w14:paraId="75141C06" w14:textId="77777777" w:rsidR="00C16D15" w:rsidRDefault="00C16D15" w:rsidP="002D4F6D"/>
    <w:p w14:paraId="2935062D" w14:textId="77777777" w:rsidR="00C16D15" w:rsidRDefault="00C16D15" w:rsidP="002D4F6D"/>
    <w:p w14:paraId="155D1D12" w14:textId="3EFBC04D" w:rsidR="6A4A3611" w:rsidRPr="003C0F8C" w:rsidRDefault="6A4A3611" w:rsidP="00BF7C63">
      <w:pPr>
        <w:pStyle w:val="Heading1"/>
        <w:spacing w:line="360" w:lineRule="auto"/>
        <w:rPr>
          <w:rFonts w:ascii="Times New Roman" w:hAnsi="Times New Roman" w:cs="Times New Roman"/>
          <w:sz w:val="24"/>
          <w:szCs w:val="24"/>
        </w:rPr>
      </w:pPr>
      <w:bookmarkStart w:id="6" w:name="_Toc227072900"/>
      <w:bookmarkStart w:id="7" w:name="_Toc244792040"/>
      <w:r w:rsidRPr="003C0F8C">
        <w:rPr>
          <w:rFonts w:ascii="Times New Roman" w:hAnsi="Times New Roman" w:cs="Times New Roman"/>
        </w:rPr>
        <w:lastRenderedPageBreak/>
        <w:t>Abstract</w:t>
      </w:r>
      <w:bookmarkEnd w:id="6"/>
      <w:bookmarkEnd w:id="7"/>
      <w:r w:rsidRPr="003C0F8C">
        <w:rPr>
          <w:rFonts w:ascii="Times New Roman" w:hAnsi="Times New Roman" w:cs="Times New Roman"/>
        </w:rPr>
        <w:t xml:space="preserve"> </w:t>
      </w:r>
    </w:p>
    <w:p w14:paraId="062C696F" w14:textId="0CE30A09" w:rsidR="20B000E4" w:rsidRDefault="00A77ECD" w:rsidP="00BF7C63">
      <w:pPr>
        <w:spacing w:line="360" w:lineRule="auto"/>
        <w:rPr>
          <w:rFonts w:ascii="Times New Roman" w:hAnsi="Times New Roman" w:cs="Times New Roman"/>
          <w:sz w:val="24"/>
          <w:szCs w:val="24"/>
        </w:rPr>
      </w:pPr>
      <w:r>
        <w:rPr>
          <w:rFonts w:ascii="Times New Roman" w:hAnsi="Times New Roman" w:cs="Times New Roman"/>
          <w:sz w:val="24"/>
          <w:szCs w:val="24"/>
        </w:rPr>
        <w:t xml:space="preserve">Bird feathers </w:t>
      </w:r>
      <w:r w:rsidR="004F7691">
        <w:rPr>
          <w:rFonts w:ascii="Times New Roman" w:hAnsi="Times New Roman" w:cs="Times New Roman"/>
          <w:sz w:val="24"/>
          <w:szCs w:val="24"/>
        </w:rPr>
        <w:t>are commonly encountered evidence type in wildlife crime investigations when bird crime is being investigated</w:t>
      </w:r>
      <w:r w:rsidR="008D6BC1">
        <w:rPr>
          <w:rFonts w:ascii="Times New Roman" w:hAnsi="Times New Roman" w:cs="Times New Roman"/>
          <w:sz w:val="24"/>
          <w:szCs w:val="24"/>
        </w:rPr>
        <w:t xml:space="preserve">, they may provide species specific features to help identify a bird species. However, prior to this </w:t>
      </w:r>
      <w:r w:rsidR="00126AB6">
        <w:rPr>
          <w:rFonts w:ascii="Times New Roman" w:hAnsi="Times New Roman" w:cs="Times New Roman"/>
          <w:sz w:val="24"/>
          <w:szCs w:val="24"/>
        </w:rPr>
        <w:t xml:space="preserve">study there has been minimal research on the macroscopical characteristics of feathers which are species specific. </w:t>
      </w:r>
      <w:r w:rsidR="420E8938" w:rsidRPr="0F8657AA">
        <w:rPr>
          <w:rFonts w:ascii="Times New Roman" w:hAnsi="Times New Roman" w:cs="Times New Roman"/>
          <w:sz w:val="24"/>
          <w:szCs w:val="24"/>
        </w:rPr>
        <w:t xml:space="preserve">To </w:t>
      </w:r>
      <w:r w:rsidR="4EBCD356" w:rsidRPr="0F8657AA">
        <w:rPr>
          <w:rFonts w:ascii="Times New Roman" w:hAnsi="Times New Roman" w:cs="Times New Roman"/>
          <w:sz w:val="24"/>
          <w:szCs w:val="24"/>
        </w:rPr>
        <w:t>address</w:t>
      </w:r>
      <w:r w:rsidR="420E8938" w:rsidRPr="0F8657AA">
        <w:rPr>
          <w:rFonts w:ascii="Times New Roman" w:hAnsi="Times New Roman" w:cs="Times New Roman"/>
          <w:sz w:val="24"/>
          <w:szCs w:val="24"/>
        </w:rPr>
        <w:t xml:space="preserve"> these challenges </w:t>
      </w:r>
      <w:r w:rsidR="00193A9B">
        <w:rPr>
          <w:rFonts w:ascii="Times New Roman" w:hAnsi="Times New Roman" w:cs="Times New Roman"/>
          <w:sz w:val="24"/>
          <w:szCs w:val="24"/>
        </w:rPr>
        <w:t xml:space="preserve">the </w:t>
      </w:r>
      <w:r w:rsidR="420E8938" w:rsidRPr="0F8657AA">
        <w:rPr>
          <w:rFonts w:ascii="Times New Roman" w:hAnsi="Times New Roman" w:cs="Times New Roman"/>
          <w:sz w:val="24"/>
          <w:szCs w:val="24"/>
        </w:rPr>
        <w:t xml:space="preserve">macroscopical features </w:t>
      </w:r>
      <w:r w:rsidR="00454486">
        <w:rPr>
          <w:rFonts w:ascii="Times New Roman" w:hAnsi="Times New Roman" w:cs="Times New Roman"/>
          <w:sz w:val="24"/>
          <w:szCs w:val="24"/>
        </w:rPr>
        <w:t xml:space="preserve">of feathers </w:t>
      </w:r>
      <w:r w:rsidR="420E8938" w:rsidRPr="0F8657AA">
        <w:rPr>
          <w:rFonts w:ascii="Times New Roman" w:hAnsi="Times New Roman" w:cs="Times New Roman"/>
          <w:sz w:val="24"/>
          <w:szCs w:val="24"/>
        </w:rPr>
        <w:t xml:space="preserve">are being investigated and </w:t>
      </w:r>
      <w:r w:rsidR="00F33825">
        <w:rPr>
          <w:rFonts w:ascii="Times New Roman" w:hAnsi="Times New Roman" w:cs="Times New Roman"/>
          <w:sz w:val="24"/>
          <w:szCs w:val="24"/>
        </w:rPr>
        <w:t>weather they offer</w:t>
      </w:r>
      <w:r w:rsidR="420E8938" w:rsidRPr="0F8657AA">
        <w:rPr>
          <w:rFonts w:ascii="Times New Roman" w:hAnsi="Times New Roman" w:cs="Times New Roman"/>
          <w:sz w:val="24"/>
          <w:szCs w:val="24"/>
        </w:rPr>
        <w:t xml:space="preserve"> any</w:t>
      </w:r>
      <w:r w:rsidR="2D87CAFA" w:rsidRPr="0F8657AA">
        <w:rPr>
          <w:rFonts w:ascii="Times New Roman" w:hAnsi="Times New Roman" w:cs="Times New Roman"/>
          <w:sz w:val="24"/>
          <w:szCs w:val="24"/>
        </w:rPr>
        <w:t xml:space="preserve"> </w:t>
      </w:r>
      <w:r w:rsidR="420E8938" w:rsidRPr="0F8657AA">
        <w:rPr>
          <w:rFonts w:ascii="Times New Roman" w:hAnsi="Times New Roman" w:cs="Times New Roman"/>
          <w:sz w:val="24"/>
          <w:szCs w:val="24"/>
        </w:rPr>
        <w:t>differences</w:t>
      </w:r>
      <w:r w:rsidR="00F33825">
        <w:rPr>
          <w:rFonts w:ascii="Times New Roman" w:hAnsi="Times New Roman" w:cs="Times New Roman"/>
          <w:sz w:val="24"/>
          <w:szCs w:val="24"/>
        </w:rPr>
        <w:t>.</w:t>
      </w:r>
      <w:r w:rsidR="5A043D73" w:rsidRPr="0F8657AA">
        <w:rPr>
          <w:rFonts w:ascii="Times New Roman" w:hAnsi="Times New Roman" w:cs="Times New Roman"/>
          <w:sz w:val="24"/>
          <w:szCs w:val="24"/>
        </w:rPr>
        <w:t xml:space="preserve"> This will be </w:t>
      </w:r>
      <w:r w:rsidR="00F33825">
        <w:rPr>
          <w:rFonts w:ascii="Times New Roman" w:hAnsi="Times New Roman" w:cs="Times New Roman"/>
          <w:sz w:val="24"/>
          <w:szCs w:val="24"/>
        </w:rPr>
        <w:t xml:space="preserve">completed by observing length and width of various points of a feather, </w:t>
      </w:r>
      <w:r w:rsidR="006A6016">
        <w:rPr>
          <w:rFonts w:ascii="Times New Roman" w:hAnsi="Times New Roman" w:cs="Times New Roman"/>
          <w:sz w:val="24"/>
          <w:szCs w:val="24"/>
        </w:rPr>
        <w:t>weight, coloration, colour distribution and pattern, and scanning electron micr</w:t>
      </w:r>
      <w:r w:rsidR="006A5474">
        <w:rPr>
          <w:rFonts w:ascii="Times New Roman" w:hAnsi="Times New Roman" w:cs="Times New Roman"/>
          <w:sz w:val="24"/>
          <w:szCs w:val="24"/>
        </w:rPr>
        <w:t>oscopy. A total of 110 feathers were analysed over several different species</w:t>
      </w:r>
      <w:r w:rsidR="00B007E3">
        <w:rPr>
          <w:rFonts w:ascii="Times New Roman" w:hAnsi="Times New Roman" w:cs="Times New Roman"/>
          <w:sz w:val="24"/>
          <w:szCs w:val="24"/>
        </w:rPr>
        <w:t xml:space="preserve"> </w:t>
      </w:r>
      <w:r w:rsidR="00BD78C7">
        <w:rPr>
          <w:rFonts w:ascii="Times New Roman" w:hAnsi="Times New Roman" w:cs="Times New Roman"/>
          <w:sz w:val="24"/>
          <w:szCs w:val="24"/>
        </w:rPr>
        <w:t>including</w:t>
      </w:r>
      <w:r w:rsidR="5A043D73" w:rsidRPr="0F8657AA">
        <w:rPr>
          <w:rFonts w:ascii="Times New Roman" w:hAnsi="Times New Roman" w:cs="Times New Roman"/>
          <w:sz w:val="24"/>
          <w:szCs w:val="24"/>
        </w:rPr>
        <w:t xml:space="preserve"> Hyacin</w:t>
      </w:r>
      <w:r w:rsidR="11B01A62" w:rsidRPr="0F8657AA">
        <w:rPr>
          <w:rFonts w:ascii="Times New Roman" w:hAnsi="Times New Roman" w:cs="Times New Roman"/>
          <w:sz w:val="24"/>
          <w:szCs w:val="24"/>
        </w:rPr>
        <w:t>th</w:t>
      </w:r>
      <w:r w:rsidR="5A043D73" w:rsidRPr="0F8657AA">
        <w:rPr>
          <w:rFonts w:ascii="Times New Roman" w:hAnsi="Times New Roman" w:cs="Times New Roman"/>
          <w:sz w:val="24"/>
          <w:szCs w:val="24"/>
        </w:rPr>
        <w:t xml:space="preserve"> Macaw (Anodorohynchus Hyacinthinus), </w:t>
      </w:r>
      <w:r w:rsidR="6D03A53E" w:rsidRPr="0F8657AA">
        <w:rPr>
          <w:rFonts w:ascii="Times New Roman" w:hAnsi="Times New Roman" w:cs="Times New Roman"/>
          <w:sz w:val="24"/>
          <w:szCs w:val="24"/>
        </w:rPr>
        <w:t>E</w:t>
      </w:r>
      <w:r w:rsidR="5A043D73" w:rsidRPr="0F8657AA">
        <w:rPr>
          <w:rFonts w:ascii="Times New Roman" w:hAnsi="Times New Roman" w:cs="Times New Roman"/>
          <w:sz w:val="24"/>
          <w:szCs w:val="24"/>
        </w:rPr>
        <w:t xml:space="preserve">clectus </w:t>
      </w:r>
      <w:r w:rsidR="3E3C5972" w:rsidRPr="0F8657AA">
        <w:rPr>
          <w:rFonts w:ascii="Times New Roman" w:hAnsi="Times New Roman" w:cs="Times New Roman"/>
          <w:sz w:val="24"/>
          <w:szCs w:val="24"/>
        </w:rPr>
        <w:t>(Eclectus Ro</w:t>
      </w:r>
      <w:r w:rsidR="0E145BD7" w:rsidRPr="0F8657AA">
        <w:rPr>
          <w:rFonts w:ascii="Times New Roman" w:hAnsi="Times New Roman" w:cs="Times New Roman"/>
          <w:sz w:val="24"/>
          <w:szCs w:val="24"/>
        </w:rPr>
        <w:t>ratus</w:t>
      </w:r>
      <w:r w:rsidR="3E3C5972" w:rsidRPr="0F8657AA">
        <w:rPr>
          <w:rFonts w:ascii="Times New Roman" w:hAnsi="Times New Roman" w:cs="Times New Roman"/>
          <w:sz w:val="24"/>
          <w:szCs w:val="24"/>
        </w:rPr>
        <w:t xml:space="preserve">) </w:t>
      </w:r>
      <w:r w:rsidR="004D0213">
        <w:rPr>
          <w:rFonts w:ascii="Times New Roman" w:hAnsi="Times New Roman" w:cs="Times New Roman"/>
          <w:sz w:val="24"/>
          <w:szCs w:val="24"/>
        </w:rPr>
        <w:t>(</w:t>
      </w:r>
      <w:r w:rsidR="3E3C5972" w:rsidRPr="0F8657AA">
        <w:rPr>
          <w:rFonts w:ascii="Times New Roman" w:hAnsi="Times New Roman" w:cs="Times New Roman"/>
          <w:sz w:val="24"/>
          <w:szCs w:val="24"/>
        </w:rPr>
        <w:t>female, male and body</w:t>
      </w:r>
      <w:r w:rsidR="004D0213">
        <w:rPr>
          <w:rFonts w:ascii="Times New Roman" w:hAnsi="Times New Roman" w:cs="Times New Roman"/>
          <w:sz w:val="24"/>
          <w:szCs w:val="24"/>
        </w:rPr>
        <w:t>),</w:t>
      </w:r>
      <w:r w:rsidR="3E3C5972" w:rsidRPr="0F8657AA">
        <w:rPr>
          <w:rFonts w:ascii="Times New Roman" w:hAnsi="Times New Roman" w:cs="Times New Roman"/>
          <w:sz w:val="24"/>
          <w:szCs w:val="24"/>
        </w:rPr>
        <w:t xml:space="preserve"> African </w:t>
      </w:r>
      <w:r w:rsidR="4C3C0ED4" w:rsidRPr="0F8657AA">
        <w:rPr>
          <w:rFonts w:ascii="Times New Roman" w:hAnsi="Times New Roman" w:cs="Times New Roman"/>
          <w:sz w:val="24"/>
          <w:szCs w:val="24"/>
        </w:rPr>
        <w:t>G</w:t>
      </w:r>
      <w:r w:rsidR="3E3C5972" w:rsidRPr="0F8657AA">
        <w:rPr>
          <w:rFonts w:ascii="Times New Roman" w:hAnsi="Times New Roman" w:cs="Times New Roman"/>
          <w:sz w:val="24"/>
          <w:szCs w:val="24"/>
        </w:rPr>
        <w:t>rey (</w:t>
      </w:r>
      <w:r w:rsidR="417B96D7" w:rsidRPr="0F8657AA">
        <w:rPr>
          <w:rFonts w:ascii="Times New Roman" w:hAnsi="Times New Roman" w:cs="Times New Roman"/>
          <w:sz w:val="24"/>
          <w:szCs w:val="24"/>
        </w:rPr>
        <w:t>Psittacus Timneh</w:t>
      </w:r>
      <w:r w:rsidR="00FD5292" w:rsidRPr="0F8657AA">
        <w:rPr>
          <w:rFonts w:ascii="Times New Roman" w:hAnsi="Times New Roman" w:cs="Times New Roman"/>
          <w:sz w:val="24"/>
          <w:szCs w:val="24"/>
        </w:rPr>
        <w:t>), Ducorps’s</w:t>
      </w:r>
      <w:r w:rsidR="3E3C5972" w:rsidRPr="0F8657AA">
        <w:rPr>
          <w:rFonts w:ascii="Times New Roman" w:hAnsi="Times New Roman" w:cs="Times New Roman"/>
          <w:sz w:val="24"/>
          <w:szCs w:val="24"/>
        </w:rPr>
        <w:t xml:space="preserve"> </w:t>
      </w:r>
      <w:r w:rsidR="63B0A6C5" w:rsidRPr="0F8657AA">
        <w:rPr>
          <w:rFonts w:ascii="Times New Roman" w:hAnsi="Times New Roman" w:cs="Times New Roman"/>
          <w:sz w:val="24"/>
          <w:szCs w:val="24"/>
        </w:rPr>
        <w:t>C</w:t>
      </w:r>
      <w:r w:rsidR="3E3C5972" w:rsidRPr="0F8657AA">
        <w:rPr>
          <w:rFonts w:ascii="Times New Roman" w:hAnsi="Times New Roman" w:cs="Times New Roman"/>
          <w:sz w:val="24"/>
          <w:szCs w:val="24"/>
        </w:rPr>
        <w:t>ockatoo (</w:t>
      </w:r>
      <w:r w:rsidR="0C8E97C4" w:rsidRPr="0F8657AA">
        <w:rPr>
          <w:rFonts w:ascii="Times New Roman" w:hAnsi="Times New Roman" w:cs="Times New Roman"/>
          <w:sz w:val="24"/>
          <w:szCs w:val="24"/>
        </w:rPr>
        <w:t>Cacatua Ducorpsii)</w:t>
      </w:r>
      <w:r w:rsidR="3E3C5972" w:rsidRPr="0F8657AA">
        <w:rPr>
          <w:rFonts w:ascii="Times New Roman" w:hAnsi="Times New Roman" w:cs="Times New Roman"/>
          <w:sz w:val="24"/>
          <w:szCs w:val="24"/>
        </w:rPr>
        <w:t xml:space="preserve">, and a </w:t>
      </w:r>
      <w:r w:rsidR="16592BD2" w:rsidRPr="0F8657AA">
        <w:rPr>
          <w:rFonts w:ascii="Times New Roman" w:hAnsi="Times New Roman" w:cs="Times New Roman"/>
          <w:sz w:val="24"/>
          <w:szCs w:val="24"/>
        </w:rPr>
        <w:t>N</w:t>
      </w:r>
      <w:r w:rsidR="3E3C5972" w:rsidRPr="0F8657AA">
        <w:rPr>
          <w:rFonts w:ascii="Times New Roman" w:hAnsi="Times New Roman" w:cs="Times New Roman"/>
          <w:sz w:val="24"/>
          <w:szCs w:val="24"/>
        </w:rPr>
        <w:t>orthern H</w:t>
      </w:r>
      <w:r w:rsidR="1ECC1272" w:rsidRPr="0F8657AA">
        <w:rPr>
          <w:rFonts w:ascii="Times New Roman" w:hAnsi="Times New Roman" w:cs="Times New Roman"/>
          <w:sz w:val="24"/>
          <w:szCs w:val="24"/>
        </w:rPr>
        <w:t xml:space="preserve">awk Owl </w:t>
      </w:r>
      <w:r w:rsidR="74DE39C6" w:rsidRPr="0F8657AA">
        <w:rPr>
          <w:rFonts w:ascii="Times New Roman" w:hAnsi="Times New Roman" w:cs="Times New Roman"/>
          <w:sz w:val="24"/>
          <w:szCs w:val="24"/>
        </w:rPr>
        <w:t>(Surnia Ulula</w:t>
      </w:r>
      <w:r w:rsidR="48894486" w:rsidRPr="0F8657AA">
        <w:rPr>
          <w:rFonts w:ascii="Times New Roman" w:hAnsi="Times New Roman" w:cs="Times New Roman"/>
          <w:sz w:val="24"/>
          <w:szCs w:val="24"/>
        </w:rPr>
        <w:t>).</w:t>
      </w:r>
      <w:r w:rsidR="3CB99399" w:rsidRPr="0F8657AA">
        <w:rPr>
          <w:rFonts w:ascii="Times New Roman" w:hAnsi="Times New Roman" w:cs="Times New Roman"/>
          <w:sz w:val="24"/>
          <w:szCs w:val="24"/>
        </w:rPr>
        <w:t xml:space="preserve"> </w:t>
      </w:r>
      <w:r w:rsidR="00C4766D">
        <w:rPr>
          <w:rFonts w:ascii="Times New Roman" w:hAnsi="Times New Roman" w:cs="Times New Roman"/>
          <w:sz w:val="24"/>
          <w:szCs w:val="24"/>
        </w:rPr>
        <w:t xml:space="preserve">The results of this researchfinds that hyacinth macaw feathers were </w:t>
      </w:r>
      <w:r w:rsidR="00CB375D">
        <w:rPr>
          <w:rFonts w:ascii="Times New Roman" w:hAnsi="Times New Roman" w:cs="Times New Roman"/>
          <w:sz w:val="24"/>
          <w:szCs w:val="24"/>
        </w:rPr>
        <w:t xml:space="preserve">found to be predominantly a medium blue, others suggest colbalt blue. </w:t>
      </w:r>
      <w:r w:rsidR="00B46A4A">
        <w:rPr>
          <w:rFonts w:ascii="Times New Roman" w:hAnsi="Times New Roman" w:cs="Times New Roman"/>
          <w:sz w:val="24"/>
          <w:szCs w:val="24"/>
        </w:rPr>
        <w:t xml:space="preserve">Eclectus females found to be predominantly red coloration whereas cockatoo </w:t>
      </w:r>
      <w:r w:rsidR="004C409A">
        <w:rPr>
          <w:rFonts w:ascii="Times New Roman" w:hAnsi="Times New Roman" w:cs="Times New Roman"/>
          <w:sz w:val="24"/>
          <w:szCs w:val="24"/>
        </w:rPr>
        <w:t xml:space="preserve">feathers were predominantly white. Eclectus body feathers had a statistical difference to all other bird </w:t>
      </w:r>
      <w:r w:rsidR="00805E8F">
        <w:rPr>
          <w:rFonts w:ascii="Times New Roman" w:hAnsi="Times New Roman" w:cs="Times New Roman"/>
          <w:sz w:val="24"/>
          <w:szCs w:val="24"/>
        </w:rPr>
        <w:t>species from the length from the tip to the start of the barbu</w:t>
      </w:r>
      <w:r w:rsidR="00A97404">
        <w:rPr>
          <w:rFonts w:ascii="Times New Roman" w:hAnsi="Times New Roman" w:cs="Times New Roman"/>
          <w:sz w:val="24"/>
          <w:szCs w:val="24"/>
        </w:rPr>
        <w:t xml:space="preserve">les. </w:t>
      </w:r>
      <w:r w:rsidR="00320D96">
        <w:rPr>
          <w:rFonts w:ascii="Times New Roman" w:hAnsi="Times New Roman" w:cs="Times New Roman"/>
          <w:sz w:val="24"/>
          <w:szCs w:val="24"/>
        </w:rPr>
        <w:t>As well as Eclectus male</w:t>
      </w:r>
      <w:r w:rsidR="00852792">
        <w:rPr>
          <w:rFonts w:ascii="Times New Roman" w:hAnsi="Times New Roman" w:cs="Times New Roman"/>
          <w:sz w:val="24"/>
          <w:szCs w:val="24"/>
        </w:rPr>
        <w:t xml:space="preserve"> compared to Eclectus body</w:t>
      </w:r>
      <w:r w:rsidR="00320D96">
        <w:rPr>
          <w:rFonts w:ascii="Times New Roman" w:hAnsi="Times New Roman" w:cs="Times New Roman"/>
          <w:sz w:val="24"/>
          <w:szCs w:val="24"/>
        </w:rPr>
        <w:t xml:space="preserve"> feathers were significantly different </w:t>
      </w:r>
      <w:r w:rsidR="005B6AD8">
        <w:rPr>
          <w:rFonts w:ascii="Times New Roman" w:hAnsi="Times New Roman" w:cs="Times New Roman"/>
          <w:sz w:val="24"/>
          <w:szCs w:val="24"/>
        </w:rPr>
        <w:t>across most regions measured except for the right side of the vane at the widest poin</w:t>
      </w:r>
      <w:r w:rsidR="00D81C12">
        <w:rPr>
          <w:rFonts w:ascii="Times New Roman" w:hAnsi="Times New Roman" w:cs="Times New Roman"/>
          <w:sz w:val="24"/>
          <w:szCs w:val="24"/>
        </w:rPr>
        <w:t xml:space="preserve">t and 1cm width </w:t>
      </w:r>
      <w:r w:rsidR="00CB2507">
        <w:rPr>
          <w:rFonts w:ascii="Times New Roman" w:hAnsi="Times New Roman" w:cs="Times New Roman"/>
          <w:sz w:val="24"/>
          <w:szCs w:val="24"/>
        </w:rPr>
        <w:t>from</w:t>
      </w:r>
      <w:r w:rsidR="009D4401">
        <w:rPr>
          <w:rFonts w:ascii="Times New Roman" w:hAnsi="Times New Roman" w:cs="Times New Roman"/>
          <w:sz w:val="24"/>
          <w:szCs w:val="24"/>
        </w:rPr>
        <w:t xml:space="preserve"> the</w:t>
      </w:r>
      <w:r w:rsidR="00D81C12">
        <w:rPr>
          <w:rFonts w:ascii="Times New Roman" w:hAnsi="Times New Roman" w:cs="Times New Roman"/>
          <w:sz w:val="24"/>
          <w:szCs w:val="24"/>
        </w:rPr>
        <w:t xml:space="preserve"> top.</w:t>
      </w:r>
      <w:r w:rsidR="7716913F" w:rsidRPr="0F8657AA">
        <w:rPr>
          <w:rFonts w:ascii="Times New Roman" w:hAnsi="Times New Roman" w:cs="Times New Roman"/>
          <w:sz w:val="24"/>
          <w:szCs w:val="24"/>
        </w:rPr>
        <w:t xml:space="preserve"> This is important to wildlife crime </w:t>
      </w:r>
      <w:r w:rsidR="001445D8">
        <w:rPr>
          <w:rFonts w:ascii="Times New Roman" w:hAnsi="Times New Roman" w:cs="Times New Roman"/>
          <w:sz w:val="24"/>
          <w:szCs w:val="24"/>
        </w:rPr>
        <w:t xml:space="preserve">investigations </w:t>
      </w:r>
      <w:r w:rsidR="004750B9">
        <w:rPr>
          <w:rFonts w:ascii="Times New Roman" w:hAnsi="Times New Roman" w:cs="Times New Roman"/>
          <w:sz w:val="24"/>
          <w:szCs w:val="24"/>
        </w:rPr>
        <w:t>when macroscopical characteristic</w:t>
      </w:r>
      <w:r w:rsidR="009D4401">
        <w:rPr>
          <w:rFonts w:ascii="Times New Roman" w:hAnsi="Times New Roman" w:cs="Times New Roman"/>
          <w:sz w:val="24"/>
          <w:szCs w:val="24"/>
        </w:rPr>
        <w:t>s</w:t>
      </w:r>
      <w:r w:rsidR="004750B9">
        <w:rPr>
          <w:rFonts w:ascii="Times New Roman" w:hAnsi="Times New Roman" w:cs="Times New Roman"/>
          <w:sz w:val="24"/>
          <w:szCs w:val="24"/>
        </w:rPr>
        <w:t xml:space="preserve"> need to be used to identify a bird </w:t>
      </w:r>
      <w:r w:rsidR="00436B6B">
        <w:rPr>
          <w:rFonts w:ascii="Times New Roman" w:hAnsi="Times New Roman" w:cs="Times New Roman"/>
          <w:sz w:val="24"/>
          <w:szCs w:val="24"/>
        </w:rPr>
        <w:t>species. It gives investigations a structur</w:t>
      </w:r>
      <w:r w:rsidR="00266A7F">
        <w:rPr>
          <w:rFonts w:ascii="Times New Roman" w:hAnsi="Times New Roman" w:cs="Times New Roman"/>
          <w:sz w:val="24"/>
          <w:szCs w:val="24"/>
        </w:rPr>
        <w:t>ed approach to identify and compare feathers as a form of evidence.</w:t>
      </w:r>
      <w:r w:rsidR="2941151D" w:rsidRPr="0F8657AA">
        <w:rPr>
          <w:rFonts w:ascii="Times New Roman" w:hAnsi="Times New Roman" w:cs="Times New Roman"/>
          <w:sz w:val="24"/>
          <w:szCs w:val="24"/>
        </w:rPr>
        <w:t xml:space="preserve"> </w:t>
      </w:r>
    </w:p>
    <w:p w14:paraId="69422872" w14:textId="77777777" w:rsidR="00F915D8" w:rsidRDefault="00F915D8" w:rsidP="00BF7C63">
      <w:pPr>
        <w:spacing w:line="360" w:lineRule="auto"/>
        <w:jc w:val="center"/>
        <w:rPr>
          <w:rFonts w:ascii="Tahoma" w:hAnsi="Tahoma"/>
          <w:sz w:val="24"/>
          <w:szCs w:val="24"/>
        </w:rPr>
      </w:pPr>
    </w:p>
    <w:p w14:paraId="3CC13514" w14:textId="77777777" w:rsidR="00F915D8" w:rsidRDefault="00F915D8" w:rsidP="00BF7C63">
      <w:pPr>
        <w:spacing w:line="360" w:lineRule="auto"/>
        <w:jc w:val="center"/>
        <w:rPr>
          <w:rFonts w:ascii="Tahoma" w:hAnsi="Tahoma"/>
          <w:sz w:val="24"/>
          <w:szCs w:val="24"/>
        </w:rPr>
      </w:pPr>
    </w:p>
    <w:p w14:paraId="293EB920" w14:textId="77777777" w:rsidR="00F915D8" w:rsidRDefault="00F915D8" w:rsidP="00BF7C63">
      <w:pPr>
        <w:spacing w:line="360" w:lineRule="auto"/>
        <w:jc w:val="center"/>
        <w:rPr>
          <w:rFonts w:ascii="Tahoma" w:hAnsi="Tahoma"/>
          <w:sz w:val="24"/>
          <w:szCs w:val="24"/>
        </w:rPr>
      </w:pPr>
    </w:p>
    <w:p w14:paraId="446CF4D6" w14:textId="77777777" w:rsidR="00F915D8" w:rsidRDefault="00F915D8" w:rsidP="00BF7C63">
      <w:pPr>
        <w:spacing w:line="360" w:lineRule="auto"/>
        <w:jc w:val="center"/>
        <w:rPr>
          <w:rFonts w:ascii="Tahoma" w:hAnsi="Tahoma"/>
          <w:sz w:val="24"/>
          <w:szCs w:val="24"/>
        </w:rPr>
      </w:pPr>
    </w:p>
    <w:p w14:paraId="0CAC21A6" w14:textId="618C2CF4" w:rsidR="20CDD51E" w:rsidRDefault="20CDD51E" w:rsidP="00BF7C63">
      <w:pPr>
        <w:spacing w:line="360" w:lineRule="auto"/>
      </w:pPr>
    </w:p>
    <w:p w14:paraId="2FBC81C8" w14:textId="72AFADB6" w:rsidR="006E5181" w:rsidRPr="00014585" w:rsidRDefault="46D74E1A" w:rsidP="00BF7C63">
      <w:pPr>
        <w:pStyle w:val="Heading1"/>
        <w:spacing w:line="360" w:lineRule="auto"/>
        <w:rPr>
          <w:rFonts w:ascii="Times New Roman" w:eastAsia="Times New Roman" w:hAnsi="Times New Roman" w:cs="Times New Roman"/>
        </w:rPr>
      </w:pPr>
      <w:bookmarkStart w:id="8" w:name="_Toc227072901"/>
      <w:bookmarkStart w:id="9" w:name="_Toc2123360243"/>
      <w:r w:rsidRPr="0F8657AA">
        <w:rPr>
          <w:rFonts w:ascii="Times New Roman" w:eastAsia="Times New Roman" w:hAnsi="Times New Roman" w:cs="Times New Roman"/>
        </w:rPr>
        <w:lastRenderedPageBreak/>
        <w:t xml:space="preserve">1. </w:t>
      </w:r>
      <w:r w:rsidR="006E5181" w:rsidRPr="0F8657AA">
        <w:rPr>
          <w:rFonts w:ascii="Times New Roman" w:eastAsia="Times New Roman" w:hAnsi="Times New Roman" w:cs="Times New Roman"/>
        </w:rPr>
        <w:t>Introduction</w:t>
      </w:r>
      <w:r w:rsidR="00D64342" w:rsidRPr="0F8657AA">
        <w:rPr>
          <w:rFonts w:ascii="Times New Roman" w:eastAsia="Times New Roman" w:hAnsi="Times New Roman" w:cs="Times New Roman"/>
        </w:rPr>
        <w:t xml:space="preserve"> </w:t>
      </w:r>
      <w:bookmarkEnd w:id="8"/>
      <w:bookmarkEnd w:id="9"/>
    </w:p>
    <w:p w14:paraId="6BA7BEDF" w14:textId="6563C132" w:rsidR="0047511B" w:rsidRPr="00014585" w:rsidRDefault="0250CFEE" w:rsidP="00BF7C63">
      <w:pPr>
        <w:pStyle w:val="Heading3"/>
        <w:spacing w:line="360" w:lineRule="auto"/>
        <w:rPr>
          <w:rFonts w:ascii="Times New Roman" w:eastAsia="Times New Roman" w:hAnsi="Times New Roman" w:cs="Times New Roman"/>
          <w:sz w:val="24"/>
          <w:szCs w:val="24"/>
        </w:rPr>
      </w:pPr>
      <w:bookmarkStart w:id="10" w:name="_Toc227072902"/>
      <w:bookmarkStart w:id="11" w:name="_Toc1563272058"/>
      <w:r w:rsidRPr="0F8657AA">
        <w:rPr>
          <w:rFonts w:ascii="Times New Roman" w:eastAsia="Times New Roman" w:hAnsi="Times New Roman" w:cs="Times New Roman"/>
        </w:rPr>
        <w:t>1.</w:t>
      </w:r>
      <w:r w:rsidR="0BDCE835" w:rsidRPr="0F8657AA">
        <w:rPr>
          <w:rFonts w:ascii="Times New Roman" w:eastAsia="Times New Roman" w:hAnsi="Times New Roman" w:cs="Times New Roman"/>
        </w:rPr>
        <w:t xml:space="preserve">1 </w:t>
      </w:r>
      <w:r w:rsidR="00EB2F30" w:rsidRPr="0F8657AA">
        <w:rPr>
          <w:rFonts w:ascii="Times New Roman" w:eastAsia="Times New Roman" w:hAnsi="Times New Roman" w:cs="Times New Roman"/>
        </w:rPr>
        <w:t>W</w:t>
      </w:r>
      <w:r w:rsidR="00977E93" w:rsidRPr="0F8657AA">
        <w:rPr>
          <w:rFonts w:ascii="Times New Roman" w:eastAsia="Times New Roman" w:hAnsi="Times New Roman" w:cs="Times New Roman"/>
        </w:rPr>
        <w:t>ildlife crime</w:t>
      </w:r>
      <w:bookmarkEnd w:id="10"/>
      <w:bookmarkEnd w:id="11"/>
      <w:r w:rsidR="00977E93" w:rsidRPr="0F8657AA">
        <w:rPr>
          <w:rFonts w:ascii="Times New Roman" w:eastAsia="Times New Roman" w:hAnsi="Times New Roman" w:cs="Times New Roman"/>
        </w:rPr>
        <w:t xml:space="preserve"> </w:t>
      </w:r>
    </w:p>
    <w:p w14:paraId="6A44218B" w14:textId="377729A5" w:rsidR="00B7359F" w:rsidRPr="00961ACF" w:rsidRDefault="6FE3B1C5" w:rsidP="00BF7C63">
      <w:pPr>
        <w:spacing w:line="360" w:lineRule="auto"/>
        <w:rPr>
          <w:rFonts w:ascii="Times New Roman" w:hAnsi="Times New Roman" w:cs="Times New Roman"/>
          <w:sz w:val="24"/>
          <w:szCs w:val="24"/>
        </w:rPr>
      </w:pPr>
      <w:r w:rsidRPr="00511DEE">
        <w:rPr>
          <w:rFonts w:ascii="Times New Roman" w:hAnsi="Times New Roman" w:cs="Times New Roman"/>
          <w:sz w:val="24"/>
          <w:szCs w:val="24"/>
        </w:rPr>
        <w:t xml:space="preserve">Wildlife crime is </w:t>
      </w:r>
      <w:r w:rsidR="4ED1C315" w:rsidRPr="00511DEE">
        <w:rPr>
          <w:rFonts w:ascii="Times New Roman" w:hAnsi="Times New Roman" w:cs="Times New Roman"/>
          <w:sz w:val="24"/>
          <w:szCs w:val="24"/>
        </w:rPr>
        <w:t>a significant issue</w:t>
      </w:r>
      <w:r w:rsidRPr="00511DEE">
        <w:rPr>
          <w:rFonts w:ascii="Times New Roman" w:hAnsi="Times New Roman" w:cs="Times New Roman"/>
          <w:sz w:val="24"/>
          <w:szCs w:val="24"/>
        </w:rPr>
        <w:t xml:space="preserve"> in the </w:t>
      </w:r>
      <w:r w:rsidR="0BC26FCE" w:rsidRPr="00511DEE">
        <w:rPr>
          <w:rFonts w:ascii="Times New Roman" w:hAnsi="Times New Roman" w:cs="Times New Roman"/>
          <w:sz w:val="24"/>
          <w:szCs w:val="24"/>
        </w:rPr>
        <w:t>world</w:t>
      </w:r>
      <w:r w:rsidRPr="00511DEE">
        <w:rPr>
          <w:rFonts w:ascii="Times New Roman" w:hAnsi="Times New Roman" w:cs="Times New Roman"/>
          <w:sz w:val="24"/>
          <w:szCs w:val="24"/>
        </w:rPr>
        <w:t xml:space="preserve"> which involve</w:t>
      </w:r>
      <w:r w:rsidR="0AA619A3" w:rsidRPr="00511DEE">
        <w:rPr>
          <w:rFonts w:ascii="Times New Roman" w:hAnsi="Times New Roman" w:cs="Times New Roman"/>
          <w:sz w:val="24"/>
          <w:szCs w:val="24"/>
        </w:rPr>
        <w:t>s</w:t>
      </w:r>
      <w:r w:rsidRPr="00511DEE">
        <w:rPr>
          <w:rFonts w:ascii="Times New Roman" w:hAnsi="Times New Roman" w:cs="Times New Roman"/>
          <w:sz w:val="24"/>
          <w:szCs w:val="24"/>
        </w:rPr>
        <w:t xml:space="preserve"> the illegal activities</w:t>
      </w:r>
      <w:r w:rsidR="7EE3CE4F" w:rsidRPr="00511DEE">
        <w:rPr>
          <w:rFonts w:ascii="Times New Roman" w:hAnsi="Times New Roman" w:cs="Times New Roman"/>
          <w:sz w:val="24"/>
          <w:szCs w:val="24"/>
        </w:rPr>
        <w:t xml:space="preserve"> which include animal</w:t>
      </w:r>
      <w:r w:rsidRPr="00511DEE">
        <w:rPr>
          <w:rFonts w:ascii="Times New Roman" w:hAnsi="Times New Roman" w:cs="Times New Roman"/>
          <w:sz w:val="24"/>
          <w:szCs w:val="24"/>
        </w:rPr>
        <w:t xml:space="preserve"> poaching</w:t>
      </w:r>
      <w:r w:rsidR="4B65A86A" w:rsidRPr="00511DEE">
        <w:rPr>
          <w:rFonts w:ascii="Times New Roman" w:hAnsi="Times New Roman" w:cs="Times New Roman"/>
          <w:sz w:val="24"/>
          <w:szCs w:val="24"/>
        </w:rPr>
        <w:t xml:space="preserve">, </w:t>
      </w:r>
      <w:r w:rsidRPr="00511DEE">
        <w:rPr>
          <w:rFonts w:ascii="Times New Roman" w:hAnsi="Times New Roman" w:cs="Times New Roman"/>
          <w:sz w:val="24"/>
          <w:szCs w:val="24"/>
        </w:rPr>
        <w:t xml:space="preserve">animal trafficking </w:t>
      </w:r>
      <w:r w:rsidR="4B65A86A" w:rsidRPr="00511DEE">
        <w:rPr>
          <w:rFonts w:ascii="Times New Roman" w:hAnsi="Times New Roman" w:cs="Times New Roman"/>
          <w:sz w:val="24"/>
          <w:szCs w:val="24"/>
        </w:rPr>
        <w:t>and hare coursing</w:t>
      </w:r>
      <w:r w:rsidR="0AA619A3" w:rsidRPr="00511DEE">
        <w:rPr>
          <w:rFonts w:ascii="Times New Roman" w:hAnsi="Times New Roman" w:cs="Times New Roman"/>
          <w:sz w:val="24"/>
          <w:szCs w:val="24"/>
        </w:rPr>
        <w:t>,</w:t>
      </w:r>
      <w:r w:rsidR="4B65A86A" w:rsidRPr="00511DEE">
        <w:rPr>
          <w:rFonts w:ascii="Times New Roman" w:hAnsi="Times New Roman" w:cs="Times New Roman"/>
          <w:sz w:val="24"/>
          <w:szCs w:val="24"/>
        </w:rPr>
        <w:t xml:space="preserve"> </w:t>
      </w:r>
      <w:r w:rsidRPr="00511DEE">
        <w:rPr>
          <w:rFonts w:ascii="Times New Roman" w:hAnsi="Times New Roman" w:cs="Times New Roman"/>
          <w:sz w:val="24"/>
          <w:szCs w:val="24"/>
        </w:rPr>
        <w:t xml:space="preserve">which involves in the </w:t>
      </w:r>
      <w:r w:rsidRPr="00961ACF">
        <w:rPr>
          <w:rFonts w:ascii="Times New Roman" w:hAnsi="Times New Roman" w:cs="Times New Roman"/>
          <w:sz w:val="24"/>
          <w:szCs w:val="24"/>
        </w:rPr>
        <w:t xml:space="preserve">exploitation of natural </w:t>
      </w:r>
      <w:r w:rsidR="0BC26FCE" w:rsidRPr="00961ACF">
        <w:rPr>
          <w:rFonts w:ascii="Times New Roman" w:hAnsi="Times New Roman" w:cs="Times New Roman"/>
          <w:sz w:val="24"/>
          <w:szCs w:val="24"/>
        </w:rPr>
        <w:t>resources</w:t>
      </w:r>
      <w:r w:rsidRPr="00961ACF">
        <w:rPr>
          <w:rFonts w:ascii="Times New Roman" w:hAnsi="Times New Roman" w:cs="Times New Roman"/>
          <w:sz w:val="24"/>
          <w:szCs w:val="24"/>
        </w:rPr>
        <w:t xml:space="preserve">. Wildlife crime can lead to the loss of </w:t>
      </w:r>
      <w:r w:rsidR="0BC26FCE" w:rsidRPr="00961ACF">
        <w:rPr>
          <w:rFonts w:ascii="Times New Roman" w:hAnsi="Times New Roman" w:cs="Times New Roman"/>
          <w:sz w:val="24"/>
          <w:szCs w:val="24"/>
        </w:rPr>
        <w:t>habitats</w:t>
      </w:r>
      <w:r w:rsidRPr="00961ACF">
        <w:rPr>
          <w:rFonts w:ascii="Times New Roman" w:hAnsi="Times New Roman" w:cs="Times New Roman"/>
          <w:sz w:val="24"/>
          <w:szCs w:val="24"/>
        </w:rPr>
        <w:t xml:space="preserve"> and </w:t>
      </w:r>
      <w:r w:rsidR="0BC26FCE" w:rsidRPr="00961ACF">
        <w:rPr>
          <w:rFonts w:ascii="Times New Roman" w:hAnsi="Times New Roman" w:cs="Times New Roman"/>
          <w:sz w:val="24"/>
          <w:szCs w:val="24"/>
        </w:rPr>
        <w:t xml:space="preserve">causing </w:t>
      </w:r>
      <w:r w:rsidR="7EE3CE4F" w:rsidRPr="00961ACF">
        <w:rPr>
          <w:rFonts w:ascii="Times New Roman" w:hAnsi="Times New Roman" w:cs="Times New Roman"/>
          <w:sz w:val="24"/>
          <w:szCs w:val="24"/>
        </w:rPr>
        <w:t xml:space="preserve">animals to go </w:t>
      </w:r>
      <w:r w:rsidR="0BC26FCE" w:rsidRPr="00961ACF">
        <w:rPr>
          <w:rFonts w:ascii="Times New Roman" w:hAnsi="Times New Roman" w:cs="Times New Roman"/>
          <w:sz w:val="24"/>
          <w:szCs w:val="24"/>
        </w:rPr>
        <w:t xml:space="preserve">extinct. (Narreddy and Shashidhar, 2023). </w:t>
      </w:r>
      <w:r w:rsidR="002812AF" w:rsidRPr="00961ACF">
        <w:rPr>
          <w:rFonts w:ascii="Times New Roman" w:hAnsi="Times New Roman" w:cs="Times New Roman"/>
          <w:sz w:val="24"/>
          <w:szCs w:val="24"/>
        </w:rPr>
        <w:t xml:space="preserve">The difference of hunting is that you are allowed to hunt and kill an animal, compared to poaching which is </w:t>
      </w:r>
      <w:r w:rsidR="00BB39E8" w:rsidRPr="00961ACF">
        <w:rPr>
          <w:rFonts w:ascii="Times New Roman" w:hAnsi="Times New Roman" w:cs="Times New Roman"/>
          <w:sz w:val="24"/>
          <w:szCs w:val="24"/>
        </w:rPr>
        <w:t>where there is a capturing wildlife which gives threats ecosystems and species in the wild (Lemieux and Andrew, 2014)</w:t>
      </w:r>
      <w:r w:rsidR="00795F27" w:rsidRPr="00961ACF">
        <w:rPr>
          <w:rFonts w:ascii="Times New Roman" w:hAnsi="Times New Roman" w:cs="Times New Roman"/>
          <w:sz w:val="24"/>
          <w:szCs w:val="24"/>
        </w:rPr>
        <w:t xml:space="preserve"> </w:t>
      </w:r>
      <w:r w:rsidR="002812AF" w:rsidRPr="00961ACF">
        <w:rPr>
          <w:rFonts w:ascii="Times New Roman" w:hAnsi="Times New Roman" w:cs="Times New Roman"/>
          <w:sz w:val="24"/>
          <w:szCs w:val="24"/>
        </w:rPr>
        <w:t xml:space="preserve">(Anderson, 2010). </w:t>
      </w:r>
      <w:r w:rsidR="00BB39E8" w:rsidRPr="00961ACF">
        <w:rPr>
          <w:rFonts w:ascii="Times New Roman" w:hAnsi="Times New Roman" w:cs="Times New Roman"/>
          <w:sz w:val="24"/>
          <w:szCs w:val="24"/>
        </w:rPr>
        <w:t>Poaching</w:t>
      </w:r>
      <w:r w:rsidR="00DD0BEC" w:rsidRPr="00961ACF">
        <w:rPr>
          <w:rFonts w:ascii="Times New Roman" w:hAnsi="Times New Roman" w:cs="Times New Roman"/>
          <w:sz w:val="24"/>
          <w:szCs w:val="24"/>
        </w:rPr>
        <w:t xml:space="preserve"> can also be for monetary gain as wildlife trafficking </w:t>
      </w:r>
      <w:r w:rsidR="00BB39E8" w:rsidRPr="00961ACF">
        <w:rPr>
          <w:rFonts w:ascii="Times New Roman" w:hAnsi="Times New Roman" w:cs="Times New Roman"/>
          <w:sz w:val="24"/>
          <w:szCs w:val="24"/>
        </w:rPr>
        <w:t xml:space="preserve">has a high profit margin as there are usually low risk penalties involved with poaching (Pires and Moreto, 2011). </w:t>
      </w:r>
      <w:r w:rsidR="00795F27" w:rsidRPr="00961ACF">
        <w:rPr>
          <w:rFonts w:ascii="Times New Roman" w:hAnsi="Times New Roman" w:cs="Times New Roman"/>
          <w:sz w:val="24"/>
          <w:szCs w:val="24"/>
        </w:rPr>
        <w:t xml:space="preserve">Cultural reasons for poaching </w:t>
      </w:r>
      <w:proofErr w:type="gramStart"/>
      <w:r w:rsidR="00795F27" w:rsidRPr="00961ACF">
        <w:rPr>
          <w:rFonts w:ascii="Times New Roman" w:hAnsi="Times New Roman" w:cs="Times New Roman"/>
          <w:sz w:val="24"/>
          <w:szCs w:val="24"/>
        </w:rPr>
        <w:t>is</w:t>
      </w:r>
      <w:proofErr w:type="gramEnd"/>
      <w:r w:rsidR="00795F27" w:rsidRPr="00961ACF">
        <w:rPr>
          <w:rFonts w:ascii="Times New Roman" w:hAnsi="Times New Roman" w:cs="Times New Roman"/>
          <w:sz w:val="24"/>
          <w:szCs w:val="24"/>
        </w:rPr>
        <w:t xml:space="preserve"> in some traditions in different countries poaching is normal as in </w:t>
      </w:r>
      <w:r w:rsidR="00C60FB0" w:rsidRPr="00961ACF">
        <w:rPr>
          <w:rFonts w:ascii="Times New Roman" w:hAnsi="Times New Roman" w:cs="Times New Roman"/>
          <w:sz w:val="24"/>
          <w:szCs w:val="24"/>
        </w:rPr>
        <w:t>Africa</w:t>
      </w:r>
      <w:r w:rsidR="00795F27" w:rsidRPr="00961ACF">
        <w:rPr>
          <w:rFonts w:ascii="Times New Roman" w:hAnsi="Times New Roman" w:cs="Times New Roman"/>
          <w:sz w:val="24"/>
          <w:szCs w:val="24"/>
        </w:rPr>
        <w:t xml:space="preserve"> </w:t>
      </w:r>
      <w:r w:rsidR="00C60FB0" w:rsidRPr="00961ACF">
        <w:rPr>
          <w:rFonts w:ascii="Times New Roman" w:hAnsi="Times New Roman" w:cs="Times New Roman"/>
          <w:sz w:val="24"/>
          <w:szCs w:val="24"/>
        </w:rPr>
        <w:t>Maasai</w:t>
      </w:r>
      <w:r w:rsidR="00795F27" w:rsidRPr="00961ACF">
        <w:rPr>
          <w:rFonts w:ascii="Times New Roman" w:hAnsi="Times New Roman" w:cs="Times New Roman"/>
          <w:sz w:val="24"/>
          <w:szCs w:val="24"/>
        </w:rPr>
        <w:t xml:space="preserve"> warriors were linked to lion killing </w:t>
      </w:r>
      <w:r w:rsidR="00C60FB0" w:rsidRPr="00961ACF">
        <w:rPr>
          <w:rFonts w:ascii="Times New Roman" w:hAnsi="Times New Roman" w:cs="Times New Roman"/>
          <w:sz w:val="24"/>
          <w:szCs w:val="24"/>
        </w:rPr>
        <w:t>behaviour</w:t>
      </w:r>
      <w:r w:rsidR="00795F27" w:rsidRPr="00961ACF">
        <w:rPr>
          <w:rFonts w:ascii="Times New Roman" w:hAnsi="Times New Roman" w:cs="Times New Roman"/>
          <w:sz w:val="24"/>
          <w:szCs w:val="24"/>
        </w:rPr>
        <w:t xml:space="preserve"> which is now linked with social cultural traditions which may influence poaching (</w:t>
      </w:r>
      <w:r w:rsidR="00C60FB0" w:rsidRPr="00961ACF">
        <w:rPr>
          <w:rFonts w:ascii="Times New Roman" w:hAnsi="Times New Roman" w:cs="Times New Roman"/>
          <w:sz w:val="24"/>
          <w:szCs w:val="24"/>
        </w:rPr>
        <w:t xml:space="preserve">Hazzah </w:t>
      </w:r>
      <w:proofErr w:type="gramStart"/>
      <w:r w:rsidR="00C60FB0" w:rsidRPr="00961ACF">
        <w:rPr>
          <w:rFonts w:ascii="Times New Roman" w:hAnsi="Times New Roman" w:cs="Times New Roman"/>
          <w:sz w:val="24"/>
          <w:szCs w:val="24"/>
        </w:rPr>
        <w:t>et,al.</w:t>
      </w:r>
      <w:proofErr w:type="gramEnd"/>
      <w:r w:rsidR="00C60FB0" w:rsidRPr="00961ACF">
        <w:rPr>
          <w:rFonts w:ascii="Times New Roman" w:hAnsi="Times New Roman" w:cs="Times New Roman"/>
          <w:sz w:val="24"/>
          <w:szCs w:val="24"/>
        </w:rPr>
        <w:t xml:space="preserve"> 2017). </w:t>
      </w:r>
      <w:r w:rsidR="0BC26FCE" w:rsidRPr="00961ACF">
        <w:rPr>
          <w:rFonts w:ascii="Times New Roman" w:hAnsi="Times New Roman" w:cs="Times New Roman"/>
          <w:sz w:val="24"/>
          <w:szCs w:val="24"/>
        </w:rPr>
        <w:t xml:space="preserve">Issues with convicting poachers </w:t>
      </w:r>
      <w:r w:rsidR="7EE3CE4F" w:rsidRPr="00961ACF">
        <w:rPr>
          <w:rFonts w:ascii="Times New Roman" w:hAnsi="Times New Roman" w:cs="Times New Roman"/>
          <w:sz w:val="24"/>
          <w:szCs w:val="24"/>
        </w:rPr>
        <w:t>is that</w:t>
      </w:r>
      <w:r w:rsidR="0BC26FCE" w:rsidRPr="00961ACF">
        <w:rPr>
          <w:rFonts w:ascii="Times New Roman" w:hAnsi="Times New Roman" w:cs="Times New Roman"/>
          <w:sz w:val="24"/>
          <w:szCs w:val="24"/>
        </w:rPr>
        <w:t xml:space="preserve"> law agencies have</w:t>
      </w:r>
      <w:r w:rsidR="7EE3CE4F" w:rsidRPr="00961ACF">
        <w:rPr>
          <w:rFonts w:ascii="Times New Roman" w:hAnsi="Times New Roman" w:cs="Times New Roman"/>
          <w:sz w:val="24"/>
          <w:szCs w:val="24"/>
        </w:rPr>
        <w:t xml:space="preserve"> not got the</w:t>
      </w:r>
      <w:r w:rsidR="0BC26FCE" w:rsidRPr="00961ACF">
        <w:rPr>
          <w:rFonts w:ascii="Times New Roman" w:hAnsi="Times New Roman" w:cs="Times New Roman"/>
          <w:sz w:val="24"/>
          <w:szCs w:val="24"/>
        </w:rPr>
        <w:t xml:space="preserve"> tools to</w:t>
      </w:r>
      <w:r w:rsidR="32F5D838" w:rsidRPr="00961ACF">
        <w:rPr>
          <w:rFonts w:ascii="Times New Roman" w:hAnsi="Times New Roman" w:cs="Times New Roman"/>
          <w:sz w:val="24"/>
          <w:szCs w:val="24"/>
        </w:rPr>
        <w:t xml:space="preserve"> identify certain species of animals for wildlife crime</w:t>
      </w:r>
      <w:r w:rsidR="7EE3CE4F" w:rsidRPr="00961ACF">
        <w:rPr>
          <w:rFonts w:ascii="Times New Roman" w:hAnsi="Times New Roman" w:cs="Times New Roman"/>
          <w:sz w:val="24"/>
          <w:szCs w:val="24"/>
        </w:rPr>
        <w:t xml:space="preserve"> therefore </w:t>
      </w:r>
      <w:r w:rsidR="162C2BA8" w:rsidRPr="00961ACF">
        <w:rPr>
          <w:rFonts w:ascii="Times New Roman" w:hAnsi="Times New Roman" w:cs="Times New Roman"/>
          <w:sz w:val="24"/>
          <w:szCs w:val="24"/>
        </w:rPr>
        <w:t>few</w:t>
      </w:r>
      <w:r w:rsidR="7EE3CE4F" w:rsidRPr="00961ACF">
        <w:rPr>
          <w:rFonts w:ascii="Times New Roman" w:hAnsi="Times New Roman" w:cs="Times New Roman"/>
          <w:sz w:val="24"/>
          <w:szCs w:val="24"/>
        </w:rPr>
        <w:t xml:space="preserve"> convictions occur</w:t>
      </w:r>
      <w:r w:rsidR="32F5D838" w:rsidRPr="00961ACF">
        <w:rPr>
          <w:rFonts w:ascii="Times New Roman" w:hAnsi="Times New Roman" w:cs="Times New Roman"/>
          <w:sz w:val="24"/>
          <w:szCs w:val="24"/>
        </w:rPr>
        <w:t xml:space="preserve">. Animal hair </w:t>
      </w:r>
      <w:r w:rsidR="0AA619A3" w:rsidRPr="00961ACF">
        <w:rPr>
          <w:rFonts w:ascii="Times New Roman" w:hAnsi="Times New Roman" w:cs="Times New Roman"/>
          <w:sz w:val="24"/>
          <w:szCs w:val="24"/>
        </w:rPr>
        <w:t xml:space="preserve">and feather </w:t>
      </w:r>
      <w:r w:rsidR="32F5D838" w:rsidRPr="00961ACF">
        <w:rPr>
          <w:rFonts w:ascii="Times New Roman" w:hAnsi="Times New Roman" w:cs="Times New Roman"/>
          <w:sz w:val="24"/>
          <w:szCs w:val="24"/>
        </w:rPr>
        <w:t>analysis is one of the most crucial parts of identifying a</w:t>
      </w:r>
      <w:r w:rsidR="7EE3CE4F" w:rsidRPr="00961ACF">
        <w:rPr>
          <w:rFonts w:ascii="Times New Roman" w:hAnsi="Times New Roman" w:cs="Times New Roman"/>
          <w:sz w:val="24"/>
          <w:szCs w:val="24"/>
        </w:rPr>
        <w:t>n</w:t>
      </w:r>
      <w:r w:rsidR="32F5D838" w:rsidRPr="00961ACF">
        <w:rPr>
          <w:rFonts w:ascii="Times New Roman" w:hAnsi="Times New Roman" w:cs="Times New Roman"/>
          <w:sz w:val="24"/>
          <w:szCs w:val="24"/>
        </w:rPr>
        <w:t xml:space="preserve"> </w:t>
      </w:r>
      <w:r w:rsidR="7EE3CE4F" w:rsidRPr="00961ACF">
        <w:rPr>
          <w:rFonts w:ascii="Times New Roman" w:hAnsi="Times New Roman" w:cs="Times New Roman"/>
          <w:sz w:val="24"/>
          <w:szCs w:val="24"/>
        </w:rPr>
        <w:t xml:space="preserve">animal </w:t>
      </w:r>
      <w:r w:rsidR="32F5D838" w:rsidRPr="00961ACF">
        <w:rPr>
          <w:rFonts w:ascii="Times New Roman" w:hAnsi="Times New Roman" w:cs="Times New Roman"/>
          <w:sz w:val="24"/>
          <w:szCs w:val="24"/>
        </w:rPr>
        <w:t>species (Gouda et.</w:t>
      </w:r>
      <w:r w:rsidR="007F7372" w:rsidRPr="00961ACF">
        <w:rPr>
          <w:rFonts w:ascii="Times New Roman" w:hAnsi="Times New Roman" w:cs="Times New Roman"/>
          <w:sz w:val="24"/>
          <w:szCs w:val="24"/>
        </w:rPr>
        <w:t>a</w:t>
      </w:r>
      <w:r w:rsidR="32F5D838" w:rsidRPr="00961ACF">
        <w:rPr>
          <w:rFonts w:ascii="Times New Roman" w:hAnsi="Times New Roman" w:cs="Times New Roman"/>
          <w:sz w:val="24"/>
          <w:szCs w:val="24"/>
        </w:rPr>
        <w:t xml:space="preserve">l, 2020). </w:t>
      </w:r>
    </w:p>
    <w:p w14:paraId="6114E19B" w14:textId="326B1F00" w:rsidR="00DE0CE2" w:rsidRPr="00961ACF" w:rsidRDefault="664D32B3" w:rsidP="00BF7C63">
      <w:pPr>
        <w:pStyle w:val="Heading3"/>
        <w:spacing w:line="360" w:lineRule="auto"/>
        <w:rPr>
          <w:rFonts w:ascii="Times New Roman" w:hAnsi="Times New Roman" w:cs="Times New Roman"/>
          <w:sz w:val="24"/>
          <w:szCs w:val="24"/>
        </w:rPr>
      </w:pPr>
      <w:bookmarkStart w:id="12" w:name="_Toc227072903"/>
      <w:bookmarkStart w:id="13" w:name="_Toc340373462"/>
      <w:r w:rsidRPr="00961ACF">
        <w:rPr>
          <w:rFonts w:ascii="Times New Roman" w:hAnsi="Times New Roman" w:cs="Times New Roman"/>
        </w:rPr>
        <w:t xml:space="preserve">1.1.1 </w:t>
      </w:r>
      <w:r w:rsidR="00DE0CE2" w:rsidRPr="00961ACF">
        <w:rPr>
          <w:rFonts w:ascii="Times New Roman" w:hAnsi="Times New Roman" w:cs="Times New Roman"/>
        </w:rPr>
        <w:t>Statistics of Wildlife Crime</w:t>
      </w:r>
      <w:bookmarkEnd w:id="12"/>
      <w:bookmarkEnd w:id="13"/>
      <w:r w:rsidR="00DE0CE2" w:rsidRPr="00961ACF">
        <w:rPr>
          <w:rFonts w:ascii="Times New Roman" w:hAnsi="Times New Roman" w:cs="Times New Roman"/>
        </w:rPr>
        <w:t xml:space="preserve"> </w:t>
      </w:r>
    </w:p>
    <w:p w14:paraId="1967538F" w14:textId="63DE8F9E" w:rsidR="00C256E7" w:rsidRPr="00961ACF" w:rsidRDefault="624C3BD6" w:rsidP="00BF7C63">
      <w:pPr>
        <w:spacing w:line="360" w:lineRule="auto"/>
        <w:rPr>
          <w:rFonts w:ascii="Times New Roman" w:hAnsi="Times New Roman" w:cs="Times New Roman"/>
          <w:sz w:val="24"/>
          <w:szCs w:val="24"/>
        </w:rPr>
      </w:pPr>
      <w:r w:rsidRPr="00961ACF">
        <w:rPr>
          <w:rFonts w:ascii="Times New Roman" w:hAnsi="Times New Roman" w:cs="Times New Roman"/>
          <w:sz w:val="24"/>
          <w:szCs w:val="24"/>
        </w:rPr>
        <w:t xml:space="preserve">During 2015 </w:t>
      </w:r>
      <w:r w:rsidR="7EE3CE4F" w:rsidRPr="00961ACF">
        <w:rPr>
          <w:rFonts w:ascii="Times New Roman" w:hAnsi="Times New Roman" w:cs="Times New Roman"/>
          <w:sz w:val="24"/>
          <w:szCs w:val="24"/>
        </w:rPr>
        <w:t>to</w:t>
      </w:r>
      <w:r w:rsidRPr="00961ACF">
        <w:rPr>
          <w:rFonts w:ascii="Times New Roman" w:hAnsi="Times New Roman" w:cs="Times New Roman"/>
          <w:sz w:val="24"/>
          <w:szCs w:val="24"/>
        </w:rPr>
        <w:t xml:space="preserve"> 2021 there were 162 countries that where illegally trading over 4000 animal species and plants (UNODC, 2024). Around the </w:t>
      </w:r>
      <w:r w:rsidR="0AA619A3" w:rsidRPr="00961ACF">
        <w:rPr>
          <w:rFonts w:ascii="Times New Roman" w:hAnsi="Times New Roman" w:cs="Times New Roman"/>
          <w:sz w:val="24"/>
          <w:szCs w:val="24"/>
        </w:rPr>
        <w:t>globe</w:t>
      </w:r>
      <w:r w:rsidRPr="00961ACF">
        <w:rPr>
          <w:rFonts w:ascii="Times New Roman" w:hAnsi="Times New Roman" w:cs="Times New Roman"/>
          <w:sz w:val="24"/>
          <w:szCs w:val="24"/>
        </w:rPr>
        <w:t xml:space="preserve"> there were </w:t>
      </w:r>
      <w:r w:rsidR="0AA619A3" w:rsidRPr="00961ACF">
        <w:rPr>
          <w:rFonts w:ascii="Times New Roman" w:hAnsi="Times New Roman" w:cs="Times New Roman"/>
          <w:sz w:val="24"/>
          <w:szCs w:val="24"/>
        </w:rPr>
        <w:t>$</w:t>
      </w:r>
      <w:r w:rsidRPr="00961ACF">
        <w:rPr>
          <w:rFonts w:ascii="Times New Roman" w:hAnsi="Times New Roman" w:cs="Times New Roman"/>
          <w:sz w:val="24"/>
          <w:szCs w:val="24"/>
        </w:rPr>
        <w:t xml:space="preserve">160 billion US dollars’ worth of </w:t>
      </w:r>
      <w:r w:rsidR="0AA619A3" w:rsidRPr="00961ACF">
        <w:rPr>
          <w:rFonts w:ascii="Times New Roman" w:hAnsi="Times New Roman" w:cs="Times New Roman"/>
          <w:sz w:val="24"/>
          <w:szCs w:val="24"/>
        </w:rPr>
        <w:t>animal’s</w:t>
      </w:r>
      <w:r w:rsidRPr="00961ACF">
        <w:rPr>
          <w:rFonts w:ascii="Times New Roman" w:hAnsi="Times New Roman" w:cs="Times New Roman"/>
          <w:sz w:val="24"/>
          <w:szCs w:val="24"/>
        </w:rPr>
        <w:t xml:space="preserve"> illegal</w:t>
      </w:r>
      <w:r w:rsidR="78DD1FC3" w:rsidRPr="00961ACF">
        <w:rPr>
          <w:rFonts w:ascii="Times New Roman" w:hAnsi="Times New Roman" w:cs="Times New Roman"/>
          <w:sz w:val="24"/>
          <w:szCs w:val="24"/>
        </w:rPr>
        <w:t>y</w:t>
      </w:r>
      <w:r w:rsidRPr="00961ACF">
        <w:rPr>
          <w:rFonts w:ascii="Times New Roman" w:hAnsi="Times New Roman" w:cs="Times New Roman"/>
          <w:sz w:val="24"/>
          <w:szCs w:val="24"/>
        </w:rPr>
        <w:t xml:space="preserve"> imported in the early 1990s. </w:t>
      </w:r>
      <w:r w:rsidR="0AA619A3" w:rsidRPr="00961ACF">
        <w:rPr>
          <w:rFonts w:ascii="Times New Roman" w:hAnsi="Times New Roman" w:cs="Times New Roman"/>
          <w:sz w:val="24"/>
          <w:szCs w:val="24"/>
        </w:rPr>
        <w:t>G</w:t>
      </w:r>
      <w:r w:rsidRPr="00961ACF">
        <w:rPr>
          <w:rFonts w:ascii="Times New Roman" w:hAnsi="Times New Roman" w:cs="Times New Roman"/>
          <w:sz w:val="24"/>
          <w:szCs w:val="24"/>
        </w:rPr>
        <w:t>lobally between 1996 and 2001 there were 7.5 million live caught reptiles and 6.2 million live caught birds rescued from being trafficked around the</w:t>
      </w:r>
      <w:r w:rsidR="0AA619A3" w:rsidRPr="00961ACF">
        <w:rPr>
          <w:rFonts w:ascii="Times New Roman" w:hAnsi="Times New Roman" w:cs="Times New Roman"/>
          <w:sz w:val="24"/>
          <w:szCs w:val="24"/>
        </w:rPr>
        <w:t xml:space="preserve"> planet</w:t>
      </w:r>
      <w:r w:rsidRPr="00961ACF">
        <w:rPr>
          <w:rFonts w:ascii="Times New Roman" w:hAnsi="Times New Roman" w:cs="Times New Roman"/>
          <w:sz w:val="24"/>
          <w:szCs w:val="24"/>
        </w:rPr>
        <w:t xml:space="preserve"> illegally (WWF, 2006). The parrot trade would usually include </w:t>
      </w:r>
      <w:r w:rsidR="7EE3CE4F" w:rsidRPr="00961ACF">
        <w:rPr>
          <w:rFonts w:ascii="Times New Roman" w:hAnsi="Times New Roman" w:cs="Times New Roman"/>
          <w:sz w:val="24"/>
          <w:szCs w:val="24"/>
        </w:rPr>
        <w:t>C</w:t>
      </w:r>
      <w:r w:rsidRPr="00961ACF">
        <w:rPr>
          <w:rFonts w:ascii="Times New Roman" w:hAnsi="Times New Roman" w:cs="Times New Roman"/>
          <w:sz w:val="24"/>
          <w:szCs w:val="24"/>
        </w:rPr>
        <w:t>ockatoos and Macaws as the</w:t>
      </w:r>
      <w:r w:rsidR="7EE3CE4F" w:rsidRPr="00961ACF">
        <w:rPr>
          <w:rFonts w:ascii="Times New Roman" w:hAnsi="Times New Roman" w:cs="Times New Roman"/>
          <w:sz w:val="24"/>
          <w:szCs w:val="24"/>
        </w:rPr>
        <w:t>y</w:t>
      </w:r>
      <w:r w:rsidRPr="00961ACF">
        <w:rPr>
          <w:rFonts w:ascii="Times New Roman" w:hAnsi="Times New Roman" w:cs="Times New Roman"/>
          <w:sz w:val="24"/>
          <w:szCs w:val="24"/>
        </w:rPr>
        <w:t xml:space="preserve"> dominate the bird trade markets, these birds are found across Australia, Africa, </w:t>
      </w:r>
      <w:r w:rsidR="48E37235" w:rsidRPr="00961ACF">
        <w:rPr>
          <w:rFonts w:ascii="Times New Roman" w:hAnsi="Times New Roman" w:cs="Times New Roman"/>
          <w:sz w:val="24"/>
          <w:szCs w:val="24"/>
        </w:rPr>
        <w:t>S</w:t>
      </w:r>
      <w:r w:rsidRPr="00961ACF">
        <w:rPr>
          <w:rFonts w:ascii="Times New Roman" w:hAnsi="Times New Roman" w:cs="Times New Roman"/>
          <w:sz w:val="24"/>
          <w:szCs w:val="24"/>
        </w:rPr>
        <w:t xml:space="preserve">outh </w:t>
      </w:r>
      <w:r w:rsidR="4ED1C315" w:rsidRPr="00961ACF">
        <w:rPr>
          <w:rFonts w:ascii="Times New Roman" w:hAnsi="Times New Roman" w:cs="Times New Roman"/>
          <w:sz w:val="24"/>
          <w:szCs w:val="24"/>
        </w:rPr>
        <w:t>Asia,</w:t>
      </w:r>
      <w:r w:rsidRPr="00961ACF">
        <w:rPr>
          <w:rFonts w:ascii="Times New Roman" w:hAnsi="Times New Roman" w:cs="Times New Roman"/>
          <w:sz w:val="24"/>
          <w:szCs w:val="24"/>
        </w:rPr>
        <w:t xml:space="preserve"> and Latin America (UNODC, 2016). 25% of the global exotic pet trade is illegal with birds being one of the most traded groups worldwide (Ribeiro et.</w:t>
      </w:r>
      <w:r w:rsidR="007F7372" w:rsidRPr="00961ACF">
        <w:rPr>
          <w:rFonts w:ascii="Times New Roman" w:hAnsi="Times New Roman" w:cs="Times New Roman"/>
          <w:sz w:val="24"/>
          <w:szCs w:val="24"/>
        </w:rPr>
        <w:t>a</w:t>
      </w:r>
      <w:r w:rsidRPr="00961ACF">
        <w:rPr>
          <w:rFonts w:ascii="Times New Roman" w:hAnsi="Times New Roman" w:cs="Times New Roman"/>
          <w:sz w:val="24"/>
          <w:szCs w:val="24"/>
        </w:rPr>
        <w:t xml:space="preserve">l, 2019). </w:t>
      </w:r>
      <w:r w:rsidR="074D370A" w:rsidRPr="00961ACF">
        <w:rPr>
          <w:rFonts w:ascii="Times New Roman" w:hAnsi="Times New Roman" w:cs="Times New Roman"/>
          <w:sz w:val="24"/>
          <w:szCs w:val="24"/>
        </w:rPr>
        <w:t xml:space="preserve">In </w:t>
      </w:r>
      <w:r w:rsidR="4ED1C315" w:rsidRPr="00961ACF">
        <w:rPr>
          <w:rFonts w:ascii="Times New Roman" w:hAnsi="Times New Roman" w:cs="Times New Roman"/>
          <w:sz w:val="24"/>
          <w:szCs w:val="24"/>
        </w:rPr>
        <w:t>Mexico,</w:t>
      </w:r>
      <w:r w:rsidR="074D370A" w:rsidRPr="00961ACF">
        <w:rPr>
          <w:rFonts w:ascii="Times New Roman" w:hAnsi="Times New Roman" w:cs="Times New Roman"/>
          <w:sz w:val="24"/>
          <w:szCs w:val="24"/>
        </w:rPr>
        <w:t xml:space="preserve"> the parrot trade is </w:t>
      </w:r>
      <w:r w:rsidR="4ED1C315" w:rsidRPr="00961ACF">
        <w:rPr>
          <w:rFonts w:ascii="Times New Roman" w:hAnsi="Times New Roman" w:cs="Times New Roman"/>
          <w:sz w:val="24"/>
          <w:szCs w:val="24"/>
        </w:rPr>
        <w:t>driven</w:t>
      </w:r>
      <w:r w:rsidR="074D370A" w:rsidRPr="00961ACF">
        <w:rPr>
          <w:rFonts w:ascii="Times New Roman" w:hAnsi="Times New Roman" w:cs="Times New Roman"/>
          <w:sz w:val="24"/>
          <w:szCs w:val="24"/>
        </w:rPr>
        <w:t xml:space="preserve"> by the demand for exotic birds in the US, there was an estimated around 4-14% of exotic birds around 9400 birds are smuggled each year</w:t>
      </w:r>
      <w:r w:rsidR="2DBA825E" w:rsidRPr="00961ACF">
        <w:rPr>
          <w:rFonts w:ascii="Times New Roman" w:hAnsi="Times New Roman" w:cs="Times New Roman"/>
          <w:sz w:val="24"/>
          <w:szCs w:val="24"/>
        </w:rPr>
        <w:t xml:space="preserve"> </w:t>
      </w:r>
      <w:r w:rsidR="074D370A" w:rsidRPr="00961ACF">
        <w:rPr>
          <w:rFonts w:ascii="Times New Roman" w:hAnsi="Times New Roman" w:cs="Times New Roman"/>
          <w:sz w:val="24"/>
          <w:szCs w:val="24"/>
        </w:rPr>
        <w:t>(</w:t>
      </w:r>
      <w:r w:rsidR="00597E89" w:rsidRPr="00961ACF">
        <w:rPr>
          <w:rFonts w:ascii="Times New Roman" w:hAnsi="Times New Roman" w:cs="Times New Roman"/>
          <w:sz w:val="24"/>
          <w:szCs w:val="24"/>
        </w:rPr>
        <w:t>B</w:t>
      </w:r>
      <w:r w:rsidR="074D370A" w:rsidRPr="00961ACF">
        <w:rPr>
          <w:rFonts w:ascii="Times New Roman" w:hAnsi="Times New Roman" w:cs="Times New Roman"/>
          <w:sz w:val="24"/>
          <w:szCs w:val="24"/>
        </w:rPr>
        <w:t xml:space="preserve">irdlife International, 2021). 97% of the 41,737 African greys parrots traded to Singapore in 2005-2014 were from African countries (Birdlife International, 2021). </w:t>
      </w:r>
      <w:r w:rsidR="2AF58D2F" w:rsidRPr="00961ACF">
        <w:rPr>
          <w:rFonts w:ascii="Times New Roman" w:hAnsi="Times New Roman" w:cs="Times New Roman"/>
          <w:sz w:val="24"/>
          <w:szCs w:val="24"/>
        </w:rPr>
        <w:t>Bird crime in Slovakia is a major problem with 92 cases reported in 2016-2022</w:t>
      </w:r>
      <w:r w:rsidR="4B489C66" w:rsidRPr="00961ACF">
        <w:rPr>
          <w:rFonts w:ascii="Times New Roman" w:hAnsi="Times New Roman" w:cs="Times New Roman"/>
          <w:sz w:val="24"/>
          <w:szCs w:val="24"/>
        </w:rPr>
        <w:t>, a</w:t>
      </w:r>
      <w:r w:rsidR="2AF58D2F" w:rsidRPr="00961ACF">
        <w:rPr>
          <w:rFonts w:ascii="Times New Roman" w:hAnsi="Times New Roman" w:cs="Times New Roman"/>
          <w:sz w:val="24"/>
          <w:szCs w:val="24"/>
        </w:rPr>
        <w:t xml:space="preserve">t least 249 </w:t>
      </w:r>
      <w:r w:rsidR="2AF58D2F" w:rsidRPr="00961ACF">
        <w:rPr>
          <w:rFonts w:ascii="Times New Roman" w:hAnsi="Times New Roman" w:cs="Times New Roman"/>
          <w:sz w:val="24"/>
          <w:szCs w:val="24"/>
        </w:rPr>
        <w:lastRenderedPageBreak/>
        <w:t xml:space="preserve">protected birds were founded in illegal </w:t>
      </w:r>
      <w:r w:rsidR="38251D81" w:rsidRPr="00961ACF">
        <w:rPr>
          <w:rFonts w:ascii="Times New Roman" w:hAnsi="Times New Roman" w:cs="Times New Roman"/>
          <w:sz w:val="24"/>
          <w:szCs w:val="24"/>
        </w:rPr>
        <w:t>activities,</w:t>
      </w:r>
      <w:r w:rsidR="2AF58D2F" w:rsidRPr="00961ACF">
        <w:rPr>
          <w:rFonts w:ascii="Times New Roman" w:hAnsi="Times New Roman" w:cs="Times New Roman"/>
          <w:sz w:val="24"/>
          <w:szCs w:val="24"/>
        </w:rPr>
        <w:t xml:space="preserve"> and the cost of the illegal activity was estimated at €696,250 (Veselovsky et.</w:t>
      </w:r>
      <w:r w:rsidR="47803E0A" w:rsidRPr="00961ACF">
        <w:rPr>
          <w:rFonts w:ascii="Times New Roman" w:hAnsi="Times New Roman" w:cs="Times New Roman"/>
          <w:sz w:val="24"/>
          <w:szCs w:val="24"/>
        </w:rPr>
        <w:t>a</w:t>
      </w:r>
      <w:r w:rsidR="2AF58D2F" w:rsidRPr="00961ACF">
        <w:rPr>
          <w:rFonts w:ascii="Times New Roman" w:hAnsi="Times New Roman" w:cs="Times New Roman"/>
          <w:sz w:val="24"/>
          <w:szCs w:val="24"/>
        </w:rPr>
        <w:t>l, 2024)</w:t>
      </w:r>
    </w:p>
    <w:p w14:paraId="73D40C2D" w14:textId="107290C4" w:rsidR="00C256E7" w:rsidRPr="00961ACF" w:rsidRDefault="00C256E7" w:rsidP="00BF7C63">
      <w:pPr>
        <w:pStyle w:val="Heading3"/>
        <w:spacing w:line="360" w:lineRule="auto"/>
        <w:rPr>
          <w:rFonts w:ascii="Times New Roman" w:hAnsi="Times New Roman" w:cs="Times New Roman"/>
          <w:sz w:val="24"/>
          <w:szCs w:val="24"/>
        </w:rPr>
      </w:pPr>
      <w:bookmarkStart w:id="14" w:name="_Toc227072904"/>
      <w:bookmarkStart w:id="15" w:name="_Toc1905016747"/>
      <w:r w:rsidRPr="00961ACF">
        <w:rPr>
          <w:rFonts w:ascii="Times New Roman" w:hAnsi="Times New Roman" w:cs="Times New Roman"/>
        </w:rPr>
        <w:t>1.1.2 Case Study</w:t>
      </w:r>
      <w:bookmarkEnd w:id="14"/>
      <w:bookmarkEnd w:id="15"/>
    </w:p>
    <w:p w14:paraId="03DF29A1" w14:textId="3F0D09A1" w:rsidR="00C645B9" w:rsidRPr="00961ACF" w:rsidRDefault="7B02CAB7" w:rsidP="00BF7C63">
      <w:pPr>
        <w:spacing w:line="360" w:lineRule="auto"/>
        <w:jc w:val="both"/>
        <w:rPr>
          <w:rFonts w:ascii="Times New Roman" w:hAnsi="Times New Roman" w:cs="Times New Roman"/>
          <w:sz w:val="24"/>
          <w:szCs w:val="24"/>
        </w:rPr>
      </w:pPr>
      <w:r w:rsidRPr="00961ACF">
        <w:rPr>
          <w:rFonts w:ascii="Times New Roman" w:hAnsi="Times New Roman" w:cs="Times New Roman"/>
          <w:sz w:val="24"/>
          <w:szCs w:val="24"/>
        </w:rPr>
        <w:t xml:space="preserve">In </w:t>
      </w:r>
      <w:r w:rsidR="54627428" w:rsidRPr="00961ACF">
        <w:rPr>
          <w:rFonts w:ascii="Times New Roman" w:hAnsi="Times New Roman" w:cs="Times New Roman"/>
          <w:sz w:val="24"/>
          <w:szCs w:val="24"/>
        </w:rPr>
        <w:t>November 2024,</w:t>
      </w:r>
      <w:r w:rsidRPr="00961ACF">
        <w:rPr>
          <w:rFonts w:ascii="Times New Roman" w:hAnsi="Times New Roman" w:cs="Times New Roman"/>
          <w:sz w:val="24"/>
          <w:szCs w:val="24"/>
        </w:rPr>
        <w:t xml:space="preserve"> the largest seizure of bird’s eggs was found when the police raided homes in the UK, there were more found across</w:t>
      </w:r>
      <w:r w:rsidR="6D98CC88" w:rsidRPr="00961ACF">
        <w:rPr>
          <w:rFonts w:ascii="Times New Roman" w:hAnsi="Times New Roman" w:cs="Times New Roman"/>
          <w:sz w:val="24"/>
          <w:szCs w:val="24"/>
        </w:rPr>
        <w:t xml:space="preserve"> the areas of</w:t>
      </w:r>
      <w:r w:rsidRPr="00961ACF">
        <w:rPr>
          <w:rFonts w:ascii="Times New Roman" w:hAnsi="Times New Roman" w:cs="Times New Roman"/>
          <w:sz w:val="24"/>
          <w:szCs w:val="24"/>
        </w:rPr>
        <w:t xml:space="preserve"> Scotland, Essex, Wales, Glo</w:t>
      </w:r>
      <w:r w:rsidR="6B3842BC" w:rsidRPr="00961ACF">
        <w:rPr>
          <w:rFonts w:ascii="Times New Roman" w:hAnsi="Times New Roman" w:cs="Times New Roman"/>
          <w:sz w:val="24"/>
          <w:szCs w:val="24"/>
        </w:rPr>
        <w:t>uces</w:t>
      </w:r>
      <w:r w:rsidRPr="00961ACF">
        <w:rPr>
          <w:rFonts w:ascii="Times New Roman" w:hAnsi="Times New Roman" w:cs="Times New Roman"/>
          <w:sz w:val="24"/>
          <w:szCs w:val="24"/>
        </w:rPr>
        <w:t>ter and South Yorkshire. More than 50,000 eggs seized from a rural property</w:t>
      </w:r>
      <w:r w:rsidR="6DDDE450" w:rsidRPr="00961ACF">
        <w:rPr>
          <w:rFonts w:ascii="Times New Roman" w:hAnsi="Times New Roman" w:cs="Times New Roman"/>
          <w:sz w:val="24"/>
          <w:szCs w:val="24"/>
        </w:rPr>
        <w:t xml:space="preserve"> </w:t>
      </w:r>
      <w:r w:rsidRPr="00961ACF">
        <w:rPr>
          <w:rFonts w:ascii="Times New Roman" w:hAnsi="Times New Roman" w:cs="Times New Roman"/>
          <w:sz w:val="24"/>
          <w:szCs w:val="24"/>
        </w:rPr>
        <w:t xml:space="preserve">in Longhope in Gloucestershire. The National Wildlife Crime Unit (NWCU) arrested </w:t>
      </w:r>
      <w:r w:rsidR="6D98CC88" w:rsidRPr="00961ACF">
        <w:rPr>
          <w:rFonts w:ascii="Times New Roman" w:hAnsi="Times New Roman" w:cs="Times New Roman"/>
          <w:sz w:val="24"/>
          <w:szCs w:val="24"/>
        </w:rPr>
        <w:t>sixteen</w:t>
      </w:r>
      <w:r w:rsidRPr="00961ACF">
        <w:rPr>
          <w:rFonts w:ascii="Times New Roman" w:hAnsi="Times New Roman" w:cs="Times New Roman"/>
          <w:sz w:val="24"/>
          <w:szCs w:val="24"/>
        </w:rPr>
        <w:t xml:space="preserve"> people of the egg seizure as they have been investigating in Norway since 2023. The NWCU have said “that due to the number of birds declining the trading of wild bird eggs has an even greater impact now than it did years ago” (Lillywhite, 2025).  In Australia there has been an estimated £250,000 worth of eggs seized in Australia. Illegal egg collecting has been illegal since 1954, but now the wildlife and countryside act 1981 protects all wild birds, </w:t>
      </w:r>
      <w:r w:rsidR="214E39E9" w:rsidRPr="00961ACF">
        <w:rPr>
          <w:rFonts w:ascii="Times New Roman" w:hAnsi="Times New Roman" w:cs="Times New Roman"/>
          <w:sz w:val="24"/>
          <w:szCs w:val="24"/>
        </w:rPr>
        <w:t>nests,</w:t>
      </w:r>
      <w:r w:rsidRPr="00961ACF">
        <w:rPr>
          <w:rFonts w:ascii="Times New Roman" w:hAnsi="Times New Roman" w:cs="Times New Roman"/>
          <w:sz w:val="24"/>
          <w:szCs w:val="24"/>
        </w:rPr>
        <w:t xml:space="preserve"> and eggs (Matthews, 2025). </w:t>
      </w:r>
    </w:p>
    <w:p w14:paraId="4787E230" w14:textId="6272BE3A" w:rsidR="003A221E" w:rsidRPr="00961ACF" w:rsidRDefault="6FF17BBA" w:rsidP="00BF7C63">
      <w:pPr>
        <w:spacing w:line="360" w:lineRule="auto"/>
        <w:rPr>
          <w:rFonts w:ascii="Times New Roman" w:hAnsi="Times New Roman" w:cs="Times New Roman"/>
          <w:sz w:val="24"/>
          <w:szCs w:val="24"/>
        </w:rPr>
      </w:pPr>
      <w:bookmarkStart w:id="16" w:name="_Toc227072905"/>
      <w:bookmarkStart w:id="17" w:name="_Toc2041186465"/>
      <w:r w:rsidRPr="00961ACF">
        <w:rPr>
          <w:rStyle w:val="Heading3Char"/>
          <w:rFonts w:ascii="Times New Roman" w:hAnsi="Times New Roman" w:cs="Times New Roman"/>
        </w:rPr>
        <w:t xml:space="preserve">1.2 </w:t>
      </w:r>
      <w:r w:rsidR="003A221E" w:rsidRPr="00961ACF">
        <w:rPr>
          <w:rStyle w:val="Heading3Char"/>
          <w:rFonts w:ascii="Times New Roman" w:hAnsi="Times New Roman" w:cs="Times New Roman"/>
        </w:rPr>
        <w:t>Bird Crime</w:t>
      </w:r>
      <w:bookmarkEnd w:id="16"/>
      <w:bookmarkEnd w:id="17"/>
      <w:r w:rsidR="003A221E" w:rsidRPr="00961ACF">
        <w:rPr>
          <w:rFonts w:ascii="Times New Roman" w:hAnsi="Times New Roman" w:cs="Times New Roman"/>
          <w:sz w:val="24"/>
          <w:szCs w:val="24"/>
        </w:rPr>
        <w:t xml:space="preserve"> </w:t>
      </w:r>
    </w:p>
    <w:p w14:paraId="61423FE0" w14:textId="21A04172" w:rsidR="00215C23" w:rsidRPr="00961ACF" w:rsidRDefault="0098715D" w:rsidP="00BF7C63">
      <w:pPr>
        <w:spacing w:line="360" w:lineRule="auto"/>
        <w:rPr>
          <w:rFonts w:ascii="Times New Roman" w:hAnsi="Times New Roman" w:cs="Times New Roman"/>
          <w:sz w:val="24"/>
          <w:szCs w:val="24"/>
        </w:rPr>
      </w:pPr>
      <w:r w:rsidRPr="00961ACF">
        <w:rPr>
          <w:rFonts w:ascii="Times New Roman" w:hAnsi="Times New Roman" w:cs="Times New Roman"/>
          <w:sz w:val="24"/>
          <w:szCs w:val="24"/>
        </w:rPr>
        <w:t>Bird crime results in the illegal activities that target wild bird or exotic bird species, it is a form of wildlife crime which creates major threats to wildlife creating more endangered animals which effect</w:t>
      </w:r>
      <w:r w:rsidR="00021E20" w:rsidRPr="00961ACF">
        <w:rPr>
          <w:rFonts w:ascii="Times New Roman" w:hAnsi="Times New Roman" w:cs="Times New Roman"/>
          <w:sz w:val="24"/>
          <w:szCs w:val="24"/>
        </w:rPr>
        <w:t>s</w:t>
      </w:r>
      <w:r w:rsidRPr="00961ACF">
        <w:rPr>
          <w:rFonts w:ascii="Times New Roman" w:hAnsi="Times New Roman" w:cs="Times New Roman"/>
          <w:sz w:val="24"/>
          <w:szCs w:val="24"/>
        </w:rPr>
        <w:t xml:space="preserve"> </w:t>
      </w:r>
      <w:r w:rsidR="00021E20" w:rsidRPr="00961ACF">
        <w:rPr>
          <w:rFonts w:ascii="Times New Roman" w:hAnsi="Times New Roman" w:cs="Times New Roman"/>
          <w:sz w:val="24"/>
          <w:szCs w:val="24"/>
        </w:rPr>
        <w:t>the</w:t>
      </w:r>
      <w:r w:rsidRPr="00961ACF">
        <w:rPr>
          <w:rFonts w:ascii="Times New Roman" w:hAnsi="Times New Roman" w:cs="Times New Roman"/>
          <w:sz w:val="24"/>
          <w:szCs w:val="24"/>
        </w:rPr>
        <w:t xml:space="preserve"> environmental </w:t>
      </w:r>
      <w:r w:rsidR="00021E20" w:rsidRPr="00961ACF">
        <w:rPr>
          <w:rFonts w:ascii="Times New Roman" w:hAnsi="Times New Roman" w:cs="Times New Roman"/>
          <w:sz w:val="24"/>
          <w:szCs w:val="24"/>
        </w:rPr>
        <w:t>factors of bird crime</w:t>
      </w:r>
      <w:r w:rsidRPr="00961ACF">
        <w:rPr>
          <w:rFonts w:ascii="Times New Roman" w:hAnsi="Times New Roman" w:cs="Times New Roman"/>
          <w:sz w:val="24"/>
          <w:szCs w:val="24"/>
        </w:rPr>
        <w:t xml:space="preserve"> (</w:t>
      </w:r>
      <w:bookmarkStart w:id="18" w:name="_Hlk215841326"/>
      <w:r w:rsidRPr="00961ACF">
        <w:rPr>
          <w:rFonts w:ascii="Times New Roman" w:hAnsi="Times New Roman" w:cs="Times New Roman"/>
          <w:sz w:val="24"/>
          <w:szCs w:val="24"/>
        </w:rPr>
        <w:t>Natali et.</w:t>
      </w:r>
      <w:r w:rsidR="005926FD" w:rsidRPr="00961ACF">
        <w:rPr>
          <w:rFonts w:ascii="Times New Roman" w:hAnsi="Times New Roman" w:cs="Times New Roman"/>
          <w:sz w:val="24"/>
          <w:szCs w:val="24"/>
        </w:rPr>
        <w:t>a</w:t>
      </w:r>
      <w:r w:rsidRPr="00961ACF">
        <w:rPr>
          <w:rFonts w:ascii="Times New Roman" w:hAnsi="Times New Roman" w:cs="Times New Roman"/>
          <w:sz w:val="24"/>
          <w:szCs w:val="24"/>
        </w:rPr>
        <w:t xml:space="preserve">l, 2025). </w:t>
      </w:r>
      <w:bookmarkEnd w:id="18"/>
      <w:r w:rsidR="00744D52" w:rsidRPr="00961ACF">
        <w:rPr>
          <w:rFonts w:ascii="Times New Roman" w:hAnsi="Times New Roman" w:cs="Times New Roman"/>
          <w:sz w:val="24"/>
          <w:szCs w:val="24"/>
        </w:rPr>
        <w:t>Activities involved in bird crime are the capture of birds, the sale and exchange of birds which can either be wild or captive birds, reasons for bird crime are for pets, contests</w:t>
      </w:r>
      <w:r w:rsidR="00021E20" w:rsidRPr="00961ACF">
        <w:rPr>
          <w:rFonts w:ascii="Times New Roman" w:hAnsi="Times New Roman" w:cs="Times New Roman"/>
          <w:sz w:val="24"/>
          <w:szCs w:val="24"/>
        </w:rPr>
        <w:t xml:space="preserve"> of animal parading</w:t>
      </w:r>
      <w:r w:rsidR="00744D52" w:rsidRPr="00961ACF">
        <w:rPr>
          <w:rFonts w:ascii="Times New Roman" w:hAnsi="Times New Roman" w:cs="Times New Roman"/>
          <w:sz w:val="24"/>
          <w:szCs w:val="24"/>
        </w:rPr>
        <w:t xml:space="preserve">, cultural </w:t>
      </w:r>
      <w:r w:rsidR="00A853B3" w:rsidRPr="00961ACF">
        <w:rPr>
          <w:rFonts w:ascii="Times New Roman" w:hAnsi="Times New Roman" w:cs="Times New Roman"/>
          <w:sz w:val="24"/>
          <w:szCs w:val="24"/>
        </w:rPr>
        <w:t>practises,</w:t>
      </w:r>
      <w:r w:rsidR="00744D52" w:rsidRPr="00961ACF">
        <w:rPr>
          <w:rFonts w:ascii="Times New Roman" w:hAnsi="Times New Roman" w:cs="Times New Roman"/>
          <w:sz w:val="24"/>
          <w:szCs w:val="24"/>
        </w:rPr>
        <w:t xml:space="preserve"> and breeding of birds (Ribeiro et.</w:t>
      </w:r>
      <w:r w:rsidR="005926FD" w:rsidRPr="00961ACF">
        <w:rPr>
          <w:rFonts w:ascii="Times New Roman" w:hAnsi="Times New Roman" w:cs="Times New Roman"/>
          <w:sz w:val="24"/>
          <w:szCs w:val="24"/>
        </w:rPr>
        <w:t>a</w:t>
      </w:r>
      <w:r w:rsidR="00744D52" w:rsidRPr="00961ACF">
        <w:rPr>
          <w:rFonts w:ascii="Times New Roman" w:hAnsi="Times New Roman" w:cs="Times New Roman"/>
          <w:sz w:val="24"/>
          <w:szCs w:val="24"/>
        </w:rPr>
        <w:t>l, 2019).</w:t>
      </w:r>
      <w:r w:rsidR="0085638E" w:rsidRPr="00961ACF">
        <w:rPr>
          <w:rFonts w:ascii="Times New Roman" w:hAnsi="Times New Roman" w:cs="Times New Roman"/>
          <w:sz w:val="24"/>
          <w:szCs w:val="24"/>
        </w:rPr>
        <w:t xml:space="preserve"> The impact of </w:t>
      </w:r>
      <w:r w:rsidR="00021E20" w:rsidRPr="00961ACF">
        <w:rPr>
          <w:rFonts w:ascii="Times New Roman" w:hAnsi="Times New Roman" w:cs="Times New Roman"/>
          <w:sz w:val="24"/>
          <w:szCs w:val="24"/>
        </w:rPr>
        <w:t>bird’s</w:t>
      </w:r>
      <w:r w:rsidR="0085638E" w:rsidRPr="00961ACF">
        <w:rPr>
          <w:rFonts w:ascii="Times New Roman" w:hAnsi="Times New Roman" w:cs="Times New Roman"/>
          <w:sz w:val="24"/>
          <w:szCs w:val="24"/>
        </w:rPr>
        <w:t xml:space="preserve"> crime on wild birds </w:t>
      </w:r>
      <w:r w:rsidR="0048292B" w:rsidRPr="00961ACF">
        <w:rPr>
          <w:rFonts w:ascii="Times New Roman" w:hAnsi="Times New Roman" w:cs="Times New Roman"/>
          <w:sz w:val="24"/>
          <w:szCs w:val="24"/>
        </w:rPr>
        <w:t xml:space="preserve">increases the </w:t>
      </w:r>
      <w:r w:rsidR="00021E20" w:rsidRPr="00961ACF">
        <w:rPr>
          <w:rFonts w:ascii="Times New Roman" w:hAnsi="Times New Roman" w:cs="Times New Roman"/>
          <w:sz w:val="24"/>
          <w:szCs w:val="24"/>
        </w:rPr>
        <w:t>number</w:t>
      </w:r>
      <w:r w:rsidR="0048292B" w:rsidRPr="00961ACF">
        <w:rPr>
          <w:rFonts w:ascii="Times New Roman" w:hAnsi="Times New Roman" w:cs="Times New Roman"/>
          <w:sz w:val="24"/>
          <w:szCs w:val="24"/>
        </w:rPr>
        <w:t xml:space="preserve"> of birds</w:t>
      </w:r>
      <w:r w:rsidR="0FAD0F6C" w:rsidRPr="00961ACF">
        <w:rPr>
          <w:rFonts w:ascii="Times New Roman" w:hAnsi="Times New Roman" w:cs="Times New Roman"/>
          <w:sz w:val="24"/>
          <w:szCs w:val="24"/>
        </w:rPr>
        <w:t xml:space="preserve"> at risk of or</w:t>
      </w:r>
      <w:r w:rsidR="0048292B" w:rsidRPr="00961ACF">
        <w:rPr>
          <w:rFonts w:ascii="Times New Roman" w:hAnsi="Times New Roman" w:cs="Times New Roman"/>
          <w:sz w:val="24"/>
          <w:szCs w:val="24"/>
        </w:rPr>
        <w:t xml:space="preserve"> going extinct also increases the risk of habitation loss</w:t>
      </w:r>
      <w:r w:rsidR="00021E20" w:rsidRPr="00961ACF">
        <w:rPr>
          <w:rFonts w:ascii="Times New Roman" w:hAnsi="Times New Roman" w:cs="Times New Roman"/>
          <w:sz w:val="24"/>
          <w:szCs w:val="24"/>
        </w:rPr>
        <w:t>.</w:t>
      </w:r>
      <w:r w:rsidR="00011DF6" w:rsidRPr="00961ACF">
        <w:rPr>
          <w:rFonts w:ascii="Times New Roman" w:hAnsi="Times New Roman" w:cs="Times New Roman"/>
          <w:sz w:val="24"/>
          <w:szCs w:val="24"/>
        </w:rPr>
        <w:t xml:space="preserve"> Examples of birds which are being targeted </w:t>
      </w:r>
      <w:r w:rsidR="00703D3E" w:rsidRPr="00961ACF">
        <w:rPr>
          <w:rFonts w:ascii="Times New Roman" w:hAnsi="Times New Roman" w:cs="Times New Roman"/>
          <w:sz w:val="24"/>
          <w:szCs w:val="24"/>
        </w:rPr>
        <w:t xml:space="preserve">in bird crime across the world in Argentina golden-billed saltator and yellow cardinal are being targeted for high prices </w:t>
      </w:r>
      <w:r w:rsidR="00A509AA" w:rsidRPr="00961ACF">
        <w:rPr>
          <w:rFonts w:ascii="Times New Roman" w:hAnsi="Times New Roman" w:cs="Times New Roman"/>
          <w:sz w:val="24"/>
          <w:szCs w:val="24"/>
        </w:rPr>
        <w:t xml:space="preserve">and a </w:t>
      </w:r>
      <w:r w:rsidR="006007BE" w:rsidRPr="00961ACF">
        <w:rPr>
          <w:rFonts w:ascii="Times New Roman" w:hAnsi="Times New Roman" w:cs="Times New Roman"/>
          <w:sz w:val="24"/>
          <w:szCs w:val="24"/>
        </w:rPr>
        <w:t>high demand</w:t>
      </w:r>
      <w:r w:rsidR="00A509AA" w:rsidRPr="00961ACF">
        <w:rPr>
          <w:rFonts w:ascii="Times New Roman" w:hAnsi="Times New Roman" w:cs="Times New Roman"/>
          <w:sz w:val="24"/>
          <w:szCs w:val="24"/>
        </w:rPr>
        <w:t xml:space="preserve"> on the markets for these common </w:t>
      </w:r>
      <w:r w:rsidR="006007BE" w:rsidRPr="00961ACF">
        <w:rPr>
          <w:rFonts w:ascii="Times New Roman" w:hAnsi="Times New Roman" w:cs="Times New Roman"/>
          <w:sz w:val="24"/>
          <w:szCs w:val="24"/>
        </w:rPr>
        <w:t>birds’</w:t>
      </w:r>
      <w:r w:rsidR="00A509AA" w:rsidRPr="00961ACF">
        <w:rPr>
          <w:rFonts w:ascii="Times New Roman" w:hAnsi="Times New Roman" w:cs="Times New Roman"/>
          <w:sz w:val="24"/>
          <w:szCs w:val="24"/>
        </w:rPr>
        <w:t xml:space="preserve"> species</w:t>
      </w:r>
      <w:r w:rsidR="006007BE" w:rsidRPr="00961ACF">
        <w:rPr>
          <w:rFonts w:ascii="Times New Roman" w:hAnsi="Times New Roman" w:cs="Times New Roman"/>
          <w:sz w:val="24"/>
          <w:szCs w:val="24"/>
        </w:rPr>
        <w:t xml:space="preserve"> (Lopez. </w:t>
      </w:r>
      <w:proofErr w:type="gramStart"/>
      <w:r w:rsidR="006007BE" w:rsidRPr="00961ACF">
        <w:rPr>
          <w:rFonts w:ascii="Times New Roman" w:hAnsi="Times New Roman" w:cs="Times New Roman"/>
          <w:sz w:val="24"/>
          <w:szCs w:val="24"/>
        </w:rPr>
        <w:t>et,al.</w:t>
      </w:r>
      <w:proofErr w:type="gramEnd"/>
      <w:r w:rsidR="006007BE" w:rsidRPr="00961ACF">
        <w:rPr>
          <w:rFonts w:ascii="Times New Roman" w:hAnsi="Times New Roman" w:cs="Times New Roman"/>
          <w:sz w:val="24"/>
          <w:szCs w:val="24"/>
        </w:rPr>
        <w:t xml:space="preserve"> 2025)</w:t>
      </w:r>
      <w:r w:rsidR="00A509AA" w:rsidRPr="00961ACF">
        <w:rPr>
          <w:rFonts w:ascii="Times New Roman" w:hAnsi="Times New Roman" w:cs="Times New Roman"/>
          <w:sz w:val="24"/>
          <w:szCs w:val="24"/>
        </w:rPr>
        <w:t xml:space="preserve">. </w:t>
      </w:r>
      <w:r w:rsidR="002C7311" w:rsidRPr="00961ACF">
        <w:rPr>
          <w:rFonts w:ascii="Times New Roman" w:hAnsi="Times New Roman" w:cs="Times New Roman"/>
          <w:sz w:val="24"/>
          <w:szCs w:val="24"/>
        </w:rPr>
        <w:t xml:space="preserve">In china common birds are songbirds are detected in the markets due to their small bodies make a preferable </w:t>
      </w:r>
      <w:r w:rsidR="00CE70F2" w:rsidRPr="00961ACF">
        <w:rPr>
          <w:rFonts w:ascii="Times New Roman" w:hAnsi="Times New Roman" w:cs="Times New Roman"/>
          <w:sz w:val="24"/>
          <w:szCs w:val="24"/>
        </w:rPr>
        <w:t>pet to families (</w:t>
      </w:r>
      <w:r w:rsidR="00215C23" w:rsidRPr="00961ACF">
        <w:rPr>
          <w:rFonts w:ascii="Times New Roman" w:hAnsi="Times New Roman" w:cs="Times New Roman"/>
          <w:sz w:val="24"/>
          <w:szCs w:val="24"/>
        </w:rPr>
        <w:t xml:space="preserve">Liang et.al, </w:t>
      </w:r>
      <w:proofErr w:type="gramStart"/>
      <w:r w:rsidR="00215C23" w:rsidRPr="00961ACF">
        <w:rPr>
          <w:rFonts w:ascii="Times New Roman" w:hAnsi="Times New Roman" w:cs="Times New Roman"/>
          <w:sz w:val="24"/>
          <w:szCs w:val="24"/>
        </w:rPr>
        <w:t>2024)(</w:t>
      </w:r>
      <w:proofErr w:type="gramEnd"/>
      <w:r w:rsidR="001F79BF" w:rsidRPr="00961ACF">
        <w:rPr>
          <w:rFonts w:ascii="Times New Roman" w:hAnsi="Times New Roman" w:cs="Times New Roman"/>
          <w:sz w:val="24"/>
          <w:szCs w:val="24"/>
        </w:rPr>
        <w:t xml:space="preserve">Hu et.al, 2024). </w:t>
      </w:r>
    </w:p>
    <w:p w14:paraId="6E344E77" w14:textId="1410A47E" w:rsidR="003A221E" w:rsidRPr="00961ACF" w:rsidRDefault="003A221E" w:rsidP="00BF7C63">
      <w:pPr>
        <w:spacing w:line="360" w:lineRule="auto"/>
        <w:rPr>
          <w:rFonts w:ascii="Times New Roman" w:hAnsi="Times New Roman" w:cs="Times New Roman"/>
          <w:sz w:val="24"/>
          <w:szCs w:val="24"/>
        </w:rPr>
      </w:pPr>
      <w:bookmarkStart w:id="19" w:name="_Toc227072906"/>
      <w:bookmarkStart w:id="20" w:name="_Toc505671801"/>
      <w:r w:rsidRPr="00961ACF">
        <w:rPr>
          <w:rStyle w:val="Heading3Char"/>
          <w:rFonts w:ascii="Times New Roman" w:hAnsi="Times New Roman" w:cs="Times New Roman"/>
        </w:rPr>
        <w:t>1.2.1 Illegal Bird Trade</w:t>
      </w:r>
      <w:bookmarkEnd w:id="19"/>
      <w:bookmarkEnd w:id="20"/>
    </w:p>
    <w:p w14:paraId="31E5EFC7" w14:textId="483092AC" w:rsidR="00354CFC" w:rsidRPr="00961ACF" w:rsidRDefault="00374A50" w:rsidP="00BF7C63">
      <w:pPr>
        <w:spacing w:line="360" w:lineRule="auto"/>
        <w:rPr>
          <w:rFonts w:ascii="Times New Roman" w:hAnsi="Times New Roman" w:cs="Times New Roman"/>
          <w:sz w:val="24"/>
          <w:szCs w:val="24"/>
        </w:rPr>
      </w:pPr>
      <w:r w:rsidRPr="00961ACF">
        <w:rPr>
          <w:rFonts w:ascii="Times New Roman" w:hAnsi="Times New Roman" w:cs="Times New Roman"/>
          <w:sz w:val="24"/>
          <w:szCs w:val="24"/>
        </w:rPr>
        <w:t xml:space="preserve">In </w:t>
      </w:r>
      <w:r w:rsidR="00A853B3" w:rsidRPr="00961ACF">
        <w:rPr>
          <w:rFonts w:ascii="Times New Roman" w:hAnsi="Times New Roman" w:cs="Times New Roman"/>
          <w:sz w:val="24"/>
          <w:szCs w:val="24"/>
        </w:rPr>
        <w:t>Argentina,</w:t>
      </w:r>
      <w:r w:rsidRPr="00961ACF">
        <w:rPr>
          <w:rFonts w:ascii="Times New Roman" w:hAnsi="Times New Roman" w:cs="Times New Roman"/>
          <w:sz w:val="24"/>
          <w:szCs w:val="24"/>
        </w:rPr>
        <w:t xml:space="preserve"> the illegal pet trade </w:t>
      </w:r>
      <w:r w:rsidR="4DB889C9" w:rsidRPr="00961ACF">
        <w:rPr>
          <w:rFonts w:ascii="Times New Roman" w:hAnsi="Times New Roman" w:cs="Times New Roman"/>
          <w:sz w:val="24"/>
          <w:szCs w:val="24"/>
        </w:rPr>
        <w:t>consisted of</w:t>
      </w:r>
      <w:r w:rsidRPr="00961ACF">
        <w:rPr>
          <w:rFonts w:ascii="Times New Roman" w:hAnsi="Times New Roman" w:cs="Times New Roman"/>
          <w:sz w:val="24"/>
          <w:szCs w:val="24"/>
        </w:rPr>
        <w:t xml:space="preserve"> 72% birds, 2% reptiles and 26% mammals. This was through the trading of small birds as in society it is common to </w:t>
      </w:r>
      <w:r w:rsidR="00AC4C98" w:rsidRPr="00961ACF">
        <w:rPr>
          <w:rFonts w:ascii="Times New Roman" w:hAnsi="Times New Roman" w:cs="Times New Roman"/>
          <w:sz w:val="24"/>
          <w:szCs w:val="24"/>
        </w:rPr>
        <w:t>raise</w:t>
      </w:r>
      <w:r w:rsidRPr="00961ACF">
        <w:rPr>
          <w:rFonts w:ascii="Times New Roman" w:hAnsi="Times New Roman" w:cs="Times New Roman"/>
          <w:sz w:val="24"/>
          <w:szCs w:val="24"/>
        </w:rPr>
        <w:t xml:space="preserve"> small birds, which is why it is important that people should be educated on the harm and changes to the environment </w:t>
      </w:r>
      <w:r w:rsidR="00021E20" w:rsidRPr="00961ACF">
        <w:rPr>
          <w:rFonts w:ascii="Times New Roman" w:hAnsi="Times New Roman" w:cs="Times New Roman"/>
          <w:sz w:val="24"/>
          <w:szCs w:val="24"/>
        </w:rPr>
        <w:t xml:space="preserve">that </w:t>
      </w:r>
      <w:r w:rsidRPr="00961ACF">
        <w:rPr>
          <w:rFonts w:ascii="Times New Roman" w:hAnsi="Times New Roman" w:cs="Times New Roman"/>
          <w:sz w:val="24"/>
          <w:szCs w:val="24"/>
        </w:rPr>
        <w:t xml:space="preserve">this could cause (Becerra, Marinero and Borghi, 2022). </w:t>
      </w:r>
      <w:r w:rsidR="00625814" w:rsidRPr="00961ACF">
        <w:rPr>
          <w:rFonts w:ascii="Times New Roman" w:hAnsi="Times New Roman" w:cs="Times New Roman"/>
          <w:sz w:val="24"/>
          <w:szCs w:val="24"/>
        </w:rPr>
        <w:t xml:space="preserve">To try and tackle illegal bird trading </w:t>
      </w:r>
      <w:r w:rsidR="00797A89" w:rsidRPr="00961ACF">
        <w:rPr>
          <w:rFonts w:ascii="Times New Roman" w:hAnsi="Times New Roman" w:cs="Times New Roman"/>
          <w:sz w:val="24"/>
          <w:szCs w:val="24"/>
        </w:rPr>
        <w:t xml:space="preserve">involves the law enforcement and rules to </w:t>
      </w:r>
      <w:bookmarkStart w:id="21" w:name="_Int_YwhCo4W5"/>
      <w:r w:rsidR="00797A89" w:rsidRPr="00961ACF">
        <w:rPr>
          <w:rFonts w:ascii="Times New Roman" w:hAnsi="Times New Roman" w:cs="Times New Roman"/>
          <w:sz w:val="24"/>
          <w:szCs w:val="24"/>
        </w:rPr>
        <w:t xml:space="preserve">be </w:t>
      </w:r>
      <w:r w:rsidR="00284993" w:rsidRPr="00961ACF">
        <w:rPr>
          <w:rFonts w:ascii="Times New Roman" w:hAnsi="Times New Roman" w:cs="Times New Roman"/>
          <w:sz w:val="24"/>
          <w:szCs w:val="24"/>
        </w:rPr>
        <w:t>allowed</w:t>
      </w:r>
      <w:bookmarkEnd w:id="21"/>
      <w:r w:rsidR="00797A89" w:rsidRPr="00961ACF">
        <w:rPr>
          <w:rFonts w:ascii="Times New Roman" w:hAnsi="Times New Roman" w:cs="Times New Roman"/>
          <w:sz w:val="24"/>
          <w:szCs w:val="24"/>
        </w:rPr>
        <w:t xml:space="preserve">. </w:t>
      </w:r>
      <w:r w:rsidR="00CC1E18" w:rsidRPr="00961ACF">
        <w:rPr>
          <w:rFonts w:ascii="Times New Roman" w:hAnsi="Times New Roman" w:cs="Times New Roman"/>
          <w:sz w:val="24"/>
          <w:szCs w:val="24"/>
        </w:rPr>
        <w:t xml:space="preserve">In Peru there were </w:t>
      </w:r>
      <w:r w:rsidR="00CC1E18" w:rsidRPr="00961ACF">
        <w:rPr>
          <w:rFonts w:ascii="Times New Roman" w:hAnsi="Times New Roman" w:cs="Times New Roman"/>
          <w:sz w:val="24"/>
          <w:szCs w:val="24"/>
        </w:rPr>
        <w:lastRenderedPageBreak/>
        <w:t xml:space="preserve">80,000 to 90,000 wild caught parrots were sold annually these are as common as white winged parakeet and as endangered as a grey-cheeked parakeet. Daut </w:t>
      </w:r>
      <w:proofErr w:type="gramStart"/>
      <w:r w:rsidR="00CC1E18" w:rsidRPr="00961ACF">
        <w:rPr>
          <w:rFonts w:ascii="Times New Roman" w:hAnsi="Times New Roman" w:cs="Times New Roman"/>
          <w:sz w:val="24"/>
          <w:szCs w:val="24"/>
        </w:rPr>
        <w:t>et,al.</w:t>
      </w:r>
      <w:proofErr w:type="gramEnd"/>
      <w:r w:rsidR="00CC1E18" w:rsidRPr="00961ACF">
        <w:rPr>
          <w:rFonts w:ascii="Times New Roman" w:hAnsi="Times New Roman" w:cs="Times New Roman"/>
          <w:sz w:val="24"/>
          <w:szCs w:val="24"/>
        </w:rPr>
        <w:t xml:space="preserve"> (</w:t>
      </w:r>
      <w:r w:rsidR="003D10C5" w:rsidRPr="00961ACF">
        <w:rPr>
          <w:rFonts w:ascii="Times New Roman" w:hAnsi="Times New Roman" w:cs="Times New Roman"/>
          <w:sz w:val="24"/>
          <w:szCs w:val="24"/>
        </w:rPr>
        <w:t>2015</w:t>
      </w:r>
      <w:r w:rsidR="00CC1E18" w:rsidRPr="00961ACF">
        <w:rPr>
          <w:rFonts w:ascii="Times New Roman" w:hAnsi="Times New Roman" w:cs="Times New Roman"/>
          <w:sz w:val="24"/>
          <w:szCs w:val="24"/>
        </w:rPr>
        <w:t xml:space="preserve">) stated that better training should commence as only 30% of the confiscated birds were identified. </w:t>
      </w:r>
      <w:r w:rsidR="003D10C5" w:rsidRPr="00961ACF">
        <w:rPr>
          <w:rFonts w:ascii="Times New Roman" w:hAnsi="Times New Roman" w:cs="Times New Roman"/>
          <w:sz w:val="24"/>
          <w:szCs w:val="24"/>
        </w:rPr>
        <w:t xml:space="preserve">Macaws are one of the most affected parrots in the illegal bird trade which has threats to their population, this is being </w:t>
      </w:r>
      <w:r w:rsidR="00354CFC" w:rsidRPr="00961ACF">
        <w:rPr>
          <w:rFonts w:ascii="Times New Roman" w:hAnsi="Times New Roman" w:cs="Times New Roman"/>
          <w:sz w:val="24"/>
          <w:szCs w:val="24"/>
        </w:rPr>
        <w:t>driven</w:t>
      </w:r>
      <w:r w:rsidR="003D10C5" w:rsidRPr="00961ACF">
        <w:rPr>
          <w:rFonts w:ascii="Times New Roman" w:hAnsi="Times New Roman" w:cs="Times New Roman"/>
          <w:sz w:val="24"/>
          <w:szCs w:val="24"/>
        </w:rPr>
        <w:t xml:space="preserve"> by their attractiveness of coloration and size</w:t>
      </w:r>
      <w:r w:rsidR="00354CFC" w:rsidRPr="00961ACF">
        <w:rPr>
          <w:rFonts w:ascii="Times New Roman" w:hAnsi="Times New Roman" w:cs="Times New Roman"/>
          <w:sz w:val="24"/>
          <w:szCs w:val="24"/>
        </w:rPr>
        <w:t xml:space="preserve"> which makes macaws high in value in legal and illegal markets increasing the rate of extinction of these species this includes places like Mexico, Peru, united states and Europe (Tella and Hiraldo, 2014). </w:t>
      </w:r>
      <w:r w:rsidR="007719D0" w:rsidRPr="00961ACF">
        <w:rPr>
          <w:rFonts w:ascii="Times New Roman" w:hAnsi="Times New Roman" w:cs="Times New Roman"/>
          <w:sz w:val="24"/>
          <w:szCs w:val="24"/>
        </w:rPr>
        <w:t>Cockatoos</w:t>
      </w:r>
      <w:r w:rsidR="00354CFC" w:rsidRPr="00961ACF">
        <w:rPr>
          <w:rFonts w:ascii="Times New Roman" w:hAnsi="Times New Roman" w:cs="Times New Roman"/>
          <w:sz w:val="24"/>
          <w:szCs w:val="24"/>
        </w:rPr>
        <w:t xml:space="preserve"> are also being traded as on Indonesia around 1600 cockatoos were exported illegally in </w:t>
      </w:r>
      <w:r w:rsidR="007719D0" w:rsidRPr="00961ACF">
        <w:rPr>
          <w:rFonts w:ascii="Times New Roman" w:hAnsi="Times New Roman" w:cs="Times New Roman"/>
          <w:sz w:val="24"/>
          <w:szCs w:val="24"/>
        </w:rPr>
        <w:t>Sumba</w:t>
      </w:r>
      <w:r w:rsidR="00354CFC" w:rsidRPr="00961ACF">
        <w:rPr>
          <w:rFonts w:ascii="Times New Roman" w:hAnsi="Times New Roman" w:cs="Times New Roman"/>
          <w:sz w:val="24"/>
          <w:szCs w:val="24"/>
        </w:rPr>
        <w:t xml:space="preserve"> in 1993 and in 1992 around 3200 cockatoos were illegally traded (Cahill, Walker and Marsden, 2006). </w:t>
      </w:r>
    </w:p>
    <w:p w14:paraId="61D771F7" w14:textId="37C3E5EA" w:rsidR="00942086" w:rsidRPr="00961ACF" w:rsidRDefault="113CAA69" w:rsidP="00BF7C63">
      <w:pPr>
        <w:pStyle w:val="Heading3"/>
        <w:spacing w:line="360" w:lineRule="auto"/>
        <w:rPr>
          <w:rFonts w:ascii="Times New Roman" w:hAnsi="Times New Roman" w:cs="Times New Roman"/>
          <w:sz w:val="24"/>
          <w:szCs w:val="24"/>
        </w:rPr>
      </w:pPr>
      <w:bookmarkStart w:id="22" w:name="_Toc227072907"/>
      <w:bookmarkStart w:id="23" w:name="_Toc1898831365"/>
      <w:r w:rsidRPr="00961ACF">
        <w:rPr>
          <w:rFonts w:ascii="Times New Roman" w:hAnsi="Times New Roman" w:cs="Times New Roman"/>
        </w:rPr>
        <w:t xml:space="preserve">1.3 </w:t>
      </w:r>
      <w:r w:rsidR="00C60FB0" w:rsidRPr="00961ACF">
        <w:rPr>
          <w:rFonts w:ascii="Times New Roman" w:hAnsi="Times New Roman" w:cs="Times New Roman"/>
        </w:rPr>
        <w:t>Feather Composition and Functions</w:t>
      </w:r>
      <w:bookmarkEnd w:id="22"/>
      <w:bookmarkEnd w:id="23"/>
      <w:r w:rsidR="00C60FB0" w:rsidRPr="00961ACF">
        <w:rPr>
          <w:rFonts w:ascii="Times New Roman" w:hAnsi="Times New Roman" w:cs="Times New Roman"/>
        </w:rPr>
        <w:t xml:space="preserve"> </w:t>
      </w:r>
      <w:r w:rsidR="00942086" w:rsidRPr="00961ACF">
        <w:rPr>
          <w:rFonts w:ascii="Times New Roman" w:hAnsi="Times New Roman" w:cs="Times New Roman"/>
        </w:rPr>
        <w:t xml:space="preserve"> </w:t>
      </w:r>
    </w:p>
    <w:p w14:paraId="2D6B8DE0" w14:textId="5177C26F" w:rsidR="00660F06" w:rsidRPr="00961ACF" w:rsidRDefault="00942086" w:rsidP="00BF7C63">
      <w:pPr>
        <w:spacing w:line="360" w:lineRule="auto"/>
        <w:rPr>
          <w:rFonts w:ascii="Times New Roman" w:hAnsi="Times New Roman" w:cs="Times New Roman"/>
          <w:sz w:val="24"/>
          <w:szCs w:val="24"/>
        </w:rPr>
      </w:pPr>
      <w:r w:rsidRPr="00961ACF">
        <w:rPr>
          <w:rFonts w:ascii="Times New Roman" w:hAnsi="Times New Roman" w:cs="Times New Roman"/>
          <w:sz w:val="24"/>
          <w:szCs w:val="24"/>
        </w:rPr>
        <w:t>A feather is a key feature to a bird’s appearance, this could be as small as a nanometre to a meter</w:t>
      </w:r>
      <w:r w:rsidR="00F56401" w:rsidRPr="00961ACF">
        <w:rPr>
          <w:rFonts w:ascii="Times New Roman" w:hAnsi="Times New Roman" w:cs="Times New Roman"/>
          <w:sz w:val="24"/>
          <w:szCs w:val="24"/>
        </w:rPr>
        <w:t xml:space="preserve"> they serve as a vital protective barrier on a </w:t>
      </w:r>
      <w:r w:rsidR="005926FD" w:rsidRPr="00961ACF">
        <w:rPr>
          <w:rFonts w:ascii="Times New Roman" w:hAnsi="Times New Roman" w:cs="Times New Roman"/>
          <w:sz w:val="24"/>
          <w:szCs w:val="24"/>
        </w:rPr>
        <w:t>bird’s</w:t>
      </w:r>
      <w:r w:rsidR="00F56401" w:rsidRPr="00961ACF">
        <w:rPr>
          <w:rFonts w:ascii="Times New Roman" w:hAnsi="Times New Roman" w:cs="Times New Roman"/>
          <w:sz w:val="24"/>
          <w:szCs w:val="24"/>
        </w:rPr>
        <w:t xml:space="preserve"> body</w:t>
      </w:r>
      <w:r w:rsidRPr="00961ACF">
        <w:rPr>
          <w:rFonts w:ascii="Times New Roman" w:hAnsi="Times New Roman" w:cs="Times New Roman"/>
          <w:sz w:val="24"/>
          <w:szCs w:val="24"/>
        </w:rPr>
        <w:t>, they</w:t>
      </w:r>
      <w:r w:rsidR="00F56401" w:rsidRPr="00961ACF">
        <w:rPr>
          <w:rFonts w:ascii="Times New Roman" w:hAnsi="Times New Roman" w:cs="Times New Roman"/>
          <w:sz w:val="24"/>
          <w:szCs w:val="24"/>
        </w:rPr>
        <w:t xml:space="preserve"> also</w:t>
      </w:r>
      <w:r w:rsidRPr="00961ACF">
        <w:rPr>
          <w:rFonts w:ascii="Times New Roman" w:hAnsi="Times New Roman" w:cs="Times New Roman"/>
          <w:sz w:val="24"/>
          <w:szCs w:val="24"/>
        </w:rPr>
        <w:t xml:space="preserve"> have </w:t>
      </w:r>
      <w:r w:rsidR="00861A55" w:rsidRPr="00961ACF">
        <w:rPr>
          <w:rFonts w:ascii="Times New Roman" w:hAnsi="Times New Roman" w:cs="Times New Roman"/>
          <w:sz w:val="24"/>
          <w:szCs w:val="24"/>
        </w:rPr>
        <w:t>essential functions</w:t>
      </w:r>
      <w:r w:rsidR="00021E20" w:rsidRPr="00961ACF">
        <w:rPr>
          <w:rFonts w:ascii="Times New Roman" w:hAnsi="Times New Roman" w:cs="Times New Roman"/>
          <w:sz w:val="24"/>
          <w:szCs w:val="24"/>
        </w:rPr>
        <w:t xml:space="preserve"> which contain:</w:t>
      </w:r>
      <w:r w:rsidRPr="00961ACF">
        <w:rPr>
          <w:rFonts w:ascii="Times New Roman" w:hAnsi="Times New Roman" w:cs="Times New Roman"/>
          <w:sz w:val="24"/>
          <w:szCs w:val="24"/>
        </w:rPr>
        <w:t xml:space="preserve"> (</w:t>
      </w:r>
      <w:bookmarkStart w:id="24" w:name="_Hlk215841355"/>
      <w:r w:rsidRPr="00961ACF">
        <w:rPr>
          <w:rFonts w:ascii="Times New Roman" w:hAnsi="Times New Roman" w:cs="Times New Roman"/>
          <w:sz w:val="24"/>
          <w:szCs w:val="24"/>
        </w:rPr>
        <w:t xml:space="preserve">Hendrickx-Rodriguez and Lentink, 2025). </w:t>
      </w:r>
      <w:bookmarkEnd w:id="24"/>
      <w:r w:rsidRPr="00961ACF">
        <w:rPr>
          <w:rFonts w:ascii="Times New Roman" w:hAnsi="Times New Roman" w:cs="Times New Roman"/>
          <w:sz w:val="24"/>
          <w:szCs w:val="24"/>
        </w:rPr>
        <w:t>Thermoregulation is th</w:t>
      </w:r>
      <w:r w:rsidR="30B2BADF" w:rsidRPr="00961ACF">
        <w:rPr>
          <w:rFonts w:ascii="Times New Roman" w:hAnsi="Times New Roman" w:cs="Times New Roman"/>
          <w:sz w:val="24"/>
          <w:szCs w:val="24"/>
        </w:rPr>
        <w:t>r</w:t>
      </w:r>
      <w:r w:rsidRPr="00961ACF">
        <w:rPr>
          <w:rFonts w:ascii="Times New Roman" w:hAnsi="Times New Roman" w:cs="Times New Roman"/>
          <w:sz w:val="24"/>
          <w:szCs w:val="24"/>
        </w:rPr>
        <w:t xml:space="preserve">ough the bird feathers trapping in the warm heat created from the bird as they are endotherm </w:t>
      </w:r>
      <w:r w:rsidR="00021E20" w:rsidRPr="00961ACF">
        <w:rPr>
          <w:rFonts w:ascii="Times New Roman" w:hAnsi="Times New Roman" w:cs="Times New Roman"/>
          <w:sz w:val="24"/>
          <w:szCs w:val="24"/>
        </w:rPr>
        <w:t>animals,</w:t>
      </w:r>
      <w:r w:rsidRPr="00961ACF">
        <w:rPr>
          <w:rFonts w:ascii="Times New Roman" w:hAnsi="Times New Roman" w:cs="Times New Roman"/>
          <w:sz w:val="24"/>
          <w:szCs w:val="24"/>
        </w:rPr>
        <w:t xml:space="preserve"> so </w:t>
      </w:r>
      <w:r w:rsidR="00021E20" w:rsidRPr="00961ACF">
        <w:rPr>
          <w:rFonts w:ascii="Times New Roman" w:hAnsi="Times New Roman" w:cs="Times New Roman"/>
          <w:sz w:val="24"/>
          <w:szCs w:val="24"/>
        </w:rPr>
        <w:t xml:space="preserve">they can </w:t>
      </w:r>
      <w:r w:rsidRPr="00961ACF">
        <w:rPr>
          <w:rFonts w:ascii="Times New Roman" w:hAnsi="Times New Roman" w:cs="Times New Roman"/>
          <w:sz w:val="24"/>
          <w:szCs w:val="24"/>
        </w:rPr>
        <w:t xml:space="preserve">regulate their own temperature (Birdfact, 2025). </w:t>
      </w:r>
      <w:r w:rsidR="004067C3" w:rsidRPr="00961ACF">
        <w:rPr>
          <w:rFonts w:ascii="Times New Roman" w:hAnsi="Times New Roman" w:cs="Times New Roman"/>
          <w:sz w:val="24"/>
          <w:szCs w:val="24"/>
        </w:rPr>
        <w:t xml:space="preserve">Coloration in a bird’s feather are spilt into three layers which are thin-layer interference, amorphous </w:t>
      </w:r>
      <w:r w:rsidR="00861A55" w:rsidRPr="00961ACF">
        <w:rPr>
          <w:rFonts w:ascii="Times New Roman" w:hAnsi="Times New Roman" w:cs="Times New Roman"/>
          <w:sz w:val="24"/>
          <w:szCs w:val="24"/>
        </w:rPr>
        <w:t>networks,</w:t>
      </w:r>
      <w:r w:rsidR="004067C3" w:rsidRPr="00961ACF">
        <w:rPr>
          <w:rFonts w:ascii="Times New Roman" w:hAnsi="Times New Roman" w:cs="Times New Roman"/>
          <w:sz w:val="24"/>
          <w:szCs w:val="24"/>
        </w:rPr>
        <w:t xml:space="preserve"> and melanin granules. A bird’s body colour can also be dependent on a bird’s sex</w:t>
      </w:r>
      <w:r w:rsidR="00310B82" w:rsidRPr="00961ACF">
        <w:rPr>
          <w:rFonts w:ascii="Times New Roman" w:hAnsi="Times New Roman" w:cs="Times New Roman"/>
          <w:sz w:val="24"/>
          <w:szCs w:val="24"/>
        </w:rPr>
        <w:t xml:space="preserve"> for example </w:t>
      </w:r>
      <w:r w:rsidR="00C0746D" w:rsidRPr="00961ACF">
        <w:rPr>
          <w:rFonts w:ascii="Times New Roman" w:hAnsi="Times New Roman" w:cs="Times New Roman"/>
          <w:sz w:val="24"/>
          <w:szCs w:val="24"/>
        </w:rPr>
        <w:t>Eclectus</w:t>
      </w:r>
      <w:r w:rsidR="00310B82" w:rsidRPr="00961ACF">
        <w:rPr>
          <w:rFonts w:ascii="Times New Roman" w:hAnsi="Times New Roman" w:cs="Times New Roman"/>
          <w:sz w:val="24"/>
          <w:szCs w:val="24"/>
        </w:rPr>
        <w:t xml:space="preserve"> females are red in colouration and males are green in colouration</w:t>
      </w:r>
      <w:r w:rsidR="004067C3" w:rsidRPr="00961ACF">
        <w:rPr>
          <w:rFonts w:ascii="Times New Roman" w:hAnsi="Times New Roman" w:cs="Times New Roman"/>
          <w:sz w:val="24"/>
          <w:szCs w:val="24"/>
        </w:rPr>
        <w:t>, age, season</w:t>
      </w:r>
      <w:r w:rsidR="00310B82" w:rsidRPr="00961ACF">
        <w:rPr>
          <w:rFonts w:ascii="Times New Roman" w:hAnsi="Times New Roman" w:cs="Times New Roman"/>
          <w:sz w:val="24"/>
          <w:szCs w:val="24"/>
        </w:rPr>
        <w:t>s of the year</w:t>
      </w:r>
      <w:r w:rsidR="004067C3" w:rsidRPr="00961ACF">
        <w:rPr>
          <w:rFonts w:ascii="Times New Roman" w:hAnsi="Times New Roman" w:cs="Times New Roman"/>
          <w:sz w:val="24"/>
          <w:szCs w:val="24"/>
        </w:rPr>
        <w:t xml:space="preserve"> and where </w:t>
      </w:r>
      <w:r w:rsidR="00310B82" w:rsidRPr="00961ACF">
        <w:rPr>
          <w:rFonts w:ascii="Times New Roman" w:hAnsi="Times New Roman" w:cs="Times New Roman"/>
          <w:sz w:val="24"/>
          <w:szCs w:val="24"/>
        </w:rPr>
        <w:t>the feathers lie</w:t>
      </w:r>
      <w:r w:rsidR="004067C3" w:rsidRPr="00961ACF">
        <w:rPr>
          <w:rFonts w:ascii="Times New Roman" w:hAnsi="Times New Roman" w:cs="Times New Roman"/>
          <w:sz w:val="24"/>
          <w:szCs w:val="24"/>
        </w:rPr>
        <w:t xml:space="preserve"> on the bird. They also obtain pigments from dietary needs and structural colours in the feather (Yoshioka and Akiyama, 2021)</w:t>
      </w:r>
      <w:r w:rsidR="00C0746D" w:rsidRPr="00961ACF">
        <w:rPr>
          <w:rFonts w:ascii="Times New Roman" w:hAnsi="Times New Roman" w:cs="Times New Roman"/>
          <w:sz w:val="24"/>
          <w:szCs w:val="24"/>
        </w:rPr>
        <w:t xml:space="preserve"> (Alger, 2025)</w:t>
      </w:r>
      <w:r w:rsidR="004067C3" w:rsidRPr="00961ACF">
        <w:rPr>
          <w:rFonts w:ascii="Times New Roman" w:hAnsi="Times New Roman" w:cs="Times New Roman"/>
          <w:sz w:val="24"/>
          <w:szCs w:val="24"/>
        </w:rPr>
        <w:t xml:space="preserve">. </w:t>
      </w:r>
      <w:r w:rsidR="003B7CEC" w:rsidRPr="00961ACF">
        <w:rPr>
          <w:rFonts w:ascii="Times New Roman" w:hAnsi="Times New Roman" w:cs="Times New Roman"/>
          <w:sz w:val="24"/>
          <w:szCs w:val="24"/>
        </w:rPr>
        <w:t>The thin-layer interference is the mechanism which lets the light reflect off multiple thin layers, it can also change the colour depending on the angle of the light (Shinya et.</w:t>
      </w:r>
      <w:r w:rsidR="007F7372" w:rsidRPr="00961ACF">
        <w:rPr>
          <w:rFonts w:ascii="Times New Roman" w:hAnsi="Times New Roman" w:cs="Times New Roman"/>
          <w:sz w:val="24"/>
          <w:szCs w:val="24"/>
        </w:rPr>
        <w:t>a</w:t>
      </w:r>
      <w:r w:rsidR="003B7CEC" w:rsidRPr="00961ACF">
        <w:rPr>
          <w:rFonts w:ascii="Times New Roman" w:hAnsi="Times New Roman" w:cs="Times New Roman"/>
          <w:sz w:val="24"/>
          <w:szCs w:val="24"/>
        </w:rPr>
        <w:t xml:space="preserve">l, 2021). </w:t>
      </w:r>
      <w:r w:rsidR="00650BFD" w:rsidRPr="00961ACF">
        <w:rPr>
          <w:rFonts w:ascii="Times New Roman" w:hAnsi="Times New Roman" w:cs="Times New Roman"/>
          <w:sz w:val="24"/>
          <w:szCs w:val="24"/>
        </w:rPr>
        <w:t xml:space="preserve"> Amorphous network is the nanostructure organization in the barbs of the feather, they also contain keratin, the structure scatters light which results in the coloration of the feather (Prum </w:t>
      </w:r>
      <w:proofErr w:type="gramStart"/>
      <w:r w:rsidR="00650BFD" w:rsidRPr="00961ACF">
        <w:rPr>
          <w:rFonts w:ascii="Times New Roman" w:hAnsi="Times New Roman" w:cs="Times New Roman"/>
          <w:sz w:val="24"/>
          <w:szCs w:val="24"/>
        </w:rPr>
        <w:t>et.el</w:t>
      </w:r>
      <w:proofErr w:type="gramEnd"/>
      <w:r w:rsidR="00650BFD" w:rsidRPr="00961ACF">
        <w:rPr>
          <w:rFonts w:ascii="Times New Roman" w:hAnsi="Times New Roman" w:cs="Times New Roman"/>
          <w:sz w:val="24"/>
          <w:szCs w:val="24"/>
        </w:rPr>
        <w:t xml:space="preserve">, 2009). </w:t>
      </w:r>
      <w:r w:rsidR="00302FD0" w:rsidRPr="00961ACF">
        <w:rPr>
          <w:rFonts w:ascii="Times New Roman" w:hAnsi="Times New Roman" w:cs="Times New Roman"/>
          <w:sz w:val="24"/>
          <w:szCs w:val="24"/>
        </w:rPr>
        <w:t xml:space="preserve">Melanin granules </w:t>
      </w:r>
      <w:proofErr w:type="gramStart"/>
      <w:r w:rsidR="00302FD0" w:rsidRPr="00961ACF">
        <w:rPr>
          <w:rFonts w:ascii="Times New Roman" w:hAnsi="Times New Roman" w:cs="Times New Roman"/>
          <w:sz w:val="24"/>
          <w:szCs w:val="24"/>
        </w:rPr>
        <w:t>is</w:t>
      </w:r>
      <w:proofErr w:type="gramEnd"/>
      <w:r w:rsidR="00302FD0" w:rsidRPr="00961ACF">
        <w:rPr>
          <w:rFonts w:ascii="Times New Roman" w:hAnsi="Times New Roman" w:cs="Times New Roman"/>
          <w:sz w:val="24"/>
          <w:szCs w:val="24"/>
        </w:rPr>
        <w:t xml:space="preserve"> the microscopic granules inside the barbs of the feathers, the granules contain eumelanin and pheomelanin which help influence the </w:t>
      </w:r>
      <w:r w:rsidR="007F7372" w:rsidRPr="00961ACF">
        <w:rPr>
          <w:rFonts w:ascii="Times New Roman" w:hAnsi="Times New Roman" w:cs="Times New Roman"/>
          <w:sz w:val="24"/>
          <w:szCs w:val="24"/>
        </w:rPr>
        <w:t>colours</w:t>
      </w:r>
      <w:r w:rsidR="00302FD0" w:rsidRPr="00961ACF">
        <w:rPr>
          <w:rFonts w:ascii="Times New Roman" w:hAnsi="Times New Roman" w:cs="Times New Roman"/>
          <w:sz w:val="24"/>
          <w:szCs w:val="24"/>
        </w:rPr>
        <w:t xml:space="preserve"> observed </w:t>
      </w:r>
      <w:r w:rsidR="7A92CD6A" w:rsidRPr="00961ACF">
        <w:rPr>
          <w:rFonts w:ascii="Times New Roman" w:hAnsi="Times New Roman" w:cs="Times New Roman"/>
          <w:sz w:val="24"/>
          <w:szCs w:val="24"/>
        </w:rPr>
        <w:t>by</w:t>
      </w:r>
      <w:r w:rsidR="00302FD0" w:rsidRPr="00961ACF">
        <w:rPr>
          <w:rFonts w:ascii="Times New Roman" w:hAnsi="Times New Roman" w:cs="Times New Roman"/>
          <w:sz w:val="24"/>
          <w:szCs w:val="24"/>
        </w:rPr>
        <w:t xml:space="preserve"> the eye (Galvan and Solano, 2016)</w:t>
      </w:r>
      <w:r w:rsidR="6AB4B4F4" w:rsidRPr="00961ACF">
        <w:rPr>
          <w:rFonts w:ascii="Times New Roman" w:hAnsi="Times New Roman" w:cs="Times New Roman"/>
          <w:sz w:val="24"/>
          <w:szCs w:val="24"/>
        </w:rPr>
        <w:t xml:space="preserve">. </w:t>
      </w:r>
      <w:bookmarkStart w:id="25" w:name="_Hlk212224800"/>
      <w:r w:rsidR="00870A9E" w:rsidRPr="00961ACF">
        <w:rPr>
          <w:rFonts w:ascii="Times New Roman" w:hAnsi="Times New Roman" w:cs="Times New Roman"/>
          <w:sz w:val="24"/>
          <w:szCs w:val="24"/>
        </w:rPr>
        <w:t xml:space="preserve">Water repellence is where the oil from the uropygial gland </w:t>
      </w:r>
      <w:r w:rsidR="00B04081" w:rsidRPr="00961ACF">
        <w:rPr>
          <w:rFonts w:ascii="Times New Roman" w:hAnsi="Times New Roman" w:cs="Times New Roman"/>
          <w:sz w:val="24"/>
          <w:szCs w:val="24"/>
        </w:rPr>
        <w:t xml:space="preserve">this helps with letting the water run off the feather when water hits the feather at a particular angle </w:t>
      </w:r>
      <w:r w:rsidR="00870A9E" w:rsidRPr="00961ACF">
        <w:rPr>
          <w:rFonts w:ascii="Times New Roman" w:hAnsi="Times New Roman" w:cs="Times New Roman"/>
          <w:sz w:val="24"/>
          <w:szCs w:val="24"/>
        </w:rPr>
        <w:t>but is also determined by the surface tension of the feather</w:t>
      </w:r>
      <w:r w:rsidR="00724574" w:rsidRPr="00961ACF">
        <w:rPr>
          <w:rFonts w:ascii="Times New Roman" w:hAnsi="Times New Roman" w:cs="Times New Roman"/>
          <w:sz w:val="24"/>
          <w:szCs w:val="24"/>
        </w:rPr>
        <w:t xml:space="preserve"> (35. Muzio and Rubega, 2024)</w:t>
      </w:r>
      <w:bookmarkEnd w:id="25"/>
      <w:r w:rsidR="00B04081" w:rsidRPr="00961ACF">
        <w:rPr>
          <w:rFonts w:ascii="Times New Roman" w:hAnsi="Times New Roman" w:cs="Times New Roman"/>
          <w:sz w:val="24"/>
          <w:szCs w:val="24"/>
        </w:rPr>
        <w:t xml:space="preserve"> (Deckel and Seewagen, 2025). </w:t>
      </w:r>
      <w:r w:rsidR="006E43B3" w:rsidRPr="00961ACF">
        <w:rPr>
          <w:rFonts w:ascii="Times New Roman" w:hAnsi="Times New Roman" w:cs="Times New Roman"/>
          <w:sz w:val="24"/>
          <w:szCs w:val="24"/>
        </w:rPr>
        <w:t>Different species of birds which originate in</w:t>
      </w:r>
      <w:r w:rsidR="020E2829" w:rsidRPr="00961ACF">
        <w:rPr>
          <w:rFonts w:ascii="Times New Roman" w:hAnsi="Times New Roman" w:cs="Times New Roman"/>
          <w:sz w:val="24"/>
          <w:szCs w:val="24"/>
        </w:rPr>
        <w:t xml:space="preserve"> high</w:t>
      </w:r>
      <w:r w:rsidR="006E43B3" w:rsidRPr="00961ACF">
        <w:rPr>
          <w:rFonts w:ascii="Times New Roman" w:hAnsi="Times New Roman" w:cs="Times New Roman"/>
          <w:sz w:val="24"/>
          <w:szCs w:val="24"/>
        </w:rPr>
        <w:t xml:space="preserve"> annual rainfall countries means that these birds have a higher adaptation to the </w:t>
      </w:r>
      <w:r w:rsidR="00BC42DE" w:rsidRPr="00961ACF">
        <w:rPr>
          <w:rFonts w:ascii="Times New Roman" w:hAnsi="Times New Roman" w:cs="Times New Roman"/>
          <w:sz w:val="24"/>
          <w:szCs w:val="24"/>
        </w:rPr>
        <w:t>moisture</w:t>
      </w:r>
      <w:r w:rsidR="006E43B3" w:rsidRPr="00961ACF">
        <w:rPr>
          <w:rFonts w:ascii="Times New Roman" w:hAnsi="Times New Roman" w:cs="Times New Roman"/>
          <w:sz w:val="24"/>
          <w:szCs w:val="24"/>
        </w:rPr>
        <w:t xml:space="preserve"> levels in the air (Klem, Bouwman and Rijke, 2018). </w:t>
      </w:r>
      <w:r w:rsidR="00870A9E" w:rsidRPr="00961ACF">
        <w:rPr>
          <w:rFonts w:ascii="Times New Roman" w:hAnsi="Times New Roman" w:cs="Times New Roman"/>
          <w:sz w:val="24"/>
          <w:szCs w:val="24"/>
        </w:rPr>
        <w:t xml:space="preserve">Crypsis is where birds use </w:t>
      </w:r>
      <w:r w:rsidR="00870A9E" w:rsidRPr="00961ACF">
        <w:rPr>
          <w:rFonts w:ascii="Times New Roman" w:hAnsi="Times New Roman" w:cs="Times New Roman"/>
          <w:sz w:val="24"/>
          <w:szCs w:val="24"/>
        </w:rPr>
        <w:lastRenderedPageBreak/>
        <w:t>their feathers to camouflage or background matching to hide from predators or to hide to hunt for prey, this could make a part of the bird unrecognisable (Breed and Moore, 2010). Silencing and sound protection are for hunting</w:t>
      </w:r>
      <w:r w:rsidR="00310B82" w:rsidRPr="00961ACF">
        <w:rPr>
          <w:rFonts w:ascii="Times New Roman" w:hAnsi="Times New Roman" w:cs="Times New Roman"/>
          <w:sz w:val="24"/>
          <w:szCs w:val="24"/>
        </w:rPr>
        <w:t xml:space="preserve"> purposes</w:t>
      </w:r>
      <w:r w:rsidR="00870A9E" w:rsidRPr="00961ACF">
        <w:rPr>
          <w:rFonts w:ascii="Times New Roman" w:hAnsi="Times New Roman" w:cs="Times New Roman"/>
          <w:sz w:val="24"/>
          <w:szCs w:val="24"/>
        </w:rPr>
        <w:t xml:space="preserve">, so they fly silently so their prey </w:t>
      </w:r>
      <w:proofErr w:type="gramStart"/>
      <w:r w:rsidR="4F355A7F" w:rsidRPr="00961ACF">
        <w:rPr>
          <w:rFonts w:ascii="Times New Roman" w:hAnsi="Times New Roman" w:cs="Times New Roman"/>
          <w:sz w:val="24"/>
          <w:szCs w:val="24"/>
        </w:rPr>
        <w:t>do</w:t>
      </w:r>
      <w:proofErr w:type="gramEnd"/>
      <w:r w:rsidR="42F59A1F" w:rsidRPr="00961ACF">
        <w:rPr>
          <w:rFonts w:ascii="Times New Roman" w:hAnsi="Times New Roman" w:cs="Times New Roman"/>
          <w:sz w:val="24"/>
          <w:szCs w:val="24"/>
        </w:rPr>
        <w:t xml:space="preserve"> </w:t>
      </w:r>
      <w:r w:rsidR="4F355A7F" w:rsidRPr="00961ACF">
        <w:rPr>
          <w:rFonts w:ascii="Times New Roman" w:hAnsi="Times New Roman" w:cs="Times New Roman"/>
          <w:sz w:val="24"/>
          <w:szCs w:val="24"/>
        </w:rPr>
        <w:t>n</w:t>
      </w:r>
      <w:r w:rsidR="7C5B3CD1" w:rsidRPr="00961ACF">
        <w:rPr>
          <w:rFonts w:ascii="Times New Roman" w:hAnsi="Times New Roman" w:cs="Times New Roman"/>
          <w:sz w:val="24"/>
          <w:szCs w:val="24"/>
        </w:rPr>
        <w:t>o</w:t>
      </w:r>
      <w:r w:rsidR="4F355A7F" w:rsidRPr="00961ACF">
        <w:rPr>
          <w:rFonts w:ascii="Times New Roman" w:hAnsi="Times New Roman" w:cs="Times New Roman"/>
          <w:sz w:val="24"/>
          <w:szCs w:val="24"/>
        </w:rPr>
        <w:t>t</w:t>
      </w:r>
      <w:r w:rsidR="2655B605" w:rsidRPr="00961ACF">
        <w:rPr>
          <w:rFonts w:ascii="Times New Roman" w:hAnsi="Times New Roman" w:cs="Times New Roman"/>
          <w:sz w:val="24"/>
          <w:szCs w:val="24"/>
        </w:rPr>
        <w:t xml:space="preserve"> know</w:t>
      </w:r>
      <w:r w:rsidR="00870A9E" w:rsidRPr="00961ACF">
        <w:rPr>
          <w:rFonts w:ascii="Times New Roman" w:hAnsi="Times New Roman" w:cs="Times New Roman"/>
          <w:sz w:val="24"/>
          <w:szCs w:val="24"/>
        </w:rPr>
        <w:t xml:space="preserve"> they are there</w:t>
      </w:r>
      <w:r w:rsidR="00310B82" w:rsidRPr="00961ACF">
        <w:rPr>
          <w:rFonts w:ascii="Times New Roman" w:hAnsi="Times New Roman" w:cs="Times New Roman"/>
          <w:sz w:val="24"/>
          <w:szCs w:val="24"/>
        </w:rPr>
        <w:t xml:space="preserve"> this is most known in </w:t>
      </w:r>
      <w:r w:rsidR="00590DD0" w:rsidRPr="00961ACF">
        <w:rPr>
          <w:rFonts w:ascii="Times New Roman" w:hAnsi="Times New Roman" w:cs="Times New Roman"/>
          <w:sz w:val="24"/>
          <w:szCs w:val="24"/>
        </w:rPr>
        <w:t>owls due to them being a nocturnal animal</w:t>
      </w:r>
      <w:r w:rsidR="00870A9E" w:rsidRPr="00961ACF">
        <w:rPr>
          <w:rFonts w:ascii="Times New Roman" w:hAnsi="Times New Roman" w:cs="Times New Roman"/>
          <w:sz w:val="24"/>
          <w:szCs w:val="24"/>
        </w:rPr>
        <w:t xml:space="preserve"> (Chen et.</w:t>
      </w:r>
      <w:r w:rsidR="007F7372" w:rsidRPr="00961ACF">
        <w:rPr>
          <w:rFonts w:ascii="Times New Roman" w:hAnsi="Times New Roman" w:cs="Times New Roman"/>
          <w:sz w:val="24"/>
          <w:szCs w:val="24"/>
        </w:rPr>
        <w:t>a</w:t>
      </w:r>
      <w:r w:rsidR="00870A9E" w:rsidRPr="00961ACF">
        <w:rPr>
          <w:rFonts w:ascii="Times New Roman" w:hAnsi="Times New Roman" w:cs="Times New Roman"/>
          <w:sz w:val="24"/>
          <w:szCs w:val="24"/>
        </w:rPr>
        <w:t xml:space="preserve">l, 2012) </w:t>
      </w:r>
      <w:r w:rsidR="00590DD0" w:rsidRPr="00961ACF">
        <w:rPr>
          <w:rFonts w:ascii="Times New Roman" w:hAnsi="Times New Roman" w:cs="Times New Roman"/>
          <w:sz w:val="24"/>
          <w:szCs w:val="24"/>
        </w:rPr>
        <w:t>(</w:t>
      </w:r>
      <w:r w:rsidR="00C0746D" w:rsidRPr="00961ACF">
        <w:rPr>
          <w:rFonts w:ascii="Times New Roman" w:hAnsi="Times New Roman" w:cs="Times New Roman"/>
          <w:sz w:val="24"/>
          <w:szCs w:val="24"/>
        </w:rPr>
        <w:t>Lui and Clark, 2025).</w:t>
      </w:r>
      <w:r w:rsidR="00597E89" w:rsidRPr="00961ACF">
        <w:rPr>
          <w:rFonts w:ascii="Times New Roman" w:hAnsi="Times New Roman" w:cs="Times New Roman"/>
          <w:sz w:val="24"/>
          <w:szCs w:val="24"/>
        </w:rPr>
        <w:t xml:space="preserve"> </w:t>
      </w:r>
      <w:r w:rsidR="00870A9E" w:rsidRPr="00961ACF">
        <w:rPr>
          <w:rFonts w:ascii="Times New Roman" w:hAnsi="Times New Roman" w:cs="Times New Roman"/>
          <w:sz w:val="24"/>
          <w:szCs w:val="24"/>
        </w:rPr>
        <w:t xml:space="preserve">Directional fastening is </w:t>
      </w:r>
      <w:r w:rsidR="00984B35" w:rsidRPr="00961ACF">
        <w:rPr>
          <w:rFonts w:ascii="Times New Roman" w:hAnsi="Times New Roman" w:cs="Times New Roman"/>
          <w:sz w:val="24"/>
          <w:szCs w:val="24"/>
        </w:rPr>
        <w:t xml:space="preserve">what </w:t>
      </w:r>
      <w:r w:rsidR="00870A9E" w:rsidRPr="00961ACF">
        <w:rPr>
          <w:rFonts w:ascii="Times New Roman" w:hAnsi="Times New Roman" w:cs="Times New Roman"/>
          <w:sz w:val="24"/>
          <w:szCs w:val="24"/>
        </w:rPr>
        <w:t>help</w:t>
      </w:r>
      <w:r w:rsidR="00984B35" w:rsidRPr="00961ACF">
        <w:rPr>
          <w:rFonts w:ascii="Times New Roman" w:hAnsi="Times New Roman" w:cs="Times New Roman"/>
          <w:sz w:val="24"/>
          <w:szCs w:val="24"/>
        </w:rPr>
        <w:t>s</w:t>
      </w:r>
      <w:r w:rsidR="00870A9E" w:rsidRPr="00961ACF">
        <w:rPr>
          <w:rFonts w:ascii="Times New Roman" w:hAnsi="Times New Roman" w:cs="Times New Roman"/>
          <w:sz w:val="24"/>
          <w:szCs w:val="24"/>
        </w:rPr>
        <w:t xml:space="preserve"> </w:t>
      </w:r>
      <w:r w:rsidR="00310B82" w:rsidRPr="00961ACF">
        <w:rPr>
          <w:rFonts w:ascii="Times New Roman" w:hAnsi="Times New Roman" w:cs="Times New Roman"/>
          <w:sz w:val="24"/>
          <w:szCs w:val="24"/>
        </w:rPr>
        <w:t xml:space="preserve">the </w:t>
      </w:r>
      <w:r w:rsidR="00870A9E" w:rsidRPr="00961ACF">
        <w:rPr>
          <w:rFonts w:ascii="Times New Roman" w:hAnsi="Times New Roman" w:cs="Times New Roman"/>
          <w:sz w:val="24"/>
          <w:szCs w:val="24"/>
        </w:rPr>
        <w:t xml:space="preserve">overlapping feathers </w:t>
      </w:r>
      <w:r w:rsidR="00310B82" w:rsidRPr="00961ACF">
        <w:rPr>
          <w:rFonts w:ascii="Times New Roman" w:hAnsi="Times New Roman" w:cs="Times New Roman"/>
          <w:sz w:val="24"/>
          <w:szCs w:val="24"/>
        </w:rPr>
        <w:t xml:space="preserve">to </w:t>
      </w:r>
      <w:r w:rsidR="00984B35" w:rsidRPr="00961ACF">
        <w:rPr>
          <w:rFonts w:ascii="Times New Roman" w:hAnsi="Times New Roman" w:cs="Times New Roman"/>
          <w:sz w:val="24"/>
          <w:szCs w:val="24"/>
        </w:rPr>
        <w:t>not poke</w:t>
      </w:r>
      <w:r w:rsidR="00870A9E" w:rsidRPr="00961ACF">
        <w:rPr>
          <w:rFonts w:ascii="Times New Roman" w:hAnsi="Times New Roman" w:cs="Times New Roman"/>
          <w:sz w:val="24"/>
          <w:szCs w:val="24"/>
        </w:rPr>
        <w:t xml:space="preserve"> through to the bird’s main body</w:t>
      </w:r>
      <w:r w:rsidR="00F61B3B" w:rsidRPr="00961ACF">
        <w:rPr>
          <w:rFonts w:ascii="Times New Roman" w:hAnsi="Times New Roman" w:cs="Times New Roman"/>
          <w:sz w:val="24"/>
          <w:szCs w:val="24"/>
        </w:rPr>
        <w:t xml:space="preserve"> by using a hook shaped structure which helps with wings to extend but leave no gaps in the wings (Matloff et.</w:t>
      </w:r>
      <w:r w:rsidR="007F7372" w:rsidRPr="00961ACF">
        <w:rPr>
          <w:rFonts w:ascii="Times New Roman" w:hAnsi="Times New Roman" w:cs="Times New Roman"/>
          <w:sz w:val="24"/>
          <w:szCs w:val="24"/>
        </w:rPr>
        <w:t>a</w:t>
      </w:r>
      <w:r w:rsidR="00F61B3B" w:rsidRPr="00961ACF">
        <w:rPr>
          <w:rFonts w:ascii="Times New Roman" w:hAnsi="Times New Roman" w:cs="Times New Roman"/>
          <w:sz w:val="24"/>
          <w:szCs w:val="24"/>
        </w:rPr>
        <w:t>l, 2020) (Lopatka, 2020)</w:t>
      </w:r>
      <w:r w:rsidR="00984B35" w:rsidRPr="00961ACF">
        <w:rPr>
          <w:rFonts w:ascii="Times New Roman" w:hAnsi="Times New Roman" w:cs="Times New Roman"/>
          <w:sz w:val="24"/>
          <w:szCs w:val="24"/>
        </w:rPr>
        <w:t>. It also helps</w:t>
      </w:r>
      <w:r w:rsidR="00870A9E" w:rsidRPr="00961ACF">
        <w:rPr>
          <w:rFonts w:ascii="Times New Roman" w:hAnsi="Times New Roman" w:cs="Times New Roman"/>
          <w:sz w:val="24"/>
          <w:szCs w:val="24"/>
        </w:rPr>
        <w:t xml:space="preserve"> with the flight control of a bird (Argonne, 2020). </w:t>
      </w:r>
    </w:p>
    <w:p w14:paraId="51F8403E" w14:textId="77777777" w:rsidR="00A718B4" w:rsidRPr="00961ACF" w:rsidRDefault="008648D5" w:rsidP="00A718B4">
      <w:pPr>
        <w:pStyle w:val="Heading3"/>
      </w:pPr>
      <w:bookmarkStart w:id="26" w:name="_Toc227072908"/>
      <w:bookmarkStart w:id="27" w:name="_Toc70420653"/>
      <w:r w:rsidRPr="00961ACF">
        <w:t>1.</w:t>
      </w:r>
      <w:r w:rsidR="001F0825" w:rsidRPr="00961ACF">
        <w:t>3.1</w:t>
      </w:r>
      <w:r w:rsidR="00CB6202" w:rsidRPr="00961ACF">
        <w:t xml:space="preserve">   </w:t>
      </w:r>
      <w:r w:rsidR="00C60FB0" w:rsidRPr="00961ACF">
        <w:t>Feather Types</w:t>
      </w:r>
      <w:bookmarkEnd w:id="26"/>
      <w:bookmarkEnd w:id="27"/>
      <w:r w:rsidR="001F0825" w:rsidRPr="00961ACF">
        <w:t xml:space="preserve"> </w:t>
      </w:r>
    </w:p>
    <w:p w14:paraId="438AF9AA" w14:textId="43279C6C" w:rsidR="001F0825" w:rsidRPr="00961ACF" w:rsidRDefault="00C36E3A" w:rsidP="001D2E99">
      <w:pPr>
        <w:spacing w:line="360" w:lineRule="auto"/>
      </w:pPr>
      <w:r w:rsidRPr="00961ACF">
        <w:rPr>
          <w:rFonts w:ascii="Times New Roman" w:hAnsi="Times New Roman" w:cs="Times New Roman"/>
          <w:noProof/>
          <w:sz w:val="24"/>
          <w:szCs w:val="24"/>
        </w:rPr>
        <mc:AlternateContent>
          <mc:Choice Requires="wps">
            <w:drawing>
              <wp:anchor distT="0" distB="0" distL="114300" distR="114300" simplePos="0" relativeHeight="251658265" behindDoc="0" locked="0" layoutInCell="1" allowOverlap="1" wp14:anchorId="734303CD" wp14:editId="779532C1">
                <wp:simplePos x="0" y="0"/>
                <wp:positionH relativeFrom="margin">
                  <wp:align>center</wp:align>
                </wp:positionH>
                <wp:positionV relativeFrom="paragraph">
                  <wp:posOffset>3428365</wp:posOffset>
                </wp:positionV>
                <wp:extent cx="3249295" cy="635"/>
                <wp:effectExtent l="0" t="0" r="8255" b="0"/>
                <wp:wrapTopAndBottom/>
                <wp:docPr id="1312491468" name="Text Box 1"/>
                <wp:cNvGraphicFramePr/>
                <a:graphic xmlns:a="http://schemas.openxmlformats.org/drawingml/2006/main">
                  <a:graphicData uri="http://schemas.microsoft.com/office/word/2010/wordprocessingShape">
                    <wps:wsp>
                      <wps:cNvSpPr txBox="1"/>
                      <wps:spPr>
                        <a:xfrm>
                          <a:off x="0" y="0"/>
                          <a:ext cx="3249295" cy="635"/>
                        </a:xfrm>
                        <a:prstGeom prst="rect">
                          <a:avLst/>
                        </a:prstGeom>
                        <a:solidFill>
                          <a:prstClr val="white"/>
                        </a:solidFill>
                        <a:ln>
                          <a:noFill/>
                        </a:ln>
                      </wps:spPr>
                      <wps:txbx>
                        <w:txbxContent>
                          <w:p w14:paraId="24E8C32D" w14:textId="01D2E0AF" w:rsidR="0099202C" w:rsidRPr="00767CF9" w:rsidRDefault="0099202C" w:rsidP="0099202C">
                            <w:pPr>
                              <w:pStyle w:val="Caption"/>
                              <w:rPr>
                                <w:noProof/>
                                <w:sz w:val="22"/>
                                <w:szCs w:val="22"/>
                              </w:rPr>
                            </w:pPr>
                            <w:bookmarkStart w:id="28" w:name="_Toc227072804"/>
                            <w:bookmarkStart w:id="29" w:name="_Toc227063878"/>
                            <w:bookmarkStart w:id="30" w:name="_Toc227182841"/>
                            <w:r>
                              <w:t xml:space="preserve">Figure </w:t>
                            </w:r>
                            <w:fldSimple w:instr=" SEQ Figure \* ARABIC ">
                              <w:r w:rsidR="00CC77AB">
                                <w:rPr>
                                  <w:noProof/>
                                </w:rPr>
                                <w:t>1</w:t>
                              </w:r>
                            </w:fldSimple>
                            <w:r>
                              <w:t xml:space="preserve"> feather types which can be seen on a bird species</w:t>
                            </w:r>
                            <w:r w:rsidR="002E1D0F">
                              <w:t xml:space="preserve"> (</w:t>
                            </w:r>
                            <w:r w:rsidR="00C36E3A">
                              <w:t>Twootz, 2018)</w:t>
                            </w:r>
                            <w:bookmarkEnd w:id="28"/>
                            <w:bookmarkEnd w:id="29"/>
                            <w:bookmarkEnd w:id="3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34303CD" id="_x0000_t202" coordsize="21600,21600" o:spt="202" path="m,l,21600r21600,l21600,xe">
                <v:stroke joinstyle="miter"/>
                <v:path gradientshapeok="t" o:connecttype="rect"/>
              </v:shapetype>
              <v:shape id="Text Box 1" o:spid="_x0000_s1026" type="#_x0000_t202" style="position:absolute;margin-left:0;margin-top:269.95pt;width:255.85pt;height:.05pt;z-index:251658265;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" stroked="f">
                <v:textbox style="mso-fit-shape-to-text:t" inset="0,0,0,0">
                  <w:txbxContent>
                    <w:p w14:paraId="24E8C32D" w14:textId="01D2E0AF" w:rsidR="0099202C" w:rsidRPr="00767CF9" w:rsidRDefault="0099202C" w:rsidP="0099202C">
                      <w:pPr>
                        <w:pStyle w:val="Caption"/>
                        <w:rPr>
                          <w:noProof/>
                          <w:sz w:val="22"/>
                          <w:szCs w:val="22"/>
                        </w:rPr>
                      </w:pPr>
                      <w:bookmarkStart w:id="31" w:name="_Toc227072804"/>
                      <w:bookmarkStart w:id="32" w:name="_Toc227063878"/>
                      <w:bookmarkStart w:id="33" w:name="_Toc227182841"/>
                      <w:r>
                        <w:t xml:space="preserve">Figure </w:t>
                      </w:r>
                      <w:fldSimple w:instr=" SEQ Figure \* ARABIC ">
                        <w:r w:rsidR="00CC77AB">
                          <w:rPr>
                            <w:noProof/>
                          </w:rPr>
                          <w:t>1</w:t>
                        </w:r>
                      </w:fldSimple>
                      <w:r>
                        <w:t xml:space="preserve"> feather types which can be seen on a bird species</w:t>
                      </w:r>
                      <w:r w:rsidR="002E1D0F">
                        <w:t xml:space="preserve"> (</w:t>
                      </w:r>
                      <w:r w:rsidR="00C36E3A">
                        <w:t>Twootz, 2018)</w:t>
                      </w:r>
                      <w:bookmarkEnd w:id="31"/>
                      <w:bookmarkEnd w:id="32"/>
                      <w:bookmarkEnd w:id="33"/>
                    </w:p>
                  </w:txbxContent>
                </v:textbox>
                <w10:wrap type="topAndBottom" anchorx="margin"/>
              </v:shape>
            </w:pict>
          </mc:Fallback>
        </mc:AlternateContent>
      </w:r>
      <w:r w:rsidR="00E5578D" w:rsidRPr="00961ACF">
        <w:rPr>
          <w:rFonts w:ascii="Times New Roman" w:hAnsi="Times New Roman" w:cs="Times New Roman"/>
          <w:noProof/>
          <w:sz w:val="24"/>
          <w:szCs w:val="24"/>
        </w:rPr>
        <w:drawing>
          <wp:anchor distT="0" distB="0" distL="114300" distR="114300" simplePos="0" relativeHeight="251658256" behindDoc="0" locked="0" layoutInCell="1" allowOverlap="1" wp14:anchorId="4E0099CC" wp14:editId="5BC2C8FB">
            <wp:simplePos x="0" y="0"/>
            <wp:positionH relativeFrom="column">
              <wp:posOffset>857250</wp:posOffset>
            </wp:positionH>
            <wp:positionV relativeFrom="paragraph">
              <wp:posOffset>615950</wp:posOffset>
            </wp:positionV>
            <wp:extent cx="3630295" cy="2729230"/>
            <wp:effectExtent l="0" t="0" r="8255" b="0"/>
            <wp:wrapTopAndBottom/>
            <wp:docPr id="1001090482" name="Picture 2" descr="http://askabiologist.asu.edu/sites/default/files/feather_ty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http://askabiologist.asu.edu/sites/default/files/feather_type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30295" cy="2729230"/>
                    </a:xfrm>
                    <a:prstGeom prst="rect">
                      <a:avLst/>
                    </a:prstGeom>
                    <a:noFill/>
                  </pic:spPr>
                </pic:pic>
              </a:graphicData>
            </a:graphic>
            <wp14:sizeRelH relativeFrom="page">
              <wp14:pctWidth>0</wp14:pctWidth>
            </wp14:sizeRelH>
            <wp14:sizeRelV relativeFrom="page">
              <wp14:pctHeight>0</wp14:pctHeight>
            </wp14:sizeRelV>
          </wp:anchor>
        </w:drawing>
      </w:r>
      <w:r w:rsidR="00A718B4" w:rsidRPr="00961ACF">
        <w:rPr>
          <w:rFonts w:ascii="Times New Roman" w:hAnsi="Times New Roman" w:cs="Times New Roman"/>
          <w:sz w:val="24"/>
          <w:szCs w:val="24"/>
        </w:rPr>
        <w:t>B</w:t>
      </w:r>
      <w:r w:rsidR="00F84B90" w:rsidRPr="00961ACF">
        <w:rPr>
          <w:rFonts w:ascii="Times New Roman" w:hAnsi="Times New Roman" w:cs="Times New Roman"/>
          <w:sz w:val="24"/>
          <w:szCs w:val="24"/>
        </w:rPr>
        <w:t xml:space="preserve">irds have different feathers across the </w:t>
      </w:r>
      <w:r w:rsidR="00A718B4" w:rsidRPr="00961ACF">
        <w:rPr>
          <w:rFonts w:ascii="Times New Roman" w:hAnsi="Times New Roman" w:cs="Times New Roman"/>
          <w:sz w:val="24"/>
          <w:szCs w:val="24"/>
        </w:rPr>
        <w:t>bird’s</w:t>
      </w:r>
      <w:r w:rsidR="00F84B90" w:rsidRPr="00961ACF">
        <w:rPr>
          <w:rFonts w:ascii="Times New Roman" w:hAnsi="Times New Roman" w:cs="Times New Roman"/>
          <w:sz w:val="24"/>
          <w:szCs w:val="24"/>
        </w:rPr>
        <w:t xml:space="preserve"> body see figure 1 to </w:t>
      </w:r>
      <w:r w:rsidR="00A718B4" w:rsidRPr="00961ACF">
        <w:rPr>
          <w:rFonts w:ascii="Times New Roman" w:hAnsi="Times New Roman" w:cs="Times New Roman"/>
          <w:sz w:val="24"/>
          <w:szCs w:val="24"/>
        </w:rPr>
        <w:t xml:space="preserve">look at the feather types. </w:t>
      </w:r>
      <w:r w:rsidR="00C57801" w:rsidRPr="00961ACF">
        <w:rPr>
          <w:rFonts w:ascii="Times New Roman" w:hAnsi="Times New Roman" w:cs="Times New Roman"/>
          <w:sz w:val="24"/>
          <w:szCs w:val="24"/>
        </w:rPr>
        <w:t>Down feathers and Semiplumes these are used for thermoregulation. In adult birds the down feathers contain a medium number of long and soft barbs which are circular in the cross section and the larger feathers are on the wings and tail</w:t>
      </w:r>
      <w:r w:rsidR="0098715D" w:rsidRPr="00961ACF">
        <w:rPr>
          <w:rFonts w:ascii="Times New Roman" w:hAnsi="Times New Roman" w:cs="Times New Roman"/>
          <w:sz w:val="24"/>
          <w:szCs w:val="24"/>
        </w:rPr>
        <w:t xml:space="preserve"> (</w:t>
      </w:r>
      <w:r w:rsidR="00C47242" w:rsidRPr="00961ACF">
        <w:rPr>
          <w:rFonts w:ascii="Times New Roman" w:hAnsi="Times New Roman" w:cs="Times New Roman"/>
          <w:sz w:val="24"/>
          <w:szCs w:val="24"/>
        </w:rPr>
        <w:t>Sun, Fand and Wu, 2022)</w:t>
      </w:r>
      <w:r w:rsidR="00C57801" w:rsidRPr="00961ACF">
        <w:rPr>
          <w:rFonts w:ascii="Times New Roman" w:hAnsi="Times New Roman" w:cs="Times New Roman"/>
          <w:sz w:val="24"/>
          <w:szCs w:val="24"/>
        </w:rPr>
        <w:t>.</w:t>
      </w:r>
      <w:r w:rsidR="00772B67" w:rsidRPr="00961ACF">
        <w:rPr>
          <w:rFonts w:ascii="Times New Roman" w:hAnsi="Times New Roman" w:cs="Times New Roman"/>
          <w:sz w:val="24"/>
          <w:szCs w:val="24"/>
        </w:rPr>
        <w:t xml:space="preserve"> </w:t>
      </w:r>
      <w:r w:rsidR="00C57801" w:rsidRPr="00961ACF">
        <w:rPr>
          <w:rFonts w:ascii="Times New Roman" w:hAnsi="Times New Roman" w:cs="Times New Roman"/>
          <w:sz w:val="24"/>
          <w:szCs w:val="24"/>
        </w:rPr>
        <w:t>Filoplumes help the bird with scene when flying as they can determine the location the bird</w:t>
      </w:r>
      <w:r w:rsidR="004C70E0" w:rsidRPr="00961ACF">
        <w:rPr>
          <w:rFonts w:ascii="Times New Roman" w:hAnsi="Times New Roman" w:cs="Times New Roman"/>
          <w:sz w:val="24"/>
          <w:szCs w:val="24"/>
        </w:rPr>
        <w:t xml:space="preserve"> and where the bird</w:t>
      </w:r>
      <w:r w:rsidR="00C57801" w:rsidRPr="00961ACF">
        <w:rPr>
          <w:rFonts w:ascii="Times New Roman" w:hAnsi="Times New Roman" w:cs="Times New Roman"/>
          <w:sz w:val="24"/>
          <w:szCs w:val="24"/>
        </w:rPr>
        <w:t xml:space="preserve"> is going</w:t>
      </w:r>
      <w:r w:rsidR="004C70E0" w:rsidRPr="00961ACF">
        <w:rPr>
          <w:rFonts w:ascii="Times New Roman" w:hAnsi="Times New Roman" w:cs="Times New Roman"/>
          <w:sz w:val="24"/>
          <w:szCs w:val="24"/>
        </w:rPr>
        <w:t>,</w:t>
      </w:r>
      <w:r w:rsidR="00C57801" w:rsidRPr="00961ACF">
        <w:rPr>
          <w:rFonts w:ascii="Times New Roman" w:hAnsi="Times New Roman" w:cs="Times New Roman"/>
          <w:sz w:val="24"/>
          <w:szCs w:val="24"/>
        </w:rPr>
        <w:t xml:space="preserve"> </w:t>
      </w:r>
      <w:r w:rsidR="004C70E0" w:rsidRPr="00961ACF">
        <w:rPr>
          <w:rFonts w:ascii="Times New Roman" w:hAnsi="Times New Roman" w:cs="Times New Roman"/>
          <w:sz w:val="24"/>
          <w:szCs w:val="24"/>
        </w:rPr>
        <w:t>it</w:t>
      </w:r>
      <w:r w:rsidR="00C57801" w:rsidRPr="00961ACF">
        <w:rPr>
          <w:rFonts w:ascii="Times New Roman" w:hAnsi="Times New Roman" w:cs="Times New Roman"/>
          <w:sz w:val="24"/>
          <w:szCs w:val="24"/>
        </w:rPr>
        <w:t xml:space="preserve"> may also help with the speed that the bird i</w:t>
      </w:r>
      <w:r w:rsidR="004C70E0" w:rsidRPr="00961ACF">
        <w:rPr>
          <w:rFonts w:ascii="Times New Roman" w:hAnsi="Times New Roman" w:cs="Times New Roman"/>
          <w:sz w:val="24"/>
          <w:szCs w:val="24"/>
        </w:rPr>
        <w:t xml:space="preserve">s </w:t>
      </w:r>
      <w:r w:rsidR="00C57801" w:rsidRPr="00961ACF">
        <w:rPr>
          <w:rFonts w:ascii="Times New Roman" w:hAnsi="Times New Roman" w:cs="Times New Roman"/>
          <w:sz w:val="24"/>
          <w:szCs w:val="24"/>
        </w:rPr>
        <w:t>flying at</w:t>
      </w:r>
      <w:r w:rsidR="00D93A89" w:rsidRPr="00961ACF">
        <w:rPr>
          <w:rFonts w:ascii="Times New Roman" w:hAnsi="Times New Roman" w:cs="Times New Roman"/>
          <w:sz w:val="24"/>
          <w:szCs w:val="24"/>
        </w:rPr>
        <w:t xml:space="preserve"> (Rohwer, Rohwer and Kane, 2021)</w:t>
      </w:r>
      <w:r w:rsidR="00C57801" w:rsidRPr="00961ACF">
        <w:rPr>
          <w:rFonts w:ascii="Times New Roman" w:hAnsi="Times New Roman" w:cs="Times New Roman"/>
          <w:sz w:val="24"/>
          <w:szCs w:val="24"/>
        </w:rPr>
        <w:t xml:space="preserve">. Powder downs are </w:t>
      </w:r>
      <w:r w:rsidR="008648D5" w:rsidRPr="00961ACF">
        <w:rPr>
          <w:rFonts w:ascii="Times New Roman" w:hAnsi="Times New Roman" w:cs="Times New Roman"/>
          <w:sz w:val="24"/>
          <w:szCs w:val="24"/>
        </w:rPr>
        <w:t>a part</w:t>
      </w:r>
      <w:r w:rsidR="00C57801" w:rsidRPr="00961ACF">
        <w:rPr>
          <w:rFonts w:ascii="Times New Roman" w:hAnsi="Times New Roman" w:cs="Times New Roman"/>
          <w:sz w:val="24"/>
          <w:szCs w:val="24"/>
        </w:rPr>
        <w:t xml:space="preserve"> of the b</w:t>
      </w:r>
      <w:r w:rsidR="004C70E0" w:rsidRPr="00961ACF">
        <w:rPr>
          <w:rFonts w:ascii="Times New Roman" w:hAnsi="Times New Roman" w:cs="Times New Roman"/>
          <w:sz w:val="24"/>
          <w:szCs w:val="24"/>
        </w:rPr>
        <w:t>i</w:t>
      </w:r>
      <w:r w:rsidR="00C57801" w:rsidRPr="00961ACF">
        <w:rPr>
          <w:rFonts w:ascii="Times New Roman" w:hAnsi="Times New Roman" w:cs="Times New Roman"/>
          <w:sz w:val="24"/>
          <w:szCs w:val="24"/>
        </w:rPr>
        <w:t>rds grooming adaptation as the barbs on this feather disintegrates and turns into a powder as the bird ages (</w:t>
      </w:r>
      <w:r w:rsidR="008648D5" w:rsidRPr="00961ACF">
        <w:rPr>
          <w:rFonts w:ascii="Times New Roman" w:hAnsi="Times New Roman" w:cs="Times New Roman"/>
          <w:sz w:val="24"/>
          <w:szCs w:val="24"/>
        </w:rPr>
        <w:t>Cavitt, 2004)</w:t>
      </w:r>
      <w:r w:rsidR="003A221E" w:rsidRPr="00961ACF">
        <w:rPr>
          <w:rFonts w:ascii="Times New Roman" w:hAnsi="Times New Roman" w:cs="Times New Roman"/>
          <w:sz w:val="24"/>
          <w:szCs w:val="24"/>
        </w:rPr>
        <w:t xml:space="preserve"> (Kashib, 2021).</w:t>
      </w:r>
      <w:r w:rsidR="00660F06" w:rsidRPr="00961ACF">
        <w:rPr>
          <w:rFonts w:ascii="Times New Roman" w:hAnsi="Times New Roman" w:cs="Times New Roman"/>
          <w:sz w:val="24"/>
          <w:szCs w:val="24"/>
        </w:rPr>
        <w:t xml:space="preserve"> Pennaceous feathers are a down feather which are flat and stiff</w:t>
      </w:r>
      <w:r w:rsidR="004C70E0" w:rsidRPr="00961ACF">
        <w:rPr>
          <w:rFonts w:ascii="Times New Roman" w:hAnsi="Times New Roman" w:cs="Times New Roman"/>
          <w:sz w:val="24"/>
          <w:szCs w:val="24"/>
        </w:rPr>
        <w:t>,</w:t>
      </w:r>
      <w:r w:rsidR="00660F06" w:rsidRPr="00961ACF">
        <w:rPr>
          <w:rFonts w:ascii="Times New Roman" w:hAnsi="Times New Roman" w:cs="Times New Roman"/>
          <w:sz w:val="24"/>
          <w:szCs w:val="24"/>
        </w:rPr>
        <w:t xml:space="preserve"> they have long barbules and very flexible barbs that help trap the air close to the bird’s body</w:t>
      </w:r>
      <w:r w:rsidR="00922275" w:rsidRPr="00961ACF">
        <w:rPr>
          <w:rFonts w:ascii="Times New Roman" w:hAnsi="Times New Roman" w:cs="Times New Roman"/>
          <w:sz w:val="24"/>
          <w:szCs w:val="24"/>
        </w:rPr>
        <w:t xml:space="preserve"> (Foth, Tischlinger and Rauhut, 2014)</w:t>
      </w:r>
      <w:r w:rsidR="00660F06" w:rsidRPr="00961ACF">
        <w:rPr>
          <w:rFonts w:ascii="Times New Roman" w:hAnsi="Times New Roman" w:cs="Times New Roman"/>
          <w:sz w:val="24"/>
          <w:szCs w:val="24"/>
        </w:rPr>
        <w:t xml:space="preserve">. Bristles these are found on a head of a bird this type of </w:t>
      </w:r>
      <w:r w:rsidR="00660F06" w:rsidRPr="00961ACF">
        <w:rPr>
          <w:rFonts w:ascii="Times New Roman" w:hAnsi="Times New Roman" w:cs="Times New Roman"/>
          <w:sz w:val="24"/>
          <w:szCs w:val="24"/>
        </w:rPr>
        <w:lastRenderedPageBreak/>
        <w:t>feather has barely any barbs on the rachis, the bristle helps protect the bird’s eyes and face</w:t>
      </w:r>
      <w:r w:rsidR="008E7D91" w:rsidRPr="00961ACF">
        <w:rPr>
          <w:rFonts w:ascii="Times New Roman" w:hAnsi="Times New Roman" w:cs="Times New Roman"/>
          <w:sz w:val="24"/>
          <w:szCs w:val="24"/>
        </w:rPr>
        <w:t xml:space="preserve"> (</w:t>
      </w:r>
      <w:r w:rsidR="000B5FC5" w:rsidRPr="00961ACF">
        <w:rPr>
          <w:rFonts w:ascii="Times New Roman" w:hAnsi="Times New Roman" w:cs="Times New Roman"/>
          <w:sz w:val="24"/>
          <w:szCs w:val="24"/>
        </w:rPr>
        <w:t>Minias et.</w:t>
      </w:r>
      <w:r w:rsidR="007F7372" w:rsidRPr="00961ACF">
        <w:rPr>
          <w:rFonts w:ascii="Times New Roman" w:hAnsi="Times New Roman" w:cs="Times New Roman"/>
          <w:sz w:val="24"/>
          <w:szCs w:val="24"/>
        </w:rPr>
        <w:t>a</w:t>
      </w:r>
      <w:r w:rsidR="000B5FC5" w:rsidRPr="00961ACF">
        <w:rPr>
          <w:rFonts w:ascii="Times New Roman" w:hAnsi="Times New Roman" w:cs="Times New Roman"/>
          <w:sz w:val="24"/>
          <w:szCs w:val="24"/>
        </w:rPr>
        <w:t>l, 2024)</w:t>
      </w:r>
      <w:r w:rsidR="00660F06" w:rsidRPr="00961ACF">
        <w:rPr>
          <w:rFonts w:ascii="Times New Roman" w:hAnsi="Times New Roman" w:cs="Times New Roman"/>
          <w:sz w:val="24"/>
          <w:szCs w:val="24"/>
        </w:rPr>
        <w:t xml:space="preserve">. Contour feathers cover the bird’s body which are in an overlapping pattern </w:t>
      </w:r>
      <w:r w:rsidR="004C70E0" w:rsidRPr="00961ACF">
        <w:rPr>
          <w:rFonts w:ascii="Times New Roman" w:hAnsi="Times New Roman" w:cs="Times New Roman"/>
          <w:sz w:val="24"/>
          <w:szCs w:val="24"/>
        </w:rPr>
        <w:t xml:space="preserve">these also have </w:t>
      </w:r>
      <w:r w:rsidR="00660F06" w:rsidRPr="00961ACF">
        <w:rPr>
          <w:rFonts w:ascii="Times New Roman" w:hAnsi="Times New Roman" w:cs="Times New Roman"/>
          <w:sz w:val="24"/>
          <w:szCs w:val="24"/>
        </w:rPr>
        <w:t xml:space="preserve">waterproof ends and fluffy barbs, these types of feathers on the wings </w:t>
      </w:r>
      <w:bookmarkStart w:id="34" w:name="_Int_zqvgmFU3"/>
      <w:r w:rsidR="00660F06" w:rsidRPr="00961ACF">
        <w:rPr>
          <w:rFonts w:ascii="Times New Roman" w:hAnsi="Times New Roman" w:cs="Times New Roman"/>
          <w:sz w:val="24"/>
          <w:szCs w:val="24"/>
        </w:rPr>
        <w:t>are also called</w:t>
      </w:r>
      <w:bookmarkEnd w:id="34"/>
      <w:r w:rsidR="00660F06" w:rsidRPr="00961ACF">
        <w:rPr>
          <w:rFonts w:ascii="Times New Roman" w:hAnsi="Times New Roman" w:cs="Times New Roman"/>
          <w:sz w:val="24"/>
          <w:szCs w:val="24"/>
        </w:rPr>
        <w:t xml:space="preserve"> coverts (Thompson, 2014).</w:t>
      </w:r>
      <w:r w:rsidR="00660F06" w:rsidRPr="00961ACF">
        <w:t xml:space="preserve"> </w:t>
      </w:r>
    </w:p>
    <w:p w14:paraId="3011F054" w14:textId="04B08FD0" w:rsidR="001F0825" w:rsidRPr="00961ACF" w:rsidRDefault="001F0825" w:rsidP="001D2E99">
      <w:pPr>
        <w:spacing w:line="360" w:lineRule="auto"/>
        <w:rPr>
          <w:rFonts w:ascii="Times New Roman" w:hAnsi="Times New Roman" w:cs="Times New Roman"/>
          <w:sz w:val="24"/>
          <w:szCs w:val="24"/>
        </w:rPr>
      </w:pPr>
      <w:bookmarkStart w:id="35" w:name="_Toc227072909"/>
      <w:bookmarkStart w:id="36" w:name="_Toc782479948"/>
      <w:r w:rsidRPr="00961ACF">
        <w:rPr>
          <w:rStyle w:val="Heading3Char"/>
        </w:rPr>
        <w:t xml:space="preserve">1.3.2 </w:t>
      </w:r>
      <w:r w:rsidR="003A221E" w:rsidRPr="00961ACF">
        <w:rPr>
          <w:rStyle w:val="Heading3Char"/>
        </w:rPr>
        <w:t xml:space="preserve">  </w:t>
      </w:r>
      <w:r w:rsidRPr="00961ACF">
        <w:rPr>
          <w:rStyle w:val="Heading3Char"/>
        </w:rPr>
        <w:t>Structure of a Feather</w:t>
      </w:r>
      <w:bookmarkEnd w:id="35"/>
      <w:bookmarkEnd w:id="36"/>
      <w:r w:rsidRPr="00961ACF">
        <w:rPr>
          <w:rFonts w:ascii="Times New Roman" w:hAnsi="Times New Roman" w:cs="Times New Roman"/>
          <w:sz w:val="24"/>
          <w:szCs w:val="24"/>
        </w:rPr>
        <w:t xml:space="preserve"> </w:t>
      </w:r>
    </w:p>
    <w:p w14:paraId="2B49FFE9" w14:textId="376FC0A1" w:rsidR="00D7187D" w:rsidRPr="00961ACF" w:rsidRDefault="00A718B4" w:rsidP="001D2E99">
      <w:pPr>
        <w:spacing w:line="360" w:lineRule="auto"/>
        <w:rPr>
          <w:rFonts w:ascii="Times New Roman" w:hAnsi="Times New Roman" w:cs="Times New Roman"/>
          <w:sz w:val="24"/>
          <w:szCs w:val="24"/>
        </w:rPr>
      </w:pPr>
      <w:r w:rsidRPr="00961ACF">
        <w:rPr>
          <w:noProof/>
        </w:rPr>
        <mc:AlternateContent>
          <mc:Choice Requires="wps">
            <w:drawing>
              <wp:anchor distT="0" distB="0" distL="114300" distR="114300" simplePos="0" relativeHeight="251658266" behindDoc="0" locked="0" layoutInCell="1" allowOverlap="1" wp14:anchorId="67E3B1D2" wp14:editId="382B47D7">
                <wp:simplePos x="0" y="0"/>
                <wp:positionH relativeFrom="column">
                  <wp:posOffset>1235075</wp:posOffset>
                </wp:positionH>
                <wp:positionV relativeFrom="paragraph">
                  <wp:posOffset>4613275</wp:posOffset>
                </wp:positionV>
                <wp:extent cx="3611880" cy="635"/>
                <wp:effectExtent l="0" t="0" r="0" b="0"/>
                <wp:wrapTopAndBottom/>
                <wp:docPr id="358122218" name="Text Box 1"/>
                <wp:cNvGraphicFramePr/>
                <a:graphic xmlns:a="http://schemas.openxmlformats.org/drawingml/2006/main">
                  <a:graphicData uri="http://schemas.microsoft.com/office/word/2010/wordprocessingShape">
                    <wps:wsp>
                      <wps:cNvSpPr txBox="1"/>
                      <wps:spPr>
                        <a:xfrm>
                          <a:off x="0" y="0"/>
                          <a:ext cx="3611880" cy="635"/>
                        </a:xfrm>
                        <a:prstGeom prst="rect">
                          <a:avLst/>
                        </a:prstGeom>
                        <a:solidFill>
                          <a:prstClr val="white"/>
                        </a:solidFill>
                        <a:ln>
                          <a:noFill/>
                        </a:ln>
                      </wps:spPr>
                      <wps:txbx>
                        <w:txbxContent>
                          <w:p w14:paraId="72FC51BC" w14:textId="4E6CD849" w:rsidR="00A718B4" w:rsidRPr="00DD26B1" w:rsidRDefault="00A718B4" w:rsidP="00A718B4">
                            <w:pPr>
                              <w:pStyle w:val="Caption"/>
                              <w:rPr>
                                <w:rFonts w:ascii="Times New Roman" w:hAnsi="Times New Roman" w:cs="Times New Roman"/>
                                <w:noProof/>
                                <w:sz w:val="22"/>
                                <w:szCs w:val="22"/>
                              </w:rPr>
                            </w:pPr>
                            <w:bookmarkStart w:id="37" w:name="_Toc227072805"/>
                            <w:bookmarkStart w:id="38" w:name="_Toc227063879"/>
                            <w:bookmarkStart w:id="39" w:name="_Toc227182842"/>
                            <w:r>
                              <w:t xml:space="preserve">Figure </w:t>
                            </w:r>
                            <w:fldSimple w:instr=" SEQ Figure \* ARABIC ">
                              <w:r w:rsidR="00CC77AB">
                                <w:rPr>
                                  <w:noProof/>
                                </w:rPr>
                                <w:t>2</w:t>
                              </w:r>
                            </w:fldSimple>
                            <w:r w:rsidR="000F0C1D">
                              <w:t xml:space="preserve"> </w:t>
                            </w:r>
                            <w:r>
                              <w:t xml:space="preserve">composition of a feather diagram </w:t>
                            </w:r>
                            <w:r w:rsidR="00EA7D0B">
                              <w:t>labelled (hollandwest, 20</w:t>
                            </w:r>
                            <w:r w:rsidR="000F0C1D">
                              <w:t>12).</w:t>
                            </w:r>
                            <w:bookmarkEnd w:id="37"/>
                            <w:bookmarkEnd w:id="38"/>
                            <w:bookmarkEnd w:id="3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7E3B1D2" id="_x0000_s1027" type="#_x0000_t202" style="position:absolute;margin-left:97.25pt;margin-top:363.25pt;width:284.4pt;height:.05pt;z-index:25165826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" stroked="f">
                <v:textbox style="mso-fit-shape-to-text:t" inset="0,0,0,0">
                  <w:txbxContent>
                    <w:p w14:paraId="72FC51BC" w14:textId="4E6CD849" w:rsidR="00A718B4" w:rsidRPr="00DD26B1" w:rsidRDefault="00A718B4" w:rsidP="00A718B4">
                      <w:pPr>
                        <w:pStyle w:val="Caption"/>
                        <w:rPr>
                          <w:rFonts w:ascii="Times New Roman" w:hAnsi="Times New Roman" w:cs="Times New Roman"/>
                          <w:noProof/>
                          <w:sz w:val="22"/>
                          <w:szCs w:val="22"/>
                        </w:rPr>
                      </w:pPr>
                      <w:bookmarkStart w:id="40" w:name="_Toc227072805"/>
                      <w:bookmarkStart w:id="41" w:name="_Toc227063879"/>
                      <w:bookmarkStart w:id="42" w:name="_Toc227182842"/>
                      <w:r>
                        <w:t xml:space="preserve">Figure </w:t>
                      </w:r>
                      <w:fldSimple w:instr=" SEQ Figure \* ARABIC ">
                        <w:r w:rsidR="00CC77AB">
                          <w:rPr>
                            <w:noProof/>
                          </w:rPr>
                          <w:t>2</w:t>
                        </w:r>
                      </w:fldSimple>
                      <w:r w:rsidR="000F0C1D">
                        <w:t xml:space="preserve"> </w:t>
                      </w:r>
                      <w:r>
                        <w:t xml:space="preserve">composition of a feather diagram </w:t>
                      </w:r>
                      <w:r w:rsidR="00EA7D0B">
                        <w:t>labelled (hollandwest, 20</w:t>
                      </w:r>
                      <w:r w:rsidR="000F0C1D">
                        <w:t>12).</w:t>
                      </w:r>
                      <w:bookmarkEnd w:id="40"/>
                      <w:bookmarkEnd w:id="41"/>
                      <w:bookmarkEnd w:id="42"/>
                    </w:p>
                  </w:txbxContent>
                </v:textbox>
                <w10:wrap type="topAndBottom"/>
              </v:shape>
            </w:pict>
          </mc:Fallback>
        </mc:AlternateContent>
      </w:r>
      <w:r w:rsidRPr="00961ACF">
        <w:rPr>
          <w:rFonts w:ascii="Times New Roman" w:hAnsi="Times New Roman" w:cs="Times New Roman"/>
          <w:noProof/>
        </w:rPr>
        <w:drawing>
          <wp:anchor distT="0" distB="0" distL="114300" distR="114300" simplePos="0" relativeHeight="251658254" behindDoc="0" locked="0" layoutInCell="1" allowOverlap="1" wp14:anchorId="0A6EBD74" wp14:editId="4BA55030">
            <wp:simplePos x="0" y="0"/>
            <wp:positionH relativeFrom="margin">
              <wp:posOffset>1235075</wp:posOffset>
            </wp:positionH>
            <wp:positionV relativeFrom="paragraph">
              <wp:posOffset>2852420</wp:posOffset>
            </wp:positionV>
            <wp:extent cx="3611880" cy="1703705"/>
            <wp:effectExtent l="0" t="0" r="7620" b="0"/>
            <wp:wrapTopAndBottom/>
            <wp:docPr id="1811310100" name="Picture 1" descr="parts of a fea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rts of a feathe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11880" cy="1703705"/>
                    </a:xfrm>
                    <a:prstGeom prst="rect">
                      <a:avLst/>
                    </a:prstGeom>
                    <a:noFill/>
                    <a:ln>
                      <a:noFill/>
                    </a:ln>
                  </pic:spPr>
                </pic:pic>
              </a:graphicData>
            </a:graphic>
          </wp:anchor>
        </w:drawing>
      </w:r>
      <w:r w:rsidR="008648D5" w:rsidRPr="00961ACF">
        <w:rPr>
          <w:rFonts w:ascii="Times New Roman" w:hAnsi="Times New Roman" w:cs="Times New Roman"/>
          <w:sz w:val="24"/>
          <w:szCs w:val="24"/>
        </w:rPr>
        <w:t>Barbs grows from the rachis; the angle and length of the barb determine the vanes which help with the aerodynamic performance of a bird (</w:t>
      </w:r>
      <w:bookmarkStart w:id="43" w:name="_Hlk215841450"/>
      <w:r w:rsidR="008648D5" w:rsidRPr="00961ACF">
        <w:rPr>
          <w:rFonts w:ascii="Times New Roman" w:hAnsi="Times New Roman" w:cs="Times New Roman"/>
          <w:sz w:val="24"/>
          <w:szCs w:val="24"/>
        </w:rPr>
        <w:t>Feo, Field and Prum, 2015</w:t>
      </w:r>
      <w:bookmarkEnd w:id="43"/>
      <w:r w:rsidR="008648D5" w:rsidRPr="00961ACF">
        <w:rPr>
          <w:rFonts w:ascii="Times New Roman" w:hAnsi="Times New Roman" w:cs="Times New Roman"/>
          <w:sz w:val="24"/>
          <w:szCs w:val="24"/>
        </w:rPr>
        <w:t>).</w:t>
      </w:r>
      <w:r w:rsidR="000C3BB0" w:rsidRPr="00961ACF">
        <w:rPr>
          <w:rFonts w:ascii="Times New Roman" w:hAnsi="Times New Roman" w:cs="Times New Roman"/>
          <w:sz w:val="24"/>
          <w:szCs w:val="24"/>
        </w:rPr>
        <w:t xml:space="preserve"> Barbules branch from the rachilla </w:t>
      </w:r>
      <w:r w:rsidR="007E423D" w:rsidRPr="00961ACF">
        <w:rPr>
          <w:rFonts w:ascii="Times New Roman" w:hAnsi="Times New Roman" w:cs="Times New Roman"/>
          <w:sz w:val="24"/>
          <w:szCs w:val="24"/>
        </w:rPr>
        <w:t>off</w:t>
      </w:r>
      <w:r w:rsidR="000C3BB0" w:rsidRPr="00961ACF">
        <w:rPr>
          <w:rFonts w:ascii="Times New Roman" w:hAnsi="Times New Roman" w:cs="Times New Roman"/>
          <w:sz w:val="24"/>
          <w:szCs w:val="24"/>
        </w:rPr>
        <w:t xml:space="preserve"> the barbs, the barbules are the smallest component of a </w:t>
      </w:r>
      <w:r w:rsidR="00C03B0F" w:rsidRPr="00961ACF">
        <w:rPr>
          <w:rFonts w:ascii="Times New Roman" w:hAnsi="Times New Roman" w:cs="Times New Roman"/>
          <w:sz w:val="24"/>
          <w:szCs w:val="24"/>
        </w:rPr>
        <w:t>bird’s</w:t>
      </w:r>
      <w:r w:rsidR="000C3BB0" w:rsidRPr="00961ACF">
        <w:rPr>
          <w:rFonts w:ascii="Times New Roman" w:hAnsi="Times New Roman" w:cs="Times New Roman"/>
          <w:sz w:val="24"/>
          <w:szCs w:val="24"/>
        </w:rPr>
        <w:t xml:space="preserve"> feathers, th</w:t>
      </w:r>
      <w:r w:rsidR="00D7187D" w:rsidRPr="00961ACF">
        <w:rPr>
          <w:rFonts w:ascii="Times New Roman" w:hAnsi="Times New Roman" w:cs="Times New Roman"/>
          <w:sz w:val="24"/>
          <w:szCs w:val="24"/>
        </w:rPr>
        <w:t>is</w:t>
      </w:r>
      <w:r w:rsidR="000C3BB0" w:rsidRPr="00961ACF">
        <w:rPr>
          <w:rFonts w:ascii="Times New Roman" w:hAnsi="Times New Roman" w:cs="Times New Roman"/>
          <w:sz w:val="24"/>
          <w:szCs w:val="24"/>
        </w:rPr>
        <w:t xml:space="preserve"> consist of a base and a pennulum (Dove and Koch, 2010).</w:t>
      </w:r>
      <w:r w:rsidR="00D64342" w:rsidRPr="00961ACF">
        <w:rPr>
          <w:rFonts w:ascii="Times New Roman" w:hAnsi="Times New Roman" w:cs="Times New Roman"/>
          <w:sz w:val="24"/>
          <w:szCs w:val="24"/>
        </w:rPr>
        <w:t xml:space="preserve"> </w:t>
      </w:r>
      <w:bookmarkStart w:id="44" w:name="_Hlk215430379"/>
      <w:r w:rsidR="00D64342" w:rsidRPr="00961ACF">
        <w:rPr>
          <w:rFonts w:ascii="Times New Roman" w:hAnsi="Times New Roman" w:cs="Times New Roman"/>
          <w:sz w:val="24"/>
          <w:szCs w:val="24"/>
        </w:rPr>
        <w:t>The base of the barbules attaches onto the central shaft which form an interlocking structure (Tarah et.</w:t>
      </w:r>
      <w:r w:rsidR="007F7372" w:rsidRPr="00961ACF">
        <w:rPr>
          <w:rFonts w:ascii="Times New Roman" w:hAnsi="Times New Roman" w:cs="Times New Roman"/>
          <w:sz w:val="24"/>
          <w:szCs w:val="24"/>
        </w:rPr>
        <w:t>a</w:t>
      </w:r>
      <w:r w:rsidR="00D64342" w:rsidRPr="00961ACF">
        <w:rPr>
          <w:rFonts w:ascii="Times New Roman" w:hAnsi="Times New Roman" w:cs="Times New Roman"/>
          <w:sz w:val="24"/>
          <w:szCs w:val="24"/>
        </w:rPr>
        <w:t>l, 2017). The pennulum is the elongated structures at the endo of the barbules, they are velvet in texture, they help with reducing the noise as feathers rub against each other</w:t>
      </w:r>
      <w:bookmarkEnd w:id="44"/>
      <w:r w:rsidR="00D64342" w:rsidRPr="00961ACF">
        <w:rPr>
          <w:rFonts w:ascii="Times New Roman" w:hAnsi="Times New Roman" w:cs="Times New Roman"/>
          <w:sz w:val="24"/>
          <w:szCs w:val="24"/>
        </w:rPr>
        <w:t xml:space="preserve"> (Liu and Clark, 2025)  </w:t>
      </w:r>
      <w:r w:rsidR="00D2478B" w:rsidRPr="00961ACF">
        <w:rPr>
          <w:rFonts w:ascii="Times New Roman" w:hAnsi="Times New Roman" w:cs="Times New Roman"/>
          <w:sz w:val="24"/>
          <w:szCs w:val="24"/>
        </w:rPr>
        <w:t xml:space="preserve"> </w:t>
      </w:r>
      <w:r w:rsidR="008648D5" w:rsidRPr="00961ACF">
        <w:rPr>
          <w:rFonts w:ascii="Times New Roman" w:hAnsi="Times New Roman" w:cs="Times New Roman"/>
          <w:sz w:val="24"/>
          <w:szCs w:val="24"/>
        </w:rPr>
        <w:t xml:space="preserve">Rachis is the part of the feather which holds the </w:t>
      </w:r>
      <w:r w:rsidR="00D77900" w:rsidRPr="00961ACF">
        <w:rPr>
          <w:rFonts w:ascii="Times New Roman" w:hAnsi="Times New Roman" w:cs="Times New Roman"/>
          <w:sz w:val="24"/>
          <w:szCs w:val="24"/>
        </w:rPr>
        <w:t>vanes, this is the main structure of a feather which helps holds the feathers shape (</w:t>
      </w:r>
      <w:r w:rsidR="00A749E2" w:rsidRPr="00961ACF">
        <w:rPr>
          <w:rFonts w:ascii="Times New Roman" w:hAnsi="Times New Roman" w:cs="Times New Roman"/>
          <w:sz w:val="24"/>
          <w:szCs w:val="24"/>
        </w:rPr>
        <w:t>Pasayev</w:t>
      </w:r>
      <w:r w:rsidR="00D77900" w:rsidRPr="00961ACF">
        <w:rPr>
          <w:rFonts w:ascii="Times New Roman" w:hAnsi="Times New Roman" w:cs="Times New Roman"/>
          <w:sz w:val="24"/>
          <w:szCs w:val="24"/>
        </w:rPr>
        <w:t xml:space="preserve"> et.el, 2017).</w:t>
      </w:r>
      <w:r w:rsidR="008648D5" w:rsidRPr="00961ACF">
        <w:rPr>
          <w:rFonts w:ascii="Times New Roman" w:hAnsi="Times New Roman" w:cs="Times New Roman"/>
          <w:sz w:val="24"/>
          <w:szCs w:val="24"/>
        </w:rPr>
        <w:t xml:space="preserve"> Calamus is a hollow </w:t>
      </w:r>
      <w:r w:rsidR="001969AA" w:rsidRPr="00961ACF">
        <w:rPr>
          <w:rFonts w:ascii="Times New Roman" w:hAnsi="Times New Roman" w:cs="Times New Roman"/>
          <w:sz w:val="24"/>
          <w:szCs w:val="24"/>
        </w:rPr>
        <w:t>part</w:t>
      </w:r>
      <w:r w:rsidR="008648D5" w:rsidRPr="00961ACF">
        <w:rPr>
          <w:rFonts w:ascii="Times New Roman" w:hAnsi="Times New Roman" w:cs="Times New Roman"/>
          <w:sz w:val="24"/>
          <w:szCs w:val="24"/>
        </w:rPr>
        <w:t xml:space="preserve"> of the shaft of the feather which attached to the bird’s skin, this part of the feather has no barbs on the calamus. This could also be known as the quill. </w:t>
      </w:r>
      <w:r w:rsidR="001969AA" w:rsidRPr="00961ACF">
        <w:rPr>
          <w:rFonts w:ascii="Times New Roman" w:hAnsi="Times New Roman" w:cs="Times New Roman"/>
          <w:sz w:val="24"/>
          <w:szCs w:val="24"/>
        </w:rPr>
        <w:t>Afterfeathers</w:t>
      </w:r>
      <w:r w:rsidR="008648D5" w:rsidRPr="00961ACF">
        <w:rPr>
          <w:rFonts w:ascii="Times New Roman" w:hAnsi="Times New Roman" w:cs="Times New Roman"/>
          <w:sz w:val="24"/>
          <w:szCs w:val="24"/>
        </w:rPr>
        <w:t xml:space="preserve"> are the barbs which </w:t>
      </w:r>
      <w:bookmarkStart w:id="45" w:name="_Int_fNMDFERe"/>
      <w:r w:rsidR="008648D5" w:rsidRPr="00961ACF">
        <w:rPr>
          <w:rFonts w:ascii="Times New Roman" w:hAnsi="Times New Roman" w:cs="Times New Roman"/>
          <w:sz w:val="24"/>
          <w:szCs w:val="24"/>
        </w:rPr>
        <w:t>are used</w:t>
      </w:r>
      <w:bookmarkEnd w:id="45"/>
      <w:r w:rsidR="008648D5" w:rsidRPr="00961ACF">
        <w:rPr>
          <w:rFonts w:ascii="Times New Roman" w:hAnsi="Times New Roman" w:cs="Times New Roman"/>
          <w:sz w:val="24"/>
          <w:szCs w:val="24"/>
        </w:rPr>
        <w:t xml:space="preserve"> for warmth and not for flight </w:t>
      </w:r>
      <w:bookmarkStart w:id="46" w:name="_Hlk215841462"/>
      <w:r w:rsidR="008648D5" w:rsidRPr="00961ACF">
        <w:rPr>
          <w:rFonts w:ascii="Times New Roman" w:hAnsi="Times New Roman" w:cs="Times New Roman"/>
          <w:sz w:val="24"/>
          <w:szCs w:val="24"/>
        </w:rPr>
        <w:t xml:space="preserve">(John, 2010). </w:t>
      </w:r>
      <w:bookmarkEnd w:id="46"/>
      <w:r w:rsidR="008648D5" w:rsidRPr="00961ACF">
        <w:rPr>
          <w:rFonts w:ascii="Times New Roman" w:hAnsi="Times New Roman" w:cs="Times New Roman"/>
          <w:sz w:val="24"/>
          <w:szCs w:val="24"/>
        </w:rPr>
        <w:t>Vanes help the bird’s aerodynamic function of the wings they grow from the central shaft; they are used like a rudder when in flight and when landing, the vane is the whole of the feather where the barbs start and end (Kashib, 2021)</w:t>
      </w:r>
      <w:r w:rsidR="00A749E2" w:rsidRPr="00961ACF">
        <w:rPr>
          <w:rFonts w:ascii="Times New Roman" w:hAnsi="Times New Roman" w:cs="Times New Roman"/>
          <w:sz w:val="24"/>
          <w:szCs w:val="24"/>
        </w:rPr>
        <w:t xml:space="preserve"> (Deng et.</w:t>
      </w:r>
      <w:r w:rsidR="005926FD" w:rsidRPr="00961ACF">
        <w:rPr>
          <w:rFonts w:ascii="Times New Roman" w:hAnsi="Times New Roman" w:cs="Times New Roman"/>
          <w:sz w:val="24"/>
          <w:szCs w:val="24"/>
        </w:rPr>
        <w:t>a</w:t>
      </w:r>
      <w:r w:rsidR="00A749E2" w:rsidRPr="00961ACF">
        <w:rPr>
          <w:rFonts w:ascii="Times New Roman" w:hAnsi="Times New Roman" w:cs="Times New Roman"/>
          <w:sz w:val="24"/>
          <w:szCs w:val="24"/>
        </w:rPr>
        <w:t>l, 2023)</w:t>
      </w:r>
      <w:r w:rsidR="008648D5" w:rsidRPr="00961ACF">
        <w:rPr>
          <w:rFonts w:ascii="Times New Roman" w:hAnsi="Times New Roman" w:cs="Times New Roman"/>
          <w:sz w:val="24"/>
          <w:szCs w:val="24"/>
        </w:rPr>
        <w:t>.</w:t>
      </w:r>
      <w:bookmarkStart w:id="47" w:name="_Hlk213500664"/>
      <w:r w:rsidR="00FF3A92" w:rsidRPr="00961ACF">
        <w:rPr>
          <w:rFonts w:ascii="Times New Roman" w:hAnsi="Times New Roman" w:cs="Times New Roman"/>
          <w:sz w:val="24"/>
          <w:szCs w:val="24"/>
        </w:rPr>
        <w:t xml:space="preserve"> </w:t>
      </w:r>
    </w:p>
    <w:p w14:paraId="1B90BABE" w14:textId="1A8BEDD2" w:rsidR="003A221E" w:rsidRPr="00961ACF" w:rsidRDefault="003A221E" w:rsidP="001D2E99">
      <w:pPr>
        <w:pStyle w:val="Heading3"/>
        <w:spacing w:line="360" w:lineRule="auto"/>
        <w:rPr>
          <w:rFonts w:ascii="Times New Roman" w:hAnsi="Times New Roman" w:cs="Times New Roman"/>
          <w:sz w:val="24"/>
          <w:szCs w:val="24"/>
        </w:rPr>
      </w:pPr>
      <w:bookmarkStart w:id="48" w:name="_Toc227072910"/>
      <w:bookmarkStart w:id="49" w:name="_Toc2000353722"/>
      <w:bookmarkEnd w:id="47"/>
      <w:r w:rsidRPr="00961ACF">
        <w:t>1</w:t>
      </w:r>
      <w:r w:rsidRPr="00961ACF">
        <w:rPr>
          <w:rFonts w:ascii="Times New Roman" w:hAnsi="Times New Roman" w:cs="Times New Roman"/>
        </w:rPr>
        <w:t xml:space="preserve">.4.  </w:t>
      </w:r>
      <w:r w:rsidR="00C60FB0" w:rsidRPr="00961ACF">
        <w:rPr>
          <w:rFonts w:ascii="Times New Roman" w:hAnsi="Times New Roman" w:cs="Times New Roman"/>
        </w:rPr>
        <w:t xml:space="preserve">Evidential </w:t>
      </w:r>
      <w:r w:rsidRPr="00961ACF">
        <w:rPr>
          <w:rFonts w:ascii="Times New Roman" w:hAnsi="Times New Roman" w:cs="Times New Roman"/>
        </w:rPr>
        <w:t>Value of Feathers</w:t>
      </w:r>
      <w:bookmarkEnd w:id="48"/>
      <w:bookmarkEnd w:id="49"/>
    </w:p>
    <w:p w14:paraId="6FE76504" w14:textId="328576EB" w:rsidR="00C36C39" w:rsidRDefault="00C33511" w:rsidP="001D2E99">
      <w:pPr>
        <w:spacing w:line="360" w:lineRule="auto"/>
        <w:rPr>
          <w:rFonts w:ascii="Times New Roman" w:hAnsi="Times New Roman" w:cs="Times New Roman"/>
          <w:sz w:val="24"/>
          <w:szCs w:val="24"/>
        </w:rPr>
      </w:pPr>
      <w:r w:rsidRPr="00961ACF">
        <w:rPr>
          <w:rFonts w:ascii="Times New Roman" w:hAnsi="Times New Roman" w:cs="Times New Roman"/>
          <w:sz w:val="24"/>
          <w:szCs w:val="24"/>
        </w:rPr>
        <w:t>Feathers have a very significant value in wildlife crime when forensic wildlife is needed as they hold trace evidence and can create corroborative evidence for a wildlife crime case (</w:t>
      </w:r>
      <w:r w:rsidR="00310667" w:rsidRPr="00961ACF">
        <w:rPr>
          <w:rFonts w:ascii="Times New Roman" w:hAnsi="Times New Roman" w:cs="Times New Roman"/>
          <w:sz w:val="24"/>
          <w:szCs w:val="24"/>
        </w:rPr>
        <w:t>Kashyap et.</w:t>
      </w:r>
      <w:r w:rsidR="005926FD" w:rsidRPr="00961ACF">
        <w:rPr>
          <w:rFonts w:ascii="Times New Roman" w:hAnsi="Times New Roman" w:cs="Times New Roman"/>
          <w:sz w:val="24"/>
          <w:szCs w:val="24"/>
        </w:rPr>
        <w:t>a</w:t>
      </w:r>
      <w:r w:rsidR="00310667" w:rsidRPr="00961ACF">
        <w:rPr>
          <w:rFonts w:ascii="Times New Roman" w:hAnsi="Times New Roman" w:cs="Times New Roman"/>
          <w:sz w:val="24"/>
          <w:szCs w:val="24"/>
        </w:rPr>
        <w:t>l, 2024)</w:t>
      </w:r>
      <w:r w:rsidRPr="00961ACF">
        <w:rPr>
          <w:rFonts w:ascii="Times New Roman" w:hAnsi="Times New Roman" w:cs="Times New Roman"/>
          <w:sz w:val="24"/>
          <w:szCs w:val="24"/>
        </w:rPr>
        <w:t xml:space="preserve">. Feathers being durable in investigation means that they provide more </w:t>
      </w:r>
      <w:r w:rsidRPr="00961ACF">
        <w:rPr>
          <w:rFonts w:ascii="Times New Roman" w:hAnsi="Times New Roman" w:cs="Times New Roman"/>
          <w:sz w:val="24"/>
          <w:szCs w:val="24"/>
        </w:rPr>
        <w:lastRenderedPageBreak/>
        <w:t xml:space="preserve">intelligence on a case improving the arguments for the prosecution as they can also help build a genetic profile of the species of bird </w:t>
      </w:r>
      <w:bookmarkStart w:id="50" w:name="_Hlk215841485"/>
      <w:r w:rsidRPr="00961ACF">
        <w:rPr>
          <w:rFonts w:ascii="Times New Roman" w:hAnsi="Times New Roman" w:cs="Times New Roman"/>
          <w:sz w:val="24"/>
          <w:szCs w:val="24"/>
        </w:rPr>
        <w:t>(</w:t>
      </w:r>
      <w:r w:rsidR="00310667" w:rsidRPr="00961ACF">
        <w:rPr>
          <w:rFonts w:ascii="Times New Roman" w:hAnsi="Times New Roman" w:cs="Times New Roman"/>
          <w:sz w:val="24"/>
          <w:szCs w:val="24"/>
        </w:rPr>
        <w:t>Espinoza, 2024)</w:t>
      </w:r>
      <w:r w:rsidRPr="00961ACF">
        <w:rPr>
          <w:rFonts w:ascii="Times New Roman" w:hAnsi="Times New Roman" w:cs="Times New Roman"/>
          <w:sz w:val="24"/>
          <w:szCs w:val="24"/>
        </w:rPr>
        <w:t xml:space="preserve">. </w:t>
      </w:r>
      <w:bookmarkEnd w:id="50"/>
      <w:r w:rsidRPr="00961ACF">
        <w:rPr>
          <w:rFonts w:ascii="Times New Roman" w:hAnsi="Times New Roman" w:cs="Times New Roman"/>
          <w:sz w:val="24"/>
          <w:szCs w:val="24"/>
        </w:rPr>
        <w:t>As feathers have many ways to be analysed most being non-destructive suggests that there are more ways of analysing feathers creating more specific information on that feather (</w:t>
      </w:r>
      <w:r w:rsidR="00310667" w:rsidRPr="00961ACF">
        <w:rPr>
          <w:rFonts w:ascii="Times New Roman" w:hAnsi="Times New Roman" w:cs="Times New Roman"/>
          <w:sz w:val="24"/>
          <w:szCs w:val="24"/>
        </w:rPr>
        <w:t>Coghlan, 2014)</w:t>
      </w:r>
      <w:r w:rsidRPr="00961ACF">
        <w:rPr>
          <w:rFonts w:ascii="Times New Roman" w:hAnsi="Times New Roman" w:cs="Times New Roman"/>
          <w:sz w:val="24"/>
          <w:szCs w:val="24"/>
        </w:rPr>
        <w:t xml:space="preserve">. </w:t>
      </w:r>
      <w:r w:rsidR="00C5353B" w:rsidRPr="00961ACF">
        <w:rPr>
          <w:rFonts w:ascii="Times New Roman" w:hAnsi="Times New Roman" w:cs="Times New Roman"/>
          <w:sz w:val="24"/>
          <w:szCs w:val="24"/>
        </w:rPr>
        <w:t xml:space="preserve">The strength of matching feather samples is dependent on the condition of the feather samples that have been taken, type of feather found and the methods of analysis. The morphological and microscope analysis can provide class and individual characteristics which help identify the species of bird (Kashyap </w:t>
      </w:r>
      <w:proofErr w:type="gramStart"/>
      <w:r w:rsidR="00C5353B" w:rsidRPr="00961ACF">
        <w:rPr>
          <w:rFonts w:ascii="Times New Roman" w:hAnsi="Times New Roman" w:cs="Times New Roman"/>
          <w:sz w:val="24"/>
          <w:szCs w:val="24"/>
        </w:rPr>
        <w:t>et.el</w:t>
      </w:r>
      <w:proofErr w:type="gramEnd"/>
      <w:r w:rsidR="00C5353B" w:rsidRPr="00961ACF">
        <w:rPr>
          <w:rFonts w:ascii="Times New Roman" w:hAnsi="Times New Roman" w:cs="Times New Roman"/>
          <w:sz w:val="24"/>
          <w:szCs w:val="24"/>
        </w:rPr>
        <w:t>, 2024). The use of morphological and class characteristics can be used in collaboration with different elements of identification (</w:t>
      </w:r>
      <w:bookmarkStart w:id="51" w:name="_Hlk215841510"/>
      <w:r w:rsidR="00C5353B" w:rsidRPr="00961ACF">
        <w:rPr>
          <w:rFonts w:ascii="Times New Roman" w:hAnsi="Times New Roman" w:cs="Times New Roman"/>
          <w:sz w:val="24"/>
          <w:szCs w:val="24"/>
        </w:rPr>
        <w:t>Linacre and Tobe, 2013</w:t>
      </w:r>
      <w:bookmarkEnd w:id="51"/>
      <w:r w:rsidR="00C5353B" w:rsidRPr="00961ACF">
        <w:rPr>
          <w:rFonts w:ascii="Times New Roman" w:hAnsi="Times New Roman" w:cs="Times New Roman"/>
          <w:sz w:val="24"/>
          <w:szCs w:val="24"/>
        </w:rPr>
        <w:t xml:space="preserve">). The structure of a feather and different characteristics are a part of the main evidence but using DNA based techniques can potentially make a link to the specific bird (Linacre and Tobe, 2013). </w:t>
      </w:r>
      <w:r w:rsidR="007719D0" w:rsidRPr="00961ACF">
        <w:rPr>
          <w:rFonts w:ascii="Times New Roman" w:hAnsi="Times New Roman" w:cs="Times New Roman"/>
          <w:sz w:val="24"/>
          <w:szCs w:val="24"/>
        </w:rPr>
        <w:t xml:space="preserve">There are existing charts and online places where feathers can help be </w:t>
      </w:r>
      <w:r w:rsidR="00C36C39" w:rsidRPr="00961ACF">
        <w:rPr>
          <w:rFonts w:ascii="Times New Roman" w:hAnsi="Times New Roman" w:cs="Times New Roman"/>
          <w:sz w:val="24"/>
          <w:szCs w:val="24"/>
        </w:rPr>
        <w:t>identified</w:t>
      </w:r>
      <w:r w:rsidR="007719D0" w:rsidRPr="00961ACF">
        <w:rPr>
          <w:rFonts w:ascii="Times New Roman" w:hAnsi="Times New Roman" w:cs="Times New Roman"/>
          <w:sz w:val="24"/>
          <w:szCs w:val="24"/>
        </w:rPr>
        <w:t xml:space="preserve"> one is a website which</w:t>
      </w:r>
      <w:r w:rsidR="007719D0">
        <w:rPr>
          <w:rFonts w:ascii="Times New Roman" w:hAnsi="Times New Roman" w:cs="Times New Roman"/>
          <w:sz w:val="24"/>
          <w:szCs w:val="24"/>
        </w:rPr>
        <w:t xml:space="preserve"> is used where you are able to identify my feather which are compared to other feathers that are on the database this is through U.S. Fish and Wildlife Service </w:t>
      </w:r>
      <w:r w:rsidR="00C36C39">
        <w:rPr>
          <w:rFonts w:ascii="Times New Roman" w:hAnsi="Times New Roman" w:cs="Times New Roman"/>
          <w:sz w:val="24"/>
          <w:szCs w:val="24"/>
        </w:rPr>
        <w:t>Forensic</w:t>
      </w:r>
      <w:r w:rsidR="007719D0">
        <w:rPr>
          <w:rFonts w:ascii="Times New Roman" w:hAnsi="Times New Roman" w:cs="Times New Roman"/>
          <w:sz w:val="24"/>
          <w:szCs w:val="24"/>
        </w:rPr>
        <w:t xml:space="preserve"> Laboratory which can be accessed through </w:t>
      </w:r>
      <w:hyperlink r:id="rId12" w:history="1">
        <w:r w:rsidR="007719D0" w:rsidRPr="00B336D8">
          <w:rPr>
            <w:rStyle w:val="Hyperlink"/>
            <w:rFonts w:ascii="Times New Roman" w:hAnsi="Times New Roman" w:cs="Times New Roman"/>
            <w:sz w:val="24"/>
            <w:szCs w:val="24"/>
          </w:rPr>
          <w:t>https://www.fws.gov/lab/featheratlas/</w:t>
        </w:r>
      </w:hyperlink>
      <w:r w:rsidR="007719D0">
        <w:rPr>
          <w:rFonts w:ascii="Times New Roman" w:hAnsi="Times New Roman" w:cs="Times New Roman"/>
          <w:sz w:val="24"/>
          <w:szCs w:val="24"/>
        </w:rPr>
        <w:t xml:space="preserve">. (fws.gov, 2025). </w:t>
      </w:r>
      <w:r w:rsidR="004765BB">
        <w:rPr>
          <w:rFonts w:ascii="Times New Roman" w:hAnsi="Times New Roman" w:cs="Times New Roman"/>
          <w:sz w:val="24"/>
          <w:szCs w:val="24"/>
        </w:rPr>
        <w:t xml:space="preserve">Griffith (1970) created a guide of scanning electron microscope and some </w:t>
      </w:r>
      <w:r w:rsidR="00C36C39">
        <w:rPr>
          <w:rFonts w:ascii="Times New Roman" w:hAnsi="Times New Roman" w:cs="Times New Roman"/>
          <w:sz w:val="24"/>
          <w:szCs w:val="24"/>
        </w:rPr>
        <w:t>characteristics</w:t>
      </w:r>
      <w:r w:rsidR="004765BB">
        <w:rPr>
          <w:rFonts w:ascii="Times New Roman" w:hAnsi="Times New Roman" w:cs="Times New Roman"/>
          <w:sz w:val="24"/>
          <w:szCs w:val="24"/>
        </w:rPr>
        <w:t xml:space="preserve"> which may occur in feathers</w:t>
      </w:r>
      <w:r w:rsidR="00C36C39">
        <w:rPr>
          <w:rFonts w:ascii="Times New Roman" w:hAnsi="Times New Roman" w:cs="Times New Roman"/>
          <w:sz w:val="24"/>
          <w:szCs w:val="24"/>
        </w:rPr>
        <w:t xml:space="preserve"> which can be seen in figure </w:t>
      </w:r>
      <w:r w:rsidR="00C0069F">
        <w:rPr>
          <w:rFonts w:ascii="Times New Roman" w:hAnsi="Times New Roman" w:cs="Times New Roman"/>
          <w:sz w:val="24"/>
          <w:szCs w:val="24"/>
        </w:rPr>
        <w:t>3&amp;4</w:t>
      </w:r>
      <w:r w:rsidR="00C36C39">
        <w:rPr>
          <w:rFonts w:ascii="Times New Roman" w:hAnsi="Times New Roman" w:cs="Times New Roman"/>
          <w:sz w:val="24"/>
          <w:szCs w:val="24"/>
        </w:rPr>
        <w:t xml:space="preserve"> (Griffith, 1970). </w:t>
      </w:r>
    </w:p>
    <w:p w14:paraId="0359B74B" w14:textId="77777777" w:rsidR="002F2E6B" w:rsidRDefault="002F2E6B" w:rsidP="001D2E99">
      <w:pPr>
        <w:spacing w:line="360" w:lineRule="auto"/>
      </w:pPr>
      <w:bookmarkStart w:id="52" w:name="_Toc227072911"/>
      <w:r w:rsidRPr="002F2E6B">
        <w:rPr>
          <w:rStyle w:val="Heading3Char"/>
          <w:rFonts w:ascii="Times New Roman" w:eastAsiaTheme="minorHAnsi" w:hAnsi="Times New Roman" w:cs="Times New Roman"/>
          <w:noProof/>
          <w:color w:val="auto"/>
          <w:sz w:val="24"/>
          <w:szCs w:val="24"/>
        </w:rPr>
        <w:drawing>
          <wp:inline distT="0" distB="0" distL="0" distR="0" wp14:anchorId="4AC9FE72" wp14:editId="38DF5802">
            <wp:extent cx="2610539" cy="2520000"/>
            <wp:effectExtent l="0" t="0" r="0" b="0"/>
            <wp:docPr id="13898803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880362" name=""/>
                    <pic:cNvPicPr/>
                  </pic:nvPicPr>
                  <pic:blipFill>
                    <a:blip r:embed="rId13"/>
                    <a:stretch>
                      <a:fillRect/>
                    </a:stretch>
                  </pic:blipFill>
                  <pic:spPr>
                    <a:xfrm>
                      <a:off x="0" y="0"/>
                      <a:ext cx="2610539" cy="2520000"/>
                    </a:xfrm>
                    <a:prstGeom prst="rect">
                      <a:avLst/>
                    </a:prstGeom>
                  </pic:spPr>
                </pic:pic>
              </a:graphicData>
            </a:graphic>
          </wp:inline>
        </w:drawing>
      </w:r>
      <w:bookmarkEnd w:id="52"/>
    </w:p>
    <w:p w14:paraId="23D95C5D" w14:textId="6E918898" w:rsidR="002F2E6B" w:rsidRPr="002F2E6B" w:rsidRDefault="002F2E6B" w:rsidP="00AB25FD">
      <w:pPr>
        <w:pStyle w:val="Caption"/>
        <w:spacing w:line="360" w:lineRule="auto"/>
        <w:rPr>
          <w:sz w:val="16"/>
          <w:szCs w:val="16"/>
        </w:rPr>
      </w:pPr>
      <w:bookmarkStart w:id="53" w:name="_Toc227072806"/>
      <w:bookmarkStart w:id="54" w:name="_Toc227063880"/>
      <w:bookmarkStart w:id="55" w:name="_Toc227182843"/>
      <w:r w:rsidRPr="002F2E6B">
        <w:rPr>
          <w:sz w:val="16"/>
          <w:szCs w:val="16"/>
        </w:rPr>
        <w:t xml:space="preserve">Figure </w:t>
      </w:r>
      <w:r w:rsidRPr="002F2E6B">
        <w:rPr>
          <w:sz w:val="16"/>
          <w:szCs w:val="16"/>
        </w:rPr>
        <w:fldChar w:fldCharType="begin"/>
      </w:r>
      <w:r w:rsidRPr="002F2E6B">
        <w:rPr>
          <w:sz w:val="16"/>
          <w:szCs w:val="16"/>
        </w:rPr>
        <w:instrText xml:space="preserve"> SEQ Figure \* ARABIC </w:instrText>
      </w:r>
      <w:r w:rsidRPr="002F2E6B">
        <w:rPr>
          <w:sz w:val="16"/>
          <w:szCs w:val="16"/>
        </w:rPr>
        <w:fldChar w:fldCharType="separate"/>
      </w:r>
      <w:r w:rsidR="00CC77AB">
        <w:rPr>
          <w:noProof/>
          <w:sz w:val="16"/>
          <w:szCs w:val="16"/>
        </w:rPr>
        <w:t>3</w:t>
      </w:r>
      <w:r w:rsidRPr="002F2E6B">
        <w:rPr>
          <w:sz w:val="16"/>
          <w:szCs w:val="16"/>
        </w:rPr>
        <w:fldChar w:fldCharType="end"/>
      </w:r>
      <w:r w:rsidRPr="002F2E6B">
        <w:rPr>
          <w:sz w:val="16"/>
          <w:szCs w:val="16"/>
        </w:rPr>
        <w:t xml:space="preserve"> SEM feather micromorphology characteristics (Griffith. 1970).</w:t>
      </w:r>
      <w:bookmarkEnd w:id="53"/>
      <w:bookmarkEnd w:id="54"/>
      <w:bookmarkEnd w:id="55"/>
    </w:p>
    <w:p w14:paraId="24BB5327" w14:textId="581856F2" w:rsidR="002F2E6B" w:rsidRDefault="002F2E6B" w:rsidP="001D2E99">
      <w:pPr>
        <w:spacing w:line="360" w:lineRule="auto"/>
      </w:pPr>
      <w:bookmarkStart w:id="56" w:name="_Toc227072912"/>
      <w:r w:rsidRPr="002F2E6B">
        <w:rPr>
          <w:rStyle w:val="Heading3Char"/>
          <w:rFonts w:ascii="Times New Roman" w:eastAsiaTheme="minorHAnsi" w:hAnsi="Times New Roman" w:cs="Times New Roman"/>
          <w:noProof/>
          <w:color w:val="auto"/>
          <w:sz w:val="24"/>
          <w:szCs w:val="24"/>
        </w:rPr>
        <w:lastRenderedPageBreak/>
        <w:drawing>
          <wp:inline distT="0" distB="0" distL="0" distR="0" wp14:anchorId="15E2F6E5" wp14:editId="4FACE402">
            <wp:extent cx="2362500" cy="2520000"/>
            <wp:effectExtent l="0" t="0" r="0" b="0"/>
            <wp:docPr id="1996632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632373" name=""/>
                    <pic:cNvPicPr/>
                  </pic:nvPicPr>
                  <pic:blipFill>
                    <a:blip r:embed="rId14"/>
                    <a:stretch>
                      <a:fillRect/>
                    </a:stretch>
                  </pic:blipFill>
                  <pic:spPr>
                    <a:xfrm>
                      <a:off x="0" y="0"/>
                      <a:ext cx="2362500" cy="2520000"/>
                    </a:xfrm>
                    <a:prstGeom prst="rect">
                      <a:avLst/>
                    </a:prstGeom>
                  </pic:spPr>
                </pic:pic>
              </a:graphicData>
            </a:graphic>
          </wp:inline>
        </w:drawing>
      </w:r>
      <w:bookmarkEnd w:id="56"/>
    </w:p>
    <w:p w14:paraId="4E1D0ED6" w14:textId="0A1E8780" w:rsidR="000664D1" w:rsidRPr="002F2E6B" w:rsidRDefault="002F2E6B" w:rsidP="00BF1186">
      <w:pPr>
        <w:pStyle w:val="Caption"/>
        <w:spacing w:line="360" w:lineRule="auto"/>
        <w:rPr>
          <w:rStyle w:val="Heading3Char"/>
          <w:rFonts w:ascii="Times New Roman" w:eastAsiaTheme="minorHAnsi" w:hAnsi="Times New Roman" w:cs="Times New Roman"/>
          <w:color w:val="auto"/>
          <w:sz w:val="16"/>
          <w:szCs w:val="16"/>
        </w:rPr>
      </w:pPr>
      <w:bookmarkStart w:id="57" w:name="_Toc227072807"/>
      <w:bookmarkStart w:id="58" w:name="_Toc227063881"/>
      <w:bookmarkStart w:id="59" w:name="_Toc227182844"/>
      <w:r w:rsidRPr="002F2E6B">
        <w:rPr>
          <w:sz w:val="16"/>
          <w:szCs w:val="16"/>
        </w:rPr>
        <w:t xml:space="preserve">Figure </w:t>
      </w:r>
      <w:r w:rsidRPr="002F2E6B">
        <w:rPr>
          <w:sz w:val="16"/>
          <w:szCs w:val="16"/>
        </w:rPr>
        <w:fldChar w:fldCharType="begin"/>
      </w:r>
      <w:r w:rsidRPr="002F2E6B">
        <w:rPr>
          <w:sz w:val="16"/>
          <w:szCs w:val="16"/>
        </w:rPr>
        <w:instrText xml:space="preserve"> SEQ Figure \* ARABIC </w:instrText>
      </w:r>
      <w:r w:rsidRPr="002F2E6B">
        <w:rPr>
          <w:sz w:val="16"/>
          <w:szCs w:val="16"/>
        </w:rPr>
        <w:fldChar w:fldCharType="separate"/>
      </w:r>
      <w:r w:rsidR="00CC77AB">
        <w:rPr>
          <w:noProof/>
          <w:sz w:val="16"/>
          <w:szCs w:val="16"/>
        </w:rPr>
        <w:t>4</w:t>
      </w:r>
      <w:r w:rsidRPr="002F2E6B">
        <w:rPr>
          <w:sz w:val="16"/>
          <w:szCs w:val="16"/>
        </w:rPr>
        <w:fldChar w:fldCharType="end"/>
      </w:r>
      <w:r w:rsidRPr="002F2E6B">
        <w:rPr>
          <w:sz w:val="16"/>
          <w:szCs w:val="16"/>
        </w:rPr>
        <w:t xml:space="preserve"> Feather Micromorphology Characteristics (Griffith, 1970).</w:t>
      </w:r>
      <w:bookmarkEnd w:id="57"/>
      <w:bookmarkEnd w:id="58"/>
      <w:bookmarkEnd w:id="59"/>
    </w:p>
    <w:p w14:paraId="645F9D8D" w14:textId="7425F9A7" w:rsidR="003A221E" w:rsidRPr="003C0F8C" w:rsidRDefault="4A9E327C" w:rsidP="001D2E99">
      <w:pPr>
        <w:spacing w:line="360" w:lineRule="auto"/>
        <w:rPr>
          <w:rFonts w:ascii="Times New Roman" w:hAnsi="Times New Roman" w:cs="Times New Roman"/>
          <w:sz w:val="24"/>
          <w:szCs w:val="24"/>
        </w:rPr>
      </w:pPr>
      <w:bookmarkStart w:id="60" w:name="_Toc227072913"/>
      <w:bookmarkStart w:id="61" w:name="_Toc315019258"/>
      <w:r w:rsidRPr="003C0F8C">
        <w:rPr>
          <w:rStyle w:val="Heading3Char"/>
          <w:rFonts w:ascii="Times New Roman" w:hAnsi="Times New Roman" w:cs="Times New Roman"/>
        </w:rPr>
        <w:t xml:space="preserve">1.5 </w:t>
      </w:r>
      <w:r w:rsidR="003A221E" w:rsidRPr="003C0F8C">
        <w:rPr>
          <w:rStyle w:val="Heading3Char"/>
          <w:rFonts w:ascii="Times New Roman" w:hAnsi="Times New Roman" w:cs="Times New Roman"/>
        </w:rPr>
        <w:t xml:space="preserve">Analytical Methods of </w:t>
      </w:r>
      <w:r w:rsidR="00CB6202" w:rsidRPr="003C0F8C">
        <w:rPr>
          <w:rStyle w:val="Heading3Char"/>
          <w:rFonts w:ascii="Times New Roman" w:hAnsi="Times New Roman" w:cs="Times New Roman"/>
        </w:rPr>
        <w:t>Analysing</w:t>
      </w:r>
      <w:r w:rsidR="003A221E" w:rsidRPr="003C0F8C">
        <w:rPr>
          <w:rStyle w:val="Heading3Char"/>
          <w:rFonts w:ascii="Times New Roman" w:hAnsi="Times New Roman" w:cs="Times New Roman"/>
        </w:rPr>
        <w:t xml:space="preserve"> Feathers</w:t>
      </w:r>
      <w:bookmarkEnd w:id="60"/>
      <w:bookmarkEnd w:id="61"/>
      <w:r w:rsidR="003A221E" w:rsidRPr="003C0F8C">
        <w:rPr>
          <w:rFonts w:ascii="Times New Roman" w:hAnsi="Times New Roman" w:cs="Times New Roman"/>
          <w:sz w:val="24"/>
          <w:szCs w:val="24"/>
        </w:rPr>
        <w:t xml:space="preserve"> </w:t>
      </w:r>
    </w:p>
    <w:p w14:paraId="3F32934B" w14:textId="5678DAD2" w:rsidR="008E045A" w:rsidRDefault="005C34A9" w:rsidP="001D2E99">
      <w:pPr>
        <w:spacing w:line="360" w:lineRule="auto"/>
        <w:rPr>
          <w:rFonts w:ascii="Times New Roman" w:hAnsi="Times New Roman" w:cs="Times New Roman"/>
          <w:sz w:val="24"/>
          <w:szCs w:val="24"/>
        </w:rPr>
      </w:pPr>
      <w:r w:rsidRPr="00014585">
        <w:rPr>
          <w:rFonts w:ascii="Times New Roman" w:hAnsi="Times New Roman" w:cs="Times New Roman"/>
          <w:sz w:val="24"/>
          <w:szCs w:val="24"/>
        </w:rPr>
        <w:t xml:space="preserve">The collection of </w:t>
      </w:r>
      <w:r w:rsidR="00E44321" w:rsidRPr="00014585">
        <w:rPr>
          <w:rFonts w:ascii="Times New Roman" w:hAnsi="Times New Roman" w:cs="Times New Roman"/>
          <w:sz w:val="24"/>
          <w:szCs w:val="24"/>
        </w:rPr>
        <w:t>feathers</w:t>
      </w:r>
      <w:r w:rsidRPr="00014585">
        <w:rPr>
          <w:rFonts w:ascii="Times New Roman" w:hAnsi="Times New Roman" w:cs="Times New Roman"/>
          <w:sz w:val="24"/>
          <w:szCs w:val="24"/>
        </w:rPr>
        <w:t xml:space="preserve"> can </w:t>
      </w:r>
      <w:bookmarkStart w:id="62" w:name="_Int_qIUhPBe8"/>
      <w:r w:rsidRPr="00014585">
        <w:rPr>
          <w:rFonts w:ascii="Times New Roman" w:hAnsi="Times New Roman" w:cs="Times New Roman"/>
          <w:sz w:val="24"/>
          <w:szCs w:val="24"/>
        </w:rPr>
        <w:t>be done</w:t>
      </w:r>
      <w:bookmarkEnd w:id="62"/>
      <w:r w:rsidRPr="00014585">
        <w:rPr>
          <w:rFonts w:ascii="Times New Roman" w:hAnsi="Times New Roman" w:cs="Times New Roman"/>
          <w:sz w:val="24"/>
          <w:szCs w:val="24"/>
        </w:rPr>
        <w:t xml:space="preserve"> through using tweezers preferred plastic to not damage the hair, tape, vacuum </w:t>
      </w:r>
      <w:r w:rsidRPr="00961ACF">
        <w:rPr>
          <w:rFonts w:ascii="Times New Roman" w:hAnsi="Times New Roman" w:cs="Times New Roman"/>
          <w:sz w:val="24"/>
          <w:szCs w:val="24"/>
        </w:rPr>
        <w:t xml:space="preserve">devises which </w:t>
      </w:r>
      <w:bookmarkStart w:id="63" w:name="_Int_wopZ6fpH"/>
      <w:r w:rsidRPr="00961ACF">
        <w:rPr>
          <w:rFonts w:ascii="Times New Roman" w:hAnsi="Times New Roman" w:cs="Times New Roman"/>
          <w:sz w:val="24"/>
          <w:szCs w:val="24"/>
        </w:rPr>
        <w:t>are sealed</w:t>
      </w:r>
      <w:bookmarkEnd w:id="63"/>
      <w:r w:rsidRPr="00961ACF">
        <w:rPr>
          <w:rFonts w:ascii="Times New Roman" w:hAnsi="Times New Roman" w:cs="Times New Roman"/>
          <w:sz w:val="24"/>
          <w:szCs w:val="24"/>
        </w:rPr>
        <w:t xml:space="preserve"> in a paper envelope stored in an evidence bag fully sealed and signed (Maje, 2019). </w:t>
      </w:r>
      <w:r w:rsidR="00C33511" w:rsidRPr="00961ACF">
        <w:rPr>
          <w:rFonts w:ascii="Times New Roman" w:hAnsi="Times New Roman" w:cs="Times New Roman"/>
          <w:sz w:val="24"/>
          <w:szCs w:val="24"/>
        </w:rPr>
        <w:t xml:space="preserve">The analysis of feathers can </w:t>
      </w:r>
      <w:bookmarkStart w:id="64" w:name="_Int_r6OmkoYB"/>
      <w:r w:rsidR="00C33511" w:rsidRPr="00961ACF">
        <w:rPr>
          <w:rFonts w:ascii="Times New Roman" w:hAnsi="Times New Roman" w:cs="Times New Roman"/>
          <w:sz w:val="24"/>
          <w:szCs w:val="24"/>
        </w:rPr>
        <w:t>be used</w:t>
      </w:r>
      <w:bookmarkEnd w:id="64"/>
      <w:r w:rsidR="00C33511" w:rsidRPr="00961ACF">
        <w:rPr>
          <w:rFonts w:ascii="Times New Roman" w:hAnsi="Times New Roman" w:cs="Times New Roman"/>
          <w:sz w:val="24"/>
          <w:szCs w:val="24"/>
        </w:rPr>
        <w:t xml:space="preserve"> to </w:t>
      </w:r>
      <w:bookmarkStart w:id="65" w:name="_Int_xk2Wlc8n"/>
      <w:r w:rsidR="00C33511" w:rsidRPr="00961ACF">
        <w:rPr>
          <w:rFonts w:ascii="Times New Roman" w:hAnsi="Times New Roman" w:cs="Times New Roman"/>
          <w:sz w:val="24"/>
          <w:szCs w:val="24"/>
        </w:rPr>
        <w:t>identify</w:t>
      </w:r>
      <w:bookmarkEnd w:id="65"/>
      <w:r w:rsidR="00C33511" w:rsidRPr="00961ACF">
        <w:rPr>
          <w:rFonts w:ascii="Times New Roman" w:hAnsi="Times New Roman" w:cs="Times New Roman"/>
          <w:sz w:val="24"/>
          <w:szCs w:val="24"/>
        </w:rPr>
        <w:t xml:space="preserve"> a species of bird by examining class and individual characteristics of different feathers this can be done through the length of a feather and the diameter of the rachis which differ in different species of birds</w:t>
      </w:r>
      <w:r w:rsidR="00F65ADD" w:rsidRPr="00961ACF">
        <w:rPr>
          <w:rFonts w:ascii="Times New Roman" w:hAnsi="Times New Roman" w:cs="Times New Roman"/>
          <w:sz w:val="24"/>
          <w:szCs w:val="24"/>
        </w:rPr>
        <w:t xml:space="preserve"> (Kashyap et.</w:t>
      </w:r>
      <w:r w:rsidR="007F7372" w:rsidRPr="00961ACF">
        <w:rPr>
          <w:rFonts w:ascii="Times New Roman" w:hAnsi="Times New Roman" w:cs="Times New Roman"/>
          <w:sz w:val="24"/>
          <w:szCs w:val="24"/>
        </w:rPr>
        <w:t>a</w:t>
      </w:r>
      <w:r w:rsidR="00F65ADD" w:rsidRPr="00961ACF">
        <w:rPr>
          <w:rFonts w:ascii="Times New Roman" w:hAnsi="Times New Roman" w:cs="Times New Roman"/>
          <w:sz w:val="24"/>
          <w:szCs w:val="24"/>
        </w:rPr>
        <w:t>l, 2024)</w:t>
      </w:r>
      <w:r w:rsidR="00C33511" w:rsidRPr="00961ACF">
        <w:rPr>
          <w:rFonts w:ascii="Times New Roman" w:hAnsi="Times New Roman" w:cs="Times New Roman"/>
          <w:sz w:val="24"/>
          <w:szCs w:val="24"/>
        </w:rPr>
        <w:t>.</w:t>
      </w:r>
      <w:r w:rsidR="001969AA" w:rsidRPr="00961ACF">
        <w:rPr>
          <w:rFonts w:ascii="Times New Roman" w:hAnsi="Times New Roman" w:cs="Times New Roman"/>
          <w:sz w:val="24"/>
          <w:szCs w:val="24"/>
        </w:rPr>
        <w:t xml:space="preserve"> Feathers</w:t>
      </w:r>
      <w:r w:rsidR="00AB3C23" w:rsidRPr="00961ACF">
        <w:rPr>
          <w:rFonts w:ascii="Times New Roman" w:hAnsi="Times New Roman" w:cs="Times New Roman"/>
          <w:sz w:val="24"/>
          <w:szCs w:val="24"/>
        </w:rPr>
        <w:t xml:space="preserve"> should </w:t>
      </w:r>
      <w:bookmarkStart w:id="66" w:name="_Int_SzpBRm1y"/>
      <w:r w:rsidR="00AB3C23" w:rsidRPr="00961ACF">
        <w:rPr>
          <w:rFonts w:ascii="Times New Roman" w:hAnsi="Times New Roman" w:cs="Times New Roman"/>
          <w:sz w:val="24"/>
          <w:szCs w:val="24"/>
        </w:rPr>
        <w:t>be examined</w:t>
      </w:r>
      <w:bookmarkEnd w:id="66"/>
      <w:r w:rsidR="00AB3C23" w:rsidRPr="00961ACF">
        <w:rPr>
          <w:rFonts w:ascii="Times New Roman" w:hAnsi="Times New Roman" w:cs="Times New Roman"/>
          <w:sz w:val="24"/>
          <w:szCs w:val="24"/>
        </w:rPr>
        <w:t xml:space="preserve"> using a comparison light microscope and a light microscope with microslides which have the feather identified for example macaw. For general examination of the overall part of the feather at low power, then moved to high power to examine the pigmentation of the feathers and any other identifiable features (Dove and Koch, 2010). </w:t>
      </w:r>
      <w:r w:rsidR="00346499" w:rsidRPr="00961ACF">
        <w:rPr>
          <w:rFonts w:ascii="Times New Roman" w:hAnsi="Times New Roman" w:cs="Times New Roman"/>
          <w:sz w:val="24"/>
          <w:szCs w:val="24"/>
        </w:rPr>
        <w:t>Using a scanning electron microscope (SEM) to analyse feathers is to analyse the microstructure of feathers at a high resolution, they also show a visualization of the components in the feathers</w:t>
      </w:r>
      <w:r w:rsidR="00011DFA" w:rsidRPr="00961ACF">
        <w:rPr>
          <w:rFonts w:ascii="Times New Roman" w:hAnsi="Times New Roman" w:cs="Times New Roman"/>
          <w:sz w:val="24"/>
          <w:szCs w:val="24"/>
        </w:rPr>
        <w:t xml:space="preserve"> (Deng et.</w:t>
      </w:r>
      <w:r w:rsidR="007F7372" w:rsidRPr="00961ACF">
        <w:rPr>
          <w:rFonts w:ascii="Times New Roman" w:hAnsi="Times New Roman" w:cs="Times New Roman"/>
          <w:sz w:val="24"/>
          <w:szCs w:val="24"/>
        </w:rPr>
        <w:t>a</w:t>
      </w:r>
      <w:r w:rsidR="00011DFA" w:rsidRPr="00961ACF">
        <w:rPr>
          <w:rFonts w:ascii="Times New Roman" w:hAnsi="Times New Roman" w:cs="Times New Roman"/>
          <w:sz w:val="24"/>
          <w:szCs w:val="24"/>
        </w:rPr>
        <w:t>l, 2023)</w:t>
      </w:r>
      <w:r w:rsidR="00E8003C" w:rsidRPr="00961ACF">
        <w:rPr>
          <w:rFonts w:ascii="Times New Roman" w:hAnsi="Times New Roman" w:cs="Times New Roman"/>
          <w:sz w:val="24"/>
          <w:szCs w:val="24"/>
        </w:rPr>
        <w:t>(Rober</w:t>
      </w:r>
      <w:r w:rsidR="00961ACF" w:rsidRPr="00961ACF">
        <w:rPr>
          <w:rFonts w:ascii="Times New Roman" w:hAnsi="Times New Roman" w:cs="Times New Roman"/>
          <w:sz w:val="24"/>
          <w:szCs w:val="24"/>
        </w:rPr>
        <w:t>tson, Haekin and Govan, 1984)</w:t>
      </w:r>
      <w:r w:rsidR="00011DFA" w:rsidRPr="00961ACF">
        <w:rPr>
          <w:rFonts w:ascii="Times New Roman" w:hAnsi="Times New Roman" w:cs="Times New Roman"/>
          <w:sz w:val="24"/>
          <w:szCs w:val="24"/>
        </w:rPr>
        <w:t xml:space="preserve"> It also looks at the different microstructures in </w:t>
      </w:r>
      <w:bookmarkStart w:id="67" w:name="_Int_8gIHurPR"/>
      <w:r w:rsidR="00011DFA" w:rsidRPr="00961ACF">
        <w:rPr>
          <w:rFonts w:ascii="Times New Roman" w:hAnsi="Times New Roman" w:cs="Times New Roman"/>
          <w:sz w:val="24"/>
          <w:szCs w:val="24"/>
        </w:rPr>
        <w:t>different species</w:t>
      </w:r>
      <w:bookmarkEnd w:id="67"/>
      <w:r w:rsidR="00011DFA" w:rsidRPr="00961ACF">
        <w:rPr>
          <w:rFonts w:ascii="Times New Roman" w:hAnsi="Times New Roman" w:cs="Times New Roman"/>
          <w:sz w:val="24"/>
          <w:szCs w:val="24"/>
        </w:rPr>
        <w:t xml:space="preserve"> which help with the identification of the bird (Donghong et.</w:t>
      </w:r>
      <w:r w:rsidR="007F7372" w:rsidRPr="00961ACF">
        <w:rPr>
          <w:rFonts w:ascii="Times New Roman" w:hAnsi="Times New Roman" w:cs="Times New Roman"/>
          <w:sz w:val="24"/>
          <w:szCs w:val="24"/>
        </w:rPr>
        <w:t>a</w:t>
      </w:r>
      <w:r w:rsidR="00011DFA" w:rsidRPr="00961ACF">
        <w:rPr>
          <w:rFonts w:ascii="Times New Roman" w:hAnsi="Times New Roman" w:cs="Times New Roman"/>
          <w:sz w:val="24"/>
          <w:szCs w:val="24"/>
        </w:rPr>
        <w:t>l, 2025).</w:t>
      </w:r>
    </w:p>
    <w:p w14:paraId="6B34C31A" w14:textId="77777777" w:rsidR="00C16D15" w:rsidRDefault="00C16D15" w:rsidP="001D2E99">
      <w:pPr>
        <w:spacing w:line="360" w:lineRule="auto"/>
        <w:rPr>
          <w:rFonts w:ascii="Times New Roman" w:hAnsi="Times New Roman" w:cs="Times New Roman"/>
          <w:sz w:val="24"/>
          <w:szCs w:val="24"/>
        </w:rPr>
      </w:pPr>
    </w:p>
    <w:p w14:paraId="0EE4A70E" w14:textId="77777777" w:rsidR="00C16D15" w:rsidRDefault="00C16D15" w:rsidP="001D2E99">
      <w:pPr>
        <w:spacing w:line="360" w:lineRule="auto"/>
        <w:rPr>
          <w:rFonts w:ascii="Times New Roman" w:hAnsi="Times New Roman" w:cs="Times New Roman"/>
          <w:sz w:val="24"/>
          <w:szCs w:val="24"/>
        </w:rPr>
      </w:pPr>
    </w:p>
    <w:p w14:paraId="0FA599ED" w14:textId="57CF7429" w:rsidR="006E5181" w:rsidRPr="003C0F8C" w:rsidRDefault="2312DD13" w:rsidP="001D2E99">
      <w:pPr>
        <w:pStyle w:val="Heading1"/>
        <w:spacing w:line="360" w:lineRule="auto"/>
        <w:rPr>
          <w:rFonts w:ascii="Times New Roman" w:hAnsi="Times New Roman" w:cs="Times New Roman"/>
          <w:b/>
          <w:bCs/>
          <w:sz w:val="28"/>
          <w:szCs w:val="28"/>
        </w:rPr>
      </w:pPr>
      <w:bookmarkStart w:id="68" w:name="_Toc227072914"/>
      <w:bookmarkStart w:id="69" w:name="_Toc1884176226"/>
      <w:r w:rsidRPr="003C0F8C">
        <w:rPr>
          <w:rFonts w:ascii="Times New Roman" w:hAnsi="Times New Roman" w:cs="Times New Roman"/>
        </w:rPr>
        <w:lastRenderedPageBreak/>
        <w:t xml:space="preserve">2. </w:t>
      </w:r>
      <w:r w:rsidR="006E5181" w:rsidRPr="003C0F8C">
        <w:rPr>
          <w:rFonts w:ascii="Times New Roman" w:hAnsi="Times New Roman" w:cs="Times New Roman"/>
        </w:rPr>
        <w:t xml:space="preserve">Aims and </w:t>
      </w:r>
      <w:r w:rsidR="00E42E1D" w:rsidRPr="003C0F8C">
        <w:rPr>
          <w:rFonts w:ascii="Times New Roman" w:hAnsi="Times New Roman" w:cs="Times New Roman"/>
        </w:rPr>
        <w:t xml:space="preserve">Objectives </w:t>
      </w:r>
      <w:bookmarkEnd w:id="68"/>
      <w:bookmarkEnd w:id="69"/>
    </w:p>
    <w:p w14:paraId="5BF866B4" w14:textId="620DDEEC" w:rsidR="3F02AE71" w:rsidRDefault="3F02AE71" w:rsidP="001D2E99">
      <w:pPr>
        <w:spacing w:line="360" w:lineRule="auto"/>
        <w:rPr>
          <w:rFonts w:ascii="Times New Roman" w:hAnsi="Times New Roman" w:cs="Times New Roman"/>
          <w:sz w:val="24"/>
          <w:szCs w:val="24"/>
        </w:rPr>
      </w:pPr>
      <w:r w:rsidRPr="0F8657AA">
        <w:rPr>
          <w:rFonts w:ascii="Times New Roman" w:hAnsi="Times New Roman" w:cs="Times New Roman"/>
          <w:sz w:val="24"/>
          <w:szCs w:val="24"/>
        </w:rPr>
        <w:t xml:space="preserve">The aim of this </w:t>
      </w:r>
      <w:r w:rsidR="296872F4" w:rsidRPr="0F8657AA">
        <w:rPr>
          <w:rFonts w:ascii="Times New Roman" w:hAnsi="Times New Roman" w:cs="Times New Roman"/>
          <w:sz w:val="24"/>
          <w:szCs w:val="24"/>
        </w:rPr>
        <w:t>research</w:t>
      </w:r>
      <w:r w:rsidRPr="0F8657AA">
        <w:rPr>
          <w:rFonts w:ascii="Times New Roman" w:hAnsi="Times New Roman" w:cs="Times New Roman"/>
          <w:sz w:val="24"/>
          <w:szCs w:val="24"/>
        </w:rPr>
        <w:t xml:space="preserve"> project </w:t>
      </w:r>
      <w:r w:rsidR="28F6A506" w:rsidRPr="0F8657AA">
        <w:rPr>
          <w:rFonts w:ascii="Times New Roman" w:hAnsi="Times New Roman" w:cs="Times New Roman"/>
          <w:sz w:val="24"/>
          <w:szCs w:val="24"/>
        </w:rPr>
        <w:t>i</w:t>
      </w:r>
      <w:r w:rsidRPr="0F8657AA">
        <w:rPr>
          <w:rFonts w:ascii="Times New Roman" w:hAnsi="Times New Roman" w:cs="Times New Roman"/>
          <w:sz w:val="24"/>
          <w:szCs w:val="24"/>
        </w:rPr>
        <w:t xml:space="preserve">s to </w:t>
      </w:r>
      <w:r w:rsidR="118F62F8" w:rsidRPr="0F8657AA">
        <w:rPr>
          <w:rFonts w:ascii="Times New Roman" w:hAnsi="Times New Roman" w:cs="Times New Roman"/>
          <w:sz w:val="24"/>
          <w:szCs w:val="24"/>
        </w:rPr>
        <w:t>investigate</w:t>
      </w:r>
      <w:r w:rsidRPr="0F8657AA">
        <w:rPr>
          <w:rFonts w:ascii="Times New Roman" w:hAnsi="Times New Roman" w:cs="Times New Roman"/>
          <w:sz w:val="24"/>
          <w:szCs w:val="24"/>
        </w:rPr>
        <w:t xml:space="preserve"> the macroscopical </w:t>
      </w:r>
      <w:r w:rsidR="6B250146" w:rsidRPr="0F8657AA">
        <w:rPr>
          <w:rFonts w:ascii="Times New Roman" w:hAnsi="Times New Roman" w:cs="Times New Roman"/>
          <w:sz w:val="24"/>
          <w:szCs w:val="24"/>
        </w:rPr>
        <w:t>characteristics</w:t>
      </w:r>
      <w:r w:rsidRPr="0F8657AA">
        <w:rPr>
          <w:rFonts w:ascii="Times New Roman" w:hAnsi="Times New Roman" w:cs="Times New Roman"/>
          <w:sz w:val="24"/>
          <w:szCs w:val="24"/>
        </w:rPr>
        <w:t xml:space="preserve"> of feathers f</w:t>
      </w:r>
      <w:r w:rsidR="45B3B018" w:rsidRPr="0F8657AA">
        <w:rPr>
          <w:rFonts w:ascii="Times New Roman" w:hAnsi="Times New Roman" w:cs="Times New Roman"/>
          <w:sz w:val="24"/>
          <w:szCs w:val="24"/>
        </w:rPr>
        <w:t>ro</w:t>
      </w:r>
      <w:r w:rsidRPr="0F8657AA">
        <w:rPr>
          <w:rFonts w:ascii="Times New Roman" w:hAnsi="Times New Roman" w:cs="Times New Roman"/>
          <w:sz w:val="24"/>
          <w:szCs w:val="24"/>
        </w:rPr>
        <w:t xml:space="preserve">m a range of exotic birds which include </w:t>
      </w:r>
      <w:r w:rsidR="6A51C1DD" w:rsidRPr="0F8657AA">
        <w:rPr>
          <w:rFonts w:ascii="Times New Roman" w:hAnsi="Times New Roman" w:cs="Times New Roman"/>
          <w:sz w:val="24"/>
          <w:szCs w:val="24"/>
        </w:rPr>
        <w:t>E</w:t>
      </w:r>
      <w:r w:rsidRPr="0F8657AA">
        <w:rPr>
          <w:rFonts w:ascii="Times New Roman" w:hAnsi="Times New Roman" w:cs="Times New Roman"/>
          <w:sz w:val="24"/>
          <w:szCs w:val="24"/>
        </w:rPr>
        <w:t xml:space="preserve">clectus, </w:t>
      </w:r>
      <w:r w:rsidR="4C74BE10" w:rsidRPr="0F8657AA">
        <w:rPr>
          <w:rFonts w:ascii="Times New Roman" w:hAnsi="Times New Roman" w:cs="Times New Roman"/>
          <w:sz w:val="24"/>
          <w:szCs w:val="24"/>
        </w:rPr>
        <w:t>M</w:t>
      </w:r>
      <w:r w:rsidRPr="0F8657AA">
        <w:rPr>
          <w:rFonts w:ascii="Times New Roman" w:hAnsi="Times New Roman" w:cs="Times New Roman"/>
          <w:sz w:val="24"/>
          <w:szCs w:val="24"/>
        </w:rPr>
        <w:t xml:space="preserve">acaw, </w:t>
      </w:r>
      <w:r w:rsidR="217F50D2" w:rsidRPr="0F8657AA">
        <w:rPr>
          <w:rFonts w:ascii="Times New Roman" w:hAnsi="Times New Roman" w:cs="Times New Roman"/>
          <w:sz w:val="24"/>
          <w:szCs w:val="24"/>
        </w:rPr>
        <w:t>African</w:t>
      </w:r>
      <w:r w:rsidR="3E680A27" w:rsidRPr="0F8657AA">
        <w:rPr>
          <w:rFonts w:ascii="Times New Roman" w:hAnsi="Times New Roman" w:cs="Times New Roman"/>
          <w:sz w:val="24"/>
          <w:szCs w:val="24"/>
        </w:rPr>
        <w:t xml:space="preserve"> </w:t>
      </w:r>
      <w:r w:rsidR="6B5E2722" w:rsidRPr="0F8657AA">
        <w:rPr>
          <w:rFonts w:ascii="Times New Roman" w:hAnsi="Times New Roman" w:cs="Times New Roman"/>
          <w:sz w:val="24"/>
          <w:szCs w:val="24"/>
        </w:rPr>
        <w:t>G</w:t>
      </w:r>
      <w:r w:rsidR="3E680A27" w:rsidRPr="0F8657AA">
        <w:rPr>
          <w:rFonts w:ascii="Times New Roman" w:hAnsi="Times New Roman" w:cs="Times New Roman"/>
          <w:sz w:val="24"/>
          <w:szCs w:val="24"/>
        </w:rPr>
        <w:t xml:space="preserve">rey, </w:t>
      </w:r>
      <w:r w:rsidR="21E1D488" w:rsidRPr="0F8657AA">
        <w:rPr>
          <w:rFonts w:ascii="Times New Roman" w:hAnsi="Times New Roman" w:cs="Times New Roman"/>
          <w:sz w:val="24"/>
          <w:szCs w:val="24"/>
        </w:rPr>
        <w:t>C</w:t>
      </w:r>
      <w:r w:rsidR="7E8456A8" w:rsidRPr="0F8657AA">
        <w:rPr>
          <w:rFonts w:ascii="Times New Roman" w:hAnsi="Times New Roman" w:cs="Times New Roman"/>
          <w:sz w:val="24"/>
          <w:szCs w:val="24"/>
        </w:rPr>
        <w:t>ockatoo</w:t>
      </w:r>
      <w:r w:rsidR="3E680A27" w:rsidRPr="0F8657AA">
        <w:rPr>
          <w:rFonts w:ascii="Times New Roman" w:hAnsi="Times New Roman" w:cs="Times New Roman"/>
          <w:sz w:val="24"/>
          <w:szCs w:val="24"/>
        </w:rPr>
        <w:t xml:space="preserve"> and </w:t>
      </w:r>
      <w:r w:rsidR="6ACF9141" w:rsidRPr="0F8657AA">
        <w:rPr>
          <w:rFonts w:ascii="Times New Roman" w:hAnsi="Times New Roman" w:cs="Times New Roman"/>
          <w:sz w:val="24"/>
          <w:szCs w:val="24"/>
        </w:rPr>
        <w:t>N</w:t>
      </w:r>
      <w:r w:rsidR="3E680A27" w:rsidRPr="0F8657AA">
        <w:rPr>
          <w:rFonts w:ascii="Times New Roman" w:hAnsi="Times New Roman" w:cs="Times New Roman"/>
          <w:sz w:val="24"/>
          <w:szCs w:val="24"/>
        </w:rPr>
        <w:t xml:space="preserve">orthern </w:t>
      </w:r>
      <w:r w:rsidR="07D9EACC" w:rsidRPr="0F8657AA">
        <w:rPr>
          <w:rFonts w:ascii="Times New Roman" w:hAnsi="Times New Roman" w:cs="Times New Roman"/>
          <w:sz w:val="24"/>
          <w:szCs w:val="24"/>
        </w:rPr>
        <w:t>H</w:t>
      </w:r>
      <w:r w:rsidR="3E680A27" w:rsidRPr="0F8657AA">
        <w:rPr>
          <w:rFonts w:ascii="Times New Roman" w:hAnsi="Times New Roman" w:cs="Times New Roman"/>
          <w:sz w:val="24"/>
          <w:szCs w:val="24"/>
        </w:rPr>
        <w:t xml:space="preserve">awk </w:t>
      </w:r>
      <w:r w:rsidR="1F7B023A" w:rsidRPr="0F8657AA">
        <w:rPr>
          <w:rFonts w:ascii="Times New Roman" w:hAnsi="Times New Roman" w:cs="Times New Roman"/>
          <w:sz w:val="24"/>
          <w:szCs w:val="24"/>
        </w:rPr>
        <w:t>O</w:t>
      </w:r>
      <w:r w:rsidR="3E680A27" w:rsidRPr="0F8657AA">
        <w:rPr>
          <w:rFonts w:ascii="Times New Roman" w:hAnsi="Times New Roman" w:cs="Times New Roman"/>
          <w:sz w:val="24"/>
          <w:szCs w:val="24"/>
        </w:rPr>
        <w:t xml:space="preserve">wl. This is </w:t>
      </w:r>
      <w:r w:rsidR="26EB5BBD" w:rsidRPr="0F8657AA">
        <w:rPr>
          <w:rFonts w:ascii="Times New Roman" w:hAnsi="Times New Roman" w:cs="Times New Roman"/>
          <w:sz w:val="24"/>
          <w:szCs w:val="24"/>
        </w:rPr>
        <w:t>to</w:t>
      </w:r>
      <w:r w:rsidR="3E680A27" w:rsidRPr="0F8657AA">
        <w:rPr>
          <w:rFonts w:ascii="Times New Roman" w:hAnsi="Times New Roman" w:cs="Times New Roman"/>
          <w:sz w:val="24"/>
          <w:szCs w:val="24"/>
        </w:rPr>
        <w:t xml:space="preserve"> gain more </w:t>
      </w:r>
      <w:r w:rsidR="2D59750E" w:rsidRPr="0F8657AA">
        <w:rPr>
          <w:rFonts w:ascii="Times New Roman" w:hAnsi="Times New Roman" w:cs="Times New Roman"/>
          <w:sz w:val="24"/>
          <w:szCs w:val="24"/>
        </w:rPr>
        <w:t>knowledge</w:t>
      </w:r>
      <w:r w:rsidR="3E680A27" w:rsidRPr="0F8657AA">
        <w:rPr>
          <w:rFonts w:ascii="Times New Roman" w:hAnsi="Times New Roman" w:cs="Times New Roman"/>
          <w:sz w:val="24"/>
          <w:szCs w:val="24"/>
        </w:rPr>
        <w:t xml:space="preserve"> on the </w:t>
      </w:r>
      <w:r w:rsidR="33EE740D" w:rsidRPr="0F8657AA">
        <w:rPr>
          <w:rFonts w:ascii="Times New Roman" w:hAnsi="Times New Roman" w:cs="Times New Roman"/>
          <w:sz w:val="24"/>
          <w:szCs w:val="24"/>
        </w:rPr>
        <w:t xml:space="preserve">different variations of colour, </w:t>
      </w:r>
      <w:r w:rsidR="1F2B98C5" w:rsidRPr="0F8657AA">
        <w:rPr>
          <w:rFonts w:ascii="Times New Roman" w:hAnsi="Times New Roman" w:cs="Times New Roman"/>
          <w:sz w:val="24"/>
          <w:szCs w:val="24"/>
        </w:rPr>
        <w:t>lengths</w:t>
      </w:r>
      <w:r w:rsidR="33EE740D" w:rsidRPr="0F8657AA">
        <w:rPr>
          <w:rFonts w:ascii="Times New Roman" w:hAnsi="Times New Roman" w:cs="Times New Roman"/>
          <w:sz w:val="24"/>
          <w:szCs w:val="24"/>
        </w:rPr>
        <w:t xml:space="preserve"> and width to see if </w:t>
      </w:r>
      <w:r w:rsidR="2FE9357C" w:rsidRPr="0F8657AA">
        <w:rPr>
          <w:rFonts w:ascii="Times New Roman" w:hAnsi="Times New Roman" w:cs="Times New Roman"/>
          <w:sz w:val="24"/>
          <w:szCs w:val="24"/>
        </w:rPr>
        <w:t>there</w:t>
      </w:r>
      <w:r w:rsidR="33EE740D" w:rsidRPr="0F8657AA">
        <w:rPr>
          <w:rFonts w:ascii="Times New Roman" w:hAnsi="Times New Roman" w:cs="Times New Roman"/>
          <w:sz w:val="24"/>
          <w:szCs w:val="24"/>
        </w:rPr>
        <w:t xml:space="preserve"> is a statistical differenc</w:t>
      </w:r>
      <w:r w:rsidR="00F75EEA" w:rsidRPr="0F8657AA">
        <w:rPr>
          <w:rFonts w:ascii="Times New Roman" w:hAnsi="Times New Roman" w:cs="Times New Roman"/>
          <w:sz w:val="24"/>
          <w:szCs w:val="24"/>
        </w:rPr>
        <w:t xml:space="preserve">e in the </w:t>
      </w:r>
      <w:r w:rsidR="00804E16" w:rsidRPr="0F8657AA">
        <w:rPr>
          <w:rFonts w:ascii="Times New Roman" w:hAnsi="Times New Roman" w:cs="Times New Roman"/>
          <w:sz w:val="24"/>
          <w:szCs w:val="24"/>
        </w:rPr>
        <w:t>distinctive characteristics</w:t>
      </w:r>
      <w:r w:rsidR="00F75EEA" w:rsidRPr="0F8657AA">
        <w:rPr>
          <w:rFonts w:ascii="Times New Roman" w:hAnsi="Times New Roman" w:cs="Times New Roman"/>
          <w:sz w:val="24"/>
          <w:szCs w:val="24"/>
        </w:rPr>
        <w:t xml:space="preserve"> found. The different macroscopical characteristics which </w:t>
      </w:r>
      <w:r w:rsidR="000366E4">
        <w:rPr>
          <w:rFonts w:ascii="Times New Roman" w:hAnsi="Times New Roman" w:cs="Times New Roman"/>
          <w:sz w:val="24"/>
          <w:szCs w:val="24"/>
        </w:rPr>
        <w:t>were</w:t>
      </w:r>
      <w:r w:rsidR="00F75EEA" w:rsidRPr="0F8657AA">
        <w:rPr>
          <w:rFonts w:ascii="Times New Roman" w:hAnsi="Times New Roman" w:cs="Times New Roman"/>
          <w:sz w:val="24"/>
          <w:szCs w:val="24"/>
        </w:rPr>
        <w:t xml:space="preserve"> </w:t>
      </w:r>
      <w:bookmarkStart w:id="70" w:name="_Int_X4iDMk7W"/>
      <w:r w:rsidR="00F75EEA" w:rsidRPr="0F8657AA">
        <w:rPr>
          <w:rFonts w:ascii="Times New Roman" w:hAnsi="Times New Roman" w:cs="Times New Roman"/>
          <w:sz w:val="24"/>
          <w:szCs w:val="24"/>
        </w:rPr>
        <w:t>being assessed</w:t>
      </w:r>
      <w:bookmarkEnd w:id="70"/>
      <w:r w:rsidR="00F75EEA" w:rsidRPr="0F8657AA">
        <w:rPr>
          <w:rFonts w:ascii="Times New Roman" w:hAnsi="Times New Roman" w:cs="Times New Roman"/>
          <w:sz w:val="24"/>
          <w:szCs w:val="24"/>
        </w:rPr>
        <w:t xml:space="preserve"> are </w:t>
      </w:r>
      <w:r w:rsidR="00F22293" w:rsidRPr="0F8657AA">
        <w:rPr>
          <w:rFonts w:ascii="Times New Roman" w:hAnsi="Times New Roman" w:cs="Times New Roman"/>
          <w:sz w:val="24"/>
          <w:szCs w:val="24"/>
        </w:rPr>
        <w:t xml:space="preserve">length, width, weight, colouration, colour distribution, structural </w:t>
      </w:r>
      <w:r w:rsidR="00C865BB" w:rsidRPr="0F8657AA">
        <w:rPr>
          <w:rFonts w:ascii="Times New Roman" w:hAnsi="Times New Roman" w:cs="Times New Roman"/>
          <w:sz w:val="24"/>
          <w:szCs w:val="24"/>
        </w:rPr>
        <w:t>features,</w:t>
      </w:r>
      <w:r w:rsidR="00F22293" w:rsidRPr="0F8657AA">
        <w:rPr>
          <w:rFonts w:ascii="Times New Roman" w:hAnsi="Times New Roman" w:cs="Times New Roman"/>
          <w:sz w:val="24"/>
          <w:szCs w:val="24"/>
        </w:rPr>
        <w:t xml:space="preserve"> and scanning electron </w:t>
      </w:r>
      <w:r w:rsidR="00C865BB" w:rsidRPr="0F8657AA">
        <w:rPr>
          <w:rFonts w:ascii="Times New Roman" w:hAnsi="Times New Roman" w:cs="Times New Roman"/>
          <w:sz w:val="24"/>
          <w:szCs w:val="24"/>
        </w:rPr>
        <w:t xml:space="preserve">microscope characteristics looking at the pigment nodes found in </w:t>
      </w:r>
      <w:bookmarkStart w:id="71" w:name="_Int_dc2d01Q5"/>
      <w:r w:rsidR="00C865BB" w:rsidRPr="0F8657AA">
        <w:rPr>
          <w:rFonts w:ascii="Times New Roman" w:hAnsi="Times New Roman" w:cs="Times New Roman"/>
          <w:sz w:val="24"/>
          <w:szCs w:val="24"/>
        </w:rPr>
        <w:t>different species</w:t>
      </w:r>
      <w:bookmarkEnd w:id="71"/>
      <w:r w:rsidR="00C865BB" w:rsidRPr="0F8657AA">
        <w:rPr>
          <w:rFonts w:ascii="Times New Roman" w:hAnsi="Times New Roman" w:cs="Times New Roman"/>
          <w:sz w:val="24"/>
          <w:szCs w:val="24"/>
        </w:rPr>
        <w:t xml:space="preserve"> feathers. </w:t>
      </w:r>
    </w:p>
    <w:p w14:paraId="4552BE45" w14:textId="1607E446" w:rsidR="77E14A43" w:rsidRDefault="77E14A43" w:rsidP="001D2E99">
      <w:pPr>
        <w:spacing w:line="360" w:lineRule="auto"/>
        <w:rPr>
          <w:rFonts w:ascii="Times New Roman" w:hAnsi="Times New Roman" w:cs="Times New Roman"/>
          <w:sz w:val="24"/>
          <w:szCs w:val="24"/>
        </w:rPr>
      </w:pPr>
      <w:r w:rsidRPr="5502C90D">
        <w:rPr>
          <w:rFonts w:ascii="Times New Roman" w:hAnsi="Times New Roman" w:cs="Times New Roman"/>
          <w:sz w:val="24"/>
          <w:szCs w:val="24"/>
        </w:rPr>
        <w:t xml:space="preserve">Objectives - </w:t>
      </w:r>
    </w:p>
    <w:p w14:paraId="578CDB50" w14:textId="547C11D3" w:rsidR="0CD789C3" w:rsidRDefault="0CD789C3" w:rsidP="001D2E99">
      <w:pPr>
        <w:pStyle w:val="ListParagraph"/>
        <w:numPr>
          <w:ilvl w:val="0"/>
          <w:numId w:val="1"/>
        </w:numPr>
        <w:spacing w:line="360" w:lineRule="auto"/>
        <w:rPr>
          <w:rFonts w:ascii="Times New Roman" w:hAnsi="Times New Roman" w:cs="Times New Roman"/>
          <w:sz w:val="24"/>
          <w:szCs w:val="24"/>
        </w:rPr>
      </w:pPr>
      <w:r w:rsidRPr="5502C90D">
        <w:rPr>
          <w:rFonts w:ascii="Times New Roman" w:hAnsi="Times New Roman" w:cs="Times New Roman"/>
          <w:sz w:val="24"/>
          <w:szCs w:val="24"/>
        </w:rPr>
        <w:t>Methodology</w:t>
      </w:r>
      <w:r w:rsidR="77E14A43" w:rsidRPr="5502C90D">
        <w:rPr>
          <w:rFonts w:ascii="Times New Roman" w:hAnsi="Times New Roman" w:cs="Times New Roman"/>
          <w:sz w:val="24"/>
          <w:szCs w:val="24"/>
        </w:rPr>
        <w:t xml:space="preserve"> on how to </w:t>
      </w:r>
      <w:r w:rsidR="00B21E12">
        <w:rPr>
          <w:rFonts w:ascii="Times New Roman" w:hAnsi="Times New Roman" w:cs="Times New Roman"/>
          <w:sz w:val="24"/>
          <w:szCs w:val="24"/>
        </w:rPr>
        <w:t>collect a feather from a bird enclosure</w:t>
      </w:r>
      <w:r w:rsidR="77E14A43" w:rsidRPr="5502C90D">
        <w:rPr>
          <w:rFonts w:ascii="Times New Roman" w:hAnsi="Times New Roman" w:cs="Times New Roman"/>
          <w:sz w:val="24"/>
          <w:szCs w:val="24"/>
        </w:rPr>
        <w:t xml:space="preserve"> and </w:t>
      </w:r>
      <w:r w:rsidR="00B21E12">
        <w:rPr>
          <w:rFonts w:ascii="Times New Roman" w:hAnsi="Times New Roman" w:cs="Times New Roman"/>
          <w:sz w:val="24"/>
          <w:szCs w:val="24"/>
        </w:rPr>
        <w:t>prepare</w:t>
      </w:r>
      <w:r w:rsidR="4FDCD740" w:rsidRPr="5502C90D">
        <w:rPr>
          <w:rFonts w:ascii="Times New Roman" w:hAnsi="Times New Roman" w:cs="Times New Roman"/>
          <w:sz w:val="24"/>
          <w:szCs w:val="24"/>
        </w:rPr>
        <w:t xml:space="preserve"> the</w:t>
      </w:r>
      <w:r w:rsidR="77E14A43" w:rsidRPr="5502C90D">
        <w:rPr>
          <w:rFonts w:ascii="Times New Roman" w:hAnsi="Times New Roman" w:cs="Times New Roman"/>
          <w:sz w:val="24"/>
          <w:szCs w:val="24"/>
        </w:rPr>
        <w:t xml:space="preserve"> feather </w:t>
      </w:r>
      <w:r w:rsidR="6B4A054E" w:rsidRPr="5502C90D">
        <w:rPr>
          <w:rFonts w:ascii="Times New Roman" w:hAnsi="Times New Roman" w:cs="Times New Roman"/>
          <w:sz w:val="24"/>
          <w:szCs w:val="24"/>
        </w:rPr>
        <w:t>samples</w:t>
      </w:r>
      <w:r w:rsidR="77E14A43" w:rsidRPr="5502C90D">
        <w:rPr>
          <w:rFonts w:ascii="Times New Roman" w:hAnsi="Times New Roman" w:cs="Times New Roman"/>
          <w:sz w:val="24"/>
          <w:szCs w:val="24"/>
        </w:rPr>
        <w:t xml:space="preserve"> during the washing for </w:t>
      </w:r>
      <w:r w:rsidR="0B5183B1" w:rsidRPr="5502C90D">
        <w:rPr>
          <w:rFonts w:ascii="Times New Roman" w:hAnsi="Times New Roman" w:cs="Times New Roman"/>
          <w:sz w:val="24"/>
          <w:szCs w:val="24"/>
        </w:rPr>
        <w:t>analysis</w:t>
      </w:r>
      <w:r w:rsidR="1522E92D" w:rsidRPr="5502C90D">
        <w:rPr>
          <w:rFonts w:ascii="Times New Roman" w:hAnsi="Times New Roman" w:cs="Times New Roman"/>
          <w:sz w:val="24"/>
          <w:szCs w:val="24"/>
        </w:rPr>
        <w:t xml:space="preserve"> in a forensic </w:t>
      </w:r>
      <w:r w:rsidR="248E777A" w:rsidRPr="5502C90D">
        <w:rPr>
          <w:rFonts w:ascii="Times New Roman" w:hAnsi="Times New Roman" w:cs="Times New Roman"/>
          <w:sz w:val="24"/>
          <w:szCs w:val="24"/>
        </w:rPr>
        <w:t>manor</w:t>
      </w:r>
      <w:r w:rsidR="1522E92D" w:rsidRPr="5502C90D">
        <w:rPr>
          <w:rFonts w:ascii="Times New Roman" w:hAnsi="Times New Roman" w:cs="Times New Roman"/>
          <w:sz w:val="24"/>
          <w:szCs w:val="24"/>
        </w:rPr>
        <w:t xml:space="preserve">. </w:t>
      </w:r>
    </w:p>
    <w:p w14:paraId="2FA5AFE1" w14:textId="6825B2C6" w:rsidR="00FB59FE" w:rsidRDefault="00FB59FE" w:rsidP="001D2E99">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How to store feathers </w:t>
      </w:r>
      <w:r w:rsidR="00D27EC2">
        <w:rPr>
          <w:rFonts w:ascii="Times New Roman" w:hAnsi="Times New Roman" w:cs="Times New Roman"/>
          <w:sz w:val="24"/>
          <w:szCs w:val="24"/>
        </w:rPr>
        <w:t xml:space="preserve">for transportation to the laboratory, and how to keep them when completing different analysis for different feathers in a forensic manor. </w:t>
      </w:r>
    </w:p>
    <w:p w14:paraId="77267AF8" w14:textId="49D86696" w:rsidR="7C6E68AE" w:rsidRPr="00A7738C" w:rsidRDefault="7C6E68AE" w:rsidP="001D2E99">
      <w:pPr>
        <w:pStyle w:val="ListParagraph"/>
        <w:numPr>
          <w:ilvl w:val="0"/>
          <w:numId w:val="1"/>
        </w:numPr>
        <w:spacing w:line="360" w:lineRule="auto"/>
        <w:rPr>
          <w:rFonts w:ascii="Times New Roman" w:hAnsi="Times New Roman" w:cs="Times New Roman"/>
          <w:sz w:val="24"/>
          <w:szCs w:val="24"/>
        </w:rPr>
      </w:pPr>
      <w:r w:rsidRPr="5502C90D">
        <w:rPr>
          <w:rFonts w:ascii="Times New Roman" w:hAnsi="Times New Roman" w:cs="Times New Roman"/>
          <w:sz w:val="24"/>
          <w:szCs w:val="24"/>
        </w:rPr>
        <w:t>Recording macroscopic observations of the feather which include different lengths and widths</w:t>
      </w:r>
      <w:r w:rsidR="00A7738C">
        <w:rPr>
          <w:rFonts w:ascii="Times New Roman" w:hAnsi="Times New Roman" w:cs="Times New Roman"/>
          <w:sz w:val="24"/>
          <w:szCs w:val="24"/>
        </w:rPr>
        <w:t>, weight</w:t>
      </w:r>
      <w:r w:rsidRPr="00A7738C">
        <w:rPr>
          <w:rFonts w:ascii="Times New Roman" w:hAnsi="Times New Roman" w:cs="Times New Roman"/>
          <w:sz w:val="24"/>
          <w:szCs w:val="24"/>
        </w:rPr>
        <w:t>, colour</w:t>
      </w:r>
      <w:r w:rsidR="001A514A">
        <w:rPr>
          <w:rFonts w:ascii="Times New Roman" w:hAnsi="Times New Roman" w:cs="Times New Roman"/>
          <w:sz w:val="24"/>
          <w:szCs w:val="24"/>
        </w:rPr>
        <w:t xml:space="preserve"> and</w:t>
      </w:r>
      <w:r w:rsidRPr="00A7738C">
        <w:rPr>
          <w:rFonts w:ascii="Times New Roman" w:hAnsi="Times New Roman" w:cs="Times New Roman"/>
          <w:sz w:val="24"/>
          <w:szCs w:val="24"/>
        </w:rPr>
        <w:t xml:space="preserve"> distribution of the colour</w:t>
      </w:r>
    </w:p>
    <w:p w14:paraId="5D7BE300" w14:textId="0EBC7ED9" w:rsidR="61ED7031" w:rsidRDefault="61ED7031" w:rsidP="001D2E99">
      <w:pPr>
        <w:pStyle w:val="ListParagraph"/>
        <w:numPr>
          <w:ilvl w:val="0"/>
          <w:numId w:val="1"/>
        </w:numPr>
        <w:spacing w:line="360" w:lineRule="auto"/>
        <w:rPr>
          <w:rFonts w:ascii="Times New Roman" w:hAnsi="Times New Roman" w:cs="Times New Roman"/>
          <w:sz w:val="24"/>
          <w:szCs w:val="24"/>
        </w:rPr>
      </w:pPr>
      <w:r w:rsidRPr="5502C90D">
        <w:rPr>
          <w:rFonts w:ascii="Times New Roman" w:hAnsi="Times New Roman" w:cs="Times New Roman"/>
          <w:sz w:val="24"/>
          <w:szCs w:val="24"/>
        </w:rPr>
        <w:t xml:space="preserve">To </w:t>
      </w:r>
      <w:bookmarkStart w:id="72" w:name="_Int_DUt4l3we"/>
      <w:r w:rsidRPr="5502C90D">
        <w:rPr>
          <w:rFonts w:ascii="Times New Roman" w:hAnsi="Times New Roman" w:cs="Times New Roman"/>
          <w:sz w:val="24"/>
          <w:szCs w:val="24"/>
        </w:rPr>
        <w:t>identify</w:t>
      </w:r>
      <w:bookmarkEnd w:id="72"/>
      <w:r w:rsidRPr="5502C90D">
        <w:rPr>
          <w:rFonts w:ascii="Times New Roman" w:hAnsi="Times New Roman" w:cs="Times New Roman"/>
          <w:sz w:val="24"/>
          <w:szCs w:val="24"/>
        </w:rPr>
        <w:t xml:space="preserve"> any characteristics between </w:t>
      </w:r>
      <w:bookmarkStart w:id="73" w:name="_Int_neAWwVA4"/>
      <w:r w:rsidRPr="5502C90D">
        <w:rPr>
          <w:rFonts w:ascii="Times New Roman" w:hAnsi="Times New Roman" w:cs="Times New Roman"/>
          <w:sz w:val="24"/>
          <w:szCs w:val="24"/>
        </w:rPr>
        <w:t>different species</w:t>
      </w:r>
      <w:bookmarkEnd w:id="73"/>
      <w:r w:rsidRPr="5502C90D">
        <w:rPr>
          <w:rFonts w:ascii="Times New Roman" w:hAnsi="Times New Roman" w:cs="Times New Roman"/>
          <w:sz w:val="24"/>
          <w:szCs w:val="24"/>
        </w:rPr>
        <w:t xml:space="preserve"> based on macroscopical differences. </w:t>
      </w:r>
    </w:p>
    <w:p w14:paraId="7C2A77D7" w14:textId="41C65324" w:rsidR="70C5697A" w:rsidRDefault="70C5697A" w:rsidP="001D2E99">
      <w:pPr>
        <w:pStyle w:val="ListParagraph"/>
        <w:numPr>
          <w:ilvl w:val="0"/>
          <w:numId w:val="1"/>
        </w:numPr>
        <w:spacing w:line="360" w:lineRule="auto"/>
        <w:rPr>
          <w:rFonts w:ascii="Times New Roman" w:hAnsi="Times New Roman" w:cs="Times New Roman"/>
          <w:sz w:val="24"/>
          <w:szCs w:val="24"/>
        </w:rPr>
      </w:pPr>
      <w:r w:rsidRPr="5502C90D">
        <w:rPr>
          <w:rFonts w:ascii="Times New Roman" w:hAnsi="Times New Roman" w:cs="Times New Roman"/>
          <w:sz w:val="24"/>
          <w:szCs w:val="24"/>
        </w:rPr>
        <w:t xml:space="preserve">Examining the results of the </w:t>
      </w:r>
      <w:r w:rsidR="748025EE" w:rsidRPr="5502C90D">
        <w:rPr>
          <w:rFonts w:ascii="Times New Roman" w:hAnsi="Times New Roman" w:cs="Times New Roman"/>
          <w:sz w:val="24"/>
          <w:szCs w:val="24"/>
        </w:rPr>
        <w:t xml:space="preserve">Scanning </w:t>
      </w:r>
      <w:r w:rsidR="3D4A91FB" w:rsidRPr="0250CFEE">
        <w:rPr>
          <w:rFonts w:ascii="Times New Roman" w:hAnsi="Times New Roman" w:cs="Times New Roman"/>
          <w:sz w:val="24"/>
          <w:szCs w:val="24"/>
        </w:rPr>
        <w:t>E</w:t>
      </w:r>
      <w:r w:rsidR="748025EE" w:rsidRPr="0250CFEE">
        <w:rPr>
          <w:rFonts w:ascii="Times New Roman" w:hAnsi="Times New Roman" w:cs="Times New Roman"/>
          <w:sz w:val="24"/>
          <w:szCs w:val="24"/>
        </w:rPr>
        <w:t>lectron</w:t>
      </w:r>
      <w:r w:rsidR="748025EE" w:rsidRPr="5502C90D">
        <w:rPr>
          <w:rFonts w:ascii="Times New Roman" w:hAnsi="Times New Roman" w:cs="Times New Roman"/>
          <w:sz w:val="24"/>
          <w:szCs w:val="24"/>
        </w:rPr>
        <w:t xml:space="preserve"> Microscope (SEM)</w:t>
      </w:r>
      <w:r w:rsidR="4EC50897" w:rsidRPr="5502C90D">
        <w:rPr>
          <w:rFonts w:ascii="Times New Roman" w:hAnsi="Times New Roman" w:cs="Times New Roman"/>
          <w:sz w:val="24"/>
          <w:szCs w:val="24"/>
        </w:rPr>
        <w:t xml:space="preserve"> for an identification method of gaining more information on </w:t>
      </w:r>
      <w:bookmarkStart w:id="74" w:name="_Int_8rx3x2AK"/>
      <w:r w:rsidR="4EC50897" w:rsidRPr="5502C90D">
        <w:rPr>
          <w:rFonts w:ascii="Times New Roman" w:hAnsi="Times New Roman" w:cs="Times New Roman"/>
          <w:sz w:val="24"/>
          <w:szCs w:val="24"/>
        </w:rPr>
        <w:t>different species</w:t>
      </w:r>
      <w:bookmarkEnd w:id="74"/>
      <w:r w:rsidR="4EC50897" w:rsidRPr="5502C90D">
        <w:rPr>
          <w:rFonts w:ascii="Times New Roman" w:hAnsi="Times New Roman" w:cs="Times New Roman"/>
          <w:sz w:val="24"/>
          <w:szCs w:val="24"/>
        </w:rPr>
        <w:t xml:space="preserve"> and their characteristics. </w:t>
      </w:r>
    </w:p>
    <w:p w14:paraId="37BE0D00" w14:textId="532E3E49" w:rsidR="003D4F8A" w:rsidRPr="00702C6B" w:rsidRDefault="21490AFF" w:rsidP="001D2E99">
      <w:pPr>
        <w:pStyle w:val="ListParagraph"/>
        <w:numPr>
          <w:ilvl w:val="0"/>
          <w:numId w:val="1"/>
        </w:numPr>
        <w:spacing w:line="360" w:lineRule="auto"/>
        <w:rPr>
          <w:rFonts w:ascii="Times New Roman" w:hAnsi="Times New Roman" w:cs="Times New Roman"/>
          <w:sz w:val="24"/>
          <w:szCs w:val="24"/>
        </w:rPr>
      </w:pPr>
      <w:r w:rsidRPr="5502C90D">
        <w:rPr>
          <w:rFonts w:ascii="Times New Roman" w:hAnsi="Times New Roman" w:cs="Times New Roman"/>
          <w:sz w:val="24"/>
          <w:szCs w:val="24"/>
        </w:rPr>
        <w:t>To gain knowledge on any statistical differences between the bird types</w:t>
      </w:r>
      <w:r w:rsidR="00F70A7A">
        <w:rPr>
          <w:rFonts w:ascii="Times New Roman" w:hAnsi="Times New Roman" w:cs="Times New Roman"/>
          <w:sz w:val="24"/>
          <w:szCs w:val="24"/>
        </w:rPr>
        <w:t xml:space="preserve"> on any </w:t>
      </w:r>
      <w:r w:rsidR="004E2AEA">
        <w:rPr>
          <w:rFonts w:ascii="Times New Roman" w:hAnsi="Times New Roman" w:cs="Times New Roman"/>
          <w:sz w:val="24"/>
          <w:szCs w:val="24"/>
        </w:rPr>
        <w:t>quantitative</w:t>
      </w:r>
      <w:r w:rsidR="007124BF">
        <w:rPr>
          <w:rFonts w:ascii="Times New Roman" w:hAnsi="Times New Roman" w:cs="Times New Roman"/>
          <w:sz w:val="24"/>
          <w:szCs w:val="24"/>
        </w:rPr>
        <w:t xml:space="preserve"> data</w:t>
      </w:r>
      <w:r w:rsidRPr="5502C90D">
        <w:rPr>
          <w:rFonts w:ascii="Times New Roman" w:hAnsi="Times New Roman" w:cs="Times New Roman"/>
          <w:sz w:val="24"/>
          <w:szCs w:val="24"/>
        </w:rPr>
        <w:t xml:space="preserve">. </w:t>
      </w:r>
    </w:p>
    <w:p w14:paraId="65C9F248" w14:textId="77777777" w:rsidR="00E1003B" w:rsidRDefault="00E1003B" w:rsidP="001D2E99">
      <w:pPr>
        <w:spacing w:line="360" w:lineRule="auto"/>
        <w:ind w:left="360"/>
        <w:rPr>
          <w:rFonts w:ascii="Times New Roman" w:hAnsi="Times New Roman" w:cs="Times New Roman"/>
          <w:sz w:val="24"/>
          <w:szCs w:val="24"/>
        </w:rPr>
      </w:pPr>
    </w:p>
    <w:p w14:paraId="48EFDC8B" w14:textId="77777777" w:rsidR="00E1003B" w:rsidRDefault="00E1003B" w:rsidP="001D2E99">
      <w:pPr>
        <w:spacing w:line="360" w:lineRule="auto"/>
        <w:ind w:left="360"/>
        <w:rPr>
          <w:rFonts w:ascii="Times New Roman" w:hAnsi="Times New Roman" w:cs="Times New Roman"/>
          <w:sz w:val="24"/>
          <w:szCs w:val="24"/>
        </w:rPr>
      </w:pPr>
    </w:p>
    <w:p w14:paraId="7375FEB5" w14:textId="77777777" w:rsidR="00E1003B" w:rsidRPr="00E1003B" w:rsidRDefault="00E1003B" w:rsidP="001D2E99">
      <w:pPr>
        <w:spacing w:line="360" w:lineRule="auto"/>
        <w:ind w:left="360"/>
        <w:rPr>
          <w:rFonts w:ascii="Times New Roman" w:hAnsi="Times New Roman" w:cs="Times New Roman"/>
          <w:sz w:val="24"/>
          <w:szCs w:val="24"/>
        </w:rPr>
      </w:pPr>
    </w:p>
    <w:p w14:paraId="4CF5007E" w14:textId="77777777" w:rsidR="00E15B4C" w:rsidRDefault="00E15B4C" w:rsidP="001D2E99">
      <w:pPr>
        <w:spacing w:line="360" w:lineRule="auto"/>
        <w:ind w:left="360"/>
        <w:rPr>
          <w:rFonts w:ascii="Times New Roman" w:hAnsi="Times New Roman" w:cs="Times New Roman"/>
          <w:sz w:val="24"/>
          <w:szCs w:val="24"/>
        </w:rPr>
      </w:pPr>
    </w:p>
    <w:p w14:paraId="771DFAF9" w14:textId="77777777" w:rsidR="00E15B4C" w:rsidRDefault="00E15B4C" w:rsidP="001D2E99">
      <w:pPr>
        <w:spacing w:line="360" w:lineRule="auto"/>
        <w:ind w:left="360"/>
        <w:rPr>
          <w:rFonts w:ascii="Times New Roman" w:hAnsi="Times New Roman" w:cs="Times New Roman"/>
          <w:sz w:val="24"/>
          <w:szCs w:val="24"/>
        </w:rPr>
      </w:pPr>
    </w:p>
    <w:p w14:paraId="2262BF67" w14:textId="77777777" w:rsidR="00E15B4C" w:rsidRPr="00E1003B" w:rsidRDefault="00E15B4C" w:rsidP="001D2E99">
      <w:pPr>
        <w:spacing w:line="360" w:lineRule="auto"/>
        <w:ind w:left="360"/>
        <w:rPr>
          <w:rFonts w:ascii="Times New Roman" w:hAnsi="Times New Roman" w:cs="Times New Roman"/>
          <w:sz w:val="24"/>
          <w:szCs w:val="24"/>
        </w:rPr>
      </w:pPr>
    </w:p>
    <w:p w14:paraId="1957E7FD" w14:textId="77777777" w:rsidR="00CB37B2" w:rsidRDefault="00CB37B2" w:rsidP="001D2E99">
      <w:pPr>
        <w:spacing w:line="360" w:lineRule="auto"/>
        <w:rPr>
          <w:rFonts w:ascii="Times New Roman" w:hAnsi="Times New Roman" w:cs="Times New Roman"/>
          <w:sz w:val="24"/>
          <w:szCs w:val="24"/>
        </w:rPr>
      </w:pPr>
    </w:p>
    <w:p w14:paraId="48472EC6" w14:textId="15F7E5BB" w:rsidR="006E5181" w:rsidRPr="00014585" w:rsidRDefault="77E88D58" w:rsidP="001D2E99">
      <w:pPr>
        <w:pStyle w:val="Heading1"/>
        <w:spacing w:line="360" w:lineRule="auto"/>
        <w:rPr>
          <w:rFonts w:ascii="Times New Roman" w:hAnsi="Times New Roman" w:cs="Times New Roman"/>
          <w:sz w:val="24"/>
          <w:szCs w:val="24"/>
        </w:rPr>
      </w:pPr>
      <w:bookmarkStart w:id="75" w:name="_Toc227072915"/>
      <w:bookmarkStart w:id="76" w:name="_Toc551078756"/>
      <w:r>
        <w:lastRenderedPageBreak/>
        <w:t xml:space="preserve">3. </w:t>
      </w:r>
      <w:r w:rsidR="006E5181">
        <w:t>Method</w:t>
      </w:r>
      <w:r w:rsidR="27E8E925">
        <w:t xml:space="preserve"> </w:t>
      </w:r>
      <w:bookmarkEnd w:id="75"/>
      <w:bookmarkEnd w:id="76"/>
    </w:p>
    <w:p w14:paraId="55CDB98D" w14:textId="74E12469" w:rsidR="000E2824" w:rsidRPr="003C0F8C" w:rsidRDefault="73AD0F69" w:rsidP="001D2E99">
      <w:pPr>
        <w:pStyle w:val="Heading3"/>
        <w:spacing w:line="360" w:lineRule="auto"/>
        <w:rPr>
          <w:rFonts w:ascii="Times New Roman" w:hAnsi="Times New Roman" w:cs="Times New Roman"/>
          <w:sz w:val="24"/>
          <w:szCs w:val="24"/>
        </w:rPr>
      </w:pPr>
      <w:bookmarkStart w:id="77" w:name="_Toc227072916"/>
      <w:bookmarkStart w:id="78" w:name="_Toc1396474195"/>
      <w:r w:rsidRPr="003C0F8C">
        <w:rPr>
          <w:rFonts w:ascii="Times New Roman" w:hAnsi="Times New Roman" w:cs="Times New Roman"/>
        </w:rPr>
        <w:t>3</w:t>
      </w:r>
      <w:r w:rsidR="00817464" w:rsidRPr="003C0F8C">
        <w:rPr>
          <w:rFonts w:ascii="Times New Roman" w:hAnsi="Times New Roman" w:cs="Times New Roman"/>
        </w:rPr>
        <w:t xml:space="preserve">.1 </w:t>
      </w:r>
      <w:r w:rsidR="000E2824" w:rsidRPr="003C0F8C">
        <w:rPr>
          <w:rFonts w:ascii="Times New Roman" w:hAnsi="Times New Roman" w:cs="Times New Roman"/>
        </w:rPr>
        <w:t>S</w:t>
      </w:r>
      <w:r w:rsidR="00817464" w:rsidRPr="003C0F8C">
        <w:rPr>
          <w:rFonts w:ascii="Times New Roman" w:hAnsi="Times New Roman" w:cs="Times New Roman"/>
        </w:rPr>
        <w:t xml:space="preserve">ample </w:t>
      </w:r>
      <w:r w:rsidR="000E2824" w:rsidRPr="003C0F8C">
        <w:rPr>
          <w:rFonts w:ascii="Times New Roman" w:hAnsi="Times New Roman" w:cs="Times New Roman"/>
        </w:rPr>
        <w:t>C</w:t>
      </w:r>
      <w:r w:rsidR="00817464" w:rsidRPr="003C0F8C">
        <w:rPr>
          <w:rFonts w:ascii="Times New Roman" w:hAnsi="Times New Roman" w:cs="Times New Roman"/>
        </w:rPr>
        <w:t>ollection</w:t>
      </w:r>
      <w:bookmarkEnd w:id="77"/>
      <w:bookmarkEnd w:id="78"/>
      <w:r w:rsidR="00817464" w:rsidRPr="003C0F8C">
        <w:rPr>
          <w:rFonts w:ascii="Times New Roman" w:hAnsi="Times New Roman" w:cs="Times New Roman"/>
        </w:rPr>
        <w:t xml:space="preserve"> </w:t>
      </w:r>
    </w:p>
    <w:p w14:paraId="3A329CCA" w14:textId="2E7EBC74" w:rsidR="000E2656" w:rsidRPr="008E627D" w:rsidRDefault="000E2656" w:rsidP="001D2E99">
      <w:pPr>
        <w:spacing w:line="360" w:lineRule="auto"/>
        <w:rPr>
          <w:rFonts w:ascii="Times New Roman" w:hAnsi="Times New Roman" w:cs="Times New Roman"/>
          <w:sz w:val="24"/>
          <w:szCs w:val="24"/>
        </w:rPr>
      </w:pPr>
      <w:r w:rsidRPr="000E2656">
        <w:rPr>
          <w:rFonts w:ascii="Times New Roman" w:hAnsi="Times New Roman" w:cs="Times New Roman"/>
          <w:sz w:val="24"/>
          <w:szCs w:val="24"/>
        </w:rPr>
        <w:t xml:space="preserve">African grey feathers that had </w:t>
      </w:r>
      <w:bookmarkStart w:id="79" w:name="_Int_mhiXmWkL"/>
      <w:r w:rsidRPr="000E2656">
        <w:rPr>
          <w:rFonts w:ascii="Times New Roman" w:hAnsi="Times New Roman" w:cs="Times New Roman"/>
          <w:sz w:val="24"/>
          <w:szCs w:val="24"/>
        </w:rPr>
        <w:t>been shed</w:t>
      </w:r>
      <w:bookmarkEnd w:id="79"/>
      <w:r w:rsidRPr="000E2656">
        <w:rPr>
          <w:rFonts w:ascii="Times New Roman" w:hAnsi="Times New Roman" w:cs="Times New Roman"/>
          <w:sz w:val="24"/>
          <w:szCs w:val="24"/>
        </w:rPr>
        <w:t xml:space="preserve"> naturally </w:t>
      </w:r>
      <w:bookmarkStart w:id="80" w:name="_Int_PiHqmkGI"/>
      <w:r w:rsidRPr="000E2656">
        <w:rPr>
          <w:rFonts w:ascii="Times New Roman" w:hAnsi="Times New Roman" w:cs="Times New Roman"/>
          <w:sz w:val="24"/>
          <w:szCs w:val="24"/>
        </w:rPr>
        <w:t>were collected</w:t>
      </w:r>
      <w:bookmarkEnd w:id="80"/>
      <w:r w:rsidRPr="000E2656">
        <w:rPr>
          <w:rFonts w:ascii="Times New Roman" w:hAnsi="Times New Roman" w:cs="Times New Roman"/>
          <w:sz w:val="24"/>
          <w:szCs w:val="24"/>
        </w:rPr>
        <w:t xml:space="preserve"> from the floor or in the cage and placed in a paper envelope to keep safe in storage. No feathers </w:t>
      </w:r>
      <w:bookmarkStart w:id="81" w:name="_Int_J2lchJ5i"/>
      <w:r w:rsidRPr="000E2656">
        <w:rPr>
          <w:rFonts w:ascii="Times New Roman" w:hAnsi="Times New Roman" w:cs="Times New Roman"/>
          <w:sz w:val="24"/>
          <w:szCs w:val="24"/>
        </w:rPr>
        <w:t>were plucked</w:t>
      </w:r>
      <w:bookmarkEnd w:id="81"/>
      <w:r w:rsidRPr="000E2656">
        <w:rPr>
          <w:rFonts w:ascii="Times New Roman" w:hAnsi="Times New Roman" w:cs="Times New Roman"/>
          <w:sz w:val="24"/>
          <w:szCs w:val="24"/>
        </w:rPr>
        <w:t xml:space="preserve"> or brushed during collection. On the front of the envelope the species, age, and health </w:t>
      </w:r>
      <w:bookmarkStart w:id="82" w:name="_Int_QUfgw0Pn"/>
      <w:r w:rsidRPr="000E2656">
        <w:rPr>
          <w:rFonts w:ascii="Times New Roman" w:hAnsi="Times New Roman" w:cs="Times New Roman"/>
          <w:sz w:val="24"/>
          <w:szCs w:val="24"/>
        </w:rPr>
        <w:t>were written</w:t>
      </w:r>
      <w:bookmarkEnd w:id="82"/>
      <w:r w:rsidRPr="000E2656">
        <w:rPr>
          <w:rFonts w:ascii="Times New Roman" w:hAnsi="Times New Roman" w:cs="Times New Roman"/>
          <w:sz w:val="24"/>
          <w:szCs w:val="24"/>
        </w:rPr>
        <w:t>.</w:t>
      </w:r>
    </w:p>
    <w:p w14:paraId="2F9F7F07" w14:textId="15C09073" w:rsidR="00817464" w:rsidRPr="003C0F8C" w:rsidRDefault="5F5D5E85" w:rsidP="001D2E99">
      <w:pPr>
        <w:pStyle w:val="Heading3"/>
        <w:spacing w:line="360" w:lineRule="auto"/>
        <w:rPr>
          <w:rFonts w:ascii="Times New Roman" w:hAnsi="Times New Roman" w:cs="Times New Roman"/>
          <w:sz w:val="24"/>
          <w:szCs w:val="24"/>
        </w:rPr>
      </w:pPr>
      <w:bookmarkStart w:id="83" w:name="_Toc227072917"/>
      <w:bookmarkStart w:id="84" w:name="_Toc80346769"/>
      <w:r w:rsidRPr="003C0F8C">
        <w:rPr>
          <w:rFonts w:ascii="Times New Roman" w:hAnsi="Times New Roman" w:cs="Times New Roman"/>
        </w:rPr>
        <w:t>3</w:t>
      </w:r>
      <w:r w:rsidR="00817464" w:rsidRPr="003C0F8C">
        <w:rPr>
          <w:rFonts w:ascii="Times New Roman" w:hAnsi="Times New Roman" w:cs="Times New Roman"/>
        </w:rPr>
        <w:t xml:space="preserve">.2 </w:t>
      </w:r>
      <w:r w:rsidR="000E2824" w:rsidRPr="003C0F8C">
        <w:rPr>
          <w:rFonts w:ascii="Times New Roman" w:hAnsi="Times New Roman" w:cs="Times New Roman"/>
        </w:rPr>
        <w:t>P</w:t>
      </w:r>
      <w:r w:rsidR="00817464" w:rsidRPr="003C0F8C">
        <w:rPr>
          <w:rFonts w:ascii="Times New Roman" w:hAnsi="Times New Roman" w:cs="Times New Roman"/>
        </w:rPr>
        <w:t xml:space="preserve">ilot </w:t>
      </w:r>
      <w:r w:rsidR="000E2824" w:rsidRPr="003C0F8C">
        <w:rPr>
          <w:rFonts w:ascii="Times New Roman" w:hAnsi="Times New Roman" w:cs="Times New Roman"/>
        </w:rPr>
        <w:t>M</w:t>
      </w:r>
      <w:r w:rsidR="00817464" w:rsidRPr="003C0F8C">
        <w:rPr>
          <w:rFonts w:ascii="Times New Roman" w:hAnsi="Times New Roman" w:cs="Times New Roman"/>
        </w:rPr>
        <w:t>ethod</w:t>
      </w:r>
      <w:bookmarkEnd w:id="83"/>
      <w:bookmarkEnd w:id="84"/>
      <w:r w:rsidR="00817464" w:rsidRPr="003C0F8C">
        <w:rPr>
          <w:rFonts w:ascii="Times New Roman" w:hAnsi="Times New Roman" w:cs="Times New Roman"/>
        </w:rPr>
        <w:t xml:space="preserve"> </w:t>
      </w:r>
    </w:p>
    <w:p w14:paraId="7585C50F" w14:textId="6A7E3803" w:rsidR="00111161" w:rsidRPr="00014585" w:rsidRDefault="00111161" w:rsidP="001D2E99">
      <w:pPr>
        <w:spacing w:line="360" w:lineRule="auto"/>
        <w:rPr>
          <w:rFonts w:ascii="Times New Roman" w:hAnsi="Times New Roman" w:cs="Times New Roman"/>
          <w:sz w:val="24"/>
          <w:szCs w:val="24"/>
        </w:rPr>
      </w:pPr>
      <w:r>
        <w:rPr>
          <w:rFonts w:ascii="Times New Roman" w:hAnsi="Times New Roman" w:cs="Times New Roman"/>
          <w:sz w:val="24"/>
          <w:szCs w:val="24"/>
        </w:rPr>
        <w:t>For the pilot</w:t>
      </w:r>
      <w:r w:rsidR="004E27AD">
        <w:rPr>
          <w:rFonts w:ascii="Times New Roman" w:hAnsi="Times New Roman" w:cs="Times New Roman"/>
          <w:sz w:val="24"/>
          <w:szCs w:val="24"/>
        </w:rPr>
        <w:t>,</w:t>
      </w:r>
      <w:r>
        <w:rPr>
          <w:rFonts w:ascii="Times New Roman" w:hAnsi="Times New Roman" w:cs="Times New Roman"/>
          <w:sz w:val="24"/>
          <w:szCs w:val="24"/>
        </w:rPr>
        <w:t xml:space="preserve"> research </w:t>
      </w:r>
      <w:bookmarkStart w:id="85" w:name="_Int_k723kI0E"/>
      <w:r>
        <w:rPr>
          <w:rFonts w:ascii="Times New Roman" w:hAnsi="Times New Roman" w:cs="Times New Roman"/>
          <w:sz w:val="24"/>
          <w:szCs w:val="24"/>
        </w:rPr>
        <w:t>was conducted</w:t>
      </w:r>
      <w:bookmarkEnd w:id="85"/>
      <w:r>
        <w:rPr>
          <w:rFonts w:ascii="Times New Roman" w:hAnsi="Times New Roman" w:cs="Times New Roman"/>
          <w:sz w:val="24"/>
          <w:szCs w:val="24"/>
        </w:rPr>
        <w:t xml:space="preserve"> behind the scenes which </w:t>
      </w:r>
      <w:bookmarkStart w:id="86" w:name="_Int_nFYZrmbb"/>
      <w:r>
        <w:rPr>
          <w:rFonts w:ascii="Times New Roman" w:hAnsi="Times New Roman" w:cs="Times New Roman"/>
          <w:sz w:val="24"/>
          <w:szCs w:val="24"/>
        </w:rPr>
        <w:t>was not conducted</w:t>
      </w:r>
      <w:bookmarkEnd w:id="86"/>
      <w:r>
        <w:rPr>
          <w:rFonts w:ascii="Times New Roman" w:hAnsi="Times New Roman" w:cs="Times New Roman"/>
          <w:sz w:val="24"/>
          <w:szCs w:val="24"/>
        </w:rPr>
        <w:t xml:space="preserve"> in the lab</w:t>
      </w:r>
      <w:r w:rsidR="00DF3571">
        <w:rPr>
          <w:rFonts w:ascii="Times New Roman" w:hAnsi="Times New Roman" w:cs="Times New Roman"/>
          <w:sz w:val="24"/>
          <w:szCs w:val="24"/>
        </w:rPr>
        <w:t>oratory</w:t>
      </w:r>
      <w:r>
        <w:rPr>
          <w:rFonts w:ascii="Times New Roman" w:hAnsi="Times New Roman" w:cs="Times New Roman"/>
          <w:sz w:val="24"/>
          <w:szCs w:val="24"/>
        </w:rPr>
        <w:t xml:space="preserve">. This consists of using research websites for example google scholar, research </w:t>
      </w:r>
      <w:r w:rsidR="00F87DD4">
        <w:rPr>
          <w:rFonts w:ascii="Times New Roman" w:hAnsi="Times New Roman" w:cs="Times New Roman"/>
          <w:sz w:val="24"/>
          <w:szCs w:val="24"/>
        </w:rPr>
        <w:t>gate,</w:t>
      </w:r>
      <w:r>
        <w:rPr>
          <w:rFonts w:ascii="Times New Roman" w:hAnsi="Times New Roman" w:cs="Times New Roman"/>
          <w:sz w:val="24"/>
          <w:szCs w:val="24"/>
        </w:rPr>
        <w:t xml:space="preserve"> and the Staffordshire university library website and many more. Boolean strings were conducted in the search bar for example </w:t>
      </w:r>
      <w:r w:rsidRPr="00111161">
        <w:rPr>
          <w:rFonts w:ascii="Times New Roman" w:hAnsi="Times New Roman" w:cs="Times New Roman"/>
          <w:sz w:val="24"/>
          <w:szCs w:val="24"/>
        </w:rPr>
        <w:t>("wildlife crime" OR "wildlife trafficking") AND ("exotic birds" OR "bird species") AND ("feather analysis" OR "feather identification") AND ("investigation" OR "forensics") AND ("data analysis" OR "research skills")</w:t>
      </w:r>
      <w:r>
        <w:rPr>
          <w:rFonts w:ascii="Times New Roman" w:hAnsi="Times New Roman" w:cs="Times New Roman"/>
          <w:sz w:val="24"/>
          <w:szCs w:val="24"/>
        </w:rPr>
        <w:t xml:space="preserve"> in research gate to gain research and background knowledge. To gain research on how to progress this project I used </w:t>
      </w:r>
      <w:r w:rsidR="00DF3571">
        <w:rPr>
          <w:rFonts w:ascii="Times New Roman" w:hAnsi="Times New Roman" w:cs="Times New Roman"/>
          <w:sz w:val="24"/>
          <w:szCs w:val="24"/>
        </w:rPr>
        <w:t xml:space="preserve">another Boolean string of </w:t>
      </w:r>
      <w:r w:rsidR="00DF3571" w:rsidRPr="00DF3571">
        <w:rPr>
          <w:rFonts w:ascii="Times New Roman" w:hAnsi="Times New Roman" w:cs="Times New Roman"/>
          <w:sz w:val="24"/>
          <w:szCs w:val="24"/>
        </w:rPr>
        <w:t>("feather analysis" OR "microscopic analysis") AND ("identifiable features" OR "characteristic features") AND "microscope" AND ("biological study" OR "ornithology") AND "data interpretation</w:t>
      </w:r>
      <w:r w:rsidR="00DF3571">
        <w:rPr>
          <w:rFonts w:ascii="Times New Roman" w:hAnsi="Times New Roman" w:cs="Times New Roman"/>
          <w:sz w:val="24"/>
          <w:szCs w:val="24"/>
        </w:rPr>
        <w:t xml:space="preserve">, to understand the best techniques in progressing the project before moving into the laboratory. </w:t>
      </w:r>
    </w:p>
    <w:p w14:paraId="3C36693D" w14:textId="4D92B416" w:rsidR="00817464" w:rsidRPr="00014585" w:rsidRDefault="69D9DE20" w:rsidP="001D2E99">
      <w:pPr>
        <w:pStyle w:val="Heading3"/>
        <w:spacing w:line="360" w:lineRule="auto"/>
        <w:rPr>
          <w:rFonts w:ascii="Times New Roman" w:hAnsi="Times New Roman" w:cs="Times New Roman"/>
          <w:sz w:val="24"/>
          <w:szCs w:val="24"/>
        </w:rPr>
      </w:pPr>
      <w:bookmarkStart w:id="87" w:name="_Toc227072918"/>
      <w:bookmarkStart w:id="88" w:name="_Toc322010971"/>
      <w:r>
        <w:t>3</w:t>
      </w:r>
      <w:r w:rsidR="00817464">
        <w:t xml:space="preserve">.3 </w:t>
      </w:r>
      <w:r w:rsidR="000E2824">
        <w:t>M</w:t>
      </w:r>
      <w:r w:rsidR="00817464">
        <w:t xml:space="preserve">ain </w:t>
      </w:r>
      <w:r w:rsidR="000E2824">
        <w:t>E</w:t>
      </w:r>
      <w:r w:rsidR="00817464">
        <w:t>xperiment</w:t>
      </w:r>
      <w:bookmarkEnd w:id="87"/>
      <w:bookmarkEnd w:id="88"/>
      <w:r w:rsidR="00817464">
        <w:t xml:space="preserve"> </w:t>
      </w:r>
    </w:p>
    <w:p w14:paraId="6CF494A0" w14:textId="5F059A82" w:rsidR="006A3239" w:rsidRPr="00014585" w:rsidRDefault="006A3239" w:rsidP="001D2E99">
      <w:pPr>
        <w:spacing w:line="360" w:lineRule="auto"/>
        <w:rPr>
          <w:rFonts w:ascii="Times New Roman" w:hAnsi="Times New Roman" w:cs="Times New Roman"/>
          <w:sz w:val="24"/>
          <w:szCs w:val="24"/>
        </w:rPr>
      </w:pPr>
      <w:r w:rsidRPr="00014585">
        <w:rPr>
          <w:rFonts w:ascii="Times New Roman" w:hAnsi="Times New Roman" w:cs="Times New Roman"/>
          <w:sz w:val="24"/>
          <w:szCs w:val="24"/>
        </w:rPr>
        <w:t xml:space="preserve">The main experiment of this research project includes sample preparation, photographic set up, macroscopic and </w:t>
      </w:r>
      <w:r w:rsidR="29C2CE54" w:rsidRPr="0250CFEE">
        <w:rPr>
          <w:rFonts w:ascii="Times New Roman" w:hAnsi="Times New Roman" w:cs="Times New Roman"/>
          <w:sz w:val="24"/>
          <w:szCs w:val="24"/>
        </w:rPr>
        <w:t>Scanning Electron Microscope</w:t>
      </w:r>
      <w:r w:rsidRPr="00014585">
        <w:rPr>
          <w:rFonts w:ascii="Times New Roman" w:hAnsi="Times New Roman" w:cs="Times New Roman"/>
          <w:sz w:val="24"/>
          <w:szCs w:val="24"/>
        </w:rPr>
        <w:t xml:space="preserve"> observations methods. </w:t>
      </w:r>
    </w:p>
    <w:p w14:paraId="1C6BE7C8" w14:textId="3EDC5CB8" w:rsidR="000E2824" w:rsidRPr="00014585" w:rsidRDefault="27D39F55" w:rsidP="001D2E99">
      <w:pPr>
        <w:pStyle w:val="Heading3"/>
        <w:spacing w:line="360" w:lineRule="auto"/>
        <w:rPr>
          <w:rFonts w:ascii="Times New Roman" w:hAnsi="Times New Roman" w:cs="Times New Roman"/>
          <w:sz w:val="24"/>
          <w:szCs w:val="24"/>
        </w:rPr>
      </w:pPr>
      <w:bookmarkStart w:id="89" w:name="_Toc227072919"/>
      <w:bookmarkStart w:id="90" w:name="_Toc82032319"/>
      <w:r>
        <w:t>3</w:t>
      </w:r>
      <w:r w:rsidR="00817464">
        <w:t xml:space="preserve">.3.1 </w:t>
      </w:r>
      <w:r w:rsidR="000E2824">
        <w:t>S</w:t>
      </w:r>
      <w:r w:rsidR="00817464">
        <w:t xml:space="preserve">ample </w:t>
      </w:r>
      <w:r w:rsidR="000E2824">
        <w:t>P</w:t>
      </w:r>
      <w:r w:rsidR="00817464">
        <w:t>reparation</w:t>
      </w:r>
      <w:bookmarkEnd w:id="89"/>
      <w:bookmarkEnd w:id="90"/>
    </w:p>
    <w:p w14:paraId="21FEE94B" w14:textId="4819EAAA" w:rsidR="000E2824" w:rsidRPr="00014585" w:rsidRDefault="00536AE5" w:rsidP="001D2E99">
      <w:pPr>
        <w:spacing w:line="360" w:lineRule="auto"/>
        <w:rPr>
          <w:rFonts w:ascii="Times New Roman" w:hAnsi="Times New Roman" w:cs="Times New Roman"/>
          <w:sz w:val="24"/>
          <w:szCs w:val="24"/>
        </w:rPr>
      </w:pPr>
      <w:r>
        <w:rPr>
          <w:rFonts w:ascii="Times New Roman" w:hAnsi="Times New Roman" w:cs="Times New Roman"/>
          <w:sz w:val="24"/>
          <w:szCs w:val="24"/>
        </w:rPr>
        <w:t>Once the African grey</w:t>
      </w:r>
      <w:r w:rsidR="00E376FA">
        <w:rPr>
          <w:rFonts w:ascii="Times New Roman" w:hAnsi="Times New Roman" w:cs="Times New Roman"/>
          <w:sz w:val="24"/>
          <w:szCs w:val="24"/>
        </w:rPr>
        <w:t xml:space="preserve"> or other specie</w:t>
      </w:r>
      <w:r>
        <w:rPr>
          <w:rFonts w:ascii="Times New Roman" w:hAnsi="Times New Roman" w:cs="Times New Roman"/>
          <w:sz w:val="24"/>
          <w:szCs w:val="24"/>
        </w:rPr>
        <w:t xml:space="preserve"> feathers </w:t>
      </w:r>
      <w:bookmarkStart w:id="91" w:name="_Int_CScr2rin"/>
      <w:r>
        <w:rPr>
          <w:rFonts w:ascii="Times New Roman" w:hAnsi="Times New Roman" w:cs="Times New Roman"/>
          <w:sz w:val="24"/>
          <w:szCs w:val="24"/>
        </w:rPr>
        <w:t>were collected</w:t>
      </w:r>
      <w:bookmarkEnd w:id="91"/>
      <w:r>
        <w:rPr>
          <w:rFonts w:ascii="Times New Roman" w:hAnsi="Times New Roman" w:cs="Times New Roman"/>
          <w:sz w:val="24"/>
          <w:szCs w:val="24"/>
        </w:rPr>
        <w:t xml:space="preserve">, the feathers </w:t>
      </w:r>
      <w:bookmarkStart w:id="92" w:name="_Int_ew4trx98"/>
      <w:r>
        <w:rPr>
          <w:rFonts w:ascii="Times New Roman" w:hAnsi="Times New Roman" w:cs="Times New Roman"/>
          <w:sz w:val="24"/>
          <w:szCs w:val="24"/>
        </w:rPr>
        <w:t>were cleaned</w:t>
      </w:r>
      <w:bookmarkEnd w:id="92"/>
      <w:r>
        <w:rPr>
          <w:rFonts w:ascii="Times New Roman" w:hAnsi="Times New Roman" w:cs="Times New Roman"/>
          <w:sz w:val="24"/>
          <w:szCs w:val="24"/>
        </w:rPr>
        <w:t xml:space="preserve"> using distilled </w:t>
      </w:r>
      <w:r w:rsidR="001828FE">
        <w:rPr>
          <w:rFonts w:ascii="Times New Roman" w:hAnsi="Times New Roman" w:cs="Times New Roman"/>
          <w:sz w:val="24"/>
          <w:szCs w:val="24"/>
        </w:rPr>
        <w:t>water from a Savco squeeze bottle.</w:t>
      </w:r>
      <w:r w:rsidR="00063916">
        <w:rPr>
          <w:rFonts w:ascii="Times New Roman" w:hAnsi="Times New Roman" w:cs="Times New Roman"/>
          <w:sz w:val="24"/>
          <w:szCs w:val="24"/>
        </w:rPr>
        <w:t xml:space="preserve"> </w:t>
      </w:r>
      <w:r w:rsidR="00F42B5A">
        <w:rPr>
          <w:rFonts w:ascii="Times New Roman" w:hAnsi="Times New Roman" w:cs="Times New Roman"/>
          <w:sz w:val="24"/>
          <w:szCs w:val="24"/>
        </w:rPr>
        <w:t xml:space="preserve">Place a blue paper towel on the countertop to keep clean. </w:t>
      </w:r>
      <w:r w:rsidR="00063916">
        <w:rPr>
          <w:rFonts w:ascii="Times New Roman" w:hAnsi="Times New Roman" w:cs="Times New Roman"/>
          <w:sz w:val="24"/>
          <w:szCs w:val="24"/>
        </w:rPr>
        <w:t xml:space="preserve">The feathers </w:t>
      </w:r>
      <w:bookmarkStart w:id="93" w:name="_Int_vpjuuz06"/>
      <w:r w:rsidR="00063916">
        <w:rPr>
          <w:rFonts w:ascii="Times New Roman" w:hAnsi="Times New Roman" w:cs="Times New Roman"/>
          <w:sz w:val="24"/>
          <w:szCs w:val="24"/>
        </w:rPr>
        <w:t>were massaged</w:t>
      </w:r>
      <w:bookmarkEnd w:id="93"/>
      <w:r w:rsidR="00063916">
        <w:rPr>
          <w:rFonts w:ascii="Times New Roman" w:hAnsi="Times New Roman" w:cs="Times New Roman"/>
          <w:sz w:val="24"/>
          <w:szCs w:val="24"/>
        </w:rPr>
        <w:t xml:space="preserve"> gently</w:t>
      </w:r>
      <w:r w:rsidR="000B3047">
        <w:rPr>
          <w:rFonts w:ascii="Times New Roman" w:hAnsi="Times New Roman" w:cs="Times New Roman"/>
          <w:sz w:val="24"/>
          <w:szCs w:val="24"/>
        </w:rPr>
        <w:t xml:space="preserve"> </w:t>
      </w:r>
      <w:r w:rsidR="00582155">
        <w:rPr>
          <w:rFonts w:ascii="Times New Roman" w:hAnsi="Times New Roman" w:cs="Times New Roman"/>
          <w:sz w:val="24"/>
          <w:szCs w:val="24"/>
        </w:rPr>
        <w:t xml:space="preserve">the way the barbules went, going with the fan of the feather, </w:t>
      </w:r>
      <w:r w:rsidR="000B3047">
        <w:rPr>
          <w:rFonts w:ascii="Times New Roman" w:hAnsi="Times New Roman" w:cs="Times New Roman"/>
          <w:sz w:val="24"/>
          <w:szCs w:val="24"/>
        </w:rPr>
        <w:t>to make sure the feather was clean with blue nitrate gloves on.</w:t>
      </w:r>
      <w:r w:rsidR="001828FE">
        <w:rPr>
          <w:rFonts w:ascii="Times New Roman" w:hAnsi="Times New Roman" w:cs="Times New Roman"/>
          <w:sz w:val="24"/>
          <w:szCs w:val="24"/>
        </w:rPr>
        <w:t xml:space="preserve"> </w:t>
      </w:r>
      <w:r w:rsidR="000D0BBB">
        <w:rPr>
          <w:rFonts w:ascii="Times New Roman" w:hAnsi="Times New Roman" w:cs="Times New Roman"/>
          <w:sz w:val="24"/>
          <w:szCs w:val="24"/>
        </w:rPr>
        <w:t xml:space="preserve">As the feathers are wet the feathers </w:t>
      </w:r>
      <w:bookmarkStart w:id="94" w:name="_Int_zrxWRUqF"/>
      <w:r w:rsidR="000D0BBB">
        <w:rPr>
          <w:rFonts w:ascii="Times New Roman" w:hAnsi="Times New Roman" w:cs="Times New Roman"/>
          <w:sz w:val="24"/>
          <w:szCs w:val="24"/>
        </w:rPr>
        <w:t>were dried</w:t>
      </w:r>
      <w:bookmarkEnd w:id="94"/>
      <w:r w:rsidR="000D0BBB">
        <w:rPr>
          <w:rFonts w:ascii="Times New Roman" w:hAnsi="Times New Roman" w:cs="Times New Roman"/>
          <w:sz w:val="24"/>
          <w:szCs w:val="24"/>
        </w:rPr>
        <w:t xml:space="preserve"> using blue paper towels</w:t>
      </w:r>
      <w:r w:rsidR="00497142">
        <w:rPr>
          <w:rFonts w:ascii="Times New Roman" w:hAnsi="Times New Roman" w:cs="Times New Roman"/>
          <w:sz w:val="24"/>
          <w:szCs w:val="24"/>
        </w:rPr>
        <w:t xml:space="preserve">. Once patted dry the feathers </w:t>
      </w:r>
      <w:bookmarkStart w:id="95" w:name="_Int_qN9HWq5r"/>
      <w:r w:rsidR="00497142">
        <w:rPr>
          <w:rFonts w:ascii="Times New Roman" w:hAnsi="Times New Roman" w:cs="Times New Roman"/>
          <w:sz w:val="24"/>
          <w:szCs w:val="24"/>
        </w:rPr>
        <w:t>were left</w:t>
      </w:r>
      <w:bookmarkEnd w:id="95"/>
      <w:r w:rsidR="00497142">
        <w:rPr>
          <w:rFonts w:ascii="Times New Roman" w:hAnsi="Times New Roman" w:cs="Times New Roman"/>
          <w:sz w:val="24"/>
          <w:szCs w:val="24"/>
        </w:rPr>
        <w:t xml:space="preserve"> to the side to air dry before any results </w:t>
      </w:r>
      <w:bookmarkStart w:id="96" w:name="_Int_a1QjkgWJ"/>
      <w:r w:rsidR="00497142">
        <w:rPr>
          <w:rFonts w:ascii="Times New Roman" w:hAnsi="Times New Roman" w:cs="Times New Roman"/>
          <w:sz w:val="24"/>
          <w:szCs w:val="24"/>
        </w:rPr>
        <w:t>were made</w:t>
      </w:r>
      <w:bookmarkEnd w:id="96"/>
      <w:r w:rsidR="00497142">
        <w:rPr>
          <w:rFonts w:ascii="Times New Roman" w:hAnsi="Times New Roman" w:cs="Times New Roman"/>
          <w:sz w:val="24"/>
          <w:szCs w:val="24"/>
        </w:rPr>
        <w:t xml:space="preserve">. </w:t>
      </w:r>
    </w:p>
    <w:p w14:paraId="5DA259A3" w14:textId="214A943D" w:rsidR="002E72CF" w:rsidRPr="002E72CF" w:rsidRDefault="004520D1" w:rsidP="001D2E99">
      <w:pPr>
        <w:spacing w:line="360" w:lineRule="auto"/>
        <w:rPr>
          <w:rFonts w:ascii="Times New Roman" w:hAnsi="Times New Roman" w:cs="Times New Roman"/>
          <w:sz w:val="24"/>
          <w:szCs w:val="24"/>
        </w:rPr>
      </w:pPr>
      <w:r>
        <w:rPr>
          <w:rFonts w:ascii="Times New Roman" w:hAnsi="Times New Roman" w:cs="Times New Roman"/>
          <w:sz w:val="24"/>
          <w:szCs w:val="24"/>
        </w:rPr>
        <w:t>The feathers were stored using A4 pieces of paper</w:t>
      </w:r>
      <w:r w:rsidR="00E632B8">
        <w:rPr>
          <w:rFonts w:ascii="Times New Roman" w:hAnsi="Times New Roman" w:cs="Times New Roman"/>
          <w:sz w:val="24"/>
          <w:szCs w:val="24"/>
        </w:rPr>
        <w:t>, the sizes were different for different feathers a longer feather used a whole piece of A4 paper</w:t>
      </w:r>
      <w:r w:rsidR="00937D69">
        <w:rPr>
          <w:rFonts w:ascii="Times New Roman" w:hAnsi="Times New Roman" w:cs="Times New Roman"/>
          <w:sz w:val="24"/>
          <w:szCs w:val="24"/>
        </w:rPr>
        <w:t xml:space="preserve"> see figure 6</w:t>
      </w:r>
      <w:r w:rsidR="00E632B8">
        <w:rPr>
          <w:rFonts w:ascii="Times New Roman" w:hAnsi="Times New Roman" w:cs="Times New Roman"/>
          <w:sz w:val="24"/>
          <w:szCs w:val="24"/>
        </w:rPr>
        <w:t xml:space="preserve">. The paper </w:t>
      </w:r>
      <w:bookmarkStart w:id="97" w:name="_Int_xrE4tvaD"/>
      <w:r w:rsidR="00E632B8">
        <w:rPr>
          <w:rFonts w:ascii="Times New Roman" w:hAnsi="Times New Roman" w:cs="Times New Roman"/>
          <w:sz w:val="24"/>
          <w:szCs w:val="24"/>
        </w:rPr>
        <w:t>was folded</w:t>
      </w:r>
      <w:bookmarkEnd w:id="97"/>
      <w:r w:rsidR="00E632B8">
        <w:rPr>
          <w:rFonts w:ascii="Times New Roman" w:hAnsi="Times New Roman" w:cs="Times New Roman"/>
          <w:sz w:val="24"/>
          <w:szCs w:val="24"/>
        </w:rPr>
        <w:t xml:space="preserve"> </w:t>
      </w:r>
      <w:r w:rsidR="00E632B8">
        <w:rPr>
          <w:rFonts w:ascii="Times New Roman" w:hAnsi="Times New Roman" w:cs="Times New Roman"/>
          <w:sz w:val="24"/>
          <w:szCs w:val="24"/>
        </w:rPr>
        <w:lastRenderedPageBreak/>
        <w:t>in half</w:t>
      </w:r>
      <w:r w:rsidR="001266F5">
        <w:rPr>
          <w:rFonts w:ascii="Times New Roman" w:hAnsi="Times New Roman" w:cs="Times New Roman"/>
          <w:sz w:val="24"/>
          <w:szCs w:val="24"/>
        </w:rPr>
        <w:t xml:space="preserve">. On the front of the paper the species name, number, </w:t>
      </w:r>
      <w:r w:rsidR="00C01976" w:rsidRPr="00014585">
        <w:rPr>
          <w:rFonts w:ascii="Times New Roman" w:hAnsi="Times New Roman" w:cs="Times New Roman"/>
          <w:sz w:val="24"/>
          <w:szCs w:val="24"/>
        </w:rPr>
        <w:t xml:space="preserve">length, width top and bottom </w:t>
      </w:r>
      <w:bookmarkStart w:id="98" w:name="_Int_ws0uNWeq"/>
      <w:r w:rsidR="009910F7">
        <w:rPr>
          <w:rFonts w:ascii="Times New Roman" w:hAnsi="Times New Roman" w:cs="Times New Roman"/>
          <w:sz w:val="24"/>
          <w:szCs w:val="24"/>
        </w:rPr>
        <w:t>were written</w:t>
      </w:r>
      <w:bookmarkEnd w:id="98"/>
      <w:r w:rsidR="009910F7">
        <w:rPr>
          <w:rFonts w:ascii="Times New Roman" w:hAnsi="Times New Roman" w:cs="Times New Roman"/>
          <w:sz w:val="24"/>
          <w:szCs w:val="24"/>
        </w:rPr>
        <w:t xml:space="preserve"> </w:t>
      </w:r>
      <w:r w:rsidR="00FC5C8B">
        <w:rPr>
          <w:rFonts w:ascii="Times New Roman" w:hAnsi="Times New Roman" w:cs="Times New Roman"/>
          <w:sz w:val="24"/>
          <w:szCs w:val="24"/>
        </w:rPr>
        <w:t>See</w:t>
      </w:r>
      <w:r w:rsidR="00C01976" w:rsidRPr="00014585">
        <w:rPr>
          <w:rFonts w:ascii="Times New Roman" w:hAnsi="Times New Roman" w:cs="Times New Roman"/>
          <w:sz w:val="24"/>
          <w:szCs w:val="24"/>
        </w:rPr>
        <w:t xml:space="preserve"> f</w:t>
      </w:r>
      <w:r w:rsidR="00C1455B" w:rsidRPr="00014585">
        <w:rPr>
          <w:rFonts w:ascii="Times New Roman" w:hAnsi="Times New Roman" w:cs="Times New Roman"/>
          <w:sz w:val="24"/>
          <w:szCs w:val="24"/>
        </w:rPr>
        <w:t xml:space="preserve">igure </w:t>
      </w:r>
      <w:r w:rsidR="00FC5C8B">
        <w:rPr>
          <w:rFonts w:ascii="Times New Roman" w:hAnsi="Times New Roman" w:cs="Times New Roman"/>
          <w:sz w:val="24"/>
          <w:szCs w:val="24"/>
        </w:rPr>
        <w:t>5</w:t>
      </w:r>
      <w:r w:rsidR="00DA2B1D">
        <w:rPr>
          <w:rFonts w:ascii="Times New Roman" w:hAnsi="Times New Roman" w:cs="Times New Roman"/>
          <w:sz w:val="24"/>
          <w:szCs w:val="24"/>
        </w:rPr>
        <w:t xml:space="preserve">. </w:t>
      </w:r>
      <w:r w:rsidR="00FC5C8B">
        <w:rPr>
          <w:rFonts w:ascii="Times New Roman" w:hAnsi="Times New Roman" w:cs="Times New Roman"/>
          <w:sz w:val="24"/>
          <w:szCs w:val="24"/>
        </w:rPr>
        <w:t xml:space="preserve">The feather was placed </w:t>
      </w:r>
      <w:r w:rsidR="00DA2B1D">
        <w:rPr>
          <w:rFonts w:ascii="Times New Roman" w:hAnsi="Times New Roman" w:cs="Times New Roman"/>
          <w:sz w:val="24"/>
          <w:szCs w:val="24"/>
        </w:rPr>
        <w:t>inside,</w:t>
      </w:r>
      <w:r w:rsidR="00FC5C8B">
        <w:rPr>
          <w:rFonts w:ascii="Times New Roman" w:hAnsi="Times New Roman" w:cs="Times New Roman"/>
          <w:sz w:val="24"/>
          <w:szCs w:val="24"/>
        </w:rPr>
        <w:t xml:space="preserve"> and the edges were folded to keep the </w:t>
      </w:r>
      <w:r w:rsidR="00DA2B1D">
        <w:rPr>
          <w:rFonts w:ascii="Times New Roman" w:hAnsi="Times New Roman" w:cs="Times New Roman"/>
          <w:sz w:val="24"/>
          <w:szCs w:val="24"/>
        </w:rPr>
        <w:t xml:space="preserve">feather in place during the examination process. The feathers were stored neatly </w:t>
      </w:r>
      <w:r w:rsidR="00F33BF0" w:rsidRPr="00014585">
        <w:rPr>
          <w:rFonts w:ascii="Times New Roman" w:hAnsi="Times New Roman" w:cs="Times New Roman"/>
          <w:sz w:val="24"/>
          <w:szCs w:val="24"/>
        </w:rPr>
        <w:t>in a plastic container ready for further examination.</w:t>
      </w:r>
    </w:p>
    <w:p w14:paraId="476D5577" w14:textId="10C9B4FC" w:rsidR="00785E73" w:rsidRDefault="003C0F8C" w:rsidP="001D2E99">
      <w:pPr>
        <w:spacing w:line="360" w:lineRule="auto"/>
        <w:rPr>
          <w:rFonts w:ascii="Times New Roman" w:hAnsi="Times New Roman" w:cs="Times New Roman"/>
          <w:sz w:val="24"/>
          <w:szCs w:val="24"/>
        </w:rPr>
      </w:pPr>
      <w:r>
        <w:rPr>
          <w:noProof/>
        </w:rPr>
        <w:drawing>
          <wp:anchor distT="0" distB="0" distL="114300" distR="114300" simplePos="0" relativeHeight="251658243" behindDoc="0" locked="0" layoutInCell="1" allowOverlap="1" wp14:anchorId="6B6B91D8" wp14:editId="3CD6F3E2">
            <wp:simplePos x="0" y="0"/>
            <wp:positionH relativeFrom="column">
              <wp:posOffset>3194050</wp:posOffset>
            </wp:positionH>
            <wp:positionV relativeFrom="paragraph">
              <wp:posOffset>6985</wp:posOffset>
            </wp:positionV>
            <wp:extent cx="2743200" cy="1812591"/>
            <wp:effectExtent l="0" t="0" r="0" b="0"/>
            <wp:wrapSquare wrapText="bothSides"/>
            <wp:docPr id="825668271" name="Picture 3" descr="A white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white paper with writing on it&#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a:ext>
                      </a:extLst>
                    </a:blip>
                    <a:srcRect/>
                    <a:stretch>
                      <a:fillRect/>
                    </a:stretch>
                  </pic:blipFill>
                  <pic:spPr bwMode="auto">
                    <a:xfrm>
                      <a:off x="0" y="0"/>
                      <a:ext cx="2743200" cy="1812591"/>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585">
        <w:rPr>
          <w:rFonts w:ascii="Times New Roman" w:hAnsi="Times New Roman" w:cs="Times New Roman"/>
          <w:noProof/>
        </w:rPr>
        <w:drawing>
          <wp:anchor distT="0" distB="0" distL="114300" distR="114300" simplePos="0" relativeHeight="251658255" behindDoc="0" locked="0" layoutInCell="1" allowOverlap="1" wp14:anchorId="4AFA4FF5" wp14:editId="670293A2">
            <wp:simplePos x="0" y="0"/>
            <wp:positionH relativeFrom="column">
              <wp:posOffset>-182880</wp:posOffset>
            </wp:positionH>
            <wp:positionV relativeFrom="paragraph">
              <wp:posOffset>3175</wp:posOffset>
            </wp:positionV>
            <wp:extent cx="2743200" cy="1812211"/>
            <wp:effectExtent l="0" t="0" r="0" b="0"/>
            <wp:wrapSquare wrapText="bothSides"/>
            <wp:docPr id="786737404" name="Picture 4"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ece of paper with writing on it&#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a:ext>
                      </a:extLst>
                    </a:blip>
                    <a:srcRect/>
                    <a:stretch>
                      <a:fillRect/>
                    </a:stretch>
                  </pic:blipFill>
                  <pic:spPr bwMode="auto">
                    <a:xfrm>
                      <a:off x="0" y="0"/>
                      <a:ext cx="2743200" cy="1812211"/>
                    </a:xfrm>
                    <a:prstGeom prst="rect">
                      <a:avLst/>
                    </a:prstGeom>
                    <a:noFill/>
                    <a:ln>
                      <a:noFill/>
                    </a:ln>
                  </pic:spPr>
                </pic:pic>
              </a:graphicData>
            </a:graphic>
          </wp:anchor>
        </w:drawing>
      </w:r>
    </w:p>
    <w:p w14:paraId="3A4959E7" w14:textId="3979D422" w:rsidR="00785E73" w:rsidRDefault="00785E73" w:rsidP="001D2E99">
      <w:pPr>
        <w:spacing w:line="360" w:lineRule="auto"/>
        <w:rPr>
          <w:rFonts w:ascii="Times New Roman" w:hAnsi="Times New Roman" w:cs="Times New Roman"/>
          <w:sz w:val="24"/>
          <w:szCs w:val="24"/>
        </w:rPr>
      </w:pPr>
    </w:p>
    <w:p w14:paraId="56BA5307" w14:textId="5F03D25C" w:rsidR="00785E73" w:rsidRDefault="00785E73" w:rsidP="001D2E99">
      <w:pPr>
        <w:spacing w:line="360" w:lineRule="auto"/>
        <w:rPr>
          <w:rFonts w:ascii="Times New Roman" w:hAnsi="Times New Roman" w:cs="Times New Roman"/>
          <w:sz w:val="24"/>
          <w:szCs w:val="24"/>
        </w:rPr>
      </w:pPr>
    </w:p>
    <w:p w14:paraId="17BB0DCA" w14:textId="2F3AF93D" w:rsidR="00785E73" w:rsidRDefault="00785E73" w:rsidP="001D2E99">
      <w:pPr>
        <w:spacing w:line="360" w:lineRule="auto"/>
        <w:rPr>
          <w:rFonts w:ascii="Times New Roman" w:hAnsi="Times New Roman" w:cs="Times New Roman"/>
          <w:sz w:val="24"/>
          <w:szCs w:val="24"/>
        </w:rPr>
      </w:pPr>
    </w:p>
    <w:p w14:paraId="4843D444" w14:textId="5201DC59" w:rsidR="00785E73" w:rsidRDefault="00785E73" w:rsidP="001D2E99">
      <w:pPr>
        <w:spacing w:line="360" w:lineRule="auto"/>
        <w:rPr>
          <w:rFonts w:ascii="Times New Roman" w:hAnsi="Times New Roman" w:cs="Times New Roman"/>
          <w:sz w:val="24"/>
          <w:szCs w:val="24"/>
        </w:rPr>
      </w:pPr>
    </w:p>
    <w:p w14:paraId="5B12388C" w14:textId="79B2524C" w:rsidR="00785E73" w:rsidRDefault="003C0F8C" w:rsidP="001D2E99">
      <w:pPr>
        <w:spacing w:line="360" w:lineRule="auto"/>
        <w:rPr>
          <w:rFonts w:ascii="Times New Roman" w:hAnsi="Times New Roman" w:cs="Times New Roman"/>
          <w:sz w:val="24"/>
          <w:szCs w:val="24"/>
        </w:rPr>
      </w:pPr>
      <w:r>
        <w:rPr>
          <w:noProof/>
        </w:rPr>
        <mc:AlternateContent>
          <mc:Choice Requires="wps">
            <w:drawing>
              <wp:anchor distT="0" distB="0" distL="114300" distR="114300" simplePos="0" relativeHeight="251658268" behindDoc="0" locked="0" layoutInCell="1" allowOverlap="1" wp14:anchorId="7EAD05BD" wp14:editId="3B8D94C8">
                <wp:simplePos x="0" y="0"/>
                <wp:positionH relativeFrom="column">
                  <wp:posOffset>3300730</wp:posOffset>
                </wp:positionH>
                <wp:positionV relativeFrom="paragraph">
                  <wp:posOffset>83185</wp:posOffset>
                </wp:positionV>
                <wp:extent cx="2743200" cy="635"/>
                <wp:effectExtent l="0" t="0" r="0" b="0"/>
                <wp:wrapSquare wrapText="bothSides"/>
                <wp:docPr id="1583920107"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2530E7C3" w14:textId="443A3D89" w:rsidR="002E72CF" w:rsidRPr="00CB443A" w:rsidRDefault="002E72CF" w:rsidP="002E72CF">
                            <w:pPr>
                              <w:pStyle w:val="Caption"/>
                              <w:rPr>
                                <w:noProof/>
                                <w:sz w:val="22"/>
                                <w:szCs w:val="22"/>
                              </w:rPr>
                            </w:pPr>
                            <w:bookmarkStart w:id="99" w:name="_Toc227182845"/>
                            <w:r>
                              <w:t xml:space="preserve">Figure </w:t>
                            </w:r>
                            <w:fldSimple w:instr=" SEQ Figure \* ARABIC ">
                              <w:r w:rsidR="00CC77AB">
                                <w:rPr>
                                  <w:noProof/>
                                </w:rPr>
                                <w:t>5</w:t>
                              </w:r>
                            </w:fldSimple>
                            <w:r>
                              <w:t xml:space="preserve"> Paper Fold </w:t>
                            </w:r>
                            <w:r w:rsidR="00DB1853">
                              <w:t>f</w:t>
                            </w:r>
                            <w:r>
                              <w:t>or Feather Storage</w:t>
                            </w:r>
                            <w:bookmarkEnd w:id="9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EAD05BD" id="_x0000_s1028" type="#_x0000_t202" style="position:absolute;margin-left:259.9pt;margin-top:6.55pt;width:3in;height:.05pt;z-index:2516582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" stroked="f">
                <v:textbox style="mso-fit-shape-to-text:t" inset="0,0,0,0">
                  <w:txbxContent>
                    <w:p w14:paraId="2530E7C3" w14:textId="443A3D89" w:rsidR="002E72CF" w:rsidRPr="00CB443A" w:rsidRDefault="002E72CF" w:rsidP="002E72CF">
                      <w:pPr>
                        <w:pStyle w:val="Caption"/>
                        <w:rPr>
                          <w:noProof/>
                          <w:sz w:val="22"/>
                          <w:szCs w:val="22"/>
                        </w:rPr>
                      </w:pPr>
                      <w:bookmarkStart w:id="100" w:name="_Toc227182845"/>
                      <w:r>
                        <w:t xml:space="preserve">Figure </w:t>
                      </w:r>
                      <w:fldSimple w:instr=" SEQ Figure \* ARABIC ">
                        <w:r w:rsidR="00CC77AB">
                          <w:rPr>
                            <w:noProof/>
                          </w:rPr>
                          <w:t>5</w:t>
                        </w:r>
                      </w:fldSimple>
                      <w:r>
                        <w:t xml:space="preserve"> Paper Fold </w:t>
                      </w:r>
                      <w:r w:rsidR="00DB1853">
                        <w:t>f</w:t>
                      </w:r>
                      <w:r>
                        <w:t>or Feather Storage</w:t>
                      </w:r>
                      <w:bookmarkEnd w:id="100"/>
                    </w:p>
                  </w:txbxContent>
                </v:textbox>
                <w10:wrap type="square"/>
              </v:shape>
            </w:pict>
          </mc:Fallback>
        </mc:AlternateContent>
      </w:r>
      <w:r>
        <w:rPr>
          <w:noProof/>
        </w:rPr>
        <mc:AlternateContent>
          <mc:Choice Requires="wps">
            <w:drawing>
              <wp:anchor distT="0" distB="0" distL="114300" distR="114300" simplePos="0" relativeHeight="251658267" behindDoc="0" locked="0" layoutInCell="1" allowOverlap="1" wp14:anchorId="7F24F43C" wp14:editId="31CC99F9">
                <wp:simplePos x="0" y="0"/>
                <wp:positionH relativeFrom="margin">
                  <wp:posOffset>-83820</wp:posOffset>
                </wp:positionH>
                <wp:positionV relativeFrom="paragraph">
                  <wp:posOffset>120015</wp:posOffset>
                </wp:positionV>
                <wp:extent cx="2743200" cy="635"/>
                <wp:effectExtent l="0" t="0" r="0" b="0"/>
                <wp:wrapSquare wrapText="bothSides"/>
                <wp:docPr id="1507046903"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22D8877A" w14:textId="4A5FDE61" w:rsidR="00C84A16" w:rsidRPr="002A7C70" w:rsidRDefault="00C84A16" w:rsidP="00C84A16">
                            <w:pPr>
                              <w:pStyle w:val="Caption"/>
                              <w:rPr>
                                <w:rFonts w:ascii="Times New Roman" w:hAnsi="Times New Roman" w:cs="Times New Roman"/>
                                <w:noProof/>
                                <w:sz w:val="22"/>
                                <w:szCs w:val="22"/>
                              </w:rPr>
                            </w:pPr>
                            <w:bookmarkStart w:id="101" w:name="_Toc227072809"/>
                            <w:bookmarkStart w:id="102" w:name="_Toc227063882"/>
                            <w:bookmarkStart w:id="103" w:name="_Toc227182846"/>
                            <w:r>
                              <w:t xml:space="preserve">Figure </w:t>
                            </w:r>
                            <w:fldSimple w:instr=" SEQ Figure \* ARABIC ">
                              <w:r w:rsidR="00CC77AB">
                                <w:rPr>
                                  <w:noProof/>
                                </w:rPr>
                                <w:t>6</w:t>
                              </w:r>
                            </w:fldSimple>
                            <w:r>
                              <w:t xml:space="preserve"> storage of feather </w:t>
                            </w:r>
                            <w:r w:rsidR="002E72CF">
                              <w:t>information</w:t>
                            </w:r>
                            <w:r>
                              <w:t xml:space="preserve"> sheet</w:t>
                            </w:r>
                            <w:bookmarkEnd w:id="101"/>
                            <w:bookmarkEnd w:id="102"/>
                            <w:bookmarkEnd w:id="10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F24F43C" id="_x0000_s1029" type="#_x0000_t202" style="position:absolute;margin-left:-6.6pt;margin-top:9.45pt;width:3in;height:.05pt;z-index:251658267;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" stroked="f">
                <v:textbox style="mso-fit-shape-to-text:t" inset="0,0,0,0">
                  <w:txbxContent>
                    <w:p w14:paraId="22D8877A" w14:textId="4A5FDE61" w:rsidR="00C84A16" w:rsidRPr="002A7C70" w:rsidRDefault="00C84A16" w:rsidP="00C84A16">
                      <w:pPr>
                        <w:pStyle w:val="Caption"/>
                        <w:rPr>
                          <w:rFonts w:ascii="Times New Roman" w:hAnsi="Times New Roman" w:cs="Times New Roman"/>
                          <w:noProof/>
                          <w:sz w:val="22"/>
                          <w:szCs w:val="22"/>
                        </w:rPr>
                      </w:pPr>
                      <w:bookmarkStart w:id="104" w:name="_Toc227072809"/>
                      <w:bookmarkStart w:id="105" w:name="_Toc227063882"/>
                      <w:bookmarkStart w:id="106" w:name="_Toc227182846"/>
                      <w:r>
                        <w:t xml:space="preserve">Figure </w:t>
                      </w:r>
                      <w:fldSimple w:instr=" SEQ Figure \* ARABIC ">
                        <w:r w:rsidR="00CC77AB">
                          <w:rPr>
                            <w:noProof/>
                          </w:rPr>
                          <w:t>6</w:t>
                        </w:r>
                      </w:fldSimple>
                      <w:r>
                        <w:t xml:space="preserve"> storage of feather </w:t>
                      </w:r>
                      <w:r w:rsidR="002E72CF">
                        <w:t>information</w:t>
                      </w:r>
                      <w:r>
                        <w:t xml:space="preserve"> sheet</w:t>
                      </w:r>
                      <w:bookmarkEnd w:id="104"/>
                      <w:bookmarkEnd w:id="105"/>
                      <w:bookmarkEnd w:id="106"/>
                    </w:p>
                  </w:txbxContent>
                </v:textbox>
                <w10:wrap type="square" anchorx="margin"/>
              </v:shape>
            </w:pict>
          </mc:Fallback>
        </mc:AlternateContent>
      </w:r>
    </w:p>
    <w:p w14:paraId="505FE128" w14:textId="77777777" w:rsidR="00785E73" w:rsidRDefault="00785E73" w:rsidP="001D2E99">
      <w:pPr>
        <w:pStyle w:val="Heading3"/>
        <w:spacing w:line="360" w:lineRule="auto"/>
      </w:pPr>
      <w:bookmarkStart w:id="107" w:name="_Toc227072920"/>
    </w:p>
    <w:p w14:paraId="7DA95DDD" w14:textId="66C9376B" w:rsidR="00785E73" w:rsidRPr="00785E73" w:rsidRDefault="00785E73" w:rsidP="001D2E99">
      <w:pPr>
        <w:pStyle w:val="Heading3"/>
        <w:spacing w:line="360" w:lineRule="auto"/>
        <w:rPr>
          <w:rFonts w:ascii="Times New Roman" w:hAnsi="Times New Roman" w:cs="Times New Roman"/>
          <w:sz w:val="24"/>
          <w:szCs w:val="24"/>
        </w:rPr>
      </w:pPr>
      <w:bookmarkStart w:id="108" w:name="_Toc1065680617"/>
      <w:r>
        <w:t>3.3.2 Photographic Set Up</w:t>
      </w:r>
      <w:bookmarkEnd w:id="108"/>
    </w:p>
    <w:bookmarkEnd w:id="107"/>
    <w:p w14:paraId="73D1D33A" w14:textId="03FE22B0" w:rsidR="014D6807" w:rsidRDefault="00D87A0D" w:rsidP="001D2E99">
      <w:pPr>
        <w:spacing w:line="360" w:lineRule="auto"/>
        <w:rPr>
          <w:rFonts w:ascii="Times New Roman" w:hAnsi="Times New Roman" w:cs="Times New Roman"/>
          <w:sz w:val="24"/>
          <w:szCs w:val="24"/>
        </w:rPr>
      </w:pPr>
      <w:r>
        <w:rPr>
          <w:rFonts w:ascii="Times New Roman" w:hAnsi="Times New Roman" w:cs="Times New Roman"/>
          <w:sz w:val="24"/>
          <w:szCs w:val="24"/>
        </w:rPr>
        <w:t xml:space="preserve">The feathers were photographed </w:t>
      </w:r>
      <w:r w:rsidR="0065423A">
        <w:rPr>
          <w:rFonts w:ascii="Times New Roman" w:hAnsi="Times New Roman" w:cs="Times New Roman"/>
          <w:sz w:val="24"/>
          <w:szCs w:val="24"/>
        </w:rPr>
        <w:t xml:space="preserve">using a Nikon </w:t>
      </w:r>
      <w:r w:rsidR="003758F0">
        <w:rPr>
          <w:rFonts w:ascii="Times New Roman" w:hAnsi="Times New Roman" w:cs="Times New Roman"/>
          <w:sz w:val="24"/>
          <w:szCs w:val="24"/>
        </w:rPr>
        <w:t>digital camera</w:t>
      </w:r>
      <w:r w:rsidR="006B79D5">
        <w:rPr>
          <w:rFonts w:ascii="Times New Roman" w:hAnsi="Times New Roman" w:cs="Times New Roman"/>
          <w:sz w:val="24"/>
          <w:szCs w:val="24"/>
        </w:rPr>
        <w:t xml:space="preserve">. The feathers were placed </w:t>
      </w:r>
      <w:r w:rsidR="00B431CD">
        <w:rPr>
          <w:rFonts w:ascii="Times New Roman" w:hAnsi="Times New Roman" w:cs="Times New Roman"/>
          <w:sz w:val="24"/>
          <w:szCs w:val="24"/>
        </w:rPr>
        <w:t xml:space="preserve">on a A4 piece of paper either white or black depending </w:t>
      </w:r>
      <w:r w:rsidR="00A61642">
        <w:rPr>
          <w:rFonts w:ascii="Times New Roman" w:hAnsi="Times New Roman" w:cs="Times New Roman"/>
          <w:sz w:val="24"/>
          <w:szCs w:val="24"/>
        </w:rPr>
        <w:t xml:space="preserve">on the colour of the feather to gain better contrast. The overview of the feathers </w:t>
      </w:r>
      <w:r w:rsidR="00F6350D">
        <w:rPr>
          <w:rFonts w:ascii="Times New Roman" w:hAnsi="Times New Roman" w:cs="Times New Roman"/>
          <w:sz w:val="24"/>
          <w:szCs w:val="24"/>
        </w:rPr>
        <w:t xml:space="preserve">which were taken the feathers were placed </w:t>
      </w:r>
      <w:r w:rsidR="00BC257A">
        <w:rPr>
          <w:rFonts w:ascii="Times New Roman" w:hAnsi="Times New Roman" w:cs="Times New Roman"/>
          <w:sz w:val="24"/>
          <w:szCs w:val="24"/>
        </w:rPr>
        <w:t>in the way of the feathers curved from biggest</w:t>
      </w:r>
      <w:r w:rsidR="00FA379F">
        <w:rPr>
          <w:rFonts w:ascii="Times New Roman" w:hAnsi="Times New Roman" w:cs="Times New Roman"/>
          <w:sz w:val="24"/>
          <w:szCs w:val="24"/>
        </w:rPr>
        <w:t xml:space="preserve"> on the outside</w:t>
      </w:r>
      <w:r w:rsidR="00BC257A">
        <w:rPr>
          <w:rFonts w:ascii="Times New Roman" w:hAnsi="Times New Roman" w:cs="Times New Roman"/>
          <w:sz w:val="24"/>
          <w:szCs w:val="24"/>
        </w:rPr>
        <w:t xml:space="preserve"> to smallest </w:t>
      </w:r>
      <w:r w:rsidR="00FA379F">
        <w:rPr>
          <w:rFonts w:ascii="Times New Roman" w:hAnsi="Times New Roman" w:cs="Times New Roman"/>
          <w:sz w:val="24"/>
          <w:szCs w:val="24"/>
        </w:rPr>
        <w:t xml:space="preserve">on the inside. For </w:t>
      </w:r>
      <w:proofErr w:type="gramStart"/>
      <w:r w:rsidR="00FA379F">
        <w:rPr>
          <w:rFonts w:ascii="Times New Roman" w:hAnsi="Times New Roman" w:cs="Times New Roman"/>
          <w:sz w:val="24"/>
          <w:szCs w:val="24"/>
        </w:rPr>
        <w:t>close up</w:t>
      </w:r>
      <w:proofErr w:type="gramEnd"/>
      <w:r w:rsidR="00FA379F">
        <w:rPr>
          <w:rFonts w:ascii="Times New Roman" w:hAnsi="Times New Roman" w:cs="Times New Roman"/>
          <w:sz w:val="24"/>
          <w:szCs w:val="24"/>
        </w:rPr>
        <w:t xml:space="preserve"> individual pictures </w:t>
      </w:r>
      <w:r w:rsidR="00A95DC7">
        <w:rPr>
          <w:rFonts w:ascii="Times New Roman" w:hAnsi="Times New Roman" w:cs="Times New Roman"/>
          <w:sz w:val="24"/>
          <w:szCs w:val="24"/>
        </w:rPr>
        <w:t xml:space="preserve">a scale was placed around the </w:t>
      </w:r>
      <w:r w:rsidR="00CA7E4B">
        <w:rPr>
          <w:rFonts w:ascii="Times New Roman" w:hAnsi="Times New Roman" w:cs="Times New Roman"/>
          <w:sz w:val="24"/>
          <w:szCs w:val="24"/>
        </w:rPr>
        <w:t xml:space="preserve">feather, </w:t>
      </w:r>
      <w:r w:rsidR="003C1F37">
        <w:rPr>
          <w:rFonts w:ascii="Times New Roman" w:hAnsi="Times New Roman" w:cs="Times New Roman"/>
          <w:sz w:val="24"/>
          <w:szCs w:val="24"/>
        </w:rPr>
        <w:t xml:space="preserve">the camera </w:t>
      </w:r>
      <w:r w:rsidR="000673F9">
        <w:rPr>
          <w:rFonts w:ascii="Times New Roman" w:hAnsi="Times New Roman" w:cs="Times New Roman"/>
          <w:sz w:val="24"/>
          <w:szCs w:val="24"/>
        </w:rPr>
        <w:t>was 90 degrees over the father and the ISO, shutter speed and aperture</w:t>
      </w:r>
      <w:r w:rsidR="00B168B2">
        <w:rPr>
          <w:rFonts w:ascii="Times New Roman" w:hAnsi="Times New Roman" w:cs="Times New Roman"/>
          <w:sz w:val="24"/>
          <w:szCs w:val="24"/>
        </w:rPr>
        <w:t xml:space="preserve"> to gain the best image quality. Steps were used </w:t>
      </w:r>
      <w:r w:rsidR="005B3525">
        <w:rPr>
          <w:rFonts w:ascii="Times New Roman" w:hAnsi="Times New Roman" w:cs="Times New Roman"/>
          <w:sz w:val="24"/>
          <w:szCs w:val="24"/>
        </w:rPr>
        <w:t xml:space="preserve">to gain a better height when needed. </w:t>
      </w:r>
    </w:p>
    <w:p w14:paraId="5CAB7921" w14:textId="77777777" w:rsidR="004603A4" w:rsidRDefault="55FF85A5" w:rsidP="001D2E99">
      <w:pPr>
        <w:spacing w:line="360" w:lineRule="auto"/>
        <w:rPr>
          <w:rFonts w:ascii="Times New Roman" w:hAnsi="Times New Roman" w:cs="Times New Roman"/>
          <w:sz w:val="24"/>
          <w:szCs w:val="24"/>
        </w:rPr>
      </w:pPr>
      <w:bookmarkStart w:id="109" w:name="_Toc227072921"/>
      <w:bookmarkStart w:id="110" w:name="_Toc1826376232"/>
      <w:r w:rsidRPr="0F8657AA">
        <w:rPr>
          <w:rStyle w:val="Heading3Char"/>
        </w:rPr>
        <w:t>3</w:t>
      </w:r>
      <w:r w:rsidR="00817464" w:rsidRPr="0F8657AA">
        <w:rPr>
          <w:rStyle w:val="Heading3Char"/>
        </w:rPr>
        <w:t xml:space="preserve">.3.3 </w:t>
      </w:r>
      <w:r w:rsidR="000E2824" w:rsidRPr="0F8657AA">
        <w:rPr>
          <w:rStyle w:val="Heading3Char"/>
        </w:rPr>
        <w:t>M</w:t>
      </w:r>
      <w:r w:rsidR="00817464" w:rsidRPr="0F8657AA">
        <w:rPr>
          <w:rStyle w:val="Heading3Char"/>
        </w:rPr>
        <w:t xml:space="preserve">acroscopic </w:t>
      </w:r>
      <w:r w:rsidR="000E2824" w:rsidRPr="0F8657AA">
        <w:rPr>
          <w:rStyle w:val="Heading3Char"/>
        </w:rPr>
        <w:t>O</w:t>
      </w:r>
      <w:r w:rsidR="00817464" w:rsidRPr="0F8657AA">
        <w:rPr>
          <w:rStyle w:val="Heading3Char"/>
        </w:rPr>
        <w:t xml:space="preserve">bservations </w:t>
      </w:r>
      <w:r w:rsidR="000E2824" w:rsidRPr="0F8657AA">
        <w:rPr>
          <w:rStyle w:val="Heading3Char"/>
        </w:rPr>
        <w:t>M</w:t>
      </w:r>
      <w:r w:rsidR="00817464" w:rsidRPr="0F8657AA">
        <w:rPr>
          <w:rStyle w:val="Heading3Char"/>
        </w:rPr>
        <w:t>ethod</w:t>
      </w:r>
      <w:bookmarkEnd w:id="109"/>
      <w:bookmarkEnd w:id="110"/>
      <w:r w:rsidR="00817464" w:rsidRPr="0F8657AA">
        <w:rPr>
          <w:rFonts w:ascii="Times New Roman" w:hAnsi="Times New Roman" w:cs="Times New Roman"/>
          <w:sz w:val="24"/>
          <w:szCs w:val="24"/>
        </w:rPr>
        <w:t xml:space="preserve"> </w:t>
      </w:r>
    </w:p>
    <w:p w14:paraId="14FBDBA4" w14:textId="15619C07" w:rsidR="00914A02" w:rsidRPr="006E6CB1" w:rsidRDefault="00914A02" w:rsidP="003C0F8C">
      <w:pPr>
        <w:spacing w:line="360" w:lineRule="auto"/>
        <w:rPr>
          <w:rFonts w:ascii="Times New Roman" w:hAnsi="Times New Roman" w:cs="Times New Roman"/>
          <w:sz w:val="24"/>
          <w:szCs w:val="24"/>
        </w:rPr>
      </w:pPr>
      <w:r w:rsidRPr="003C0F8C">
        <w:rPr>
          <w:rFonts w:ascii="Times New Roman" w:hAnsi="Times New Roman" w:cs="Times New Roman"/>
          <w:noProof/>
          <w:sz w:val="24"/>
          <w:szCs w:val="24"/>
        </w:rPr>
        <w:lastRenderedPageBreak/>
        <w:drawing>
          <wp:anchor distT="0" distB="0" distL="114300" distR="114300" simplePos="0" relativeHeight="251658264" behindDoc="1" locked="0" layoutInCell="1" allowOverlap="1" wp14:anchorId="0DE1B64A" wp14:editId="3A868D3B">
            <wp:simplePos x="0" y="0"/>
            <wp:positionH relativeFrom="column">
              <wp:posOffset>4490085</wp:posOffset>
            </wp:positionH>
            <wp:positionV relativeFrom="paragraph">
              <wp:posOffset>218440</wp:posOffset>
            </wp:positionV>
            <wp:extent cx="1873885" cy="3049905"/>
            <wp:effectExtent l="0" t="0" r="0" b="0"/>
            <wp:wrapTight wrapText="bothSides">
              <wp:wrapPolygon edited="0">
                <wp:start x="0" y="0"/>
                <wp:lineTo x="0" y="21452"/>
                <wp:lineTo x="21300" y="21452"/>
                <wp:lineTo x="21300" y="0"/>
                <wp:lineTo x="0" y="0"/>
              </wp:wrapPolygon>
            </wp:wrapTight>
            <wp:docPr id="12195188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518893" name="Picture 121951889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73885" cy="3049905"/>
                    </a:xfrm>
                    <a:prstGeom prst="rect">
                      <a:avLst/>
                    </a:prstGeom>
                  </pic:spPr>
                </pic:pic>
              </a:graphicData>
            </a:graphic>
            <wp14:sizeRelH relativeFrom="margin">
              <wp14:pctWidth>0</wp14:pctWidth>
            </wp14:sizeRelH>
            <wp14:sizeRelV relativeFrom="margin">
              <wp14:pctHeight>0</wp14:pctHeight>
            </wp14:sizeRelV>
          </wp:anchor>
        </w:drawing>
      </w:r>
      <w:r w:rsidR="008222D4" w:rsidRPr="003C0F8C">
        <w:rPr>
          <w:rFonts w:ascii="Times New Roman" w:hAnsi="Times New Roman" w:cs="Times New Roman"/>
          <w:sz w:val="24"/>
          <w:szCs w:val="24"/>
        </w:rPr>
        <w:t xml:space="preserve">See table 1 and figure 7 </w:t>
      </w:r>
      <w:r w:rsidR="00E15B4C" w:rsidRPr="003C0F8C">
        <w:rPr>
          <w:rFonts w:ascii="Times New Roman" w:hAnsi="Times New Roman" w:cs="Times New Roman"/>
          <w:sz w:val="24"/>
          <w:szCs w:val="24"/>
        </w:rPr>
        <w:t>to</w:t>
      </w:r>
      <w:r w:rsidR="008222D4" w:rsidRPr="003C0F8C">
        <w:rPr>
          <w:rFonts w:ascii="Times New Roman" w:hAnsi="Times New Roman" w:cs="Times New Roman"/>
          <w:sz w:val="24"/>
          <w:szCs w:val="24"/>
        </w:rPr>
        <w:t xml:space="preserve"> have a visual representation of where the feather has been analysed </w:t>
      </w:r>
      <w:r w:rsidRPr="003C0F8C">
        <w:rPr>
          <w:rFonts w:ascii="Times New Roman" w:hAnsi="Times New Roman" w:cs="Times New Roman"/>
          <w:sz w:val="24"/>
          <w:szCs w:val="24"/>
        </w:rPr>
        <w:t>and below the methods which occurred</w:t>
      </w:r>
      <w:r>
        <w:t>.</w:t>
      </w:r>
    </w:p>
    <w:p w14:paraId="08638AEC" w14:textId="7E4203EC" w:rsidR="008222D4" w:rsidRPr="00914A02" w:rsidRDefault="00914A02" w:rsidP="001D2E99">
      <w:pPr>
        <w:pStyle w:val="Caption"/>
        <w:keepNext/>
        <w:spacing w:line="360" w:lineRule="auto"/>
      </w:pPr>
      <w:r>
        <w:rPr>
          <w:rFonts w:ascii="Times New Roman" w:hAnsi="Times New Roman" w:cs="Times New Roman"/>
          <w:sz w:val="24"/>
          <w:szCs w:val="24"/>
        </w:rPr>
        <w:t xml:space="preserve"> </w:t>
      </w:r>
      <w:bookmarkStart w:id="111" w:name="_Toc227072759"/>
      <w:bookmarkStart w:id="112" w:name="_Toc227064151"/>
      <w:r>
        <w:t xml:space="preserve">Table </w:t>
      </w:r>
      <w:fldSimple w:instr=" SEQ Table \* ARABIC ">
        <w:r w:rsidR="00E14CFF">
          <w:rPr>
            <w:noProof/>
          </w:rPr>
          <w:t>1</w:t>
        </w:r>
      </w:fldSimple>
      <w:r>
        <w:t xml:space="preserve"> Table of Measurements Taken on the Feathers Analysed</w:t>
      </w:r>
      <w:bookmarkEnd w:id="111"/>
      <w:bookmarkEnd w:id="112"/>
    </w:p>
    <w:tbl>
      <w:tblPr>
        <w:tblpPr w:leftFromText="180" w:rightFromText="180" w:vertAnchor="text" w:horzAnchor="margin" w:tblpY="-70"/>
        <w:tblW w:w="6091" w:type="dxa"/>
        <w:tblCellMar>
          <w:top w:w="15" w:type="dxa"/>
          <w:bottom w:w="15" w:type="dxa"/>
        </w:tblCellMar>
        <w:tblLook w:val="04A0" w:firstRow="1" w:lastRow="0" w:firstColumn="1" w:lastColumn="0" w:noHBand="0" w:noVBand="1"/>
      </w:tblPr>
      <w:tblGrid>
        <w:gridCol w:w="1800"/>
        <w:gridCol w:w="4291"/>
      </w:tblGrid>
      <w:tr w:rsidR="00914A02" w:rsidRPr="007B3730" w14:paraId="35026775" w14:textId="77777777" w:rsidTr="00914A02">
        <w:trPr>
          <w:trHeight w:val="540"/>
        </w:trPr>
        <w:tc>
          <w:tcPr>
            <w:tcW w:w="1800" w:type="dxa"/>
            <w:tcBorders>
              <w:top w:val="single" w:sz="4" w:space="0" w:color="000000"/>
              <w:left w:val="single" w:sz="4" w:space="0" w:color="000000"/>
              <w:bottom w:val="single" w:sz="4" w:space="0" w:color="000000"/>
              <w:right w:val="single" w:sz="4" w:space="0" w:color="000000"/>
            </w:tcBorders>
            <w:shd w:val="clear" w:color="000000" w:fill="D9D9D9"/>
            <w:noWrap/>
            <w:vAlign w:val="bottom"/>
            <w:hideMark/>
          </w:tcPr>
          <w:p w14:paraId="37F99C0B" w14:textId="77777777" w:rsidR="00914A02" w:rsidRPr="007B3730" w:rsidRDefault="00914A02" w:rsidP="001D2E99">
            <w:pPr>
              <w:spacing w:after="0" w:line="360" w:lineRule="auto"/>
              <w:jc w:val="center"/>
              <w:rPr>
                <w:rFonts w:ascii="Aptos Narrow" w:eastAsia="Times New Roman" w:hAnsi="Aptos Narrow" w:cs="Times New Roman"/>
                <w:b/>
                <w:bCs/>
                <w:color w:val="000000"/>
                <w:lang w:eastAsia="en-GB"/>
              </w:rPr>
            </w:pPr>
            <w:r w:rsidRPr="007B3730">
              <w:rPr>
                <w:rFonts w:ascii="Aptos Narrow" w:eastAsia="Times New Roman" w:hAnsi="Aptos Narrow" w:cs="Times New Roman"/>
                <w:b/>
                <w:bCs/>
                <w:color w:val="000000"/>
                <w:lang w:eastAsia="en-GB"/>
              </w:rPr>
              <w:t>Code on Diagram</w:t>
            </w:r>
          </w:p>
        </w:tc>
        <w:tc>
          <w:tcPr>
            <w:tcW w:w="4291" w:type="dxa"/>
            <w:tcBorders>
              <w:top w:val="single" w:sz="4" w:space="0" w:color="000000"/>
              <w:left w:val="single" w:sz="4" w:space="0" w:color="000000"/>
              <w:bottom w:val="single" w:sz="4" w:space="0" w:color="000000"/>
              <w:right w:val="single" w:sz="4" w:space="0" w:color="000000"/>
            </w:tcBorders>
            <w:shd w:val="clear" w:color="000000" w:fill="D9D9D9"/>
            <w:noWrap/>
            <w:vAlign w:val="bottom"/>
            <w:hideMark/>
          </w:tcPr>
          <w:p w14:paraId="7DE428E9" w14:textId="77777777" w:rsidR="00914A02" w:rsidRPr="007B3730" w:rsidRDefault="00914A02" w:rsidP="001D2E99">
            <w:pPr>
              <w:spacing w:after="0" w:line="360" w:lineRule="auto"/>
              <w:rPr>
                <w:rFonts w:ascii="Aptos Narrow" w:eastAsia="Times New Roman" w:hAnsi="Aptos Narrow" w:cs="Times New Roman"/>
                <w:b/>
                <w:bCs/>
                <w:color w:val="000000"/>
                <w:lang w:eastAsia="en-GB"/>
              </w:rPr>
            </w:pPr>
            <w:r w:rsidRPr="007B3730">
              <w:rPr>
                <w:rFonts w:ascii="Aptos Narrow" w:eastAsia="Times New Roman" w:hAnsi="Aptos Narrow" w:cs="Times New Roman"/>
                <w:b/>
                <w:bCs/>
                <w:color w:val="000000"/>
                <w:lang w:eastAsia="en-GB"/>
              </w:rPr>
              <w:t xml:space="preserve">Placement on Feather </w:t>
            </w:r>
          </w:p>
        </w:tc>
      </w:tr>
      <w:tr w:rsidR="00914A02" w:rsidRPr="007B3730" w14:paraId="16C4CCE9" w14:textId="77777777" w:rsidTr="00914A02">
        <w:trPr>
          <w:trHeight w:val="300"/>
        </w:trPr>
        <w:tc>
          <w:tcPr>
            <w:tcW w:w="1800" w:type="dxa"/>
            <w:tcBorders>
              <w:top w:val="single" w:sz="4" w:space="0" w:color="000000"/>
              <w:left w:val="single" w:sz="4" w:space="0" w:color="000000"/>
              <w:bottom w:val="single" w:sz="4" w:space="0" w:color="000000"/>
              <w:right w:val="single" w:sz="4" w:space="0" w:color="000000"/>
            </w:tcBorders>
            <w:noWrap/>
            <w:vAlign w:val="bottom"/>
            <w:hideMark/>
          </w:tcPr>
          <w:p w14:paraId="3847D43D" w14:textId="77777777" w:rsidR="00914A02" w:rsidRPr="007B3730" w:rsidRDefault="00914A02" w:rsidP="001D2E99">
            <w:pPr>
              <w:spacing w:after="0" w:line="360" w:lineRule="auto"/>
              <w:jc w:val="center"/>
              <w:rPr>
                <w:rFonts w:ascii="Aptos Narrow" w:eastAsia="Times New Roman" w:hAnsi="Aptos Narrow" w:cs="Times New Roman"/>
                <w:color w:val="000000"/>
                <w:lang w:eastAsia="en-GB"/>
              </w:rPr>
            </w:pPr>
            <w:r w:rsidRPr="007B3730">
              <w:rPr>
                <w:rFonts w:ascii="Aptos Narrow" w:eastAsia="Times New Roman" w:hAnsi="Aptos Narrow" w:cs="Times New Roman"/>
                <w:color w:val="000000"/>
                <w:lang w:eastAsia="en-GB"/>
              </w:rPr>
              <w:t>A</w:t>
            </w:r>
          </w:p>
        </w:tc>
        <w:tc>
          <w:tcPr>
            <w:tcW w:w="4291" w:type="dxa"/>
            <w:tcBorders>
              <w:top w:val="single" w:sz="4" w:space="0" w:color="000000"/>
              <w:left w:val="single" w:sz="4" w:space="0" w:color="000000"/>
              <w:bottom w:val="single" w:sz="4" w:space="0" w:color="000000"/>
              <w:right w:val="single" w:sz="4" w:space="0" w:color="000000"/>
            </w:tcBorders>
            <w:noWrap/>
            <w:vAlign w:val="bottom"/>
            <w:hideMark/>
          </w:tcPr>
          <w:p w14:paraId="36A5EEBE" w14:textId="77777777" w:rsidR="00914A02" w:rsidRPr="007B3730" w:rsidRDefault="00914A02" w:rsidP="001D2E99">
            <w:pPr>
              <w:spacing w:after="0" w:line="360" w:lineRule="auto"/>
              <w:rPr>
                <w:rFonts w:ascii="Aptos Narrow" w:eastAsia="Times New Roman" w:hAnsi="Aptos Narrow" w:cs="Times New Roman"/>
                <w:color w:val="000000"/>
                <w:lang w:eastAsia="en-GB"/>
              </w:rPr>
            </w:pPr>
            <w:r>
              <w:rPr>
                <w:rFonts w:ascii="Aptos Narrow" w:eastAsia="Times New Roman" w:hAnsi="Aptos Narrow" w:cs="Times New Roman"/>
                <w:color w:val="000000"/>
                <w:lang w:eastAsia="en-GB"/>
              </w:rPr>
              <w:t>L</w:t>
            </w:r>
            <w:r w:rsidRPr="007B3730">
              <w:rPr>
                <w:rFonts w:ascii="Aptos Narrow" w:eastAsia="Times New Roman" w:hAnsi="Aptos Narrow" w:cs="Times New Roman"/>
                <w:color w:val="000000"/>
                <w:lang w:eastAsia="en-GB"/>
              </w:rPr>
              <w:t xml:space="preserve">ength from tip to the start of barbules </w:t>
            </w:r>
          </w:p>
        </w:tc>
      </w:tr>
      <w:tr w:rsidR="00914A02" w:rsidRPr="007B3730" w14:paraId="2131BADE" w14:textId="77777777" w:rsidTr="00914A02">
        <w:trPr>
          <w:trHeight w:val="300"/>
        </w:trPr>
        <w:tc>
          <w:tcPr>
            <w:tcW w:w="1800" w:type="dxa"/>
            <w:tcBorders>
              <w:top w:val="single" w:sz="4" w:space="0" w:color="000000"/>
              <w:left w:val="single" w:sz="4" w:space="0" w:color="000000"/>
              <w:bottom w:val="single" w:sz="4" w:space="0" w:color="000000"/>
              <w:right w:val="single" w:sz="4" w:space="0" w:color="000000"/>
            </w:tcBorders>
            <w:noWrap/>
            <w:vAlign w:val="bottom"/>
            <w:hideMark/>
          </w:tcPr>
          <w:p w14:paraId="16F5D0FA" w14:textId="77777777" w:rsidR="00914A02" w:rsidRPr="007B3730" w:rsidRDefault="00914A02" w:rsidP="001D2E99">
            <w:pPr>
              <w:spacing w:after="0" w:line="360" w:lineRule="auto"/>
              <w:jc w:val="center"/>
              <w:rPr>
                <w:rFonts w:ascii="Aptos Narrow" w:eastAsia="Times New Roman" w:hAnsi="Aptos Narrow" w:cs="Times New Roman"/>
                <w:color w:val="000000"/>
                <w:lang w:eastAsia="en-GB"/>
              </w:rPr>
            </w:pPr>
            <w:r w:rsidRPr="007B3730">
              <w:rPr>
                <w:rFonts w:ascii="Aptos Narrow" w:eastAsia="Times New Roman" w:hAnsi="Aptos Narrow" w:cs="Times New Roman"/>
                <w:color w:val="000000"/>
                <w:lang w:eastAsia="en-GB"/>
              </w:rPr>
              <w:t>B</w:t>
            </w:r>
          </w:p>
        </w:tc>
        <w:tc>
          <w:tcPr>
            <w:tcW w:w="4291" w:type="dxa"/>
            <w:tcBorders>
              <w:top w:val="single" w:sz="4" w:space="0" w:color="000000"/>
              <w:left w:val="single" w:sz="4" w:space="0" w:color="000000"/>
              <w:bottom w:val="single" w:sz="4" w:space="0" w:color="000000"/>
              <w:right w:val="single" w:sz="4" w:space="0" w:color="000000"/>
            </w:tcBorders>
            <w:noWrap/>
            <w:vAlign w:val="bottom"/>
            <w:hideMark/>
          </w:tcPr>
          <w:p w14:paraId="6F5EC17D" w14:textId="77777777" w:rsidR="00914A02" w:rsidRPr="007B3730" w:rsidRDefault="00914A02" w:rsidP="001D2E99">
            <w:pPr>
              <w:spacing w:after="0" w:line="360" w:lineRule="auto"/>
              <w:rPr>
                <w:rFonts w:ascii="Aptos Narrow" w:eastAsia="Times New Roman" w:hAnsi="Aptos Narrow" w:cs="Times New Roman"/>
                <w:color w:val="000000"/>
                <w:lang w:eastAsia="en-GB"/>
              </w:rPr>
            </w:pPr>
            <w:r>
              <w:rPr>
                <w:rFonts w:ascii="Aptos Narrow" w:eastAsia="Times New Roman" w:hAnsi="Aptos Narrow" w:cs="Times New Roman"/>
                <w:color w:val="000000"/>
                <w:lang w:eastAsia="en-GB"/>
              </w:rPr>
              <w:t>W</w:t>
            </w:r>
            <w:r w:rsidRPr="007B3730">
              <w:rPr>
                <w:rFonts w:ascii="Aptos Narrow" w:eastAsia="Times New Roman" w:hAnsi="Aptos Narrow" w:cs="Times New Roman"/>
                <w:color w:val="000000"/>
                <w:lang w:eastAsia="en-GB"/>
              </w:rPr>
              <w:t>idth from 1cm from bottom</w:t>
            </w:r>
          </w:p>
        </w:tc>
      </w:tr>
      <w:tr w:rsidR="00914A02" w:rsidRPr="007B3730" w14:paraId="11FC91F4" w14:textId="77777777" w:rsidTr="00914A02">
        <w:trPr>
          <w:trHeight w:val="300"/>
        </w:trPr>
        <w:tc>
          <w:tcPr>
            <w:tcW w:w="1800" w:type="dxa"/>
            <w:tcBorders>
              <w:top w:val="single" w:sz="4" w:space="0" w:color="000000"/>
              <w:left w:val="single" w:sz="4" w:space="0" w:color="000000"/>
              <w:bottom w:val="single" w:sz="4" w:space="0" w:color="000000"/>
              <w:right w:val="single" w:sz="4" w:space="0" w:color="000000"/>
            </w:tcBorders>
            <w:noWrap/>
            <w:vAlign w:val="bottom"/>
            <w:hideMark/>
          </w:tcPr>
          <w:p w14:paraId="0BDAA434" w14:textId="77777777" w:rsidR="00914A02" w:rsidRPr="007B3730" w:rsidRDefault="00914A02" w:rsidP="001D2E99">
            <w:pPr>
              <w:spacing w:after="0" w:line="360" w:lineRule="auto"/>
              <w:jc w:val="center"/>
              <w:rPr>
                <w:rFonts w:ascii="Aptos Narrow" w:eastAsia="Times New Roman" w:hAnsi="Aptos Narrow" w:cs="Times New Roman"/>
                <w:color w:val="000000"/>
                <w:lang w:eastAsia="en-GB"/>
              </w:rPr>
            </w:pPr>
            <w:r w:rsidRPr="007B3730">
              <w:rPr>
                <w:rFonts w:ascii="Aptos Narrow" w:eastAsia="Times New Roman" w:hAnsi="Aptos Narrow" w:cs="Times New Roman"/>
                <w:color w:val="000000"/>
                <w:lang w:eastAsia="en-GB"/>
              </w:rPr>
              <w:t>C</w:t>
            </w:r>
          </w:p>
        </w:tc>
        <w:tc>
          <w:tcPr>
            <w:tcW w:w="4291" w:type="dxa"/>
            <w:tcBorders>
              <w:top w:val="single" w:sz="4" w:space="0" w:color="000000"/>
              <w:left w:val="single" w:sz="4" w:space="0" w:color="000000"/>
              <w:bottom w:val="single" w:sz="4" w:space="0" w:color="000000"/>
              <w:right w:val="single" w:sz="4" w:space="0" w:color="000000"/>
            </w:tcBorders>
            <w:noWrap/>
            <w:vAlign w:val="bottom"/>
            <w:hideMark/>
          </w:tcPr>
          <w:p w14:paraId="5DDA124A" w14:textId="77777777" w:rsidR="00914A02" w:rsidRPr="007B3730" w:rsidRDefault="00914A02" w:rsidP="001D2E99">
            <w:pPr>
              <w:spacing w:after="0" w:line="360" w:lineRule="auto"/>
              <w:rPr>
                <w:rFonts w:ascii="Aptos Narrow" w:eastAsia="Times New Roman" w:hAnsi="Aptos Narrow" w:cs="Times New Roman"/>
                <w:color w:val="000000"/>
                <w:lang w:eastAsia="en-GB"/>
              </w:rPr>
            </w:pPr>
            <w:r>
              <w:rPr>
                <w:rFonts w:ascii="Aptos Narrow" w:eastAsia="Times New Roman" w:hAnsi="Aptos Narrow" w:cs="Times New Roman"/>
                <w:color w:val="000000"/>
                <w:lang w:eastAsia="en-GB"/>
              </w:rPr>
              <w:t>W</w:t>
            </w:r>
            <w:r w:rsidRPr="007B3730">
              <w:rPr>
                <w:rFonts w:ascii="Aptos Narrow" w:eastAsia="Times New Roman" w:hAnsi="Aptos Narrow" w:cs="Times New Roman"/>
                <w:color w:val="000000"/>
                <w:lang w:eastAsia="en-GB"/>
              </w:rPr>
              <w:t xml:space="preserve">idth from 1cm from </w:t>
            </w:r>
            <w:r>
              <w:rPr>
                <w:rFonts w:ascii="Aptos Narrow" w:eastAsia="Times New Roman" w:hAnsi="Aptos Narrow" w:cs="Times New Roman"/>
                <w:color w:val="000000"/>
                <w:lang w:eastAsia="en-GB"/>
              </w:rPr>
              <w:t>top</w:t>
            </w:r>
          </w:p>
        </w:tc>
      </w:tr>
      <w:tr w:rsidR="00914A02" w:rsidRPr="007B3730" w14:paraId="40E04812" w14:textId="77777777" w:rsidTr="00914A02">
        <w:trPr>
          <w:trHeight w:val="300"/>
        </w:trPr>
        <w:tc>
          <w:tcPr>
            <w:tcW w:w="1800" w:type="dxa"/>
            <w:tcBorders>
              <w:top w:val="single" w:sz="4" w:space="0" w:color="000000"/>
              <w:left w:val="single" w:sz="4" w:space="0" w:color="000000"/>
              <w:bottom w:val="single" w:sz="4" w:space="0" w:color="000000"/>
              <w:right w:val="single" w:sz="4" w:space="0" w:color="000000"/>
            </w:tcBorders>
            <w:noWrap/>
            <w:vAlign w:val="bottom"/>
            <w:hideMark/>
          </w:tcPr>
          <w:p w14:paraId="2177F4CA" w14:textId="77777777" w:rsidR="00914A02" w:rsidRPr="007B3730" w:rsidRDefault="00914A02" w:rsidP="001D2E99">
            <w:pPr>
              <w:spacing w:after="0" w:line="360" w:lineRule="auto"/>
              <w:jc w:val="center"/>
              <w:rPr>
                <w:rFonts w:ascii="Aptos Narrow" w:eastAsia="Times New Roman" w:hAnsi="Aptos Narrow" w:cs="Times New Roman"/>
                <w:color w:val="000000"/>
                <w:lang w:eastAsia="en-GB"/>
              </w:rPr>
            </w:pPr>
            <w:r w:rsidRPr="007B3730">
              <w:rPr>
                <w:rFonts w:ascii="Aptos Narrow" w:eastAsia="Times New Roman" w:hAnsi="Aptos Narrow" w:cs="Times New Roman"/>
                <w:color w:val="000000"/>
                <w:lang w:eastAsia="en-GB"/>
              </w:rPr>
              <w:t>D</w:t>
            </w:r>
          </w:p>
        </w:tc>
        <w:tc>
          <w:tcPr>
            <w:tcW w:w="4291" w:type="dxa"/>
            <w:tcBorders>
              <w:top w:val="single" w:sz="4" w:space="0" w:color="000000"/>
              <w:left w:val="single" w:sz="4" w:space="0" w:color="000000"/>
              <w:bottom w:val="single" w:sz="4" w:space="0" w:color="000000"/>
              <w:right w:val="single" w:sz="4" w:space="0" w:color="000000"/>
            </w:tcBorders>
            <w:noWrap/>
            <w:vAlign w:val="bottom"/>
            <w:hideMark/>
          </w:tcPr>
          <w:p w14:paraId="11F6B73D" w14:textId="77777777" w:rsidR="00914A02" w:rsidRPr="007B3730" w:rsidRDefault="00914A02" w:rsidP="001D2E99">
            <w:pPr>
              <w:spacing w:after="0" w:line="360" w:lineRule="auto"/>
              <w:rPr>
                <w:rFonts w:ascii="Aptos Narrow" w:eastAsia="Times New Roman" w:hAnsi="Aptos Narrow" w:cs="Times New Roman"/>
                <w:color w:val="000000"/>
                <w:lang w:eastAsia="en-GB"/>
              </w:rPr>
            </w:pPr>
            <w:r>
              <w:rPr>
                <w:rFonts w:ascii="Aptos Narrow" w:eastAsia="Times New Roman" w:hAnsi="Aptos Narrow" w:cs="Times New Roman"/>
                <w:color w:val="000000"/>
                <w:lang w:eastAsia="en-GB"/>
              </w:rPr>
              <w:t>W</w:t>
            </w:r>
            <w:r w:rsidRPr="007B3730">
              <w:rPr>
                <w:rFonts w:ascii="Aptos Narrow" w:eastAsia="Times New Roman" w:hAnsi="Aptos Narrow" w:cs="Times New Roman"/>
                <w:color w:val="000000"/>
                <w:lang w:eastAsia="en-GB"/>
              </w:rPr>
              <w:t>idth of the widest point</w:t>
            </w:r>
          </w:p>
        </w:tc>
      </w:tr>
      <w:tr w:rsidR="00914A02" w:rsidRPr="007B3730" w14:paraId="4A6F0432" w14:textId="77777777" w:rsidTr="00914A02">
        <w:trPr>
          <w:trHeight w:val="300"/>
        </w:trPr>
        <w:tc>
          <w:tcPr>
            <w:tcW w:w="1800" w:type="dxa"/>
            <w:tcBorders>
              <w:top w:val="single" w:sz="4" w:space="0" w:color="000000"/>
              <w:left w:val="single" w:sz="4" w:space="0" w:color="000000"/>
              <w:bottom w:val="single" w:sz="4" w:space="0" w:color="000000"/>
              <w:right w:val="single" w:sz="4" w:space="0" w:color="000000"/>
            </w:tcBorders>
            <w:noWrap/>
            <w:vAlign w:val="bottom"/>
            <w:hideMark/>
          </w:tcPr>
          <w:p w14:paraId="7739BB1E" w14:textId="77777777" w:rsidR="00914A02" w:rsidRPr="007B3730" w:rsidRDefault="00914A02" w:rsidP="001D2E99">
            <w:pPr>
              <w:spacing w:after="0" w:line="360" w:lineRule="auto"/>
              <w:jc w:val="center"/>
              <w:rPr>
                <w:rFonts w:ascii="Aptos Narrow" w:eastAsia="Times New Roman" w:hAnsi="Aptos Narrow" w:cs="Times New Roman"/>
                <w:color w:val="000000"/>
                <w:lang w:eastAsia="en-GB"/>
              </w:rPr>
            </w:pPr>
            <w:r w:rsidRPr="007B3730">
              <w:rPr>
                <w:rFonts w:ascii="Aptos Narrow" w:eastAsia="Times New Roman" w:hAnsi="Aptos Narrow" w:cs="Times New Roman"/>
                <w:color w:val="000000"/>
                <w:lang w:eastAsia="en-GB"/>
              </w:rPr>
              <w:t>E</w:t>
            </w:r>
          </w:p>
        </w:tc>
        <w:tc>
          <w:tcPr>
            <w:tcW w:w="4291" w:type="dxa"/>
            <w:tcBorders>
              <w:top w:val="single" w:sz="4" w:space="0" w:color="000000"/>
              <w:left w:val="single" w:sz="4" w:space="0" w:color="000000"/>
              <w:bottom w:val="single" w:sz="4" w:space="0" w:color="000000"/>
              <w:right w:val="single" w:sz="4" w:space="0" w:color="000000"/>
            </w:tcBorders>
            <w:noWrap/>
            <w:vAlign w:val="bottom"/>
            <w:hideMark/>
          </w:tcPr>
          <w:p w14:paraId="7CCC7344" w14:textId="77777777" w:rsidR="00914A02" w:rsidRPr="007B3730" w:rsidRDefault="00914A02" w:rsidP="001D2E99">
            <w:pPr>
              <w:spacing w:after="0" w:line="360" w:lineRule="auto"/>
              <w:rPr>
                <w:rFonts w:ascii="Aptos Narrow" w:eastAsia="Times New Roman" w:hAnsi="Aptos Narrow" w:cs="Times New Roman"/>
                <w:color w:val="000000"/>
                <w:lang w:eastAsia="en-GB"/>
              </w:rPr>
            </w:pPr>
            <w:r>
              <w:rPr>
                <w:rFonts w:ascii="Aptos Narrow" w:eastAsia="Times New Roman" w:hAnsi="Aptos Narrow" w:cs="Times New Roman"/>
                <w:color w:val="000000"/>
                <w:lang w:eastAsia="en-GB"/>
              </w:rPr>
              <w:t>W</w:t>
            </w:r>
            <w:r w:rsidRPr="007B3730">
              <w:rPr>
                <w:rFonts w:ascii="Aptos Narrow" w:eastAsia="Times New Roman" w:hAnsi="Aptos Narrow" w:cs="Times New Roman"/>
                <w:color w:val="000000"/>
                <w:lang w:eastAsia="en-GB"/>
              </w:rPr>
              <w:t xml:space="preserve">idth of the widest point </w:t>
            </w:r>
            <w:r>
              <w:rPr>
                <w:rFonts w:ascii="Aptos Narrow" w:eastAsia="Times New Roman" w:hAnsi="Aptos Narrow" w:cs="Times New Roman"/>
                <w:color w:val="000000"/>
                <w:lang w:eastAsia="en-GB"/>
              </w:rPr>
              <w:t>W</w:t>
            </w:r>
            <w:r w:rsidRPr="007B3730">
              <w:rPr>
                <w:rFonts w:ascii="Aptos Narrow" w:eastAsia="Times New Roman" w:hAnsi="Aptos Narrow" w:cs="Times New Roman"/>
                <w:color w:val="000000"/>
                <w:lang w:eastAsia="en-GB"/>
              </w:rPr>
              <w:t>idth of the left side of the vane at the widest point</w:t>
            </w:r>
          </w:p>
        </w:tc>
      </w:tr>
      <w:tr w:rsidR="00914A02" w:rsidRPr="007B3730" w14:paraId="3B671E47" w14:textId="77777777" w:rsidTr="00914A02">
        <w:trPr>
          <w:trHeight w:val="300"/>
        </w:trPr>
        <w:tc>
          <w:tcPr>
            <w:tcW w:w="1800" w:type="dxa"/>
            <w:tcBorders>
              <w:top w:val="single" w:sz="4" w:space="0" w:color="000000"/>
              <w:left w:val="single" w:sz="4" w:space="0" w:color="000000"/>
              <w:bottom w:val="single" w:sz="4" w:space="0" w:color="000000"/>
              <w:right w:val="single" w:sz="4" w:space="0" w:color="000000"/>
            </w:tcBorders>
            <w:noWrap/>
            <w:vAlign w:val="bottom"/>
            <w:hideMark/>
          </w:tcPr>
          <w:p w14:paraId="2000BBD2" w14:textId="77777777" w:rsidR="00914A02" w:rsidRPr="007B3730" w:rsidRDefault="00914A02" w:rsidP="001D2E99">
            <w:pPr>
              <w:spacing w:after="0" w:line="360" w:lineRule="auto"/>
              <w:jc w:val="center"/>
              <w:rPr>
                <w:rFonts w:ascii="Aptos Narrow" w:eastAsia="Times New Roman" w:hAnsi="Aptos Narrow" w:cs="Times New Roman"/>
                <w:color w:val="000000"/>
                <w:lang w:eastAsia="en-GB"/>
              </w:rPr>
            </w:pPr>
            <w:r w:rsidRPr="007B3730">
              <w:rPr>
                <w:rFonts w:ascii="Aptos Narrow" w:eastAsia="Times New Roman" w:hAnsi="Aptos Narrow" w:cs="Times New Roman"/>
                <w:color w:val="000000"/>
                <w:lang w:eastAsia="en-GB"/>
              </w:rPr>
              <w:t>F</w:t>
            </w:r>
          </w:p>
        </w:tc>
        <w:tc>
          <w:tcPr>
            <w:tcW w:w="4291" w:type="dxa"/>
            <w:tcBorders>
              <w:top w:val="single" w:sz="4" w:space="0" w:color="000000"/>
              <w:left w:val="single" w:sz="4" w:space="0" w:color="000000"/>
              <w:bottom w:val="single" w:sz="4" w:space="0" w:color="000000"/>
              <w:right w:val="single" w:sz="4" w:space="0" w:color="000000"/>
            </w:tcBorders>
            <w:noWrap/>
            <w:vAlign w:val="bottom"/>
            <w:hideMark/>
          </w:tcPr>
          <w:p w14:paraId="57322FF8" w14:textId="77777777" w:rsidR="00914A02" w:rsidRPr="007B3730" w:rsidRDefault="00914A02" w:rsidP="001D2E99">
            <w:pPr>
              <w:spacing w:after="0" w:line="360" w:lineRule="auto"/>
              <w:rPr>
                <w:rFonts w:ascii="Aptos Narrow" w:eastAsia="Times New Roman" w:hAnsi="Aptos Narrow" w:cs="Times New Roman"/>
                <w:color w:val="000000"/>
                <w:lang w:eastAsia="en-GB"/>
              </w:rPr>
            </w:pPr>
            <w:r>
              <w:rPr>
                <w:rFonts w:ascii="Aptos Narrow" w:eastAsia="Times New Roman" w:hAnsi="Aptos Narrow" w:cs="Times New Roman"/>
                <w:color w:val="000000"/>
                <w:lang w:eastAsia="en-GB"/>
              </w:rPr>
              <w:t>W</w:t>
            </w:r>
            <w:r w:rsidRPr="007B3730">
              <w:rPr>
                <w:rFonts w:ascii="Aptos Narrow" w:eastAsia="Times New Roman" w:hAnsi="Aptos Narrow" w:cs="Times New Roman"/>
                <w:color w:val="000000"/>
                <w:lang w:eastAsia="en-GB"/>
              </w:rPr>
              <w:t>idth of the right side of the vane at the widest point</w:t>
            </w:r>
          </w:p>
        </w:tc>
      </w:tr>
      <w:tr w:rsidR="00914A02" w:rsidRPr="007B3730" w14:paraId="674F1A36" w14:textId="77777777" w:rsidTr="00914A02">
        <w:trPr>
          <w:trHeight w:val="300"/>
        </w:trPr>
        <w:tc>
          <w:tcPr>
            <w:tcW w:w="1800" w:type="dxa"/>
            <w:tcBorders>
              <w:top w:val="single" w:sz="4" w:space="0" w:color="000000"/>
              <w:left w:val="single" w:sz="4" w:space="0" w:color="000000"/>
              <w:bottom w:val="single" w:sz="4" w:space="0" w:color="000000"/>
              <w:right w:val="single" w:sz="4" w:space="0" w:color="000000"/>
            </w:tcBorders>
            <w:noWrap/>
            <w:vAlign w:val="bottom"/>
            <w:hideMark/>
          </w:tcPr>
          <w:p w14:paraId="7E0153D2" w14:textId="77777777" w:rsidR="00914A02" w:rsidRPr="007B3730" w:rsidRDefault="00914A02" w:rsidP="001D2E99">
            <w:pPr>
              <w:spacing w:after="0" w:line="360" w:lineRule="auto"/>
              <w:jc w:val="center"/>
              <w:rPr>
                <w:rFonts w:ascii="Aptos Narrow" w:eastAsia="Times New Roman" w:hAnsi="Aptos Narrow" w:cs="Times New Roman"/>
                <w:color w:val="000000"/>
                <w:lang w:eastAsia="en-GB"/>
              </w:rPr>
            </w:pPr>
            <w:r w:rsidRPr="007B3730">
              <w:rPr>
                <w:rFonts w:ascii="Aptos Narrow" w:eastAsia="Times New Roman" w:hAnsi="Aptos Narrow" w:cs="Times New Roman"/>
                <w:color w:val="000000"/>
                <w:lang w:eastAsia="en-GB"/>
              </w:rPr>
              <w:t>G</w:t>
            </w:r>
          </w:p>
        </w:tc>
        <w:tc>
          <w:tcPr>
            <w:tcW w:w="4291" w:type="dxa"/>
            <w:tcBorders>
              <w:top w:val="single" w:sz="4" w:space="0" w:color="000000"/>
              <w:left w:val="single" w:sz="4" w:space="0" w:color="000000"/>
              <w:bottom w:val="single" w:sz="4" w:space="0" w:color="000000"/>
              <w:right w:val="single" w:sz="4" w:space="0" w:color="000000"/>
            </w:tcBorders>
            <w:noWrap/>
            <w:vAlign w:val="bottom"/>
            <w:hideMark/>
          </w:tcPr>
          <w:p w14:paraId="13F98AD0" w14:textId="77777777" w:rsidR="00914A02" w:rsidRPr="007B3730" w:rsidRDefault="00914A02" w:rsidP="001D2E99">
            <w:pPr>
              <w:spacing w:after="0" w:line="360" w:lineRule="auto"/>
              <w:rPr>
                <w:rFonts w:ascii="Aptos Narrow" w:eastAsia="Times New Roman" w:hAnsi="Aptos Narrow" w:cs="Times New Roman"/>
                <w:color w:val="000000"/>
                <w:lang w:eastAsia="en-GB"/>
              </w:rPr>
            </w:pPr>
            <w:r>
              <w:rPr>
                <w:rFonts w:ascii="Aptos Narrow" w:eastAsia="Times New Roman" w:hAnsi="Aptos Narrow" w:cs="Times New Roman"/>
                <w:color w:val="000000"/>
                <w:lang w:eastAsia="en-GB"/>
              </w:rPr>
              <w:t>L</w:t>
            </w:r>
            <w:r w:rsidRPr="007B3730">
              <w:rPr>
                <w:rFonts w:ascii="Aptos Narrow" w:eastAsia="Times New Roman" w:hAnsi="Aptos Narrow" w:cs="Times New Roman"/>
                <w:color w:val="000000"/>
                <w:lang w:eastAsia="en-GB"/>
              </w:rPr>
              <w:t>ength fro</w:t>
            </w:r>
            <w:r>
              <w:rPr>
                <w:rFonts w:ascii="Aptos Narrow" w:eastAsia="Times New Roman" w:hAnsi="Aptos Narrow" w:cs="Times New Roman"/>
                <w:color w:val="000000"/>
                <w:lang w:eastAsia="en-GB"/>
              </w:rPr>
              <w:t>m</w:t>
            </w:r>
            <w:r w:rsidRPr="007B3730">
              <w:rPr>
                <w:rFonts w:ascii="Aptos Narrow" w:eastAsia="Times New Roman" w:hAnsi="Aptos Narrow" w:cs="Times New Roman"/>
                <w:color w:val="000000"/>
                <w:lang w:eastAsia="en-GB"/>
              </w:rPr>
              <w:t xml:space="preserve"> widest point to tip</w:t>
            </w:r>
          </w:p>
        </w:tc>
      </w:tr>
    </w:tbl>
    <w:p w14:paraId="3AEF54ED" w14:textId="77777777" w:rsidR="00914A02" w:rsidRDefault="00914A02" w:rsidP="001D2E99">
      <w:pPr>
        <w:pStyle w:val="Heading4"/>
        <w:spacing w:line="360" w:lineRule="auto"/>
      </w:pPr>
    </w:p>
    <w:p w14:paraId="4B4713D3" w14:textId="77777777" w:rsidR="00914A02" w:rsidRDefault="00914A02" w:rsidP="001D2E99">
      <w:pPr>
        <w:pStyle w:val="Heading4"/>
        <w:spacing w:line="360" w:lineRule="auto"/>
      </w:pPr>
    </w:p>
    <w:p w14:paraId="58504F63" w14:textId="77777777" w:rsidR="00914A02" w:rsidRDefault="00914A02" w:rsidP="001D2E99">
      <w:pPr>
        <w:pStyle w:val="Heading4"/>
        <w:spacing w:line="360" w:lineRule="auto"/>
      </w:pPr>
    </w:p>
    <w:p w14:paraId="25BA31C3" w14:textId="77777777" w:rsidR="00914A02" w:rsidRDefault="00914A02" w:rsidP="001D2E99">
      <w:pPr>
        <w:pStyle w:val="Heading4"/>
        <w:spacing w:line="360" w:lineRule="auto"/>
      </w:pPr>
    </w:p>
    <w:p w14:paraId="5AC11BAB" w14:textId="77777777" w:rsidR="00914A02" w:rsidRDefault="00914A02" w:rsidP="001D2E99">
      <w:pPr>
        <w:pStyle w:val="Heading4"/>
        <w:spacing w:line="360" w:lineRule="auto"/>
      </w:pPr>
    </w:p>
    <w:p w14:paraId="28217AD9" w14:textId="77777777" w:rsidR="00914A02" w:rsidRDefault="00914A02" w:rsidP="001D2E99">
      <w:pPr>
        <w:pStyle w:val="Heading4"/>
        <w:spacing w:line="360" w:lineRule="auto"/>
      </w:pPr>
    </w:p>
    <w:p w14:paraId="7378249B" w14:textId="77777777" w:rsidR="00914A02" w:rsidRDefault="00914A02" w:rsidP="001D2E99">
      <w:pPr>
        <w:pStyle w:val="Heading4"/>
        <w:spacing w:line="360" w:lineRule="auto"/>
      </w:pPr>
    </w:p>
    <w:p w14:paraId="0DA0226E" w14:textId="77777777" w:rsidR="00914A02" w:rsidRDefault="00914A02" w:rsidP="001D2E99">
      <w:pPr>
        <w:pStyle w:val="Heading4"/>
        <w:spacing w:line="360" w:lineRule="auto"/>
      </w:pPr>
    </w:p>
    <w:p w14:paraId="1394BEB7" w14:textId="2561860D" w:rsidR="00914A02" w:rsidRDefault="00E15B4C" w:rsidP="001D2E99">
      <w:pPr>
        <w:pStyle w:val="Heading4"/>
        <w:spacing w:line="360" w:lineRule="auto"/>
      </w:pPr>
      <w:r>
        <w:rPr>
          <w:noProof/>
        </w:rPr>
        <mc:AlternateContent>
          <mc:Choice Requires="wps">
            <w:drawing>
              <wp:anchor distT="0" distB="0" distL="114300" distR="114300" simplePos="0" relativeHeight="251658269" behindDoc="1" locked="0" layoutInCell="1" allowOverlap="1" wp14:anchorId="49EC8506" wp14:editId="689F6991">
                <wp:simplePos x="0" y="0"/>
                <wp:positionH relativeFrom="column">
                  <wp:posOffset>4514850</wp:posOffset>
                </wp:positionH>
                <wp:positionV relativeFrom="paragraph">
                  <wp:posOffset>144145</wp:posOffset>
                </wp:positionV>
                <wp:extent cx="1873885" cy="414020"/>
                <wp:effectExtent l="0" t="0" r="5715" b="5080"/>
                <wp:wrapTight wrapText="bothSides">
                  <wp:wrapPolygon edited="0">
                    <wp:start x="21600" y="21600"/>
                    <wp:lineTo x="21600" y="398"/>
                    <wp:lineTo x="81" y="398"/>
                    <wp:lineTo x="81" y="21600"/>
                    <wp:lineTo x="21600" y="21600"/>
                  </wp:wrapPolygon>
                </wp:wrapTight>
                <wp:docPr id="2137025459" name="Text Box 1"/>
                <wp:cNvGraphicFramePr/>
                <a:graphic xmlns:a="http://schemas.openxmlformats.org/drawingml/2006/main">
                  <a:graphicData uri="http://schemas.microsoft.com/office/word/2010/wordprocessingShape">
                    <wps:wsp>
                      <wps:cNvSpPr txBox="1"/>
                      <wps:spPr>
                        <a:xfrm rot="10800000" flipV="1">
                          <a:off x="0" y="0"/>
                          <a:ext cx="1873885" cy="414020"/>
                        </a:xfrm>
                        <a:prstGeom prst="rect">
                          <a:avLst/>
                        </a:prstGeom>
                        <a:solidFill>
                          <a:prstClr val="white"/>
                        </a:solidFill>
                        <a:ln>
                          <a:noFill/>
                        </a:ln>
                      </wps:spPr>
                      <wps:txbx>
                        <w:txbxContent>
                          <w:p w14:paraId="6A10E657" w14:textId="61D7D866" w:rsidR="002E72CF" w:rsidRPr="004E71DA" w:rsidRDefault="002E72CF" w:rsidP="002E72CF">
                            <w:pPr>
                              <w:pStyle w:val="Caption"/>
                              <w:rPr>
                                <w:rFonts w:ascii="Times New Roman" w:hAnsi="Times New Roman" w:cs="Times New Roman"/>
                                <w:noProof/>
                              </w:rPr>
                            </w:pPr>
                            <w:bookmarkStart w:id="113" w:name="_Toc227182847"/>
                            <w:r>
                              <w:t xml:space="preserve">Figure </w:t>
                            </w:r>
                            <w:fldSimple w:instr=" SEQ Figure \* ARABIC ">
                              <w:r w:rsidR="00CC77AB">
                                <w:rPr>
                                  <w:noProof/>
                                </w:rPr>
                                <w:t>7</w:t>
                              </w:r>
                            </w:fldSimple>
                            <w:r>
                              <w:t xml:space="preserve"> Diagram of Measurements Taken on the Feathers Analysed</w:t>
                            </w:r>
                            <w:bookmarkEnd w:id="113"/>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EC8506" id="_x0000_s1030" type="#_x0000_t202" style="position:absolute;margin-left:355.5pt;margin-top:11.35pt;width:147.55pt;height:32.6pt;rotation:180;flip:y;z-index:-25165821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" stroked="f">
                <v:textbox inset="0,0,0,0">
                  <w:txbxContent>
                    <w:p w14:paraId="6A10E657" w14:textId="61D7D866" w:rsidR="002E72CF" w:rsidRPr="004E71DA" w:rsidRDefault="002E72CF" w:rsidP="002E72CF">
                      <w:pPr>
                        <w:pStyle w:val="Caption"/>
                        <w:rPr>
                          <w:rFonts w:ascii="Times New Roman" w:hAnsi="Times New Roman" w:cs="Times New Roman"/>
                          <w:noProof/>
                        </w:rPr>
                      </w:pPr>
                      <w:bookmarkStart w:id="114" w:name="_Toc227182847"/>
                      <w:r>
                        <w:t xml:space="preserve">Figure </w:t>
                      </w:r>
                      <w:fldSimple w:instr=" SEQ Figure \* ARABIC ">
                        <w:r w:rsidR="00CC77AB">
                          <w:rPr>
                            <w:noProof/>
                          </w:rPr>
                          <w:t>7</w:t>
                        </w:r>
                      </w:fldSimple>
                      <w:r>
                        <w:t xml:space="preserve"> Diagram of Measurements Taken on the Feathers Analysed</w:t>
                      </w:r>
                      <w:bookmarkEnd w:id="114"/>
                    </w:p>
                  </w:txbxContent>
                </v:textbox>
                <w10:wrap type="tight"/>
              </v:shape>
            </w:pict>
          </mc:Fallback>
        </mc:AlternateContent>
      </w:r>
    </w:p>
    <w:p w14:paraId="34AC6436" w14:textId="77777777" w:rsidR="00914A02" w:rsidRDefault="00914A02" w:rsidP="001D2E99">
      <w:pPr>
        <w:pStyle w:val="Heading4"/>
        <w:spacing w:line="360" w:lineRule="auto"/>
      </w:pPr>
    </w:p>
    <w:p w14:paraId="6D3267FB" w14:textId="51EAC765" w:rsidR="00680DFA" w:rsidRPr="00014585" w:rsidRDefault="00680DFA" w:rsidP="001D2E99">
      <w:pPr>
        <w:pStyle w:val="Heading4"/>
        <w:spacing w:line="360" w:lineRule="auto"/>
        <w:rPr>
          <w:rFonts w:ascii="Times New Roman" w:hAnsi="Times New Roman" w:cs="Times New Roman"/>
          <w:sz w:val="24"/>
          <w:szCs w:val="24"/>
        </w:rPr>
      </w:pPr>
      <w:bookmarkStart w:id="115" w:name="_Toc431043639"/>
      <w:r>
        <w:t xml:space="preserve">3.3.3.1 </w:t>
      </w:r>
      <w:r w:rsidR="717B1737">
        <w:t>L</w:t>
      </w:r>
      <w:r>
        <w:t>ength</w:t>
      </w:r>
      <w:bookmarkEnd w:id="115"/>
      <w:r>
        <w:t xml:space="preserve"> </w:t>
      </w:r>
    </w:p>
    <w:p w14:paraId="5CDD4ABD" w14:textId="082EC55A" w:rsidR="004603A4" w:rsidRDefault="0039449F" w:rsidP="001D2E99">
      <w:pPr>
        <w:spacing w:line="360" w:lineRule="auto"/>
        <w:rPr>
          <w:rFonts w:ascii="Times New Roman" w:hAnsi="Times New Roman" w:cs="Times New Roman"/>
          <w:sz w:val="24"/>
          <w:szCs w:val="24"/>
        </w:rPr>
      </w:pPr>
      <w:r>
        <w:rPr>
          <w:rFonts w:ascii="Times New Roman" w:hAnsi="Times New Roman" w:cs="Times New Roman"/>
          <w:sz w:val="24"/>
          <w:szCs w:val="24"/>
        </w:rPr>
        <w:t>The lengths of the bird species were measured using figure 7</w:t>
      </w:r>
      <w:r w:rsidR="0077405C">
        <w:rPr>
          <w:rFonts w:ascii="Times New Roman" w:hAnsi="Times New Roman" w:cs="Times New Roman"/>
          <w:sz w:val="24"/>
          <w:szCs w:val="24"/>
        </w:rPr>
        <w:t xml:space="preserve"> and table 1 </w:t>
      </w:r>
      <w:r w:rsidR="001F1CDE">
        <w:rPr>
          <w:rFonts w:ascii="Times New Roman" w:hAnsi="Times New Roman" w:cs="Times New Roman"/>
          <w:sz w:val="24"/>
          <w:szCs w:val="24"/>
        </w:rPr>
        <w:t xml:space="preserve">the placements of </w:t>
      </w:r>
      <w:r w:rsidR="0077405C">
        <w:rPr>
          <w:rFonts w:ascii="Times New Roman" w:hAnsi="Times New Roman" w:cs="Times New Roman"/>
          <w:sz w:val="24"/>
          <w:szCs w:val="24"/>
        </w:rPr>
        <w:t xml:space="preserve">A and G were </w:t>
      </w:r>
      <w:r w:rsidR="001F1CDE">
        <w:rPr>
          <w:rFonts w:ascii="Times New Roman" w:hAnsi="Times New Roman" w:cs="Times New Roman"/>
          <w:sz w:val="24"/>
          <w:szCs w:val="24"/>
        </w:rPr>
        <w:t>measured. Using a 30cm Banner Shatter Resistant ruler</w:t>
      </w:r>
      <w:r w:rsidR="00557E13">
        <w:rPr>
          <w:rFonts w:ascii="Times New Roman" w:hAnsi="Times New Roman" w:cs="Times New Roman"/>
          <w:sz w:val="24"/>
          <w:szCs w:val="24"/>
        </w:rPr>
        <w:t xml:space="preserve"> </w:t>
      </w:r>
      <w:r w:rsidR="00D43C3B">
        <w:rPr>
          <w:rFonts w:ascii="Times New Roman" w:hAnsi="Times New Roman" w:cs="Times New Roman"/>
          <w:sz w:val="24"/>
          <w:szCs w:val="24"/>
        </w:rPr>
        <w:t>and a</w:t>
      </w:r>
      <w:r w:rsidR="00557E13">
        <w:rPr>
          <w:rFonts w:ascii="Times New Roman" w:hAnsi="Times New Roman" w:cs="Times New Roman"/>
          <w:sz w:val="24"/>
          <w:szCs w:val="24"/>
        </w:rPr>
        <w:t xml:space="preserve"> meter stick helix ruler for any larger feathers. The feathers were placed on the countertop </w:t>
      </w:r>
      <w:r w:rsidR="00DE796C">
        <w:rPr>
          <w:rFonts w:ascii="Times New Roman" w:hAnsi="Times New Roman" w:cs="Times New Roman"/>
          <w:sz w:val="24"/>
          <w:szCs w:val="24"/>
        </w:rPr>
        <w:t xml:space="preserve">spread out flat, using the ruler to take the </w:t>
      </w:r>
      <w:r w:rsidR="00092D27">
        <w:rPr>
          <w:rFonts w:ascii="Times New Roman" w:hAnsi="Times New Roman" w:cs="Times New Roman"/>
          <w:sz w:val="24"/>
          <w:szCs w:val="24"/>
        </w:rPr>
        <w:t>measurements having the start of the barbules at 0</w:t>
      </w:r>
      <w:r w:rsidR="00DE796C">
        <w:rPr>
          <w:rFonts w:ascii="Times New Roman" w:hAnsi="Times New Roman" w:cs="Times New Roman"/>
          <w:sz w:val="24"/>
          <w:szCs w:val="24"/>
        </w:rPr>
        <w:t xml:space="preserve">. </w:t>
      </w:r>
      <w:r w:rsidR="00092D27">
        <w:rPr>
          <w:rFonts w:ascii="Times New Roman" w:hAnsi="Times New Roman" w:cs="Times New Roman"/>
          <w:sz w:val="24"/>
          <w:szCs w:val="24"/>
        </w:rPr>
        <w:t xml:space="preserve">The results were measured in mm. </w:t>
      </w:r>
      <w:r w:rsidR="00DE796C">
        <w:rPr>
          <w:rFonts w:ascii="Times New Roman" w:hAnsi="Times New Roman" w:cs="Times New Roman"/>
          <w:sz w:val="24"/>
          <w:szCs w:val="24"/>
        </w:rPr>
        <w:t>The measurements were taken three times for each feather see in appendix x</w:t>
      </w:r>
      <w:r w:rsidR="000555D4">
        <w:rPr>
          <w:rFonts w:ascii="Times New Roman" w:hAnsi="Times New Roman" w:cs="Times New Roman"/>
          <w:sz w:val="24"/>
          <w:szCs w:val="24"/>
        </w:rPr>
        <w:t xml:space="preserve"> for examples. The table used the number on the paper fold was the identifying number in this </w:t>
      </w:r>
      <w:r w:rsidR="00257AD0">
        <w:rPr>
          <w:rFonts w:ascii="Times New Roman" w:hAnsi="Times New Roman" w:cs="Times New Roman"/>
          <w:sz w:val="24"/>
          <w:szCs w:val="24"/>
        </w:rPr>
        <w:t xml:space="preserve">research to identify the feather easy. </w:t>
      </w:r>
    </w:p>
    <w:p w14:paraId="79911AF2" w14:textId="7B48AE72" w:rsidR="00680DFA" w:rsidRPr="00014585" w:rsidRDefault="00680DFA" w:rsidP="001D2E99">
      <w:pPr>
        <w:spacing w:line="360" w:lineRule="auto"/>
        <w:rPr>
          <w:rFonts w:ascii="Times New Roman" w:hAnsi="Times New Roman" w:cs="Times New Roman"/>
          <w:sz w:val="24"/>
          <w:szCs w:val="24"/>
        </w:rPr>
      </w:pPr>
      <w:bookmarkStart w:id="116" w:name="_Toc197996846"/>
      <w:r w:rsidRPr="0F8657AA">
        <w:rPr>
          <w:rStyle w:val="Heading4Char"/>
        </w:rPr>
        <w:t>3.3.3.2 Width</w:t>
      </w:r>
      <w:bookmarkEnd w:id="116"/>
      <w:r w:rsidRPr="0F8657AA">
        <w:rPr>
          <w:rFonts w:ascii="Times New Roman" w:hAnsi="Times New Roman" w:cs="Times New Roman"/>
          <w:sz w:val="24"/>
          <w:szCs w:val="24"/>
        </w:rPr>
        <w:t xml:space="preserve"> </w:t>
      </w:r>
    </w:p>
    <w:p w14:paraId="7DBC0576" w14:textId="504CFE8D" w:rsidR="00D43C3B" w:rsidRDefault="00D43C3B" w:rsidP="00132469">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widths of the bird species were measured using figure 7 and table 1 the placements of B, C, D, E and F were measured. Using a 30cm </w:t>
      </w:r>
      <w:r w:rsidR="00E92B8C">
        <w:rPr>
          <w:rFonts w:ascii="Times New Roman" w:hAnsi="Times New Roman" w:cs="Times New Roman"/>
          <w:sz w:val="24"/>
          <w:szCs w:val="24"/>
        </w:rPr>
        <w:t>Banner Shatter Resistant ruler. The feather was placed on the countertop and spread out flat</w:t>
      </w:r>
      <w:r w:rsidR="00F72A9C">
        <w:rPr>
          <w:rFonts w:ascii="Times New Roman" w:hAnsi="Times New Roman" w:cs="Times New Roman"/>
          <w:sz w:val="24"/>
          <w:szCs w:val="24"/>
        </w:rPr>
        <w:t xml:space="preserve"> making sure that the </w:t>
      </w:r>
      <w:r w:rsidR="00132469">
        <w:rPr>
          <w:rFonts w:ascii="Times New Roman" w:hAnsi="Times New Roman" w:cs="Times New Roman"/>
          <w:sz w:val="24"/>
          <w:szCs w:val="24"/>
        </w:rPr>
        <w:t>barbules</w:t>
      </w:r>
      <w:r w:rsidR="00F72A9C">
        <w:rPr>
          <w:rFonts w:ascii="Times New Roman" w:hAnsi="Times New Roman" w:cs="Times New Roman"/>
          <w:sz w:val="24"/>
          <w:szCs w:val="24"/>
        </w:rPr>
        <w:t xml:space="preserve"> laid the way they </w:t>
      </w:r>
      <w:r w:rsidR="00132469">
        <w:rPr>
          <w:rFonts w:ascii="Times New Roman" w:hAnsi="Times New Roman" w:cs="Times New Roman"/>
          <w:sz w:val="24"/>
          <w:szCs w:val="24"/>
        </w:rPr>
        <w:t>fall</w:t>
      </w:r>
      <w:r w:rsidR="00E92B8C">
        <w:rPr>
          <w:rFonts w:ascii="Times New Roman" w:hAnsi="Times New Roman" w:cs="Times New Roman"/>
          <w:sz w:val="24"/>
          <w:szCs w:val="24"/>
        </w:rPr>
        <w:t xml:space="preserve">. The ruler was placed onto to the feather and </w:t>
      </w:r>
      <w:r w:rsidR="00710603">
        <w:rPr>
          <w:rFonts w:ascii="Times New Roman" w:hAnsi="Times New Roman" w:cs="Times New Roman"/>
          <w:sz w:val="24"/>
          <w:szCs w:val="24"/>
        </w:rPr>
        <w:t xml:space="preserve">measured the region stated above. The </w:t>
      </w:r>
      <w:r w:rsidR="002E7B74">
        <w:rPr>
          <w:rFonts w:ascii="Times New Roman" w:hAnsi="Times New Roman" w:cs="Times New Roman"/>
          <w:sz w:val="24"/>
          <w:szCs w:val="24"/>
        </w:rPr>
        <w:t>measurements</w:t>
      </w:r>
      <w:r w:rsidR="00710603">
        <w:rPr>
          <w:rFonts w:ascii="Times New Roman" w:hAnsi="Times New Roman" w:cs="Times New Roman"/>
          <w:sz w:val="24"/>
          <w:szCs w:val="24"/>
        </w:rPr>
        <w:t xml:space="preserve"> were taken </w:t>
      </w:r>
      <w:r w:rsidR="002E7B74">
        <w:rPr>
          <w:rFonts w:ascii="Times New Roman" w:hAnsi="Times New Roman" w:cs="Times New Roman"/>
          <w:sz w:val="24"/>
          <w:szCs w:val="24"/>
        </w:rPr>
        <w:t>three different times and placed in a table see in appendix</w:t>
      </w:r>
      <w:r w:rsidR="00F72A9C">
        <w:rPr>
          <w:rFonts w:ascii="Times New Roman" w:hAnsi="Times New Roman" w:cs="Times New Roman"/>
          <w:sz w:val="24"/>
          <w:szCs w:val="24"/>
        </w:rPr>
        <w:t xml:space="preserve">. </w:t>
      </w:r>
    </w:p>
    <w:p w14:paraId="77E84BCE" w14:textId="1AA1B65A" w:rsidR="00680DFA" w:rsidRPr="00014585" w:rsidRDefault="00680DFA" w:rsidP="001D2E99">
      <w:pPr>
        <w:pStyle w:val="Heading4"/>
        <w:spacing w:line="360" w:lineRule="auto"/>
        <w:rPr>
          <w:rFonts w:ascii="Times New Roman" w:hAnsi="Times New Roman" w:cs="Times New Roman"/>
          <w:sz w:val="24"/>
          <w:szCs w:val="24"/>
        </w:rPr>
      </w:pPr>
      <w:bookmarkStart w:id="117" w:name="_Toc1412996937"/>
      <w:r>
        <w:t xml:space="preserve">3.3.3.3 </w:t>
      </w:r>
      <w:r w:rsidR="00837A96">
        <w:t>Weight</w:t>
      </w:r>
      <w:bookmarkEnd w:id="117"/>
    </w:p>
    <w:p w14:paraId="5666F659" w14:textId="09264BB2" w:rsidR="00817464" w:rsidRDefault="005F098E" w:rsidP="001D2E99">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weight of the bird species was taken using </w:t>
      </w:r>
      <w:r w:rsidR="00274B04">
        <w:rPr>
          <w:rFonts w:ascii="Times New Roman" w:hAnsi="Times New Roman" w:cs="Times New Roman"/>
          <w:sz w:val="24"/>
          <w:szCs w:val="24"/>
        </w:rPr>
        <w:t>balance A&amp;D Company Limited FX1200i Max 12</w:t>
      </w:r>
      <w:r w:rsidR="004513D0">
        <w:rPr>
          <w:rFonts w:ascii="Times New Roman" w:hAnsi="Times New Roman" w:cs="Times New Roman"/>
          <w:sz w:val="24"/>
          <w:szCs w:val="24"/>
        </w:rPr>
        <w:t>00g d=0.0</w:t>
      </w:r>
      <w:r w:rsidR="0032740C">
        <w:rPr>
          <w:rFonts w:ascii="Times New Roman" w:hAnsi="Times New Roman" w:cs="Times New Roman"/>
          <w:sz w:val="24"/>
          <w:szCs w:val="24"/>
        </w:rPr>
        <w:t>.1 and Sartonus Scale for the feathers which needed 0.0000g</w:t>
      </w:r>
      <w:r w:rsidR="009F58E4">
        <w:rPr>
          <w:rFonts w:ascii="Times New Roman" w:hAnsi="Times New Roman" w:cs="Times New Roman"/>
          <w:sz w:val="24"/>
          <w:szCs w:val="24"/>
        </w:rPr>
        <w:t xml:space="preserve">. The feathers </w:t>
      </w:r>
      <w:r w:rsidR="009F58E4">
        <w:rPr>
          <w:rFonts w:ascii="Times New Roman" w:hAnsi="Times New Roman" w:cs="Times New Roman"/>
          <w:sz w:val="24"/>
          <w:szCs w:val="24"/>
        </w:rPr>
        <w:lastRenderedPageBreak/>
        <w:t xml:space="preserve">were palaces on the scales one at a time and the weight was taken, </w:t>
      </w:r>
      <w:r w:rsidR="00EB3D11">
        <w:rPr>
          <w:rFonts w:ascii="Times New Roman" w:hAnsi="Times New Roman" w:cs="Times New Roman"/>
          <w:sz w:val="24"/>
          <w:szCs w:val="24"/>
        </w:rPr>
        <w:t>tear was pressed before another feather was placed on the balance</w:t>
      </w:r>
      <w:r w:rsidR="00DA77DC">
        <w:rPr>
          <w:rFonts w:ascii="Times New Roman" w:hAnsi="Times New Roman" w:cs="Times New Roman"/>
          <w:sz w:val="24"/>
          <w:szCs w:val="24"/>
        </w:rPr>
        <w:t xml:space="preserve">, </w:t>
      </w:r>
      <w:r w:rsidR="009F58E4">
        <w:rPr>
          <w:rFonts w:ascii="Times New Roman" w:hAnsi="Times New Roman" w:cs="Times New Roman"/>
          <w:sz w:val="24"/>
          <w:szCs w:val="24"/>
        </w:rPr>
        <w:t xml:space="preserve">each feather was repeated </w:t>
      </w:r>
      <w:r w:rsidR="005C0599">
        <w:rPr>
          <w:rFonts w:ascii="Times New Roman" w:hAnsi="Times New Roman" w:cs="Times New Roman"/>
          <w:sz w:val="24"/>
          <w:szCs w:val="24"/>
        </w:rPr>
        <w:t>three times each. The weights were placed in a table</w:t>
      </w:r>
      <w:r w:rsidR="00090982">
        <w:rPr>
          <w:rFonts w:ascii="Times New Roman" w:hAnsi="Times New Roman" w:cs="Times New Roman"/>
          <w:sz w:val="24"/>
          <w:szCs w:val="24"/>
        </w:rPr>
        <w:t xml:space="preserve"> using the number on the paper fold </w:t>
      </w:r>
      <w:r w:rsidR="00D74492">
        <w:rPr>
          <w:rFonts w:ascii="Times New Roman" w:hAnsi="Times New Roman" w:cs="Times New Roman"/>
          <w:sz w:val="24"/>
          <w:szCs w:val="24"/>
        </w:rPr>
        <w:t>for that specific bird</w:t>
      </w:r>
      <w:r w:rsidR="005C0599">
        <w:rPr>
          <w:rFonts w:ascii="Times New Roman" w:hAnsi="Times New Roman" w:cs="Times New Roman"/>
          <w:sz w:val="24"/>
          <w:szCs w:val="24"/>
        </w:rPr>
        <w:t xml:space="preserve"> see appendix for examples. </w:t>
      </w:r>
      <w:r w:rsidR="00D74492">
        <w:rPr>
          <w:rFonts w:ascii="Times New Roman" w:hAnsi="Times New Roman" w:cs="Times New Roman"/>
          <w:sz w:val="24"/>
          <w:szCs w:val="24"/>
        </w:rPr>
        <w:t xml:space="preserve">All the scales which were used in this experiment were pre-balanced </w:t>
      </w:r>
      <w:r w:rsidR="006C1075">
        <w:rPr>
          <w:rFonts w:ascii="Times New Roman" w:hAnsi="Times New Roman" w:cs="Times New Roman"/>
          <w:sz w:val="24"/>
          <w:szCs w:val="24"/>
        </w:rPr>
        <w:t xml:space="preserve">before by laboratory technicians. </w:t>
      </w:r>
    </w:p>
    <w:p w14:paraId="5022552E" w14:textId="691468D1" w:rsidR="2E03B7A8" w:rsidRDefault="2E03B7A8" w:rsidP="001D2E99">
      <w:pPr>
        <w:pStyle w:val="Heading4"/>
        <w:spacing w:line="360" w:lineRule="auto"/>
      </w:pPr>
      <w:bookmarkStart w:id="118" w:name="_Toc728225684"/>
      <w:r w:rsidRPr="0F8657AA">
        <w:t>3.</w:t>
      </w:r>
      <w:r w:rsidR="11CF7677" w:rsidRPr="0F8657AA">
        <w:t>3.3</w:t>
      </w:r>
      <w:r w:rsidRPr="0F8657AA">
        <w:t>.4 Pigmentation of Feathers</w:t>
      </w:r>
      <w:bookmarkEnd w:id="118"/>
      <w:r w:rsidRPr="0F8657AA">
        <w:t xml:space="preserve"> </w:t>
      </w:r>
    </w:p>
    <w:p w14:paraId="0EF98332" w14:textId="17A73245" w:rsidR="2E03B7A8" w:rsidRPr="00F24562" w:rsidRDefault="004F7525" w:rsidP="001D2E99">
      <w:pPr>
        <w:spacing w:line="360" w:lineRule="auto"/>
        <w:rPr>
          <w:sz w:val="24"/>
          <w:szCs w:val="24"/>
        </w:rPr>
      </w:pPr>
      <w:r w:rsidRPr="00F24562">
        <w:rPr>
          <w:sz w:val="24"/>
          <w:szCs w:val="24"/>
        </w:rPr>
        <w:t xml:space="preserve">To determine the pigmentation of the bird species feathers a RGB </w:t>
      </w:r>
      <w:r w:rsidR="00EC0997" w:rsidRPr="00F24562">
        <w:rPr>
          <w:sz w:val="24"/>
          <w:szCs w:val="24"/>
        </w:rPr>
        <w:t xml:space="preserve">colour scale from Rapid </w:t>
      </w:r>
      <w:r w:rsidR="006851BA">
        <w:rPr>
          <w:sz w:val="24"/>
          <w:szCs w:val="24"/>
        </w:rPr>
        <w:t>r</w:t>
      </w:r>
      <w:r w:rsidR="00EC0997" w:rsidRPr="00F24562">
        <w:rPr>
          <w:sz w:val="24"/>
          <w:szCs w:val="24"/>
        </w:rPr>
        <w:t xml:space="preserve">Tables was used a reference to different colour to match to the feather. </w:t>
      </w:r>
      <w:r w:rsidR="00202A0D" w:rsidRPr="00F24562">
        <w:rPr>
          <w:sz w:val="24"/>
          <w:szCs w:val="24"/>
        </w:rPr>
        <w:t xml:space="preserve">The RGB values were placed on a screen with the brightness set to the maximum, this is to help with the consistency of the </w:t>
      </w:r>
      <w:r w:rsidR="00D9658B" w:rsidRPr="00F24562">
        <w:rPr>
          <w:sz w:val="24"/>
          <w:szCs w:val="24"/>
        </w:rPr>
        <w:t xml:space="preserve">experiment. An individual feather was examined at one time the feather was being help on either and black or white piece </w:t>
      </w:r>
      <w:r w:rsidR="00052516" w:rsidRPr="00F24562">
        <w:rPr>
          <w:sz w:val="24"/>
          <w:szCs w:val="24"/>
        </w:rPr>
        <w:t xml:space="preserve">of paper dependent on the colour. The feather was placed near the screen where the colours </w:t>
      </w:r>
      <w:bookmarkStart w:id="119" w:name="_Int_exh3P0nX"/>
      <w:r w:rsidR="00052516" w:rsidRPr="00F24562">
        <w:rPr>
          <w:sz w:val="24"/>
          <w:szCs w:val="24"/>
        </w:rPr>
        <w:t xml:space="preserve">were </w:t>
      </w:r>
      <w:r w:rsidR="00D43C3B" w:rsidRPr="00F24562">
        <w:rPr>
          <w:sz w:val="24"/>
          <w:szCs w:val="24"/>
        </w:rPr>
        <w:t>seen</w:t>
      </w:r>
      <w:bookmarkEnd w:id="119"/>
      <w:r w:rsidR="00052516" w:rsidRPr="00F24562">
        <w:rPr>
          <w:sz w:val="24"/>
          <w:szCs w:val="24"/>
        </w:rPr>
        <w:t xml:space="preserve"> </w:t>
      </w:r>
      <w:r w:rsidR="00AD2645" w:rsidRPr="00F24562">
        <w:rPr>
          <w:sz w:val="24"/>
          <w:szCs w:val="24"/>
        </w:rPr>
        <w:t xml:space="preserve">visually and the RGB values were </w:t>
      </w:r>
      <w:r w:rsidR="007E79D5" w:rsidRPr="00F24562">
        <w:rPr>
          <w:sz w:val="24"/>
          <w:szCs w:val="24"/>
        </w:rPr>
        <w:t xml:space="preserve">placed in a table of pigments see in results for an example. </w:t>
      </w:r>
    </w:p>
    <w:p w14:paraId="4520D542" w14:textId="62C4AF69" w:rsidR="2E03B7A8" w:rsidRDefault="2E03B7A8" w:rsidP="001D2E99">
      <w:pPr>
        <w:pStyle w:val="Heading4"/>
        <w:spacing w:line="360" w:lineRule="auto"/>
        <w:rPr>
          <w:rFonts w:ascii="Times New Roman" w:eastAsia="Times New Roman" w:hAnsi="Times New Roman" w:cs="Times New Roman"/>
          <w:i w:val="0"/>
          <w:iCs w:val="0"/>
          <w:color w:val="000000" w:themeColor="text1"/>
          <w:sz w:val="24"/>
          <w:szCs w:val="24"/>
        </w:rPr>
      </w:pPr>
      <w:bookmarkStart w:id="120" w:name="_Toc325701613"/>
      <w:r w:rsidRPr="0F8657AA">
        <w:t>3.</w:t>
      </w:r>
      <w:r w:rsidR="4AC05DB9" w:rsidRPr="0F8657AA">
        <w:t>3.3</w:t>
      </w:r>
      <w:r w:rsidRPr="0F8657AA">
        <w:t xml:space="preserve">.5 </w:t>
      </w:r>
      <w:r w:rsidR="2E294B37" w:rsidRPr="0F8657AA">
        <w:t>C</w:t>
      </w:r>
      <w:r w:rsidRPr="0F8657AA">
        <w:t xml:space="preserve">olour </w:t>
      </w:r>
      <w:r w:rsidR="3760DACF" w:rsidRPr="0F8657AA">
        <w:t>D</w:t>
      </w:r>
      <w:r w:rsidRPr="0F8657AA">
        <w:t>istribution</w:t>
      </w:r>
      <w:bookmarkEnd w:id="120"/>
      <w:r w:rsidRPr="0F8657AA">
        <w:t xml:space="preserve"> </w:t>
      </w:r>
    </w:p>
    <w:p w14:paraId="32C49B1C" w14:textId="13D57299" w:rsidR="0F8657AA" w:rsidRDefault="00861567" w:rsidP="001D2E99">
      <w:pPr>
        <w:spacing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The colour distribution of the bird species </w:t>
      </w:r>
      <w:proofErr w:type="gramStart"/>
      <w:r w:rsidR="00BE5A06">
        <w:rPr>
          <w:rFonts w:ascii="Times New Roman" w:eastAsia="Times New Roman" w:hAnsi="Times New Roman" w:cs="Times New Roman"/>
          <w:color w:val="000000" w:themeColor="text1"/>
          <w:sz w:val="24"/>
          <w:szCs w:val="24"/>
        </w:rPr>
        <w:t>were</w:t>
      </w:r>
      <w:proofErr w:type="gramEnd"/>
      <w:r w:rsidR="00BE5A06">
        <w:rPr>
          <w:rFonts w:ascii="Times New Roman" w:eastAsia="Times New Roman" w:hAnsi="Times New Roman" w:cs="Times New Roman"/>
          <w:color w:val="000000" w:themeColor="text1"/>
          <w:sz w:val="24"/>
          <w:szCs w:val="24"/>
        </w:rPr>
        <w:t xml:space="preserve"> analysed using a pigment and pattern table. The feathers were </w:t>
      </w:r>
      <w:proofErr w:type="gramStart"/>
      <w:r w:rsidR="005B47D4">
        <w:rPr>
          <w:rFonts w:ascii="Times New Roman" w:eastAsia="Times New Roman" w:hAnsi="Times New Roman" w:cs="Times New Roman"/>
          <w:color w:val="000000" w:themeColor="text1"/>
          <w:sz w:val="24"/>
          <w:szCs w:val="24"/>
        </w:rPr>
        <w:t>looked into</w:t>
      </w:r>
      <w:proofErr w:type="gramEnd"/>
      <w:r w:rsidR="005B47D4">
        <w:rPr>
          <w:rFonts w:ascii="Times New Roman" w:eastAsia="Times New Roman" w:hAnsi="Times New Roman" w:cs="Times New Roman"/>
          <w:color w:val="000000" w:themeColor="text1"/>
          <w:sz w:val="24"/>
          <w:szCs w:val="24"/>
        </w:rPr>
        <w:t xml:space="preserve"> the distinguished colour levels on a feather, how they sit on a feather and the proportion of each colour. </w:t>
      </w:r>
      <w:r w:rsidR="00A5549A">
        <w:rPr>
          <w:rFonts w:ascii="Times New Roman" w:eastAsia="Times New Roman" w:hAnsi="Times New Roman" w:cs="Times New Roman"/>
          <w:color w:val="000000" w:themeColor="text1"/>
          <w:sz w:val="24"/>
          <w:szCs w:val="24"/>
        </w:rPr>
        <w:t>The distribution types consist of</w:t>
      </w:r>
      <w:r w:rsidR="00524445">
        <w:rPr>
          <w:rFonts w:ascii="Times New Roman" w:eastAsia="Times New Roman" w:hAnsi="Times New Roman" w:cs="Times New Roman"/>
          <w:color w:val="000000" w:themeColor="text1"/>
          <w:sz w:val="24"/>
          <w:szCs w:val="24"/>
        </w:rPr>
        <w:t xml:space="preserve">; banded where there are clear bands vertically or horizontally, </w:t>
      </w:r>
      <w:r w:rsidR="00B14C8E">
        <w:rPr>
          <w:rFonts w:ascii="Times New Roman" w:eastAsia="Times New Roman" w:hAnsi="Times New Roman" w:cs="Times New Roman"/>
          <w:color w:val="000000" w:themeColor="text1"/>
          <w:sz w:val="24"/>
          <w:szCs w:val="24"/>
        </w:rPr>
        <w:t>even where the feather is all one colour, uneven when the feather have unusual patterning which cannot be placed in a category, spotted the feather has dots over the feather</w:t>
      </w:r>
      <w:r w:rsidR="00981B8A">
        <w:rPr>
          <w:rFonts w:ascii="Times New Roman" w:eastAsia="Times New Roman" w:hAnsi="Times New Roman" w:cs="Times New Roman"/>
          <w:color w:val="000000" w:themeColor="text1"/>
          <w:sz w:val="24"/>
          <w:szCs w:val="24"/>
        </w:rPr>
        <w:t xml:space="preserve">. The number of patterning were analysed and stated, this is only through the main colours and not specific colours, </w:t>
      </w:r>
      <w:r w:rsidR="00321A33">
        <w:rPr>
          <w:rFonts w:ascii="Times New Roman" w:eastAsia="Times New Roman" w:hAnsi="Times New Roman" w:cs="Times New Roman"/>
          <w:color w:val="000000" w:themeColor="text1"/>
          <w:sz w:val="24"/>
          <w:szCs w:val="24"/>
        </w:rPr>
        <w:t xml:space="preserve">this is counted on the amount bands or spots visible. </w:t>
      </w:r>
      <w:r w:rsidR="003B5312">
        <w:rPr>
          <w:rFonts w:ascii="Times New Roman" w:eastAsia="Times New Roman" w:hAnsi="Times New Roman" w:cs="Times New Roman"/>
          <w:color w:val="000000" w:themeColor="text1"/>
          <w:sz w:val="24"/>
          <w:szCs w:val="24"/>
        </w:rPr>
        <w:t xml:space="preserve">The colour positioning </w:t>
      </w:r>
      <w:r w:rsidR="00982216">
        <w:rPr>
          <w:rFonts w:ascii="Times New Roman" w:eastAsia="Times New Roman" w:hAnsi="Times New Roman" w:cs="Times New Roman"/>
          <w:color w:val="000000" w:themeColor="text1"/>
          <w:sz w:val="24"/>
          <w:szCs w:val="24"/>
        </w:rPr>
        <w:t>was</w:t>
      </w:r>
      <w:r w:rsidR="003B5312">
        <w:rPr>
          <w:rFonts w:ascii="Times New Roman" w:eastAsia="Times New Roman" w:hAnsi="Times New Roman" w:cs="Times New Roman"/>
          <w:color w:val="000000" w:themeColor="text1"/>
          <w:sz w:val="24"/>
          <w:szCs w:val="24"/>
        </w:rPr>
        <w:t xml:space="preserve"> analysed through how each colour is presented on the fetter for example </w:t>
      </w:r>
      <w:r w:rsidR="003B7A46">
        <w:rPr>
          <w:rFonts w:ascii="Times New Roman" w:eastAsia="Times New Roman" w:hAnsi="Times New Roman" w:cs="Times New Roman"/>
          <w:color w:val="000000" w:themeColor="text1"/>
          <w:sz w:val="24"/>
          <w:szCs w:val="24"/>
        </w:rPr>
        <w:t xml:space="preserve">straight vertical or straight horizontal. The size of bandings </w:t>
      </w:r>
      <w:r w:rsidR="00982216">
        <w:rPr>
          <w:rFonts w:ascii="Times New Roman" w:eastAsia="Times New Roman" w:hAnsi="Times New Roman" w:cs="Times New Roman"/>
          <w:color w:val="000000" w:themeColor="text1"/>
          <w:sz w:val="24"/>
          <w:szCs w:val="24"/>
        </w:rPr>
        <w:t>was</w:t>
      </w:r>
      <w:r w:rsidR="003B7A46">
        <w:rPr>
          <w:rFonts w:ascii="Times New Roman" w:eastAsia="Times New Roman" w:hAnsi="Times New Roman" w:cs="Times New Roman"/>
          <w:color w:val="000000" w:themeColor="text1"/>
          <w:sz w:val="24"/>
          <w:szCs w:val="24"/>
        </w:rPr>
        <w:t xml:space="preserve"> analysed which refers to how small, medium or large a band is</w:t>
      </w:r>
      <w:r w:rsidR="00BB0D5E">
        <w:rPr>
          <w:rFonts w:ascii="Times New Roman" w:eastAsia="Times New Roman" w:hAnsi="Times New Roman" w:cs="Times New Roman"/>
          <w:color w:val="000000" w:themeColor="text1"/>
          <w:sz w:val="24"/>
          <w:szCs w:val="24"/>
        </w:rPr>
        <w:t xml:space="preserve">, this is done through the </w:t>
      </w:r>
      <w:r w:rsidR="00982216">
        <w:rPr>
          <w:rFonts w:ascii="Times New Roman" w:eastAsia="Times New Roman" w:hAnsi="Times New Roman" w:cs="Times New Roman"/>
          <w:color w:val="000000" w:themeColor="text1"/>
          <w:sz w:val="24"/>
          <w:szCs w:val="24"/>
        </w:rPr>
        <w:t>eye,</w:t>
      </w:r>
      <w:r w:rsidR="00BB0D5E">
        <w:rPr>
          <w:rFonts w:ascii="Times New Roman" w:eastAsia="Times New Roman" w:hAnsi="Times New Roman" w:cs="Times New Roman"/>
          <w:color w:val="000000" w:themeColor="text1"/>
          <w:sz w:val="24"/>
          <w:szCs w:val="24"/>
        </w:rPr>
        <w:t xml:space="preserve"> and an estimation of the bands were</w:t>
      </w:r>
      <w:r w:rsidR="00EF48CB">
        <w:rPr>
          <w:rFonts w:ascii="Times New Roman" w:eastAsia="Times New Roman" w:hAnsi="Times New Roman" w:cs="Times New Roman"/>
          <w:color w:val="000000" w:themeColor="text1"/>
          <w:sz w:val="24"/>
          <w:szCs w:val="24"/>
        </w:rPr>
        <w:t xml:space="preserve"> noted</w:t>
      </w:r>
      <w:r w:rsidR="00454495">
        <w:rPr>
          <w:rFonts w:ascii="Times New Roman" w:eastAsia="Times New Roman" w:hAnsi="Times New Roman" w:cs="Times New Roman"/>
          <w:color w:val="000000" w:themeColor="text1"/>
          <w:sz w:val="24"/>
          <w:szCs w:val="24"/>
        </w:rPr>
        <w:t xml:space="preserve">. </w:t>
      </w:r>
      <w:r w:rsidR="00FD3DC4">
        <w:rPr>
          <w:rFonts w:ascii="Times New Roman" w:eastAsia="Times New Roman" w:hAnsi="Times New Roman" w:cs="Times New Roman"/>
          <w:color w:val="000000" w:themeColor="text1"/>
          <w:sz w:val="24"/>
          <w:szCs w:val="24"/>
        </w:rPr>
        <w:t xml:space="preserve">The data collected was placed in a. Colour distribution and pattern table see results for examples. </w:t>
      </w:r>
    </w:p>
    <w:p w14:paraId="1C767115" w14:textId="617D0B79" w:rsidR="2E03B7A8" w:rsidRDefault="2E03B7A8" w:rsidP="001D2E99">
      <w:pPr>
        <w:pStyle w:val="Heading3"/>
        <w:spacing w:line="360" w:lineRule="auto"/>
      </w:pPr>
      <w:bookmarkStart w:id="121" w:name="_Toc227072922"/>
      <w:bookmarkStart w:id="122" w:name="_Toc1958693480"/>
      <w:r w:rsidRPr="0F8657AA">
        <w:t>3.</w:t>
      </w:r>
      <w:r w:rsidR="10BA2DF9" w:rsidRPr="0F8657AA">
        <w:t>3.4</w:t>
      </w:r>
      <w:r w:rsidRPr="0F8657AA">
        <w:t xml:space="preserve"> Scanning Electron Microscope (SEM)</w:t>
      </w:r>
      <w:bookmarkEnd w:id="121"/>
      <w:bookmarkEnd w:id="122"/>
    </w:p>
    <w:p w14:paraId="5FEE7688" w14:textId="3FCD7A07" w:rsidR="2E03B7A8" w:rsidRPr="00192BD1" w:rsidRDefault="0023283F" w:rsidP="001D2E99">
      <w:pPr>
        <w:spacing w:line="360" w:lineRule="auto"/>
        <w:rPr>
          <w:sz w:val="24"/>
          <w:szCs w:val="24"/>
        </w:rPr>
      </w:pPr>
      <w:r w:rsidRPr="00192BD1">
        <w:rPr>
          <w:sz w:val="24"/>
          <w:szCs w:val="24"/>
        </w:rPr>
        <w:t xml:space="preserve">SEM </w:t>
      </w:r>
      <w:bookmarkStart w:id="123" w:name="_Int_FJfahGtG"/>
      <w:r w:rsidRPr="00192BD1">
        <w:rPr>
          <w:sz w:val="24"/>
          <w:szCs w:val="24"/>
        </w:rPr>
        <w:t>was used</w:t>
      </w:r>
      <w:bookmarkEnd w:id="123"/>
      <w:r w:rsidRPr="00192BD1">
        <w:rPr>
          <w:sz w:val="24"/>
          <w:szCs w:val="24"/>
        </w:rPr>
        <w:t xml:space="preserve"> to examine the surface morphology and pigment nodes of the feather samples on the various bird </w:t>
      </w:r>
      <w:r w:rsidR="00C807C2" w:rsidRPr="00192BD1">
        <w:rPr>
          <w:sz w:val="24"/>
          <w:szCs w:val="24"/>
        </w:rPr>
        <w:t xml:space="preserve">species. Samples were prepared following Staffordshire university guidelines </w:t>
      </w:r>
      <w:r w:rsidR="007F26AB" w:rsidRPr="00192BD1">
        <w:rPr>
          <w:sz w:val="24"/>
          <w:szCs w:val="24"/>
        </w:rPr>
        <w:t xml:space="preserve">on mounting the feather into a stub with a carbon sticky tab. The feather was not over hanging the sides of the stub. </w:t>
      </w:r>
      <w:r w:rsidR="00A86C52" w:rsidRPr="00192BD1">
        <w:rPr>
          <w:sz w:val="24"/>
          <w:szCs w:val="24"/>
        </w:rPr>
        <w:t xml:space="preserve">The SEM </w:t>
      </w:r>
      <w:bookmarkStart w:id="124" w:name="_Int_u9TNU3oK"/>
      <w:r w:rsidR="00A86C52" w:rsidRPr="00192BD1">
        <w:rPr>
          <w:sz w:val="24"/>
          <w:szCs w:val="24"/>
        </w:rPr>
        <w:t>was used</w:t>
      </w:r>
      <w:bookmarkEnd w:id="124"/>
      <w:r w:rsidR="00A86C52" w:rsidRPr="00192BD1">
        <w:rPr>
          <w:sz w:val="24"/>
          <w:szCs w:val="24"/>
        </w:rPr>
        <w:t xml:space="preserve"> following the</w:t>
      </w:r>
      <w:r w:rsidR="002D2EE4" w:rsidRPr="00192BD1">
        <w:rPr>
          <w:sz w:val="24"/>
          <w:szCs w:val="24"/>
        </w:rPr>
        <w:t xml:space="preserve"> </w:t>
      </w:r>
      <w:r w:rsidR="002D2EE4" w:rsidRPr="00192BD1">
        <w:rPr>
          <w:sz w:val="24"/>
          <w:szCs w:val="24"/>
        </w:rPr>
        <w:lastRenderedPageBreak/>
        <w:t>Staffordshire</w:t>
      </w:r>
      <w:r w:rsidR="00A86C52" w:rsidRPr="00192BD1">
        <w:rPr>
          <w:sz w:val="24"/>
          <w:szCs w:val="24"/>
        </w:rPr>
        <w:t xml:space="preserve"> university guidelines and </w:t>
      </w:r>
      <w:r w:rsidR="002D2EE4" w:rsidRPr="00192BD1">
        <w:rPr>
          <w:sz w:val="24"/>
          <w:szCs w:val="24"/>
        </w:rPr>
        <w:t xml:space="preserve">staff through the process. </w:t>
      </w:r>
      <w:r w:rsidR="00D23641" w:rsidRPr="00192BD1">
        <w:rPr>
          <w:sz w:val="24"/>
          <w:szCs w:val="24"/>
        </w:rPr>
        <w:t xml:space="preserve">The feather images </w:t>
      </w:r>
      <w:bookmarkStart w:id="125" w:name="_Int_8VlBDzzT"/>
      <w:r w:rsidR="00D23641" w:rsidRPr="00192BD1">
        <w:rPr>
          <w:sz w:val="24"/>
          <w:szCs w:val="24"/>
        </w:rPr>
        <w:t>were obtained</w:t>
      </w:r>
      <w:bookmarkEnd w:id="125"/>
      <w:r w:rsidR="00D23641" w:rsidRPr="00192BD1">
        <w:rPr>
          <w:sz w:val="24"/>
          <w:szCs w:val="24"/>
        </w:rPr>
        <w:t xml:space="preserve"> see in results for examples. </w:t>
      </w:r>
    </w:p>
    <w:p w14:paraId="13AF053B" w14:textId="7448D8D9" w:rsidR="004D2367" w:rsidRPr="00F124BE" w:rsidRDefault="00E4542A" w:rsidP="001D2E99">
      <w:pPr>
        <w:pStyle w:val="Heading2"/>
        <w:spacing w:line="360" w:lineRule="auto"/>
        <w:rPr>
          <w:rFonts w:ascii="Times New Roman" w:eastAsia="Times New Roman" w:hAnsi="Times New Roman" w:cs="Times New Roman"/>
          <w:lang w:val="en-US"/>
        </w:rPr>
      </w:pPr>
      <w:bookmarkStart w:id="126" w:name="_Toc227072923"/>
      <w:bookmarkStart w:id="127" w:name="_Toc953030955"/>
      <w:r w:rsidRPr="00F124BE">
        <w:rPr>
          <w:rFonts w:ascii="Times New Roman" w:eastAsia="Times New Roman" w:hAnsi="Times New Roman" w:cs="Times New Roman"/>
        </w:rPr>
        <w:t>3.5 SPSS</w:t>
      </w:r>
      <w:bookmarkEnd w:id="126"/>
      <w:bookmarkEnd w:id="127"/>
      <w:r w:rsidRPr="00F124BE">
        <w:rPr>
          <w:rFonts w:ascii="Times New Roman" w:eastAsia="Times New Roman" w:hAnsi="Times New Roman" w:cs="Times New Roman"/>
        </w:rPr>
        <w:t xml:space="preserve"> </w:t>
      </w:r>
    </w:p>
    <w:p w14:paraId="3D5CAF4C" w14:textId="61CAE81E" w:rsidR="0F8657AA" w:rsidRDefault="00EC010F" w:rsidP="001D2E99">
      <w:pPr>
        <w:spacing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Once all measurements and </w:t>
      </w:r>
      <w:r w:rsidR="00FB5C94">
        <w:rPr>
          <w:rFonts w:ascii="Times New Roman" w:eastAsia="Times New Roman" w:hAnsi="Times New Roman" w:cs="Times New Roman"/>
          <w:color w:val="000000" w:themeColor="text1"/>
          <w:sz w:val="24"/>
          <w:szCs w:val="24"/>
        </w:rPr>
        <w:t xml:space="preserve">data </w:t>
      </w:r>
      <w:r w:rsidR="00A31940">
        <w:rPr>
          <w:rFonts w:ascii="Times New Roman" w:eastAsia="Times New Roman" w:hAnsi="Times New Roman" w:cs="Times New Roman"/>
          <w:color w:val="000000" w:themeColor="text1"/>
          <w:sz w:val="24"/>
          <w:szCs w:val="24"/>
        </w:rPr>
        <w:t>were</w:t>
      </w:r>
      <w:r w:rsidR="00FB5C94">
        <w:rPr>
          <w:rFonts w:ascii="Times New Roman" w:eastAsia="Times New Roman" w:hAnsi="Times New Roman" w:cs="Times New Roman"/>
          <w:color w:val="000000" w:themeColor="text1"/>
          <w:sz w:val="24"/>
          <w:szCs w:val="24"/>
        </w:rPr>
        <w:t xml:space="preserve"> collected Statistical Testing </w:t>
      </w:r>
      <w:r w:rsidR="00BD2DBC">
        <w:rPr>
          <w:rFonts w:ascii="Times New Roman" w:eastAsia="Times New Roman" w:hAnsi="Times New Roman" w:cs="Times New Roman"/>
          <w:color w:val="000000" w:themeColor="text1"/>
          <w:sz w:val="24"/>
          <w:szCs w:val="24"/>
        </w:rPr>
        <w:t xml:space="preserve">occurred through </w:t>
      </w:r>
      <w:r w:rsidR="009F2CF4">
        <w:rPr>
          <w:rFonts w:ascii="Times New Roman" w:eastAsia="Times New Roman" w:hAnsi="Times New Roman" w:cs="Times New Roman"/>
          <w:color w:val="000000" w:themeColor="text1"/>
          <w:sz w:val="24"/>
          <w:szCs w:val="24"/>
        </w:rPr>
        <w:t>IMB SPSS</w:t>
      </w:r>
      <w:r w:rsidR="0051329D">
        <w:rPr>
          <w:rFonts w:ascii="Times New Roman" w:eastAsia="Times New Roman" w:hAnsi="Times New Roman" w:cs="Times New Roman"/>
          <w:color w:val="000000" w:themeColor="text1"/>
          <w:sz w:val="24"/>
          <w:szCs w:val="24"/>
        </w:rPr>
        <w:t xml:space="preserve"> a statistical Package for the Social Sciences</w:t>
      </w:r>
      <w:r w:rsidR="00E70400">
        <w:rPr>
          <w:rFonts w:ascii="Times New Roman" w:eastAsia="Times New Roman" w:hAnsi="Times New Roman" w:cs="Times New Roman"/>
          <w:color w:val="000000" w:themeColor="text1"/>
          <w:sz w:val="24"/>
          <w:szCs w:val="24"/>
        </w:rPr>
        <w:t xml:space="preserve">, this is to help with </w:t>
      </w:r>
      <w:r w:rsidR="00B75931">
        <w:rPr>
          <w:rFonts w:ascii="Times New Roman" w:eastAsia="Times New Roman" w:hAnsi="Times New Roman" w:cs="Times New Roman"/>
          <w:color w:val="000000" w:themeColor="text1"/>
          <w:sz w:val="24"/>
          <w:szCs w:val="24"/>
        </w:rPr>
        <w:t xml:space="preserve">further </w:t>
      </w:r>
      <w:r w:rsidR="00CA7355">
        <w:rPr>
          <w:rFonts w:ascii="Times New Roman" w:eastAsia="Times New Roman" w:hAnsi="Times New Roman" w:cs="Times New Roman"/>
          <w:color w:val="000000" w:themeColor="text1"/>
          <w:sz w:val="24"/>
          <w:szCs w:val="24"/>
        </w:rPr>
        <w:t xml:space="preserve">expanding results and data on </w:t>
      </w:r>
      <w:r w:rsidR="00025574">
        <w:rPr>
          <w:rFonts w:ascii="Times New Roman" w:eastAsia="Times New Roman" w:hAnsi="Times New Roman" w:cs="Times New Roman"/>
          <w:color w:val="000000" w:themeColor="text1"/>
          <w:sz w:val="24"/>
          <w:szCs w:val="24"/>
        </w:rPr>
        <w:t>quantitative</w:t>
      </w:r>
      <w:r w:rsidR="00CA7355">
        <w:rPr>
          <w:rFonts w:ascii="Times New Roman" w:eastAsia="Times New Roman" w:hAnsi="Times New Roman" w:cs="Times New Roman"/>
          <w:color w:val="000000" w:themeColor="text1"/>
          <w:sz w:val="24"/>
          <w:szCs w:val="24"/>
        </w:rPr>
        <w:t xml:space="preserve"> data</w:t>
      </w:r>
      <w:r w:rsidR="00AD7975">
        <w:rPr>
          <w:rFonts w:ascii="Times New Roman" w:eastAsia="Times New Roman" w:hAnsi="Times New Roman" w:cs="Times New Roman"/>
          <w:color w:val="000000" w:themeColor="text1"/>
          <w:sz w:val="24"/>
          <w:szCs w:val="24"/>
        </w:rPr>
        <w:t xml:space="preserve"> (Rahman and Mukt</w:t>
      </w:r>
      <w:r w:rsidR="00896006">
        <w:rPr>
          <w:rFonts w:ascii="Times New Roman" w:eastAsia="Times New Roman" w:hAnsi="Times New Roman" w:cs="Times New Roman"/>
          <w:color w:val="000000" w:themeColor="text1"/>
          <w:sz w:val="24"/>
          <w:szCs w:val="24"/>
        </w:rPr>
        <w:t>adir, 2021)</w:t>
      </w:r>
      <w:r w:rsidR="0045195B">
        <w:rPr>
          <w:rFonts w:ascii="Times New Roman" w:eastAsia="Times New Roman" w:hAnsi="Times New Roman" w:cs="Times New Roman"/>
          <w:color w:val="000000" w:themeColor="text1"/>
          <w:sz w:val="24"/>
          <w:szCs w:val="24"/>
        </w:rPr>
        <w:t xml:space="preserve">. The </w:t>
      </w:r>
      <w:r w:rsidR="00481C35">
        <w:rPr>
          <w:rFonts w:ascii="Times New Roman" w:eastAsia="Times New Roman" w:hAnsi="Times New Roman" w:cs="Times New Roman"/>
          <w:color w:val="000000" w:themeColor="text1"/>
          <w:sz w:val="24"/>
          <w:szCs w:val="24"/>
        </w:rPr>
        <w:t>Shapiro</w:t>
      </w:r>
      <w:r w:rsidR="0045195B">
        <w:rPr>
          <w:rFonts w:ascii="Times New Roman" w:eastAsia="Times New Roman" w:hAnsi="Times New Roman" w:cs="Times New Roman"/>
          <w:color w:val="000000" w:themeColor="text1"/>
          <w:sz w:val="24"/>
          <w:szCs w:val="24"/>
        </w:rPr>
        <w:t xml:space="preserve"> </w:t>
      </w:r>
      <w:r w:rsidR="00481C35">
        <w:rPr>
          <w:rFonts w:ascii="Times New Roman" w:eastAsia="Times New Roman" w:hAnsi="Times New Roman" w:cs="Times New Roman"/>
          <w:color w:val="000000" w:themeColor="text1"/>
          <w:sz w:val="24"/>
          <w:szCs w:val="24"/>
        </w:rPr>
        <w:t>W</w:t>
      </w:r>
      <w:r w:rsidR="0045195B">
        <w:rPr>
          <w:rFonts w:ascii="Times New Roman" w:eastAsia="Times New Roman" w:hAnsi="Times New Roman" w:cs="Times New Roman"/>
          <w:color w:val="000000" w:themeColor="text1"/>
          <w:sz w:val="24"/>
          <w:szCs w:val="24"/>
        </w:rPr>
        <w:t xml:space="preserve">ilk test </w:t>
      </w:r>
      <w:r w:rsidR="002F36CE">
        <w:rPr>
          <w:rFonts w:ascii="Times New Roman" w:eastAsia="Times New Roman" w:hAnsi="Times New Roman" w:cs="Times New Roman"/>
          <w:color w:val="000000" w:themeColor="text1"/>
          <w:sz w:val="24"/>
          <w:szCs w:val="24"/>
        </w:rPr>
        <w:t>was conducted</w:t>
      </w:r>
      <w:r w:rsidR="0045195B">
        <w:rPr>
          <w:rFonts w:ascii="Times New Roman" w:eastAsia="Times New Roman" w:hAnsi="Times New Roman" w:cs="Times New Roman"/>
          <w:color w:val="000000" w:themeColor="text1"/>
          <w:sz w:val="24"/>
          <w:szCs w:val="24"/>
        </w:rPr>
        <w:t xml:space="preserve"> to see if the data was normally distributed and a </w:t>
      </w:r>
      <w:r w:rsidR="00481C35">
        <w:rPr>
          <w:rFonts w:ascii="Times New Roman" w:eastAsia="Times New Roman" w:hAnsi="Times New Roman" w:cs="Times New Roman"/>
          <w:color w:val="000000" w:themeColor="text1"/>
          <w:sz w:val="24"/>
          <w:szCs w:val="24"/>
        </w:rPr>
        <w:t>Kruskal</w:t>
      </w:r>
      <w:r w:rsidR="0045195B">
        <w:rPr>
          <w:rFonts w:ascii="Times New Roman" w:eastAsia="Times New Roman" w:hAnsi="Times New Roman" w:cs="Times New Roman"/>
          <w:color w:val="000000" w:themeColor="text1"/>
          <w:sz w:val="24"/>
          <w:szCs w:val="24"/>
        </w:rPr>
        <w:t xml:space="preserve"> </w:t>
      </w:r>
      <w:r w:rsidR="00481C35">
        <w:rPr>
          <w:rFonts w:ascii="Times New Roman" w:eastAsia="Times New Roman" w:hAnsi="Times New Roman" w:cs="Times New Roman"/>
          <w:color w:val="000000" w:themeColor="text1"/>
          <w:sz w:val="24"/>
          <w:szCs w:val="24"/>
        </w:rPr>
        <w:t>Wallis</w:t>
      </w:r>
      <w:r w:rsidR="0045195B">
        <w:rPr>
          <w:rFonts w:ascii="Times New Roman" w:eastAsia="Times New Roman" w:hAnsi="Times New Roman" w:cs="Times New Roman"/>
          <w:color w:val="000000" w:themeColor="text1"/>
          <w:sz w:val="24"/>
          <w:szCs w:val="24"/>
        </w:rPr>
        <w:t xml:space="preserve"> test occurred to see if the data had any statistical </w:t>
      </w:r>
      <w:r w:rsidR="00793D73">
        <w:rPr>
          <w:rFonts w:ascii="Times New Roman" w:eastAsia="Times New Roman" w:hAnsi="Times New Roman" w:cs="Times New Roman"/>
          <w:color w:val="000000" w:themeColor="text1"/>
          <w:sz w:val="24"/>
          <w:szCs w:val="24"/>
        </w:rPr>
        <w:t xml:space="preserve">difference. </w:t>
      </w:r>
      <w:r w:rsidR="00A31940">
        <w:rPr>
          <w:rFonts w:ascii="Times New Roman" w:eastAsia="Times New Roman" w:hAnsi="Times New Roman" w:cs="Times New Roman"/>
          <w:color w:val="000000" w:themeColor="text1"/>
          <w:sz w:val="24"/>
          <w:szCs w:val="24"/>
        </w:rPr>
        <w:t>Shapiro</w:t>
      </w:r>
      <w:r w:rsidR="009E3AFA">
        <w:rPr>
          <w:rFonts w:ascii="Times New Roman" w:eastAsia="Times New Roman" w:hAnsi="Times New Roman" w:cs="Times New Roman"/>
          <w:color w:val="000000" w:themeColor="text1"/>
          <w:sz w:val="24"/>
          <w:szCs w:val="24"/>
        </w:rPr>
        <w:t xml:space="preserve"> Wilks descriptive statistics test was completed </w:t>
      </w:r>
      <w:r w:rsidR="0054160B">
        <w:rPr>
          <w:rFonts w:ascii="Times New Roman" w:eastAsia="Times New Roman" w:hAnsi="Times New Roman" w:cs="Times New Roman"/>
          <w:color w:val="000000" w:themeColor="text1"/>
          <w:sz w:val="24"/>
          <w:szCs w:val="24"/>
        </w:rPr>
        <w:t xml:space="preserve">using Laerd Statistics (2018) follow through appendix </w:t>
      </w:r>
      <w:r w:rsidR="00411FE4">
        <w:rPr>
          <w:rFonts w:ascii="Times New Roman" w:eastAsia="Times New Roman" w:hAnsi="Times New Roman" w:cs="Times New Roman"/>
          <w:color w:val="000000" w:themeColor="text1"/>
          <w:sz w:val="24"/>
          <w:szCs w:val="24"/>
        </w:rPr>
        <w:t>1</w:t>
      </w:r>
      <w:r w:rsidR="0054160B">
        <w:rPr>
          <w:rFonts w:ascii="Times New Roman" w:eastAsia="Times New Roman" w:hAnsi="Times New Roman" w:cs="Times New Roman"/>
          <w:color w:val="000000" w:themeColor="text1"/>
          <w:sz w:val="24"/>
          <w:szCs w:val="24"/>
        </w:rPr>
        <w:t xml:space="preserve"> for a </w:t>
      </w:r>
      <w:r w:rsidR="00A31940">
        <w:rPr>
          <w:rFonts w:ascii="Times New Roman" w:eastAsia="Times New Roman" w:hAnsi="Times New Roman" w:cs="Times New Roman"/>
          <w:color w:val="000000" w:themeColor="text1"/>
          <w:sz w:val="24"/>
          <w:szCs w:val="24"/>
        </w:rPr>
        <w:t>step-by-step</w:t>
      </w:r>
      <w:r w:rsidR="0054160B">
        <w:rPr>
          <w:rFonts w:ascii="Times New Roman" w:eastAsia="Times New Roman" w:hAnsi="Times New Roman" w:cs="Times New Roman"/>
          <w:color w:val="000000" w:themeColor="text1"/>
          <w:sz w:val="24"/>
          <w:szCs w:val="24"/>
        </w:rPr>
        <w:t xml:space="preserve"> guide</w:t>
      </w:r>
      <w:r w:rsidR="00A31940">
        <w:rPr>
          <w:rFonts w:ascii="Times New Roman" w:eastAsia="Times New Roman" w:hAnsi="Times New Roman" w:cs="Times New Roman"/>
          <w:color w:val="000000" w:themeColor="text1"/>
          <w:sz w:val="24"/>
          <w:szCs w:val="24"/>
        </w:rPr>
        <w:t xml:space="preserve">. </w:t>
      </w:r>
      <w:r w:rsidR="00D87D8C">
        <w:rPr>
          <w:rFonts w:ascii="Times New Roman" w:eastAsia="Times New Roman" w:hAnsi="Times New Roman" w:cs="Times New Roman"/>
          <w:color w:val="000000" w:themeColor="text1"/>
          <w:sz w:val="24"/>
          <w:szCs w:val="24"/>
        </w:rPr>
        <w:t xml:space="preserve">Kruskal </w:t>
      </w:r>
      <w:r w:rsidR="00481C35">
        <w:rPr>
          <w:rFonts w:ascii="Times New Roman" w:eastAsia="Times New Roman" w:hAnsi="Times New Roman" w:cs="Times New Roman"/>
          <w:color w:val="000000" w:themeColor="text1"/>
          <w:sz w:val="24"/>
          <w:szCs w:val="24"/>
        </w:rPr>
        <w:t>Wallis</w:t>
      </w:r>
      <w:r w:rsidR="00D87D8C">
        <w:rPr>
          <w:rFonts w:ascii="Times New Roman" w:eastAsia="Times New Roman" w:hAnsi="Times New Roman" w:cs="Times New Roman"/>
          <w:color w:val="000000" w:themeColor="text1"/>
          <w:sz w:val="24"/>
          <w:szCs w:val="24"/>
        </w:rPr>
        <w:t xml:space="preserve"> test was completed by following the g</w:t>
      </w:r>
      <w:r w:rsidR="000B7840">
        <w:rPr>
          <w:rFonts w:ascii="Times New Roman" w:eastAsia="Times New Roman" w:hAnsi="Times New Roman" w:cs="Times New Roman"/>
          <w:color w:val="000000" w:themeColor="text1"/>
          <w:sz w:val="24"/>
          <w:szCs w:val="24"/>
        </w:rPr>
        <w:t>uide of Marshall and Samules (</w:t>
      </w:r>
      <w:r w:rsidR="00CD4D36">
        <w:rPr>
          <w:rFonts w:ascii="Times New Roman" w:eastAsia="Times New Roman" w:hAnsi="Times New Roman" w:cs="Times New Roman"/>
          <w:color w:val="000000" w:themeColor="text1"/>
          <w:sz w:val="24"/>
          <w:szCs w:val="24"/>
        </w:rPr>
        <w:t xml:space="preserve">2017) see appendix </w:t>
      </w:r>
      <w:r w:rsidR="00411FE4">
        <w:rPr>
          <w:rFonts w:ascii="Times New Roman" w:eastAsia="Times New Roman" w:hAnsi="Times New Roman" w:cs="Times New Roman"/>
          <w:color w:val="000000" w:themeColor="text1"/>
          <w:sz w:val="24"/>
          <w:szCs w:val="24"/>
        </w:rPr>
        <w:t>2</w:t>
      </w:r>
      <w:r w:rsidR="00CD4D36">
        <w:rPr>
          <w:rFonts w:ascii="Times New Roman" w:eastAsia="Times New Roman" w:hAnsi="Times New Roman" w:cs="Times New Roman"/>
          <w:color w:val="000000" w:themeColor="text1"/>
          <w:sz w:val="24"/>
          <w:szCs w:val="24"/>
        </w:rPr>
        <w:t xml:space="preserve"> to follow through the </w:t>
      </w:r>
      <w:r w:rsidR="007B332F">
        <w:rPr>
          <w:rFonts w:ascii="Times New Roman" w:eastAsia="Times New Roman" w:hAnsi="Times New Roman" w:cs="Times New Roman"/>
          <w:color w:val="000000" w:themeColor="text1"/>
          <w:sz w:val="24"/>
          <w:szCs w:val="24"/>
        </w:rPr>
        <w:t>step-by-step</w:t>
      </w:r>
      <w:r w:rsidR="00CD4D36">
        <w:rPr>
          <w:rFonts w:ascii="Times New Roman" w:eastAsia="Times New Roman" w:hAnsi="Times New Roman" w:cs="Times New Roman"/>
          <w:color w:val="000000" w:themeColor="text1"/>
          <w:sz w:val="24"/>
          <w:szCs w:val="24"/>
        </w:rPr>
        <w:t xml:space="preserve"> guide. </w:t>
      </w:r>
    </w:p>
    <w:p w14:paraId="6FAD185F" w14:textId="77777777" w:rsidR="002F36CE" w:rsidRDefault="002F36CE" w:rsidP="001D2E99">
      <w:pPr>
        <w:spacing w:line="360" w:lineRule="auto"/>
        <w:rPr>
          <w:rFonts w:ascii="Times New Roman" w:eastAsia="Times New Roman" w:hAnsi="Times New Roman" w:cs="Times New Roman"/>
          <w:color w:val="000000" w:themeColor="text1"/>
          <w:sz w:val="24"/>
          <w:szCs w:val="24"/>
        </w:rPr>
      </w:pPr>
    </w:p>
    <w:p w14:paraId="52561125" w14:textId="77777777" w:rsidR="00982216" w:rsidRDefault="00982216" w:rsidP="001D2E99">
      <w:pPr>
        <w:spacing w:line="360" w:lineRule="auto"/>
        <w:rPr>
          <w:rFonts w:ascii="Times New Roman" w:eastAsia="Times New Roman" w:hAnsi="Times New Roman" w:cs="Times New Roman"/>
          <w:color w:val="000000" w:themeColor="text1"/>
          <w:sz w:val="24"/>
          <w:szCs w:val="24"/>
        </w:rPr>
      </w:pPr>
    </w:p>
    <w:p w14:paraId="0DECC2EA" w14:textId="77777777" w:rsidR="00982216" w:rsidRDefault="00982216" w:rsidP="001D2E99">
      <w:pPr>
        <w:spacing w:line="360" w:lineRule="auto"/>
        <w:rPr>
          <w:rFonts w:ascii="Times New Roman" w:eastAsia="Times New Roman" w:hAnsi="Times New Roman" w:cs="Times New Roman"/>
          <w:color w:val="000000" w:themeColor="text1"/>
          <w:sz w:val="24"/>
          <w:szCs w:val="24"/>
        </w:rPr>
      </w:pPr>
    </w:p>
    <w:p w14:paraId="65B4C68C" w14:textId="77777777" w:rsidR="00982216" w:rsidRDefault="00982216" w:rsidP="001D2E99">
      <w:pPr>
        <w:spacing w:line="360" w:lineRule="auto"/>
        <w:rPr>
          <w:rFonts w:ascii="Times New Roman" w:eastAsia="Times New Roman" w:hAnsi="Times New Roman" w:cs="Times New Roman"/>
          <w:color w:val="000000" w:themeColor="text1"/>
          <w:sz w:val="24"/>
          <w:szCs w:val="24"/>
        </w:rPr>
      </w:pPr>
    </w:p>
    <w:p w14:paraId="5840C4BC" w14:textId="77777777" w:rsidR="00982216" w:rsidRDefault="00982216" w:rsidP="001D2E99">
      <w:pPr>
        <w:spacing w:line="360" w:lineRule="auto"/>
        <w:rPr>
          <w:rFonts w:ascii="Times New Roman" w:eastAsia="Times New Roman" w:hAnsi="Times New Roman" w:cs="Times New Roman"/>
          <w:color w:val="000000" w:themeColor="text1"/>
          <w:sz w:val="24"/>
          <w:szCs w:val="24"/>
        </w:rPr>
      </w:pPr>
    </w:p>
    <w:p w14:paraId="64CE8708" w14:textId="77777777" w:rsidR="00982216" w:rsidRDefault="00982216" w:rsidP="001D2E99">
      <w:pPr>
        <w:spacing w:line="360" w:lineRule="auto"/>
        <w:rPr>
          <w:rFonts w:ascii="Times New Roman" w:eastAsia="Times New Roman" w:hAnsi="Times New Roman" w:cs="Times New Roman"/>
          <w:color w:val="000000" w:themeColor="text1"/>
          <w:sz w:val="24"/>
          <w:szCs w:val="24"/>
        </w:rPr>
      </w:pPr>
    </w:p>
    <w:p w14:paraId="7CC82EF5" w14:textId="77777777" w:rsidR="00982216" w:rsidRDefault="00982216" w:rsidP="001D2E99">
      <w:pPr>
        <w:spacing w:line="360" w:lineRule="auto"/>
        <w:rPr>
          <w:rFonts w:ascii="Times New Roman" w:eastAsia="Times New Roman" w:hAnsi="Times New Roman" w:cs="Times New Roman"/>
          <w:color w:val="000000" w:themeColor="text1"/>
          <w:sz w:val="24"/>
          <w:szCs w:val="24"/>
        </w:rPr>
      </w:pPr>
    </w:p>
    <w:p w14:paraId="599175AA" w14:textId="77777777" w:rsidR="00982216" w:rsidRDefault="00982216" w:rsidP="001D2E99">
      <w:pPr>
        <w:spacing w:line="360" w:lineRule="auto"/>
        <w:rPr>
          <w:rFonts w:ascii="Times New Roman" w:eastAsia="Times New Roman" w:hAnsi="Times New Roman" w:cs="Times New Roman"/>
          <w:color w:val="000000" w:themeColor="text1"/>
          <w:sz w:val="24"/>
          <w:szCs w:val="24"/>
        </w:rPr>
      </w:pPr>
    </w:p>
    <w:p w14:paraId="769A2D66" w14:textId="77777777" w:rsidR="00982216" w:rsidRDefault="00982216" w:rsidP="001D2E99">
      <w:pPr>
        <w:spacing w:line="360" w:lineRule="auto"/>
        <w:rPr>
          <w:rFonts w:ascii="Times New Roman" w:eastAsia="Times New Roman" w:hAnsi="Times New Roman" w:cs="Times New Roman"/>
          <w:color w:val="000000" w:themeColor="text1"/>
          <w:sz w:val="24"/>
          <w:szCs w:val="24"/>
        </w:rPr>
      </w:pPr>
    </w:p>
    <w:p w14:paraId="39BD24A2" w14:textId="77777777" w:rsidR="00982216" w:rsidRDefault="00982216" w:rsidP="001D2E99">
      <w:pPr>
        <w:spacing w:line="360" w:lineRule="auto"/>
        <w:rPr>
          <w:rFonts w:ascii="Times New Roman" w:eastAsia="Times New Roman" w:hAnsi="Times New Roman" w:cs="Times New Roman"/>
          <w:color w:val="000000" w:themeColor="text1"/>
          <w:sz w:val="24"/>
          <w:szCs w:val="24"/>
        </w:rPr>
      </w:pPr>
    </w:p>
    <w:p w14:paraId="42D67080" w14:textId="77777777" w:rsidR="00982216" w:rsidRDefault="00982216" w:rsidP="001D2E99">
      <w:pPr>
        <w:spacing w:line="360" w:lineRule="auto"/>
        <w:rPr>
          <w:rFonts w:ascii="Times New Roman" w:eastAsia="Times New Roman" w:hAnsi="Times New Roman" w:cs="Times New Roman"/>
          <w:color w:val="000000" w:themeColor="text1"/>
          <w:sz w:val="24"/>
          <w:szCs w:val="24"/>
        </w:rPr>
      </w:pPr>
    </w:p>
    <w:p w14:paraId="55B29AC4" w14:textId="6210A057" w:rsidR="73402C0D" w:rsidRDefault="73402C0D" w:rsidP="001D2E99">
      <w:pPr>
        <w:pStyle w:val="Heading1"/>
        <w:spacing w:line="360" w:lineRule="auto"/>
        <w:rPr>
          <w:rFonts w:ascii="Times New Roman" w:eastAsia="Times New Roman" w:hAnsi="Times New Roman" w:cs="Times New Roman"/>
          <w:sz w:val="24"/>
          <w:szCs w:val="24"/>
        </w:rPr>
      </w:pPr>
      <w:bookmarkStart w:id="128" w:name="_Toc227072924"/>
      <w:bookmarkStart w:id="129" w:name="_Toc658201469"/>
      <w:r w:rsidRPr="0F8657AA">
        <w:rPr>
          <w:rFonts w:ascii="Times New Roman" w:eastAsia="Times New Roman" w:hAnsi="Times New Roman" w:cs="Times New Roman"/>
        </w:rPr>
        <w:lastRenderedPageBreak/>
        <w:t xml:space="preserve">4. </w:t>
      </w:r>
      <w:r w:rsidR="3D5D0257" w:rsidRPr="0F8657AA">
        <w:rPr>
          <w:rFonts w:ascii="Times New Roman" w:eastAsia="Times New Roman" w:hAnsi="Times New Roman" w:cs="Times New Roman"/>
        </w:rPr>
        <w:t>Results and discussion</w:t>
      </w:r>
      <w:bookmarkEnd w:id="128"/>
      <w:bookmarkEnd w:id="129"/>
      <w:r w:rsidR="3D5D0257" w:rsidRPr="0F8657AA">
        <w:rPr>
          <w:rFonts w:ascii="Times New Roman" w:eastAsia="Times New Roman" w:hAnsi="Times New Roman" w:cs="Times New Roman"/>
        </w:rPr>
        <w:t xml:space="preserve"> </w:t>
      </w:r>
    </w:p>
    <w:p w14:paraId="73B41773" w14:textId="686C30F9" w:rsidR="0250CFEE" w:rsidRDefault="268C04B3" w:rsidP="001D2E99">
      <w:pPr>
        <w:pStyle w:val="Heading3"/>
        <w:spacing w:line="360" w:lineRule="auto"/>
        <w:rPr>
          <w:rFonts w:ascii="Times New Roman" w:eastAsia="Times New Roman" w:hAnsi="Times New Roman" w:cs="Times New Roman"/>
        </w:rPr>
      </w:pPr>
      <w:bookmarkStart w:id="130" w:name="_Toc227072925"/>
      <w:bookmarkStart w:id="131" w:name="_Toc574920014"/>
      <w:r w:rsidRPr="3FE796A9">
        <w:rPr>
          <w:rFonts w:ascii="Times New Roman" w:eastAsia="Times New Roman" w:hAnsi="Times New Roman" w:cs="Times New Roman"/>
        </w:rPr>
        <w:t xml:space="preserve">4.1 </w:t>
      </w:r>
      <w:r w:rsidR="02303A55" w:rsidRPr="3FE796A9">
        <w:rPr>
          <w:rFonts w:ascii="Times New Roman" w:eastAsia="Times New Roman" w:hAnsi="Times New Roman" w:cs="Times New Roman"/>
        </w:rPr>
        <w:t>Lengths</w:t>
      </w:r>
      <w:bookmarkEnd w:id="130"/>
      <w:bookmarkEnd w:id="131"/>
      <w:r w:rsidR="02303A55" w:rsidRPr="3FE796A9">
        <w:rPr>
          <w:rFonts w:ascii="Times New Roman" w:eastAsia="Times New Roman" w:hAnsi="Times New Roman" w:cs="Times New Roman"/>
        </w:rPr>
        <w:t xml:space="preserve"> </w:t>
      </w:r>
    </w:p>
    <w:p w14:paraId="021328CD" w14:textId="06F0ED0C" w:rsidR="2AE7C113" w:rsidRDefault="003526D2" w:rsidP="001D2E99">
      <w:pPr>
        <w:spacing w:line="360" w:lineRule="auto"/>
        <w:rPr>
          <w:rFonts w:ascii="Times New Roman" w:eastAsia="Times New Roman" w:hAnsi="Times New Roman" w:cs="Times New Roman"/>
        </w:rPr>
      </w:pPr>
      <w:r>
        <w:rPr>
          <w:rFonts w:ascii="Times New Roman" w:eastAsia="Times New Roman" w:hAnsi="Times New Roman" w:cs="Times New Roman"/>
        </w:rPr>
        <w:t xml:space="preserve">This results section looks at the lengths of the feathers which were </w:t>
      </w:r>
      <w:r w:rsidR="00ED2431">
        <w:rPr>
          <w:rFonts w:ascii="Times New Roman" w:eastAsia="Times New Roman" w:hAnsi="Times New Roman" w:cs="Times New Roman"/>
        </w:rPr>
        <w:t>analysed</w:t>
      </w:r>
      <w:r>
        <w:rPr>
          <w:rFonts w:ascii="Times New Roman" w:eastAsia="Times New Roman" w:hAnsi="Times New Roman" w:cs="Times New Roman"/>
        </w:rPr>
        <w:t xml:space="preserve"> including </w:t>
      </w:r>
      <w:r w:rsidR="00ED2431">
        <w:rPr>
          <w:rFonts w:ascii="Times New Roman" w:eastAsia="Times New Roman" w:hAnsi="Times New Roman" w:cs="Times New Roman"/>
        </w:rPr>
        <w:t>figures and tables to discuss the similarities and differences between species. The species analysed were Eclectus Female, Eclectus Body, Eclectus Male, Cockatoo, African Grey, Macaw and Northern Hawk Owl</w:t>
      </w:r>
      <w:r w:rsidR="002A3A48">
        <w:rPr>
          <w:rFonts w:ascii="Times New Roman" w:eastAsia="Times New Roman" w:hAnsi="Times New Roman" w:cs="Times New Roman"/>
        </w:rPr>
        <w:t xml:space="preserve">. </w:t>
      </w:r>
    </w:p>
    <w:p w14:paraId="26881392" w14:textId="39BDFAF0" w:rsidR="5A05E75C" w:rsidRDefault="5A05E75C" w:rsidP="001D2E99">
      <w:pPr>
        <w:pStyle w:val="Heading3"/>
        <w:spacing w:line="360" w:lineRule="auto"/>
        <w:rPr>
          <w:rFonts w:ascii="Times New Roman" w:eastAsia="Times New Roman" w:hAnsi="Times New Roman" w:cs="Times New Roman"/>
          <w:sz w:val="24"/>
          <w:szCs w:val="24"/>
        </w:rPr>
      </w:pPr>
      <w:bookmarkStart w:id="132" w:name="_Toc227072926"/>
      <w:bookmarkStart w:id="133" w:name="_Toc647766892"/>
      <w:r w:rsidRPr="3FE796A9">
        <w:rPr>
          <w:rFonts w:ascii="Times New Roman" w:eastAsia="Times New Roman" w:hAnsi="Times New Roman" w:cs="Times New Roman"/>
        </w:rPr>
        <w:t xml:space="preserve">4.1.1 </w:t>
      </w:r>
      <w:r w:rsidR="02303A55" w:rsidRPr="3FE796A9">
        <w:rPr>
          <w:rFonts w:ascii="Times New Roman" w:eastAsia="Times New Roman" w:hAnsi="Times New Roman" w:cs="Times New Roman"/>
        </w:rPr>
        <w:t>Lengths from tip to the start of the barbules</w:t>
      </w:r>
      <w:bookmarkEnd w:id="132"/>
      <w:bookmarkEnd w:id="133"/>
      <w:r w:rsidR="02303A55" w:rsidRPr="3FE796A9">
        <w:rPr>
          <w:rFonts w:ascii="Times New Roman" w:eastAsia="Times New Roman" w:hAnsi="Times New Roman" w:cs="Times New Roman"/>
        </w:rPr>
        <w:t xml:space="preserve"> </w:t>
      </w:r>
    </w:p>
    <w:p w14:paraId="2055EB19" w14:textId="22375EFF" w:rsidR="64452A59" w:rsidRDefault="00D43C3B" w:rsidP="001D2E99">
      <w:pPr>
        <w:spacing w:line="360" w:lineRule="auto"/>
        <w:rPr>
          <w:rFonts w:ascii="Times New Roman" w:eastAsia="Times New Roman" w:hAnsi="Times New Roman" w:cs="Times New Roman"/>
          <w:color w:val="000000" w:themeColor="text1"/>
          <w:sz w:val="24"/>
          <w:szCs w:val="24"/>
        </w:rPr>
      </w:pPr>
      <w:r>
        <w:rPr>
          <w:noProof/>
        </w:rPr>
        <mc:AlternateContent>
          <mc:Choice Requires="wps">
            <w:drawing>
              <wp:anchor distT="0" distB="0" distL="114300" distR="114300" simplePos="0" relativeHeight="251658282" behindDoc="0" locked="0" layoutInCell="1" allowOverlap="1" wp14:anchorId="40D7FD59" wp14:editId="3236FC44">
                <wp:simplePos x="0" y="0"/>
                <wp:positionH relativeFrom="column">
                  <wp:posOffset>93528</wp:posOffset>
                </wp:positionH>
                <wp:positionV relativeFrom="paragraph">
                  <wp:posOffset>4215647</wp:posOffset>
                </wp:positionV>
                <wp:extent cx="6261100" cy="123825"/>
                <wp:effectExtent l="0" t="0" r="0" b="3175"/>
                <wp:wrapSquare wrapText="bothSides"/>
                <wp:docPr id="827545418" name="Text Box 1"/>
                <wp:cNvGraphicFramePr/>
                <a:graphic xmlns:a="http://schemas.openxmlformats.org/drawingml/2006/main">
                  <a:graphicData uri="http://schemas.microsoft.com/office/word/2010/wordprocessingShape">
                    <wps:wsp>
                      <wps:cNvSpPr txBox="1"/>
                      <wps:spPr>
                        <a:xfrm>
                          <a:off x="0" y="0"/>
                          <a:ext cx="6261100" cy="123825"/>
                        </a:xfrm>
                        <a:prstGeom prst="rect">
                          <a:avLst/>
                        </a:prstGeom>
                        <a:solidFill>
                          <a:prstClr val="white"/>
                        </a:solidFill>
                        <a:ln>
                          <a:noFill/>
                        </a:ln>
                      </wps:spPr>
                      <wps:txbx>
                        <w:txbxContent>
                          <w:p w14:paraId="3A70265A" w14:textId="65046E46" w:rsidR="00950418" w:rsidRPr="005A0368" w:rsidRDefault="00950418" w:rsidP="00950418">
                            <w:pPr>
                              <w:pStyle w:val="Caption"/>
                              <w:rPr>
                                <w:rFonts w:ascii="Times New Roman" w:eastAsia="Times New Roman" w:hAnsi="Times New Roman" w:cs="Times New Roman"/>
                                <w:color w:val="000000" w:themeColor="text1"/>
                              </w:rPr>
                            </w:pPr>
                            <w:bookmarkStart w:id="134" w:name="_Toc227063885"/>
                            <w:bookmarkStart w:id="135" w:name="_Toc227182848"/>
                            <w:r>
                              <w:t xml:space="preserve">Figure </w:t>
                            </w:r>
                            <w:fldSimple w:instr=" SEQ Figure \* ARABIC ">
                              <w:r w:rsidR="00CC77AB">
                                <w:rPr>
                                  <w:noProof/>
                                </w:rPr>
                                <w:t>8</w:t>
                              </w:r>
                            </w:fldSimple>
                            <w:r>
                              <w:t xml:space="preserve"> Box and Whisker Plot of Bird Species of the Length from the Tip of the Feather to the Start of the Barbules</w:t>
                            </w:r>
                            <w:bookmarkEnd w:id="134"/>
                            <w:bookmarkEnd w:id="135"/>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D7FD59" id="_x0000_s1031" type="#_x0000_t202" style="position:absolute;margin-left:7.35pt;margin-top:331.95pt;width:493pt;height:9.75pt;z-index:2516582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" stroked="f">
                <v:textbox inset="0,0,0,0">
                  <w:txbxContent>
                    <w:p w14:paraId="3A70265A" w14:textId="65046E46" w:rsidR="00950418" w:rsidRPr="005A0368" w:rsidRDefault="00950418" w:rsidP="00950418">
                      <w:pPr>
                        <w:pStyle w:val="Caption"/>
                        <w:rPr>
                          <w:rFonts w:ascii="Times New Roman" w:eastAsia="Times New Roman" w:hAnsi="Times New Roman" w:cs="Times New Roman"/>
                          <w:color w:val="000000" w:themeColor="text1"/>
                        </w:rPr>
                      </w:pPr>
                      <w:bookmarkStart w:id="136" w:name="_Toc227063885"/>
                      <w:bookmarkStart w:id="137" w:name="_Toc227182848"/>
                      <w:r>
                        <w:t xml:space="preserve">Figure </w:t>
                      </w:r>
                      <w:fldSimple w:instr=" SEQ Figure \* ARABIC ">
                        <w:r w:rsidR="00CC77AB">
                          <w:rPr>
                            <w:noProof/>
                          </w:rPr>
                          <w:t>8</w:t>
                        </w:r>
                      </w:fldSimple>
                      <w:r>
                        <w:t xml:space="preserve"> Box and Whisker Plot of Bird Species of the Length from the Tip of the Feather to the Start of the Barbules</w:t>
                      </w:r>
                      <w:bookmarkEnd w:id="136"/>
                      <w:bookmarkEnd w:id="137"/>
                    </w:p>
                  </w:txbxContent>
                </v:textbox>
                <w10:wrap type="square"/>
              </v:shape>
            </w:pict>
          </mc:Fallback>
        </mc:AlternateContent>
      </w:r>
      <w:r w:rsidRPr="00950418">
        <w:rPr>
          <w:rFonts w:ascii="Times New Roman" w:eastAsia="Times New Roman" w:hAnsi="Times New Roman" w:cs="Times New Roman"/>
          <w:noProof/>
          <w:color w:val="000000" w:themeColor="text1"/>
          <w:sz w:val="24"/>
          <w:szCs w:val="24"/>
        </w:rPr>
        <w:drawing>
          <wp:anchor distT="0" distB="0" distL="114300" distR="114300" simplePos="0" relativeHeight="251658283" behindDoc="0" locked="0" layoutInCell="1" allowOverlap="1" wp14:anchorId="222AE2C3" wp14:editId="7B5E701B">
            <wp:simplePos x="0" y="0"/>
            <wp:positionH relativeFrom="column">
              <wp:posOffset>-800100</wp:posOffset>
            </wp:positionH>
            <wp:positionV relativeFrom="paragraph">
              <wp:posOffset>950767</wp:posOffset>
            </wp:positionV>
            <wp:extent cx="7340600" cy="3238500"/>
            <wp:effectExtent l="0" t="0" r="0" b="0"/>
            <wp:wrapSquare wrapText="bothSides"/>
            <wp:docPr id="17965929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592959" name=""/>
                    <pic:cNvPicPr/>
                  </pic:nvPicPr>
                  <pic:blipFill>
                    <a:blip r:embed="rId18">
                      <a:extLst>
                        <a:ext uri="{28A0092B-C50C-407E-A947-70E740481C1C}">
                          <a14:useLocalDpi xmlns:a14="http://schemas.microsoft.com/office/drawing/2010/main" val="0"/>
                        </a:ext>
                      </a:extLst>
                    </a:blip>
                    <a:stretch>
                      <a:fillRect/>
                    </a:stretch>
                  </pic:blipFill>
                  <pic:spPr>
                    <a:xfrm>
                      <a:off x="0" y="0"/>
                      <a:ext cx="7340600" cy="3238500"/>
                    </a:xfrm>
                    <a:prstGeom prst="rect">
                      <a:avLst/>
                    </a:prstGeom>
                  </pic:spPr>
                </pic:pic>
              </a:graphicData>
            </a:graphic>
            <wp14:sizeRelH relativeFrom="margin">
              <wp14:pctWidth>0</wp14:pctWidth>
            </wp14:sizeRelH>
            <wp14:sizeRelV relativeFrom="margin">
              <wp14:pctHeight>0</wp14:pctHeight>
            </wp14:sizeRelV>
          </wp:anchor>
        </w:drawing>
      </w:r>
      <w:r w:rsidR="64452A59" w:rsidRPr="3FE796A9">
        <w:rPr>
          <w:rFonts w:ascii="Times New Roman" w:eastAsia="Times New Roman" w:hAnsi="Times New Roman" w:cs="Times New Roman"/>
          <w:color w:val="000000" w:themeColor="text1"/>
          <w:sz w:val="24"/>
          <w:szCs w:val="24"/>
        </w:rPr>
        <w:t xml:space="preserve">The box and whisker plot in figure </w:t>
      </w:r>
      <w:r w:rsidR="00F80FC4">
        <w:rPr>
          <w:rFonts w:ascii="Times New Roman" w:eastAsia="Times New Roman" w:hAnsi="Times New Roman" w:cs="Times New Roman"/>
          <w:color w:val="000000" w:themeColor="text1"/>
          <w:sz w:val="24"/>
          <w:szCs w:val="24"/>
        </w:rPr>
        <w:t>8</w:t>
      </w:r>
      <w:r w:rsidR="64452A59" w:rsidRPr="3FE796A9">
        <w:rPr>
          <w:rFonts w:ascii="Times New Roman" w:eastAsia="Times New Roman" w:hAnsi="Times New Roman" w:cs="Times New Roman"/>
          <w:color w:val="000000" w:themeColor="text1"/>
          <w:sz w:val="24"/>
          <w:szCs w:val="24"/>
        </w:rPr>
        <w:t xml:space="preserve"> shows the distribution of feather lengths from the tip of the feather to where the barbules start</w:t>
      </w:r>
      <w:r w:rsidR="00F80FC4">
        <w:rPr>
          <w:rFonts w:ascii="Times New Roman" w:eastAsia="Times New Roman" w:hAnsi="Times New Roman" w:cs="Times New Roman"/>
          <w:color w:val="000000" w:themeColor="text1"/>
          <w:sz w:val="24"/>
          <w:szCs w:val="24"/>
        </w:rPr>
        <w:t>.</w:t>
      </w:r>
      <w:r w:rsidR="64452A59" w:rsidRPr="3FE796A9">
        <w:rPr>
          <w:rFonts w:ascii="Times New Roman" w:eastAsia="Times New Roman" w:hAnsi="Times New Roman" w:cs="Times New Roman"/>
          <w:color w:val="000000" w:themeColor="text1"/>
          <w:sz w:val="24"/>
          <w:szCs w:val="24"/>
        </w:rPr>
        <w:t xml:space="preserve"> </w:t>
      </w:r>
      <w:r w:rsidR="00F80FC4">
        <w:rPr>
          <w:rFonts w:ascii="Times New Roman" w:eastAsia="Times New Roman" w:hAnsi="Times New Roman" w:cs="Times New Roman"/>
          <w:color w:val="000000" w:themeColor="text1"/>
          <w:sz w:val="24"/>
          <w:szCs w:val="24"/>
        </w:rPr>
        <w:t>T</w:t>
      </w:r>
      <w:r w:rsidR="64452A59" w:rsidRPr="3FE796A9">
        <w:rPr>
          <w:rFonts w:ascii="Times New Roman" w:eastAsia="Times New Roman" w:hAnsi="Times New Roman" w:cs="Times New Roman"/>
          <w:color w:val="000000" w:themeColor="text1"/>
          <w:sz w:val="24"/>
          <w:szCs w:val="24"/>
        </w:rPr>
        <w:t xml:space="preserve">his </w:t>
      </w:r>
      <w:r w:rsidR="00CE30EC" w:rsidRPr="3FE796A9">
        <w:rPr>
          <w:rFonts w:ascii="Times New Roman" w:eastAsia="Times New Roman" w:hAnsi="Times New Roman" w:cs="Times New Roman"/>
          <w:color w:val="000000" w:themeColor="text1"/>
          <w:sz w:val="24"/>
          <w:szCs w:val="24"/>
        </w:rPr>
        <w:t>includ</w:t>
      </w:r>
      <w:r w:rsidR="00CE30EC">
        <w:rPr>
          <w:rFonts w:ascii="Times New Roman" w:eastAsia="Times New Roman" w:hAnsi="Times New Roman" w:cs="Times New Roman"/>
          <w:color w:val="000000" w:themeColor="text1"/>
          <w:sz w:val="24"/>
          <w:szCs w:val="24"/>
        </w:rPr>
        <w:t>es</w:t>
      </w:r>
      <w:r w:rsidR="64452A59" w:rsidRPr="3FE796A9">
        <w:rPr>
          <w:rFonts w:ascii="Times New Roman" w:eastAsia="Times New Roman" w:hAnsi="Times New Roman" w:cs="Times New Roman"/>
          <w:color w:val="000000" w:themeColor="text1"/>
          <w:sz w:val="24"/>
          <w:szCs w:val="24"/>
        </w:rPr>
        <w:t xml:space="preserve"> the exotic birds of </w:t>
      </w:r>
      <w:r w:rsidR="00F80FC4">
        <w:rPr>
          <w:rFonts w:ascii="Times New Roman" w:eastAsia="Times New Roman" w:hAnsi="Times New Roman" w:cs="Times New Roman"/>
          <w:color w:val="000000" w:themeColor="text1"/>
          <w:sz w:val="24"/>
          <w:szCs w:val="24"/>
        </w:rPr>
        <w:t>E</w:t>
      </w:r>
      <w:r w:rsidR="64452A59" w:rsidRPr="3FE796A9">
        <w:rPr>
          <w:rFonts w:ascii="Times New Roman" w:eastAsia="Times New Roman" w:hAnsi="Times New Roman" w:cs="Times New Roman"/>
          <w:color w:val="000000" w:themeColor="text1"/>
          <w:sz w:val="24"/>
          <w:szCs w:val="24"/>
        </w:rPr>
        <w:t xml:space="preserve">clectus </w:t>
      </w:r>
      <w:r w:rsidR="00F80FC4">
        <w:rPr>
          <w:rFonts w:ascii="Times New Roman" w:eastAsia="Times New Roman" w:hAnsi="Times New Roman" w:cs="Times New Roman"/>
          <w:color w:val="000000" w:themeColor="text1"/>
          <w:sz w:val="24"/>
          <w:szCs w:val="24"/>
        </w:rPr>
        <w:t>F</w:t>
      </w:r>
      <w:r w:rsidR="64452A59" w:rsidRPr="3FE796A9">
        <w:rPr>
          <w:rFonts w:ascii="Times New Roman" w:eastAsia="Times New Roman" w:hAnsi="Times New Roman" w:cs="Times New Roman"/>
          <w:color w:val="000000" w:themeColor="text1"/>
          <w:sz w:val="24"/>
          <w:szCs w:val="24"/>
        </w:rPr>
        <w:t xml:space="preserve">emale, </w:t>
      </w:r>
      <w:r w:rsidR="00F80FC4">
        <w:rPr>
          <w:rFonts w:ascii="Times New Roman" w:eastAsia="Times New Roman" w:hAnsi="Times New Roman" w:cs="Times New Roman"/>
          <w:color w:val="000000" w:themeColor="text1"/>
          <w:sz w:val="24"/>
          <w:szCs w:val="24"/>
        </w:rPr>
        <w:t>M</w:t>
      </w:r>
      <w:r w:rsidR="64452A59" w:rsidRPr="3FE796A9">
        <w:rPr>
          <w:rFonts w:ascii="Times New Roman" w:eastAsia="Times New Roman" w:hAnsi="Times New Roman" w:cs="Times New Roman"/>
          <w:color w:val="000000" w:themeColor="text1"/>
          <w:sz w:val="24"/>
          <w:szCs w:val="24"/>
        </w:rPr>
        <w:t xml:space="preserve">ale and </w:t>
      </w:r>
      <w:r w:rsidR="00F80FC4">
        <w:rPr>
          <w:rFonts w:ascii="Times New Roman" w:eastAsia="Times New Roman" w:hAnsi="Times New Roman" w:cs="Times New Roman"/>
          <w:color w:val="000000" w:themeColor="text1"/>
          <w:sz w:val="24"/>
          <w:szCs w:val="24"/>
        </w:rPr>
        <w:t>B</w:t>
      </w:r>
      <w:r w:rsidR="64452A59" w:rsidRPr="3FE796A9">
        <w:rPr>
          <w:rFonts w:ascii="Times New Roman" w:eastAsia="Times New Roman" w:hAnsi="Times New Roman" w:cs="Times New Roman"/>
          <w:color w:val="000000" w:themeColor="text1"/>
          <w:sz w:val="24"/>
          <w:szCs w:val="24"/>
        </w:rPr>
        <w:t xml:space="preserve">ody feathers, </w:t>
      </w:r>
      <w:r w:rsidR="00F80FC4">
        <w:rPr>
          <w:rFonts w:ascii="Times New Roman" w:eastAsia="Times New Roman" w:hAnsi="Times New Roman" w:cs="Times New Roman"/>
          <w:color w:val="000000" w:themeColor="text1"/>
          <w:sz w:val="24"/>
          <w:szCs w:val="24"/>
        </w:rPr>
        <w:t>C</w:t>
      </w:r>
      <w:r w:rsidR="64452A59" w:rsidRPr="3FE796A9">
        <w:rPr>
          <w:rFonts w:ascii="Times New Roman" w:eastAsia="Times New Roman" w:hAnsi="Times New Roman" w:cs="Times New Roman"/>
          <w:color w:val="000000" w:themeColor="text1"/>
          <w:sz w:val="24"/>
          <w:szCs w:val="24"/>
        </w:rPr>
        <w:t xml:space="preserve">ockatoos, African Grey, </w:t>
      </w:r>
      <w:r w:rsidR="00F80FC4">
        <w:rPr>
          <w:rFonts w:ascii="Times New Roman" w:eastAsia="Times New Roman" w:hAnsi="Times New Roman" w:cs="Times New Roman"/>
          <w:color w:val="000000" w:themeColor="text1"/>
          <w:sz w:val="24"/>
          <w:szCs w:val="24"/>
        </w:rPr>
        <w:t>Ma</w:t>
      </w:r>
      <w:r w:rsidR="64452A59" w:rsidRPr="3FE796A9">
        <w:rPr>
          <w:rFonts w:ascii="Times New Roman" w:eastAsia="Times New Roman" w:hAnsi="Times New Roman" w:cs="Times New Roman"/>
          <w:color w:val="000000" w:themeColor="text1"/>
          <w:sz w:val="24"/>
          <w:szCs w:val="24"/>
        </w:rPr>
        <w:t xml:space="preserve">caws and </w:t>
      </w:r>
      <w:r w:rsidR="00F80FC4">
        <w:rPr>
          <w:rFonts w:ascii="Times New Roman" w:eastAsia="Times New Roman" w:hAnsi="Times New Roman" w:cs="Times New Roman"/>
          <w:color w:val="000000" w:themeColor="text1"/>
          <w:sz w:val="24"/>
          <w:szCs w:val="24"/>
        </w:rPr>
        <w:t>N</w:t>
      </w:r>
      <w:r w:rsidR="64452A59" w:rsidRPr="3FE796A9">
        <w:rPr>
          <w:rFonts w:ascii="Times New Roman" w:eastAsia="Times New Roman" w:hAnsi="Times New Roman" w:cs="Times New Roman"/>
          <w:color w:val="000000" w:themeColor="text1"/>
          <w:sz w:val="24"/>
          <w:szCs w:val="24"/>
        </w:rPr>
        <w:t xml:space="preserve">orthern </w:t>
      </w:r>
      <w:r w:rsidR="00F80FC4">
        <w:rPr>
          <w:rFonts w:ascii="Times New Roman" w:eastAsia="Times New Roman" w:hAnsi="Times New Roman" w:cs="Times New Roman"/>
          <w:color w:val="000000" w:themeColor="text1"/>
          <w:sz w:val="24"/>
          <w:szCs w:val="24"/>
        </w:rPr>
        <w:t>H</w:t>
      </w:r>
      <w:r w:rsidR="64452A59" w:rsidRPr="3FE796A9">
        <w:rPr>
          <w:rFonts w:ascii="Times New Roman" w:eastAsia="Times New Roman" w:hAnsi="Times New Roman" w:cs="Times New Roman"/>
          <w:color w:val="000000" w:themeColor="text1"/>
          <w:sz w:val="24"/>
          <w:szCs w:val="24"/>
        </w:rPr>
        <w:t xml:space="preserve">awk </w:t>
      </w:r>
      <w:r w:rsidR="00F80FC4">
        <w:rPr>
          <w:rFonts w:ascii="Times New Roman" w:eastAsia="Times New Roman" w:hAnsi="Times New Roman" w:cs="Times New Roman"/>
          <w:color w:val="000000" w:themeColor="text1"/>
          <w:sz w:val="24"/>
          <w:szCs w:val="24"/>
        </w:rPr>
        <w:t>O</w:t>
      </w:r>
      <w:r w:rsidR="64452A59" w:rsidRPr="3FE796A9">
        <w:rPr>
          <w:rFonts w:ascii="Times New Roman" w:eastAsia="Times New Roman" w:hAnsi="Times New Roman" w:cs="Times New Roman"/>
          <w:color w:val="000000" w:themeColor="text1"/>
          <w:sz w:val="24"/>
          <w:szCs w:val="24"/>
        </w:rPr>
        <w:t xml:space="preserve">wl. </w:t>
      </w:r>
    </w:p>
    <w:p w14:paraId="49A38044" w14:textId="62B3AE6C" w:rsidR="002776B9" w:rsidRDefault="00950418" w:rsidP="001D2E99">
      <w:pPr>
        <w:spacing w:line="360" w:lineRule="auto"/>
        <w:rPr>
          <w:rFonts w:ascii="Times New Roman" w:eastAsia="Times New Roman" w:hAnsi="Times New Roman" w:cs="Times New Roman"/>
          <w:color w:val="000000" w:themeColor="text1"/>
          <w:sz w:val="24"/>
          <w:szCs w:val="24"/>
        </w:rPr>
      </w:pPr>
      <w:r>
        <w:rPr>
          <w:noProof/>
        </w:rPr>
        <mc:AlternateContent>
          <mc:Choice Requires="wps">
            <w:drawing>
              <wp:anchor distT="0" distB="0" distL="114300" distR="114300" simplePos="0" relativeHeight="251658270" behindDoc="0" locked="0" layoutInCell="1" allowOverlap="1" wp14:anchorId="2C1BA1A7" wp14:editId="5A31347F">
                <wp:simplePos x="0" y="0"/>
                <wp:positionH relativeFrom="margin">
                  <wp:align>left</wp:align>
                </wp:positionH>
                <wp:positionV relativeFrom="paragraph">
                  <wp:posOffset>2851150</wp:posOffset>
                </wp:positionV>
                <wp:extent cx="6649720" cy="635"/>
                <wp:effectExtent l="0" t="0" r="0" b="0"/>
                <wp:wrapSquare wrapText="bothSides"/>
                <wp:docPr id="1835270944" name="Text Box 1"/>
                <wp:cNvGraphicFramePr/>
                <a:graphic xmlns:a="http://schemas.openxmlformats.org/drawingml/2006/main">
                  <a:graphicData uri="http://schemas.microsoft.com/office/word/2010/wordprocessingShape">
                    <wps:wsp>
                      <wps:cNvSpPr txBox="1"/>
                      <wps:spPr>
                        <a:xfrm>
                          <a:off x="0" y="0"/>
                          <a:ext cx="6649720" cy="635"/>
                        </a:xfrm>
                        <a:prstGeom prst="rect">
                          <a:avLst/>
                        </a:prstGeom>
                        <a:solidFill>
                          <a:prstClr val="white"/>
                        </a:solidFill>
                        <a:ln>
                          <a:noFill/>
                        </a:ln>
                      </wps:spPr>
                      <wps:txbx>
                        <w:txbxContent>
                          <w:p w14:paraId="77777F87" w14:textId="2BB93A98" w:rsidR="003B34E6" w:rsidRPr="00015FAD" w:rsidRDefault="003B34E6" w:rsidP="003B34E6">
                            <w:pPr>
                              <w:pStyle w:val="Caption"/>
                              <w:rPr>
                                <w:rFonts w:ascii="Times New Roman" w:eastAsia="Times New Roman" w:hAnsi="Times New Roman" w:cs="Times New Roman"/>
                                <w:color w:val="000000" w:themeColor="text1"/>
                              </w:rPr>
                            </w:pPr>
                            <w:bookmarkStart w:id="138" w:name="_Toc227063886"/>
                            <w:bookmarkStart w:id="139" w:name="_Toc227182849"/>
                            <w:r>
                              <w:t xml:space="preserve">Figure </w:t>
                            </w:r>
                            <w:fldSimple w:instr=" SEQ Figure \* ARABIC ">
                              <w:r w:rsidR="00CC77AB">
                                <w:rPr>
                                  <w:noProof/>
                                </w:rPr>
                                <w:t>9</w:t>
                              </w:r>
                            </w:fldSimple>
                            <w:r>
                              <w:t xml:space="preserve"> Box and Whisker Plot of Bird Species Length of Feathers Tip to Starts of Barbules</w:t>
                            </w:r>
                            <w:bookmarkEnd w:id="138"/>
                            <w:bookmarkEnd w:id="13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C1BA1A7" id="_x0000_s1032" type="#_x0000_t202" style="position:absolute;margin-left:0;margin-top:224.5pt;width:523.6pt;height:.05pt;z-index:251658270;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" stroked="f">
                <v:textbox style="mso-fit-shape-to-text:t" inset="0,0,0,0">
                  <w:txbxContent>
                    <w:p w14:paraId="77777F87" w14:textId="2BB93A98" w:rsidR="003B34E6" w:rsidRPr="00015FAD" w:rsidRDefault="003B34E6" w:rsidP="003B34E6">
                      <w:pPr>
                        <w:pStyle w:val="Caption"/>
                        <w:rPr>
                          <w:rFonts w:ascii="Times New Roman" w:eastAsia="Times New Roman" w:hAnsi="Times New Roman" w:cs="Times New Roman"/>
                          <w:color w:val="000000" w:themeColor="text1"/>
                        </w:rPr>
                      </w:pPr>
                      <w:bookmarkStart w:id="140" w:name="_Toc227063886"/>
                      <w:bookmarkStart w:id="141" w:name="_Toc227182849"/>
                      <w:r>
                        <w:t xml:space="preserve">Figure </w:t>
                      </w:r>
                      <w:fldSimple w:instr=" SEQ Figure \* ARABIC ">
                        <w:r w:rsidR="00CC77AB">
                          <w:rPr>
                            <w:noProof/>
                          </w:rPr>
                          <w:t>9</w:t>
                        </w:r>
                      </w:fldSimple>
                      <w:r>
                        <w:t xml:space="preserve"> Box and Whisker Plot of Bird Species Length of Feathers Tip to Starts of Barbules</w:t>
                      </w:r>
                      <w:bookmarkEnd w:id="140"/>
                      <w:bookmarkEnd w:id="141"/>
                    </w:p>
                  </w:txbxContent>
                </v:textbox>
                <w10:wrap type="square" anchorx="margin"/>
              </v:shape>
            </w:pict>
          </mc:Fallback>
        </mc:AlternateContent>
      </w:r>
    </w:p>
    <w:p w14:paraId="6A6550C3" w14:textId="1AE47E2B" w:rsidR="00896737" w:rsidRDefault="00896737" w:rsidP="001D2E99">
      <w:pPr>
        <w:spacing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Eclectus </w:t>
      </w:r>
      <w:r w:rsidR="00285B50">
        <w:rPr>
          <w:rFonts w:ascii="Times New Roman" w:eastAsia="Times New Roman" w:hAnsi="Times New Roman" w:cs="Times New Roman"/>
          <w:color w:val="000000" w:themeColor="text1"/>
          <w:sz w:val="24"/>
          <w:szCs w:val="24"/>
        </w:rPr>
        <w:t xml:space="preserve">female feathers show that the median is </w:t>
      </w:r>
      <w:r w:rsidR="00FA6CA3">
        <w:rPr>
          <w:rFonts w:ascii="Times New Roman" w:eastAsia="Times New Roman" w:hAnsi="Times New Roman" w:cs="Times New Roman"/>
          <w:color w:val="000000" w:themeColor="text1"/>
          <w:sz w:val="24"/>
          <w:szCs w:val="24"/>
        </w:rPr>
        <w:t>120</w:t>
      </w:r>
      <w:r w:rsidR="000526BB">
        <w:rPr>
          <w:rFonts w:ascii="Times New Roman" w:eastAsia="Times New Roman" w:hAnsi="Times New Roman" w:cs="Times New Roman"/>
          <w:color w:val="000000" w:themeColor="text1"/>
          <w:sz w:val="24"/>
          <w:szCs w:val="24"/>
        </w:rPr>
        <w:t>mm</w:t>
      </w:r>
      <w:r w:rsidR="00285B50">
        <w:rPr>
          <w:rFonts w:ascii="Times New Roman" w:eastAsia="Times New Roman" w:hAnsi="Times New Roman" w:cs="Times New Roman"/>
          <w:color w:val="000000" w:themeColor="text1"/>
          <w:sz w:val="24"/>
          <w:szCs w:val="24"/>
        </w:rPr>
        <w:t xml:space="preserve"> and the mean is </w:t>
      </w:r>
      <w:r w:rsidR="002D0903">
        <w:rPr>
          <w:rFonts w:ascii="Times New Roman" w:eastAsia="Times New Roman" w:hAnsi="Times New Roman" w:cs="Times New Roman"/>
          <w:color w:val="000000" w:themeColor="text1"/>
          <w:sz w:val="24"/>
          <w:szCs w:val="24"/>
        </w:rPr>
        <w:t>1</w:t>
      </w:r>
      <w:r w:rsidR="00FA6CA3">
        <w:rPr>
          <w:rFonts w:ascii="Times New Roman" w:eastAsia="Times New Roman" w:hAnsi="Times New Roman" w:cs="Times New Roman"/>
          <w:color w:val="000000" w:themeColor="text1"/>
          <w:sz w:val="24"/>
          <w:szCs w:val="24"/>
        </w:rPr>
        <w:t>13</w:t>
      </w:r>
      <w:r w:rsidR="002D0903">
        <w:rPr>
          <w:rFonts w:ascii="Times New Roman" w:eastAsia="Times New Roman" w:hAnsi="Times New Roman" w:cs="Times New Roman"/>
          <w:color w:val="000000" w:themeColor="text1"/>
          <w:sz w:val="24"/>
          <w:szCs w:val="24"/>
        </w:rPr>
        <w:t>.8</w:t>
      </w:r>
      <w:r w:rsidR="000526BB">
        <w:rPr>
          <w:rFonts w:ascii="Times New Roman" w:eastAsia="Times New Roman" w:hAnsi="Times New Roman" w:cs="Times New Roman"/>
          <w:color w:val="000000" w:themeColor="text1"/>
          <w:sz w:val="24"/>
          <w:szCs w:val="24"/>
        </w:rPr>
        <w:t>mm</w:t>
      </w:r>
      <w:r w:rsidR="002D0903">
        <w:rPr>
          <w:rFonts w:ascii="Times New Roman" w:eastAsia="Times New Roman" w:hAnsi="Times New Roman" w:cs="Times New Roman"/>
          <w:color w:val="000000" w:themeColor="text1"/>
          <w:sz w:val="24"/>
          <w:szCs w:val="24"/>
        </w:rPr>
        <w:t xml:space="preserve">, this shows a clear difference suggesting </w:t>
      </w:r>
      <w:r w:rsidR="0026202C">
        <w:rPr>
          <w:rFonts w:ascii="Times New Roman" w:eastAsia="Times New Roman" w:hAnsi="Times New Roman" w:cs="Times New Roman"/>
          <w:color w:val="000000" w:themeColor="text1"/>
          <w:sz w:val="24"/>
          <w:szCs w:val="24"/>
        </w:rPr>
        <w:t xml:space="preserve">that the data may be skewed. The </w:t>
      </w:r>
      <w:r w:rsidR="00BC6428">
        <w:rPr>
          <w:rFonts w:ascii="Times New Roman" w:eastAsia="Times New Roman" w:hAnsi="Times New Roman" w:cs="Times New Roman"/>
          <w:color w:val="000000" w:themeColor="text1"/>
          <w:sz w:val="24"/>
          <w:szCs w:val="24"/>
        </w:rPr>
        <w:t>median</w:t>
      </w:r>
      <w:r w:rsidR="0026202C">
        <w:rPr>
          <w:rFonts w:ascii="Times New Roman" w:eastAsia="Times New Roman" w:hAnsi="Times New Roman" w:cs="Times New Roman"/>
          <w:color w:val="000000" w:themeColor="text1"/>
          <w:sz w:val="24"/>
          <w:szCs w:val="24"/>
        </w:rPr>
        <w:t xml:space="preserve"> is on the same range as cockatoo </w:t>
      </w:r>
      <w:r w:rsidR="00D2217D">
        <w:rPr>
          <w:rFonts w:ascii="Times New Roman" w:eastAsia="Times New Roman" w:hAnsi="Times New Roman" w:cs="Times New Roman"/>
          <w:color w:val="000000" w:themeColor="text1"/>
          <w:sz w:val="24"/>
          <w:szCs w:val="24"/>
        </w:rPr>
        <w:t xml:space="preserve">being the third largest median. The interquartile range starts at 100mm and end at </w:t>
      </w:r>
      <w:r w:rsidR="000526BB">
        <w:rPr>
          <w:rFonts w:ascii="Times New Roman" w:eastAsia="Times New Roman" w:hAnsi="Times New Roman" w:cs="Times New Roman"/>
          <w:color w:val="000000" w:themeColor="text1"/>
          <w:sz w:val="24"/>
          <w:szCs w:val="24"/>
        </w:rPr>
        <w:t>12</w:t>
      </w:r>
      <w:r w:rsidR="00FA6CA3">
        <w:rPr>
          <w:rFonts w:ascii="Times New Roman" w:eastAsia="Times New Roman" w:hAnsi="Times New Roman" w:cs="Times New Roman"/>
          <w:color w:val="000000" w:themeColor="text1"/>
          <w:sz w:val="24"/>
          <w:szCs w:val="24"/>
        </w:rPr>
        <w:t>2</w:t>
      </w:r>
      <w:r w:rsidR="000526BB">
        <w:rPr>
          <w:rFonts w:ascii="Times New Roman" w:eastAsia="Times New Roman" w:hAnsi="Times New Roman" w:cs="Times New Roman"/>
          <w:color w:val="000000" w:themeColor="text1"/>
          <w:sz w:val="24"/>
          <w:szCs w:val="24"/>
        </w:rPr>
        <w:t xml:space="preserve">.75mm showing the range is </w:t>
      </w:r>
      <w:r w:rsidR="00BC6428">
        <w:rPr>
          <w:rFonts w:ascii="Times New Roman" w:eastAsia="Times New Roman" w:hAnsi="Times New Roman" w:cs="Times New Roman"/>
          <w:color w:val="000000" w:themeColor="text1"/>
          <w:sz w:val="24"/>
          <w:szCs w:val="24"/>
        </w:rPr>
        <w:t xml:space="preserve">small showing less variance in the data being the second smallest box with eclectus body </w:t>
      </w:r>
      <w:r w:rsidR="006D0377">
        <w:rPr>
          <w:rFonts w:ascii="Times New Roman" w:eastAsia="Times New Roman" w:hAnsi="Times New Roman" w:cs="Times New Roman"/>
          <w:color w:val="000000" w:themeColor="text1"/>
          <w:sz w:val="24"/>
          <w:szCs w:val="24"/>
        </w:rPr>
        <w:t>feathers</w:t>
      </w:r>
      <w:r w:rsidR="00BC6428">
        <w:rPr>
          <w:rFonts w:ascii="Times New Roman" w:eastAsia="Times New Roman" w:hAnsi="Times New Roman" w:cs="Times New Roman"/>
          <w:color w:val="000000" w:themeColor="text1"/>
          <w:sz w:val="24"/>
          <w:szCs w:val="24"/>
        </w:rPr>
        <w:t xml:space="preserve"> being first. The overall spread is </w:t>
      </w:r>
      <w:r w:rsidR="00C5552F">
        <w:rPr>
          <w:rFonts w:ascii="Times New Roman" w:eastAsia="Times New Roman" w:hAnsi="Times New Roman" w:cs="Times New Roman"/>
          <w:color w:val="000000" w:themeColor="text1"/>
          <w:sz w:val="24"/>
          <w:szCs w:val="24"/>
        </w:rPr>
        <w:t xml:space="preserve">not as large as other being the minimum </w:t>
      </w:r>
      <w:r w:rsidR="006D0377">
        <w:rPr>
          <w:rFonts w:ascii="Times New Roman" w:eastAsia="Times New Roman" w:hAnsi="Times New Roman" w:cs="Times New Roman"/>
          <w:color w:val="000000" w:themeColor="text1"/>
          <w:sz w:val="24"/>
          <w:szCs w:val="24"/>
        </w:rPr>
        <w:t>measurements</w:t>
      </w:r>
      <w:r w:rsidR="00C5552F">
        <w:rPr>
          <w:rFonts w:ascii="Times New Roman" w:eastAsia="Times New Roman" w:hAnsi="Times New Roman" w:cs="Times New Roman"/>
          <w:color w:val="000000" w:themeColor="text1"/>
          <w:sz w:val="24"/>
          <w:szCs w:val="24"/>
        </w:rPr>
        <w:t xml:space="preserve"> at 100mm and the maximum </w:t>
      </w:r>
      <w:r w:rsidR="006D0377">
        <w:rPr>
          <w:rFonts w:ascii="Times New Roman" w:eastAsia="Times New Roman" w:hAnsi="Times New Roman" w:cs="Times New Roman"/>
          <w:color w:val="000000" w:themeColor="text1"/>
          <w:sz w:val="24"/>
          <w:szCs w:val="24"/>
        </w:rPr>
        <w:t>measurement</w:t>
      </w:r>
      <w:r w:rsidR="007D6A93">
        <w:rPr>
          <w:rFonts w:ascii="Times New Roman" w:eastAsia="Times New Roman" w:hAnsi="Times New Roman" w:cs="Times New Roman"/>
          <w:color w:val="000000" w:themeColor="text1"/>
          <w:sz w:val="24"/>
          <w:szCs w:val="24"/>
        </w:rPr>
        <w:t xml:space="preserve"> being 131mm showing a range which is </w:t>
      </w:r>
      <w:r w:rsidR="009804E6">
        <w:rPr>
          <w:rFonts w:ascii="Times New Roman" w:eastAsia="Times New Roman" w:hAnsi="Times New Roman" w:cs="Times New Roman"/>
          <w:color w:val="000000" w:themeColor="text1"/>
          <w:sz w:val="24"/>
          <w:szCs w:val="24"/>
        </w:rPr>
        <w:t xml:space="preserve">31mm showing that the variance is not big and all the feathers are similar lengths at this region. </w:t>
      </w:r>
      <w:r w:rsidR="00FA6CA3">
        <w:rPr>
          <w:rFonts w:ascii="Times New Roman" w:eastAsia="Times New Roman" w:hAnsi="Times New Roman" w:cs="Times New Roman"/>
          <w:color w:val="000000" w:themeColor="text1"/>
          <w:sz w:val="24"/>
          <w:szCs w:val="24"/>
        </w:rPr>
        <w:t xml:space="preserve">Which suggest that theses feathers are similar </w:t>
      </w:r>
      <w:r w:rsidR="001A228C">
        <w:rPr>
          <w:rFonts w:ascii="Times New Roman" w:eastAsia="Times New Roman" w:hAnsi="Times New Roman" w:cs="Times New Roman"/>
          <w:color w:val="000000" w:themeColor="text1"/>
          <w:sz w:val="24"/>
          <w:szCs w:val="24"/>
        </w:rPr>
        <w:t xml:space="preserve">in the </w:t>
      </w:r>
      <w:r w:rsidR="001A228C">
        <w:rPr>
          <w:rFonts w:ascii="Times New Roman" w:eastAsia="Times New Roman" w:hAnsi="Times New Roman" w:cs="Times New Roman"/>
          <w:color w:val="000000" w:themeColor="text1"/>
          <w:sz w:val="24"/>
          <w:szCs w:val="24"/>
        </w:rPr>
        <w:lastRenderedPageBreak/>
        <w:t xml:space="preserve">way that they are structured. </w:t>
      </w:r>
      <w:r w:rsidR="00DF05A9">
        <w:rPr>
          <w:rFonts w:ascii="Times New Roman" w:eastAsia="Times New Roman" w:hAnsi="Times New Roman" w:cs="Times New Roman"/>
          <w:color w:val="000000" w:themeColor="text1"/>
          <w:sz w:val="24"/>
          <w:szCs w:val="24"/>
        </w:rPr>
        <w:t xml:space="preserve">Female feathers are smaller </w:t>
      </w:r>
      <w:r w:rsidR="00CF12BC">
        <w:rPr>
          <w:rFonts w:ascii="Times New Roman" w:eastAsia="Times New Roman" w:hAnsi="Times New Roman" w:cs="Times New Roman"/>
          <w:color w:val="000000" w:themeColor="text1"/>
          <w:sz w:val="24"/>
          <w:szCs w:val="24"/>
        </w:rPr>
        <w:t>than</w:t>
      </w:r>
      <w:r w:rsidR="00DF05A9">
        <w:rPr>
          <w:rFonts w:ascii="Times New Roman" w:eastAsia="Times New Roman" w:hAnsi="Times New Roman" w:cs="Times New Roman"/>
          <w:color w:val="000000" w:themeColor="text1"/>
          <w:sz w:val="24"/>
          <w:szCs w:val="24"/>
        </w:rPr>
        <w:t xml:space="preserve"> male feathers to help with nesting and survival in the nest </w:t>
      </w:r>
      <w:r w:rsidR="00CF12BC">
        <w:rPr>
          <w:rFonts w:ascii="Times New Roman" w:eastAsia="Times New Roman" w:hAnsi="Times New Roman" w:cs="Times New Roman"/>
          <w:color w:val="000000" w:themeColor="text1"/>
          <w:sz w:val="24"/>
          <w:szCs w:val="24"/>
        </w:rPr>
        <w:t>which they need their feathers to be more practical</w:t>
      </w:r>
      <w:r w:rsidR="00DF05A9">
        <w:rPr>
          <w:rFonts w:ascii="Times New Roman" w:eastAsia="Times New Roman" w:hAnsi="Times New Roman" w:cs="Times New Roman"/>
          <w:color w:val="000000" w:themeColor="text1"/>
          <w:sz w:val="24"/>
          <w:szCs w:val="24"/>
        </w:rPr>
        <w:t xml:space="preserve"> </w:t>
      </w:r>
      <w:r w:rsidR="00552325">
        <w:rPr>
          <w:rFonts w:ascii="Times New Roman" w:eastAsia="Times New Roman" w:hAnsi="Times New Roman" w:cs="Times New Roman"/>
          <w:color w:val="000000" w:themeColor="text1"/>
          <w:sz w:val="24"/>
          <w:szCs w:val="24"/>
        </w:rPr>
        <w:t>(</w:t>
      </w:r>
      <w:r w:rsidR="00565494">
        <w:rPr>
          <w:rFonts w:ascii="Times New Roman" w:eastAsia="Times New Roman" w:hAnsi="Times New Roman" w:cs="Times New Roman"/>
          <w:color w:val="000000" w:themeColor="text1"/>
          <w:sz w:val="24"/>
          <w:szCs w:val="24"/>
        </w:rPr>
        <w:t>Jenning</w:t>
      </w:r>
      <w:r w:rsidR="004772D5">
        <w:rPr>
          <w:rFonts w:ascii="Times New Roman" w:eastAsia="Times New Roman" w:hAnsi="Times New Roman" w:cs="Times New Roman"/>
          <w:color w:val="000000" w:themeColor="text1"/>
          <w:sz w:val="24"/>
          <w:szCs w:val="24"/>
        </w:rPr>
        <w:t>s</w:t>
      </w:r>
      <w:r w:rsidR="00A315B2">
        <w:rPr>
          <w:rFonts w:ascii="Times New Roman" w:eastAsia="Times New Roman" w:hAnsi="Times New Roman" w:cs="Times New Roman"/>
          <w:color w:val="000000" w:themeColor="text1"/>
          <w:sz w:val="24"/>
          <w:szCs w:val="24"/>
        </w:rPr>
        <w:t>, 2018)</w:t>
      </w:r>
      <w:r w:rsidR="007B6FF5">
        <w:rPr>
          <w:rFonts w:ascii="Times New Roman" w:eastAsia="Times New Roman" w:hAnsi="Times New Roman" w:cs="Times New Roman"/>
          <w:color w:val="000000" w:themeColor="text1"/>
          <w:sz w:val="24"/>
          <w:szCs w:val="24"/>
        </w:rPr>
        <w:t>.</w:t>
      </w:r>
    </w:p>
    <w:p w14:paraId="32BC0A14" w14:textId="615C8C7B" w:rsidR="00CB47E5" w:rsidRDefault="00CB47E5" w:rsidP="001D2E99">
      <w:pPr>
        <w:spacing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Eclectus Body Feathers </w:t>
      </w:r>
      <w:r w:rsidR="00833D59">
        <w:rPr>
          <w:rFonts w:ascii="Times New Roman" w:eastAsia="Times New Roman" w:hAnsi="Times New Roman" w:cs="Times New Roman"/>
          <w:color w:val="000000" w:themeColor="text1"/>
          <w:sz w:val="24"/>
          <w:szCs w:val="24"/>
        </w:rPr>
        <w:t xml:space="preserve">have the lowest median at 18mm and mean at 19.4mm, this shows that the mean and median are close together showing normally distributed data. </w:t>
      </w:r>
      <w:r w:rsidR="005A0347">
        <w:rPr>
          <w:rFonts w:ascii="Times New Roman" w:eastAsia="Times New Roman" w:hAnsi="Times New Roman" w:cs="Times New Roman"/>
          <w:color w:val="000000" w:themeColor="text1"/>
          <w:sz w:val="24"/>
          <w:szCs w:val="24"/>
        </w:rPr>
        <w:t xml:space="preserve">This shows that the body feathers on average are a smaller length than any other feathers which were analysed. The interquartile range starts at 16mm and ends at 23.5mm </w:t>
      </w:r>
      <w:r w:rsidR="004A7CE0">
        <w:rPr>
          <w:rFonts w:ascii="Times New Roman" w:eastAsia="Times New Roman" w:hAnsi="Times New Roman" w:cs="Times New Roman"/>
          <w:color w:val="000000" w:themeColor="text1"/>
          <w:sz w:val="24"/>
          <w:szCs w:val="24"/>
        </w:rPr>
        <w:t xml:space="preserve">which shows a small variance showing that </w:t>
      </w:r>
      <w:r w:rsidR="00FC5A73">
        <w:rPr>
          <w:rFonts w:ascii="Times New Roman" w:eastAsia="Times New Roman" w:hAnsi="Times New Roman" w:cs="Times New Roman"/>
          <w:color w:val="000000" w:themeColor="text1"/>
          <w:sz w:val="24"/>
          <w:szCs w:val="24"/>
        </w:rPr>
        <w:t>all</w:t>
      </w:r>
      <w:r w:rsidR="004A7CE0">
        <w:rPr>
          <w:rFonts w:ascii="Times New Roman" w:eastAsia="Times New Roman" w:hAnsi="Times New Roman" w:cs="Times New Roman"/>
          <w:color w:val="000000" w:themeColor="text1"/>
          <w:sz w:val="24"/>
          <w:szCs w:val="24"/>
        </w:rPr>
        <w:t xml:space="preserve"> the </w:t>
      </w:r>
      <w:r w:rsidR="00FC5A73">
        <w:rPr>
          <w:rFonts w:ascii="Times New Roman" w:eastAsia="Times New Roman" w:hAnsi="Times New Roman" w:cs="Times New Roman"/>
          <w:color w:val="000000" w:themeColor="text1"/>
          <w:sz w:val="24"/>
          <w:szCs w:val="24"/>
        </w:rPr>
        <w:t>feathers</w:t>
      </w:r>
      <w:r w:rsidR="004A7CE0">
        <w:rPr>
          <w:rFonts w:ascii="Times New Roman" w:eastAsia="Times New Roman" w:hAnsi="Times New Roman" w:cs="Times New Roman"/>
          <w:color w:val="000000" w:themeColor="text1"/>
          <w:sz w:val="24"/>
          <w:szCs w:val="24"/>
        </w:rPr>
        <w:t xml:space="preserve"> in this area are similar and structured the same in length. The overall spread of this species is not wide with a range of 15mm</w:t>
      </w:r>
      <w:r w:rsidR="00271F10">
        <w:rPr>
          <w:rFonts w:ascii="Times New Roman" w:eastAsia="Times New Roman" w:hAnsi="Times New Roman" w:cs="Times New Roman"/>
          <w:color w:val="000000" w:themeColor="text1"/>
          <w:sz w:val="24"/>
          <w:szCs w:val="24"/>
        </w:rPr>
        <w:t xml:space="preserve"> suggesting a </w:t>
      </w:r>
      <w:r w:rsidR="00FC5A73">
        <w:rPr>
          <w:rFonts w:ascii="Times New Roman" w:eastAsia="Times New Roman" w:hAnsi="Times New Roman" w:cs="Times New Roman"/>
          <w:color w:val="000000" w:themeColor="text1"/>
          <w:sz w:val="24"/>
          <w:szCs w:val="24"/>
        </w:rPr>
        <w:t>homogenous measurement. These feathers are small</w:t>
      </w:r>
      <w:r w:rsidR="009B0EFF">
        <w:rPr>
          <w:rFonts w:ascii="Times New Roman" w:eastAsia="Times New Roman" w:hAnsi="Times New Roman" w:cs="Times New Roman"/>
          <w:color w:val="000000" w:themeColor="text1"/>
          <w:sz w:val="24"/>
          <w:szCs w:val="24"/>
        </w:rPr>
        <w:t xml:space="preserve"> in length to help keep in heat which helps trap the air between these small feathers and the body to help with heat regulation </w:t>
      </w:r>
      <w:r w:rsidR="00F664C3">
        <w:rPr>
          <w:rFonts w:ascii="Times New Roman" w:eastAsia="Times New Roman" w:hAnsi="Times New Roman" w:cs="Times New Roman"/>
          <w:color w:val="000000" w:themeColor="text1"/>
          <w:sz w:val="24"/>
          <w:szCs w:val="24"/>
        </w:rPr>
        <w:t xml:space="preserve">(Muller, 2015). </w:t>
      </w:r>
    </w:p>
    <w:p w14:paraId="1D530746" w14:textId="1B327932" w:rsidR="00B367A2" w:rsidRDefault="00B367A2" w:rsidP="001D2E99">
      <w:pPr>
        <w:spacing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Eclectus Male feathers </w:t>
      </w:r>
      <w:r w:rsidR="0032560C">
        <w:rPr>
          <w:rFonts w:ascii="Times New Roman" w:eastAsia="Times New Roman" w:hAnsi="Times New Roman" w:cs="Times New Roman"/>
          <w:color w:val="000000" w:themeColor="text1"/>
          <w:sz w:val="24"/>
          <w:szCs w:val="24"/>
        </w:rPr>
        <w:t xml:space="preserve">have a lower median at </w:t>
      </w:r>
      <w:r w:rsidR="00A3308D">
        <w:rPr>
          <w:rFonts w:ascii="Times New Roman" w:eastAsia="Times New Roman" w:hAnsi="Times New Roman" w:cs="Times New Roman"/>
          <w:color w:val="000000" w:themeColor="text1"/>
          <w:sz w:val="24"/>
          <w:szCs w:val="24"/>
        </w:rPr>
        <w:t xml:space="preserve">64mm </w:t>
      </w:r>
      <w:r w:rsidR="0032560C">
        <w:rPr>
          <w:rFonts w:ascii="Times New Roman" w:eastAsia="Times New Roman" w:hAnsi="Times New Roman" w:cs="Times New Roman"/>
          <w:color w:val="000000" w:themeColor="text1"/>
          <w:sz w:val="24"/>
          <w:szCs w:val="24"/>
        </w:rPr>
        <w:t xml:space="preserve">and mean at </w:t>
      </w:r>
      <w:r w:rsidR="00A3308D">
        <w:rPr>
          <w:rFonts w:ascii="Times New Roman" w:eastAsia="Times New Roman" w:hAnsi="Times New Roman" w:cs="Times New Roman"/>
          <w:color w:val="000000" w:themeColor="text1"/>
          <w:sz w:val="24"/>
          <w:szCs w:val="24"/>
        </w:rPr>
        <w:t>81.1mm, this shows that the data</w:t>
      </w:r>
      <w:r w:rsidR="00520934">
        <w:rPr>
          <w:rFonts w:ascii="Times New Roman" w:eastAsia="Times New Roman" w:hAnsi="Times New Roman" w:cs="Times New Roman"/>
          <w:color w:val="000000" w:themeColor="text1"/>
          <w:sz w:val="24"/>
          <w:szCs w:val="24"/>
        </w:rPr>
        <w:t xml:space="preserve"> </w:t>
      </w:r>
      <w:r w:rsidR="006143B1">
        <w:rPr>
          <w:rFonts w:ascii="Times New Roman" w:eastAsia="Times New Roman" w:hAnsi="Times New Roman" w:cs="Times New Roman"/>
          <w:color w:val="000000" w:themeColor="text1"/>
          <w:sz w:val="24"/>
          <w:szCs w:val="24"/>
        </w:rPr>
        <w:t xml:space="preserve">may be skewed, Eclectus males have a similar median to </w:t>
      </w:r>
      <w:r w:rsidR="00C40351">
        <w:rPr>
          <w:rFonts w:ascii="Times New Roman" w:eastAsia="Times New Roman" w:hAnsi="Times New Roman" w:cs="Times New Roman"/>
          <w:color w:val="000000" w:themeColor="text1"/>
          <w:sz w:val="24"/>
          <w:szCs w:val="24"/>
        </w:rPr>
        <w:t xml:space="preserve">northern hawk owl. This </w:t>
      </w:r>
      <w:r w:rsidR="00845B81">
        <w:rPr>
          <w:rFonts w:ascii="Times New Roman" w:eastAsia="Times New Roman" w:hAnsi="Times New Roman" w:cs="Times New Roman"/>
          <w:color w:val="000000" w:themeColor="text1"/>
          <w:sz w:val="24"/>
          <w:szCs w:val="24"/>
        </w:rPr>
        <w:t>suggests</w:t>
      </w:r>
      <w:r w:rsidR="00C40351">
        <w:rPr>
          <w:rFonts w:ascii="Times New Roman" w:eastAsia="Times New Roman" w:hAnsi="Times New Roman" w:cs="Times New Roman"/>
          <w:color w:val="000000" w:themeColor="text1"/>
          <w:sz w:val="24"/>
          <w:szCs w:val="24"/>
        </w:rPr>
        <w:t xml:space="preserve"> that on average the Eclectus </w:t>
      </w:r>
      <w:r w:rsidR="00305DF1">
        <w:rPr>
          <w:rFonts w:ascii="Times New Roman" w:eastAsia="Times New Roman" w:hAnsi="Times New Roman" w:cs="Times New Roman"/>
          <w:color w:val="000000" w:themeColor="text1"/>
          <w:sz w:val="24"/>
          <w:szCs w:val="24"/>
        </w:rPr>
        <w:t>male's</w:t>
      </w:r>
      <w:r w:rsidR="00C40351">
        <w:rPr>
          <w:rFonts w:ascii="Times New Roman" w:eastAsia="Times New Roman" w:hAnsi="Times New Roman" w:cs="Times New Roman"/>
          <w:color w:val="000000" w:themeColor="text1"/>
          <w:sz w:val="24"/>
          <w:szCs w:val="24"/>
        </w:rPr>
        <w:t xml:space="preserve"> feathers are small. The interquartile range starts at </w:t>
      </w:r>
      <w:r w:rsidR="001A76EB">
        <w:rPr>
          <w:rFonts w:ascii="Times New Roman" w:eastAsia="Times New Roman" w:hAnsi="Times New Roman" w:cs="Times New Roman"/>
          <w:color w:val="000000" w:themeColor="text1"/>
          <w:sz w:val="24"/>
          <w:szCs w:val="24"/>
        </w:rPr>
        <w:t xml:space="preserve">37mm and ends at 126mm which suggest a large variance. This shows that </w:t>
      </w:r>
      <w:r w:rsidR="003C3149">
        <w:rPr>
          <w:rFonts w:ascii="Times New Roman" w:eastAsia="Times New Roman" w:hAnsi="Times New Roman" w:cs="Times New Roman"/>
          <w:color w:val="000000" w:themeColor="text1"/>
          <w:sz w:val="24"/>
          <w:szCs w:val="24"/>
        </w:rPr>
        <w:t xml:space="preserve">there is a variety of different length within the feathers of an eclectus male. This could be up to the amount of different feather, if this </w:t>
      </w:r>
      <w:r w:rsidR="00552325">
        <w:rPr>
          <w:rFonts w:ascii="Times New Roman" w:eastAsia="Times New Roman" w:hAnsi="Times New Roman" w:cs="Times New Roman"/>
          <w:color w:val="000000" w:themeColor="text1"/>
          <w:sz w:val="24"/>
          <w:szCs w:val="24"/>
        </w:rPr>
        <w:t>were</w:t>
      </w:r>
      <w:r w:rsidR="003C3149">
        <w:rPr>
          <w:rFonts w:ascii="Times New Roman" w:eastAsia="Times New Roman" w:hAnsi="Times New Roman" w:cs="Times New Roman"/>
          <w:color w:val="000000" w:themeColor="text1"/>
          <w:sz w:val="24"/>
          <w:szCs w:val="24"/>
        </w:rPr>
        <w:t xml:space="preserve"> done again it would be useful to split </w:t>
      </w:r>
      <w:r w:rsidR="00654E1D">
        <w:rPr>
          <w:rFonts w:ascii="Times New Roman" w:eastAsia="Times New Roman" w:hAnsi="Times New Roman" w:cs="Times New Roman"/>
          <w:color w:val="000000" w:themeColor="text1"/>
          <w:sz w:val="24"/>
          <w:szCs w:val="24"/>
        </w:rPr>
        <w:t xml:space="preserve">the different types of </w:t>
      </w:r>
      <w:r w:rsidR="00845B81">
        <w:rPr>
          <w:rFonts w:ascii="Times New Roman" w:eastAsia="Times New Roman" w:hAnsi="Times New Roman" w:cs="Times New Roman"/>
          <w:color w:val="000000" w:themeColor="text1"/>
          <w:sz w:val="24"/>
          <w:szCs w:val="24"/>
        </w:rPr>
        <w:t>feathers</w:t>
      </w:r>
      <w:r w:rsidR="00654E1D">
        <w:rPr>
          <w:rFonts w:ascii="Times New Roman" w:eastAsia="Times New Roman" w:hAnsi="Times New Roman" w:cs="Times New Roman"/>
          <w:color w:val="000000" w:themeColor="text1"/>
          <w:sz w:val="24"/>
          <w:szCs w:val="24"/>
        </w:rPr>
        <w:t xml:space="preserve"> first and then look at the difference or similarities in the feathers. </w:t>
      </w:r>
      <w:r w:rsidR="00AF1DB8">
        <w:rPr>
          <w:rFonts w:ascii="Times New Roman" w:eastAsia="Times New Roman" w:hAnsi="Times New Roman" w:cs="Times New Roman"/>
          <w:color w:val="000000" w:themeColor="text1"/>
          <w:sz w:val="24"/>
          <w:szCs w:val="24"/>
        </w:rPr>
        <w:t xml:space="preserve">The overall spread is large with the minimum being 17mm and the largest being 176mm this shows a massive range </w:t>
      </w:r>
      <w:r w:rsidR="00820207">
        <w:rPr>
          <w:rFonts w:ascii="Times New Roman" w:eastAsia="Times New Roman" w:hAnsi="Times New Roman" w:cs="Times New Roman"/>
          <w:color w:val="000000" w:themeColor="text1"/>
          <w:sz w:val="24"/>
          <w:szCs w:val="24"/>
        </w:rPr>
        <w:t xml:space="preserve">due to the </w:t>
      </w:r>
      <w:r w:rsidR="00552325">
        <w:rPr>
          <w:rFonts w:ascii="Times New Roman" w:eastAsia="Times New Roman" w:hAnsi="Times New Roman" w:cs="Times New Roman"/>
          <w:color w:val="000000" w:themeColor="text1"/>
          <w:sz w:val="24"/>
          <w:szCs w:val="24"/>
        </w:rPr>
        <w:t>several</w:t>
      </w:r>
      <w:r w:rsidR="00820207">
        <w:rPr>
          <w:rFonts w:ascii="Times New Roman" w:eastAsia="Times New Roman" w:hAnsi="Times New Roman" w:cs="Times New Roman"/>
          <w:color w:val="000000" w:themeColor="text1"/>
          <w:sz w:val="24"/>
          <w:szCs w:val="24"/>
        </w:rPr>
        <w:t xml:space="preserve"> types of feathers. This now shows that the data is not homogeneous </w:t>
      </w:r>
      <w:r w:rsidR="007E18BC">
        <w:rPr>
          <w:rFonts w:ascii="Times New Roman" w:eastAsia="Times New Roman" w:hAnsi="Times New Roman" w:cs="Times New Roman"/>
          <w:color w:val="000000" w:themeColor="text1"/>
          <w:sz w:val="24"/>
          <w:szCs w:val="24"/>
        </w:rPr>
        <w:t>and there is a large variety of feathers</w:t>
      </w:r>
      <w:r w:rsidR="003651C9">
        <w:rPr>
          <w:rFonts w:ascii="Times New Roman" w:eastAsia="Times New Roman" w:hAnsi="Times New Roman" w:cs="Times New Roman"/>
          <w:color w:val="000000" w:themeColor="text1"/>
          <w:sz w:val="24"/>
          <w:szCs w:val="24"/>
        </w:rPr>
        <w:t xml:space="preserve">. Male feather in Eclectus </w:t>
      </w:r>
      <w:r w:rsidR="00305DF1">
        <w:rPr>
          <w:rFonts w:ascii="Times New Roman" w:eastAsia="Times New Roman" w:hAnsi="Times New Roman" w:cs="Times New Roman"/>
          <w:color w:val="000000" w:themeColor="text1"/>
          <w:sz w:val="24"/>
          <w:szCs w:val="24"/>
        </w:rPr>
        <w:t>is</w:t>
      </w:r>
      <w:r w:rsidR="003651C9">
        <w:rPr>
          <w:rFonts w:ascii="Times New Roman" w:eastAsia="Times New Roman" w:hAnsi="Times New Roman" w:cs="Times New Roman"/>
          <w:color w:val="000000" w:themeColor="text1"/>
          <w:sz w:val="24"/>
          <w:szCs w:val="24"/>
        </w:rPr>
        <w:t xml:space="preserve"> larger than females due to the visual aspect of attracting females </w:t>
      </w:r>
      <w:r w:rsidR="00552325">
        <w:rPr>
          <w:rFonts w:ascii="Times New Roman" w:eastAsia="Times New Roman" w:hAnsi="Times New Roman" w:cs="Times New Roman"/>
          <w:color w:val="000000" w:themeColor="text1"/>
          <w:sz w:val="24"/>
          <w:szCs w:val="24"/>
        </w:rPr>
        <w:t>(</w:t>
      </w:r>
      <w:r w:rsidR="00964299">
        <w:rPr>
          <w:rFonts w:ascii="Times New Roman" w:eastAsia="Times New Roman" w:hAnsi="Times New Roman" w:cs="Times New Roman"/>
          <w:color w:val="000000" w:themeColor="text1"/>
          <w:sz w:val="24"/>
          <w:szCs w:val="24"/>
        </w:rPr>
        <w:t xml:space="preserve">Foster, </w:t>
      </w:r>
      <w:r w:rsidR="00CB08E3">
        <w:rPr>
          <w:rFonts w:ascii="Times New Roman" w:eastAsia="Times New Roman" w:hAnsi="Times New Roman" w:cs="Times New Roman"/>
          <w:color w:val="000000" w:themeColor="text1"/>
          <w:sz w:val="24"/>
          <w:szCs w:val="24"/>
        </w:rPr>
        <w:t>2026)</w:t>
      </w:r>
      <w:r w:rsidR="007B6FF5">
        <w:rPr>
          <w:rFonts w:ascii="Times New Roman" w:eastAsia="Times New Roman" w:hAnsi="Times New Roman" w:cs="Times New Roman"/>
          <w:color w:val="000000" w:themeColor="text1"/>
          <w:sz w:val="24"/>
          <w:szCs w:val="24"/>
        </w:rPr>
        <w:t>.</w:t>
      </w:r>
    </w:p>
    <w:p w14:paraId="739670CE" w14:textId="7370467F" w:rsidR="00CF1BD5" w:rsidRDefault="000502D0" w:rsidP="001D2E99">
      <w:pPr>
        <w:spacing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Cockatoo feathers have a </w:t>
      </w:r>
      <w:r w:rsidR="00CF1BD5">
        <w:rPr>
          <w:rFonts w:ascii="Times New Roman" w:eastAsia="Times New Roman" w:hAnsi="Times New Roman" w:cs="Times New Roman"/>
          <w:color w:val="000000" w:themeColor="text1"/>
          <w:sz w:val="24"/>
          <w:szCs w:val="24"/>
        </w:rPr>
        <w:t>median</w:t>
      </w:r>
      <w:r>
        <w:rPr>
          <w:rFonts w:ascii="Times New Roman" w:eastAsia="Times New Roman" w:hAnsi="Times New Roman" w:cs="Times New Roman"/>
          <w:color w:val="000000" w:themeColor="text1"/>
          <w:sz w:val="24"/>
          <w:szCs w:val="24"/>
        </w:rPr>
        <w:t xml:space="preserve"> at </w:t>
      </w:r>
      <w:r w:rsidR="00CF1BD5">
        <w:rPr>
          <w:rFonts w:ascii="Times New Roman" w:eastAsia="Times New Roman" w:hAnsi="Times New Roman" w:cs="Times New Roman"/>
          <w:color w:val="000000" w:themeColor="text1"/>
          <w:sz w:val="24"/>
          <w:szCs w:val="24"/>
        </w:rPr>
        <w:t>145mm and a mean at 127.</w:t>
      </w:r>
      <w:r w:rsidR="003E10EE">
        <w:rPr>
          <w:rFonts w:ascii="Times New Roman" w:eastAsia="Times New Roman" w:hAnsi="Times New Roman" w:cs="Times New Roman"/>
          <w:color w:val="000000" w:themeColor="text1"/>
          <w:sz w:val="24"/>
          <w:szCs w:val="24"/>
        </w:rPr>
        <w:t>8mm</w:t>
      </w:r>
      <w:r w:rsidR="000F0893">
        <w:rPr>
          <w:rFonts w:ascii="Times New Roman" w:eastAsia="Times New Roman" w:hAnsi="Times New Roman" w:cs="Times New Roman"/>
          <w:color w:val="000000" w:themeColor="text1"/>
          <w:sz w:val="24"/>
          <w:szCs w:val="24"/>
        </w:rPr>
        <w:t xml:space="preserve">, this data shows </w:t>
      </w:r>
      <w:r w:rsidR="00394524">
        <w:rPr>
          <w:rFonts w:ascii="Times New Roman" w:eastAsia="Times New Roman" w:hAnsi="Times New Roman" w:cs="Times New Roman"/>
          <w:color w:val="000000" w:themeColor="text1"/>
          <w:sz w:val="24"/>
          <w:szCs w:val="24"/>
        </w:rPr>
        <w:t xml:space="preserve">that the median and mean are different which may suggest that the data is skewed. </w:t>
      </w:r>
      <w:r w:rsidR="00514B18">
        <w:rPr>
          <w:rFonts w:ascii="Times New Roman" w:eastAsia="Times New Roman" w:hAnsi="Times New Roman" w:cs="Times New Roman"/>
          <w:color w:val="000000" w:themeColor="text1"/>
          <w:sz w:val="24"/>
          <w:szCs w:val="24"/>
        </w:rPr>
        <w:t xml:space="preserve">This species is </w:t>
      </w:r>
      <w:proofErr w:type="gramStart"/>
      <w:r w:rsidR="00514B18">
        <w:rPr>
          <w:rFonts w:ascii="Times New Roman" w:eastAsia="Times New Roman" w:hAnsi="Times New Roman" w:cs="Times New Roman"/>
          <w:color w:val="000000" w:themeColor="text1"/>
          <w:sz w:val="24"/>
          <w:szCs w:val="24"/>
        </w:rPr>
        <w:t>similar to</w:t>
      </w:r>
      <w:proofErr w:type="gramEnd"/>
      <w:r w:rsidR="00514B18">
        <w:rPr>
          <w:rFonts w:ascii="Times New Roman" w:eastAsia="Times New Roman" w:hAnsi="Times New Roman" w:cs="Times New Roman"/>
          <w:color w:val="000000" w:themeColor="text1"/>
          <w:sz w:val="24"/>
          <w:szCs w:val="24"/>
        </w:rPr>
        <w:t xml:space="preserve"> </w:t>
      </w:r>
      <w:r w:rsidR="00FB3E4A">
        <w:rPr>
          <w:rFonts w:ascii="Times New Roman" w:eastAsia="Times New Roman" w:hAnsi="Times New Roman" w:cs="Times New Roman"/>
          <w:color w:val="000000" w:themeColor="text1"/>
          <w:sz w:val="24"/>
          <w:szCs w:val="24"/>
        </w:rPr>
        <w:t xml:space="preserve">Eclectus females. The </w:t>
      </w:r>
      <w:r w:rsidR="00560DD2">
        <w:rPr>
          <w:rFonts w:ascii="Times New Roman" w:eastAsia="Times New Roman" w:hAnsi="Times New Roman" w:cs="Times New Roman"/>
          <w:color w:val="000000" w:themeColor="text1"/>
          <w:sz w:val="24"/>
          <w:szCs w:val="24"/>
        </w:rPr>
        <w:t xml:space="preserve">interquartile range </w:t>
      </w:r>
      <w:r w:rsidR="00D62135">
        <w:rPr>
          <w:rFonts w:ascii="Times New Roman" w:eastAsia="Times New Roman" w:hAnsi="Times New Roman" w:cs="Times New Roman"/>
          <w:color w:val="000000" w:themeColor="text1"/>
          <w:sz w:val="24"/>
          <w:szCs w:val="24"/>
        </w:rPr>
        <w:t xml:space="preserve">starts at </w:t>
      </w:r>
      <w:r w:rsidR="00CF38A9">
        <w:rPr>
          <w:rFonts w:ascii="Times New Roman" w:eastAsia="Times New Roman" w:hAnsi="Times New Roman" w:cs="Times New Roman"/>
          <w:color w:val="000000" w:themeColor="text1"/>
          <w:sz w:val="24"/>
          <w:szCs w:val="24"/>
        </w:rPr>
        <w:t>70mm and ends at 170mm</w:t>
      </w:r>
      <w:r w:rsidR="007C3A26">
        <w:rPr>
          <w:rFonts w:ascii="Times New Roman" w:eastAsia="Times New Roman" w:hAnsi="Times New Roman" w:cs="Times New Roman"/>
          <w:color w:val="000000" w:themeColor="text1"/>
          <w:sz w:val="24"/>
          <w:szCs w:val="24"/>
        </w:rPr>
        <w:t xml:space="preserve"> which shows a larger range which means that there is more variance with a 100mm range</w:t>
      </w:r>
      <w:r w:rsidR="00CE5F0E">
        <w:rPr>
          <w:rFonts w:ascii="Times New Roman" w:eastAsia="Times New Roman" w:hAnsi="Times New Roman" w:cs="Times New Roman"/>
          <w:color w:val="000000" w:themeColor="text1"/>
          <w:sz w:val="24"/>
          <w:szCs w:val="24"/>
        </w:rPr>
        <w:t xml:space="preserve">. The overall spread shows that the minimum is 14mm </w:t>
      </w:r>
      <w:r w:rsidR="002C3ACA">
        <w:rPr>
          <w:rFonts w:ascii="Times New Roman" w:eastAsia="Times New Roman" w:hAnsi="Times New Roman" w:cs="Times New Roman"/>
          <w:color w:val="000000" w:themeColor="text1"/>
          <w:sz w:val="24"/>
          <w:szCs w:val="24"/>
        </w:rPr>
        <w:t>and the maximum is 197mm which shows a large range</w:t>
      </w:r>
      <w:r w:rsidR="002972A1">
        <w:rPr>
          <w:rFonts w:ascii="Times New Roman" w:eastAsia="Times New Roman" w:hAnsi="Times New Roman" w:cs="Times New Roman"/>
          <w:color w:val="000000" w:themeColor="text1"/>
          <w:sz w:val="24"/>
          <w:szCs w:val="24"/>
        </w:rPr>
        <w:t xml:space="preserve"> of the feather measurements. This may be due to the </w:t>
      </w:r>
      <w:r w:rsidR="00962196">
        <w:rPr>
          <w:rFonts w:ascii="Times New Roman" w:eastAsia="Times New Roman" w:hAnsi="Times New Roman" w:cs="Times New Roman"/>
          <w:color w:val="000000" w:themeColor="text1"/>
          <w:sz w:val="24"/>
          <w:szCs w:val="24"/>
        </w:rPr>
        <w:t xml:space="preserve">different types of feathers which were in this data. Cockatoos have the second biggest range </w:t>
      </w:r>
      <w:r w:rsidR="0060279E">
        <w:rPr>
          <w:rFonts w:ascii="Times New Roman" w:eastAsia="Times New Roman" w:hAnsi="Times New Roman" w:cs="Times New Roman"/>
          <w:color w:val="000000" w:themeColor="text1"/>
          <w:sz w:val="24"/>
          <w:szCs w:val="24"/>
        </w:rPr>
        <w:t xml:space="preserve">in </w:t>
      </w:r>
      <w:proofErr w:type="gramStart"/>
      <w:r w:rsidR="0060279E">
        <w:rPr>
          <w:rFonts w:ascii="Times New Roman" w:eastAsia="Times New Roman" w:hAnsi="Times New Roman" w:cs="Times New Roman"/>
          <w:color w:val="000000" w:themeColor="text1"/>
          <w:sz w:val="24"/>
          <w:szCs w:val="24"/>
        </w:rPr>
        <w:t>all of</w:t>
      </w:r>
      <w:proofErr w:type="gramEnd"/>
      <w:r w:rsidR="0060279E">
        <w:rPr>
          <w:rFonts w:ascii="Times New Roman" w:eastAsia="Times New Roman" w:hAnsi="Times New Roman" w:cs="Times New Roman"/>
          <w:color w:val="000000" w:themeColor="text1"/>
          <w:sz w:val="24"/>
          <w:szCs w:val="24"/>
        </w:rPr>
        <w:t xml:space="preserve"> the species </w:t>
      </w:r>
      <w:r w:rsidR="00B03E67">
        <w:rPr>
          <w:rFonts w:ascii="Times New Roman" w:eastAsia="Times New Roman" w:hAnsi="Times New Roman" w:cs="Times New Roman"/>
          <w:color w:val="000000" w:themeColor="text1"/>
          <w:sz w:val="24"/>
          <w:szCs w:val="24"/>
        </w:rPr>
        <w:t xml:space="preserve">with the largest being macaw feathers. </w:t>
      </w:r>
      <w:r w:rsidR="004D0EF4">
        <w:rPr>
          <w:rFonts w:ascii="Times New Roman" w:eastAsia="Times New Roman" w:hAnsi="Times New Roman" w:cs="Times New Roman"/>
          <w:color w:val="000000" w:themeColor="text1"/>
          <w:sz w:val="24"/>
          <w:szCs w:val="24"/>
        </w:rPr>
        <w:t xml:space="preserve">This is because </w:t>
      </w:r>
      <w:r w:rsidR="00FB1FA6">
        <w:rPr>
          <w:rFonts w:ascii="Times New Roman" w:eastAsia="Times New Roman" w:hAnsi="Times New Roman" w:cs="Times New Roman"/>
          <w:color w:val="000000" w:themeColor="text1"/>
          <w:sz w:val="24"/>
          <w:szCs w:val="24"/>
        </w:rPr>
        <w:t xml:space="preserve">the feather lengths vary due to the different </w:t>
      </w:r>
      <w:r w:rsidR="00305DF1">
        <w:rPr>
          <w:rFonts w:ascii="Times New Roman" w:eastAsia="Times New Roman" w:hAnsi="Times New Roman" w:cs="Times New Roman"/>
          <w:color w:val="000000" w:themeColor="text1"/>
          <w:sz w:val="24"/>
          <w:szCs w:val="24"/>
        </w:rPr>
        <w:t>follicles'</w:t>
      </w:r>
      <w:r w:rsidR="00FB1FA6">
        <w:rPr>
          <w:rFonts w:ascii="Times New Roman" w:eastAsia="Times New Roman" w:hAnsi="Times New Roman" w:cs="Times New Roman"/>
          <w:color w:val="000000" w:themeColor="text1"/>
          <w:sz w:val="24"/>
          <w:szCs w:val="24"/>
        </w:rPr>
        <w:t xml:space="preserve"> </w:t>
      </w:r>
      <w:r w:rsidR="00D921C0">
        <w:rPr>
          <w:rFonts w:ascii="Times New Roman" w:eastAsia="Times New Roman" w:hAnsi="Times New Roman" w:cs="Times New Roman"/>
          <w:color w:val="000000" w:themeColor="text1"/>
          <w:sz w:val="24"/>
          <w:szCs w:val="24"/>
        </w:rPr>
        <w:t>sizes and growth ar</w:t>
      </w:r>
      <w:r w:rsidR="00305DF1">
        <w:rPr>
          <w:rFonts w:ascii="Times New Roman" w:eastAsia="Times New Roman" w:hAnsi="Times New Roman" w:cs="Times New Roman"/>
          <w:color w:val="000000" w:themeColor="text1"/>
          <w:sz w:val="24"/>
          <w:szCs w:val="24"/>
        </w:rPr>
        <w:t>e</w:t>
      </w:r>
      <w:r w:rsidR="00D921C0">
        <w:rPr>
          <w:rFonts w:ascii="Times New Roman" w:eastAsia="Times New Roman" w:hAnsi="Times New Roman" w:cs="Times New Roman"/>
          <w:color w:val="000000" w:themeColor="text1"/>
          <w:sz w:val="24"/>
          <w:szCs w:val="24"/>
        </w:rPr>
        <w:t xml:space="preserve"> different when it comes from different parts off the </w:t>
      </w:r>
      <w:proofErr w:type="gramStart"/>
      <w:r w:rsidR="00D921C0">
        <w:rPr>
          <w:rFonts w:ascii="Times New Roman" w:eastAsia="Times New Roman" w:hAnsi="Times New Roman" w:cs="Times New Roman"/>
          <w:color w:val="000000" w:themeColor="text1"/>
          <w:sz w:val="24"/>
          <w:szCs w:val="24"/>
        </w:rPr>
        <w:t>parrots</w:t>
      </w:r>
      <w:proofErr w:type="gramEnd"/>
      <w:r w:rsidR="00D921C0">
        <w:rPr>
          <w:rFonts w:ascii="Times New Roman" w:eastAsia="Times New Roman" w:hAnsi="Times New Roman" w:cs="Times New Roman"/>
          <w:color w:val="000000" w:themeColor="text1"/>
          <w:sz w:val="24"/>
          <w:szCs w:val="24"/>
        </w:rPr>
        <w:t xml:space="preserve"> </w:t>
      </w:r>
      <w:r w:rsidR="00D921C0">
        <w:rPr>
          <w:rFonts w:ascii="Times New Roman" w:eastAsia="Times New Roman" w:hAnsi="Times New Roman" w:cs="Times New Roman"/>
          <w:color w:val="000000" w:themeColor="text1"/>
          <w:sz w:val="24"/>
          <w:szCs w:val="24"/>
        </w:rPr>
        <w:lastRenderedPageBreak/>
        <w:t xml:space="preserve">body so the morphology of the parrot </w:t>
      </w:r>
      <w:r w:rsidR="00B50262">
        <w:rPr>
          <w:rFonts w:ascii="Times New Roman" w:eastAsia="Times New Roman" w:hAnsi="Times New Roman" w:cs="Times New Roman"/>
          <w:color w:val="000000" w:themeColor="text1"/>
          <w:sz w:val="24"/>
          <w:szCs w:val="24"/>
        </w:rPr>
        <w:t>is one of the biggest influences (</w:t>
      </w:r>
      <w:r w:rsidR="005B77EF">
        <w:rPr>
          <w:rFonts w:ascii="Times New Roman" w:eastAsia="Times New Roman" w:hAnsi="Times New Roman" w:cs="Times New Roman"/>
          <w:color w:val="000000" w:themeColor="text1"/>
          <w:sz w:val="24"/>
          <w:szCs w:val="24"/>
        </w:rPr>
        <w:t>deemin</w:t>
      </w:r>
      <w:r w:rsidR="00A60747">
        <w:rPr>
          <w:rFonts w:ascii="Times New Roman" w:eastAsia="Times New Roman" w:hAnsi="Times New Roman" w:cs="Times New Roman"/>
          <w:color w:val="000000" w:themeColor="text1"/>
          <w:sz w:val="24"/>
          <w:szCs w:val="24"/>
        </w:rPr>
        <w:t>g, Durkin and Nudds, 2024</w:t>
      </w:r>
      <w:r w:rsidR="00F42F79">
        <w:rPr>
          <w:rFonts w:ascii="Times New Roman" w:eastAsia="Times New Roman" w:hAnsi="Times New Roman" w:cs="Times New Roman"/>
          <w:color w:val="000000" w:themeColor="text1"/>
          <w:sz w:val="24"/>
          <w:szCs w:val="24"/>
        </w:rPr>
        <w:t>).</w:t>
      </w:r>
    </w:p>
    <w:p w14:paraId="6A0ED953" w14:textId="1860DA75" w:rsidR="0067126B" w:rsidRDefault="64452A59" w:rsidP="001D2E99">
      <w:pPr>
        <w:spacing w:line="360" w:lineRule="auto"/>
        <w:rPr>
          <w:rFonts w:ascii="Times New Roman" w:eastAsia="Times New Roman" w:hAnsi="Times New Roman" w:cs="Times New Roman"/>
          <w:color w:val="000000" w:themeColor="text1"/>
          <w:sz w:val="24"/>
          <w:szCs w:val="24"/>
        </w:rPr>
      </w:pPr>
      <w:r w:rsidRPr="3FE796A9">
        <w:rPr>
          <w:rFonts w:ascii="Times New Roman" w:eastAsia="Times New Roman" w:hAnsi="Times New Roman" w:cs="Times New Roman"/>
          <w:color w:val="000000" w:themeColor="text1"/>
          <w:sz w:val="24"/>
          <w:szCs w:val="24"/>
        </w:rPr>
        <w:t>Macaws have shown the most variety of values ranging much higher than other groups being at 540mm, they have the longest feathers out of all the feathers analysed due to flight efficiency, as macaws fly long distances which need balance and to keep stable in the air</w:t>
      </w:r>
      <w:r w:rsidR="00305DF1">
        <w:rPr>
          <w:rFonts w:ascii="Times New Roman" w:eastAsia="Times New Roman" w:hAnsi="Times New Roman" w:cs="Times New Roman"/>
          <w:color w:val="000000" w:themeColor="text1"/>
          <w:sz w:val="24"/>
          <w:szCs w:val="24"/>
        </w:rPr>
        <w:t>.</w:t>
      </w:r>
      <w:r w:rsidRPr="3FE796A9">
        <w:rPr>
          <w:rFonts w:ascii="Times New Roman" w:eastAsia="Times New Roman" w:hAnsi="Times New Roman" w:cs="Times New Roman"/>
          <w:color w:val="000000" w:themeColor="text1"/>
          <w:sz w:val="24"/>
          <w:szCs w:val="24"/>
        </w:rPr>
        <w:t xml:space="preserve"> </w:t>
      </w:r>
      <w:r w:rsidR="004251F3">
        <w:rPr>
          <w:rFonts w:ascii="Times New Roman" w:eastAsia="Times New Roman" w:hAnsi="Times New Roman" w:cs="Times New Roman"/>
          <w:color w:val="000000" w:themeColor="text1"/>
          <w:sz w:val="24"/>
          <w:szCs w:val="24"/>
        </w:rPr>
        <w:t>Th</w:t>
      </w:r>
      <w:r w:rsidR="007E659B">
        <w:rPr>
          <w:rFonts w:ascii="Times New Roman" w:eastAsia="Times New Roman" w:hAnsi="Times New Roman" w:cs="Times New Roman"/>
          <w:color w:val="000000" w:themeColor="text1"/>
          <w:sz w:val="24"/>
          <w:szCs w:val="24"/>
        </w:rPr>
        <w:t xml:space="preserve">ese feathers are longer in length due to being more tail feathers </w:t>
      </w:r>
      <w:r w:rsidR="00D61CD0">
        <w:rPr>
          <w:rFonts w:ascii="Times New Roman" w:eastAsia="Times New Roman" w:hAnsi="Times New Roman" w:cs="Times New Roman"/>
          <w:color w:val="000000" w:themeColor="text1"/>
          <w:sz w:val="24"/>
          <w:szCs w:val="24"/>
        </w:rPr>
        <w:t xml:space="preserve">help macaws to move </w:t>
      </w:r>
      <w:r w:rsidR="00107AAE">
        <w:rPr>
          <w:rFonts w:ascii="Times New Roman" w:eastAsia="Times New Roman" w:hAnsi="Times New Roman" w:cs="Times New Roman"/>
          <w:color w:val="000000" w:themeColor="text1"/>
          <w:sz w:val="24"/>
          <w:szCs w:val="24"/>
        </w:rPr>
        <w:t xml:space="preserve">for balance </w:t>
      </w:r>
      <w:r w:rsidR="00F73761">
        <w:rPr>
          <w:rFonts w:ascii="Times New Roman" w:eastAsia="Times New Roman" w:hAnsi="Times New Roman" w:cs="Times New Roman"/>
          <w:color w:val="000000" w:themeColor="text1"/>
          <w:sz w:val="24"/>
          <w:szCs w:val="24"/>
        </w:rPr>
        <w:t>(</w:t>
      </w:r>
      <w:r w:rsidR="00283B1B">
        <w:rPr>
          <w:rFonts w:ascii="Times New Roman" w:eastAsia="Times New Roman" w:hAnsi="Times New Roman" w:cs="Times New Roman"/>
          <w:color w:val="000000" w:themeColor="text1"/>
          <w:sz w:val="24"/>
          <w:szCs w:val="24"/>
        </w:rPr>
        <w:t xml:space="preserve">Terrell and Shultz, 2022). </w:t>
      </w:r>
    </w:p>
    <w:p w14:paraId="11D2D926" w14:textId="333025EF" w:rsidR="64452A59" w:rsidRDefault="64452A59" w:rsidP="001D2E99">
      <w:pPr>
        <w:spacing w:line="360" w:lineRule="auto"/>
        <w:rPr>
          <w:rFonts w:ascii="Times New Roman" w:eastAsia="Times New Roman" w:hAnsi="Times New Roman" w:cs="Times New Roman"/>
          <w:color w:val="000000" w:themeColor="text1"/>
          <w:sz w:val="24"/>
          <w:szCs w:val="24"/>
        </w:rPr>
      </w:pPr>
      <w:r w:rsidRPr="3FE796A9">
        <w:rPr>
          <w:rFonts w:ascii="Times New Roman" w:eastAsia="Times New Roman" w:hAnsi="Times New Roman" w:cs="Times New Roman"/>
          <w:color w:val="000000" w:themeColor="text1"/>
          <w:sz w:val="24"/>
          <w:szCs w:val="24"/>
        </w:rPr>
        <w:t xml:space="preserve">African grey </w:t>
      </w:r>
      <w:r w:rsidR="00305DF1">
        <w:rPr>
          <w:rFonts w:ascii="Times New Roman" w:eastAsia="Times New Roman" w:hAnsi="Times New Roman" w:cs="Times New Roman"/>
          <w:color w:val="000000" w:themeColor="text1"/>
          <w:sz w:val="24"/>
          <w:szCs w:val="24"/>
        </w:rPr>
        <w:t>feathers</w:t>
      </w:r>
      <w:r w:rsidR="00E749B6">
        <w:rPr>
          <w:rFonts w:ascii="Times New Roman" w:eastAsia="Times New Roman" w:hAnsi="Times New Roman" w:cs="Times New Roman"/>
          <w:color w:val="000000" w:themeColor="text1"/>
          <w:sz w:val="24"/>
          <w:szCs w:val="24"/>
        </w:rPr>
        <w:t xml:space="preserve"> have a median of </w:t>
      </w:r>
      <w:r w:rsidR="004262AD">
        <w:rPr>
          <w:rFonts w:ascii="Times New Roman" w:eastAsia="Times New Roman" w:hAnsi="Times New Roman" w:cs="Times New Roman"/>
          <w:color w:val="000000" w:themeColor="text1"/>
          <w:sz w:val="24"/>
          <w:szCs w:val="24"/>
        </w:rPr>
        <w:t>53mm</w:t>
      </w:r>
      <w:r w:rsidR="00E749B6">
        <w:rPr>
          <w:rFonts w:ascii="Times New Roman" w:eastAsia="Times New Roman" w:hAnsi="Times New Roman" w:cs="Times New Roman"/>
          <w:color w:val="000000" w:themeColor="text1"/>
          <w:sz w:val="24"/>
          <w:szCs w:val="24"/>
        </w:rPr>
        <w:t xml:space="preserve"> and a mean of </w:t>
      </w:r>
      <w:r w:rsidR="002179BA">
        <w:rPr>
          <w:rFonts w:ascii="Times New Roman" w:eastAsia="Times New Roman" w:hAnsi="Times New Roman" w:cs="Times New Roman"/>
          <w:color w:val="000000" w:themeColor="text1"/>
          <w:sz w:val="24"/>
          <w:szCs w:val="24"/>
        </w:rPr>
        <w:t xml:space="preserve">63.7mm, </w:t>
      </w:r>
      <w:r w:rsidR="00E749B6">
        <w:rPr>
          <w:rFonts w:ascii="Times New Roman" w:eastAsia="Times New Roman" w:hAnsi="Times New Roman" w:cs="Times New Roman"/>
          <w:color w:val="000000" w:themeColor="text1"/>
          <w:sz w:val="24"/>
          <w:szCs w:val="24"/>
        </w:rPr>
        <w:t>this</w:t>
      </w:r>
      <w:r w:rsidRPr="3FE796A9">
        <w:rPr>
          <w:rFonts w:ascii="Times New Roman" w:eastAsia="Times New Roman" w:hAnsi="Times New Roman" w:cs="Times New Roman"/>
          <w:color w:val="000000" w:themeColor="text1"/>
          <w:sz w:val="24"/>
          <w:szCs w:val="24"/>
        </w:rPr>
        <w:t xml:space="preserve"> show that the median </w:t>
      </w:r>
      <w:r w:rsidR="002179BA">
        <w:rPr>
          <w:rFonts w:ascii="Times New Roman" w:eastAsia="Times New Roman" w:hAnsi="Times New Roman" w:cs="Times New Roman"/>
          <w:color w:val="000000" w:themeColor="text1"/>
          <w:sz w:val="24"/>
          <w:szCs w:val="24"/>
        </w:rPr>
        <w:t>and me</w:t>
      </w:r>
      <w:r w:rsidR="007A40FF">
        <w:rPr>
          <w:rFonts w:ascii="Times New Roman" w:eastAsia="Times New Roman" w:hAnsi="Times New Roman" w:cs="Times New Roman"/>
          <w:color w:val="000000" w:themeColor="text1"/>
          <w:sz w:val="24"/>
          <w:szCs w:val="24"/>
        </w:rPr>
        <w:t xml:space="preserve">an is different suggesting that the data is skewed. </w:t>
      </w:r>
      <w:r w:rsidR="00391FC8">
        <w:rPr>
          <w:rFonts w:ascii="Times New Roman" w:eastAsia="Times New Roman" w:hAnsi="Times New Roman" w:cs="Times New Roman"/>
          <w:color w:val="000000" w:themeColor="text1"/>
          <w:sz w:val="24"/>
          <w:szCs w:val="24"/>
        </w:rPr>
        <w:t xml:space="preserve">This mean and median is on the lower average of the lengths which a length </w:t>
      </w:r>
      <w:r w:rsidR="00722B16">
        <w:rPr>
          <w:rFonts w:ascii="Times New Roman" w:eastAsia="Times New Roman" w:hAnsi="Times New Roman" w:cs="Times New Roman"/>
          <w:color w:val="000000" w:themeColor="text1"/>
          <w:sz w:val="24"/>
          <w:szCs w:val="24"/>
        </w:rPr>
        <w:t>may be found. The</w:t>
      </w:r>
      <w:r w:rsidR="0057630B">
        <w:rPr>
          <w:rFonts w:ascii="Times New Roman" w:eastAsia="Times New Roman" w:hAnsi="Times New Roman" w:cs="Times New Roman"/>
          <w:color w:val="000000" w:themeColor="text1"/>
          <w:sz w:val="24"/>
          <w:szCs w:val="24"/>
        </w:rPr>
        <w:t xml:space="preserve"> interquartile range shows </w:t>
      </w:r>
      <w:r w:rsidR="00927F9A">
        <w:rPr>
          <w:rFonts w:ascii="Times New Roman" w:eastAsia="Times New Roman" w:hAnsi="Times New Roman" w:cs="Times New Roman"/>
          <w:color w:val="000000" w:themeColor="text1"/>
          <w:sz w:val="24"/>
          <w:szCs w:val="24"/>
        </w:rPr>
        <w:t xml:space="preserve">that the range starts </w:t>
      </w:r>
      <w:r w:rsidR="00295424">
        <w:rPr>
          <w:rFonts w:ascii="Times New Roman" w:eastAsia="Times New Roman" w:hAnsi="Times New Roman" w:cs="Times New Roman"/>
          <w:color w:val="000000" w:themeColor="text1"/>
          <w:sz w:val="24"/>
          <w:szCs w:val="24"/>
        </w:rPr>
        <w:t>at</w:t>
      </w:r>
      <w:r w:rsidR="00927F9A">
        <w:rPr>
          <w:rFonts w:ascii="Times New Roman" w:eastAsia="Times New Roman" w:hAnsi="Times New Roman" w:cs="Times New Roman"/>
          <w:color w:val="000000" w:themeColor="text1"/>
          <w:sz w:val="24"/>
          <w:szCs w:val="24"/>
        </w:rPr>
        <w:t xml:space="preserve"> 26mm and ends at 88.2mm</w:t>
      </w:r>
      <w:r w:rsidR="00295424">
        <w:rPr>
          <w:rFonts w:ascii="Times New Roman" w:eastAsia="Times New Roman" w:hAnsi="Times New Roman" w:cs="Times New Roman"/>
          <w:color w:val="000000" w:themeColor="text1"/>
          <w:sz w:val="24"/>
          <w:szCs w:val="24"/>
        </w:rPr>
        <w:t xml:space="preserve">. This shows a larger range compared to owl and eclectus body. </w:t>
      </w:r>
      <w:r w:rsidR="00011171">
        <w:rPr>
          <w:rFonts w:ascii="Times New Roman" w:eastAsia="Times New Roman" w:hAnsi="Times New Roman" w:cs="Times New Roman"/>
          <w:color w:val="000000" w:themeColor="text1"/>
          <w:sz w:val="24"/>
          <w:szCs w:val="24"/>
        </w:rPr>
        <w:t>Showing that there is some variance in the lengths of the feathers found on a</w:t>
      </w:r>
      <w:r w:rsidR="00305DF1">
        <w:rPr>
          <w:rFonts w:ascii="Times New Roman" w:eastAsia="Times New Roman" w:hAnsi="Times New Roman" w:cs="Times New Roman"/>
          <w:color w:val="000000" w:themeColor="text1"/>
          <w:sz w:val="24"/>
          <w:szCs w:val="24"/>
        </w:rPr>
        <w:t>n</w:t>
      </w:r>
      <w:r w:rsidR="00011171">
        <w:rPr>
          <w:rFonts w:ascii="Times New Roman" w:eastAsia="Times New Roman" w:hAnsi="Times New Roman" w:cs="Times New Roman"/>
          <w:color w:val="000000" w:themeColor="text1"/>
          <w:sz w:val="24"/>
          <w:szCs w:val="24"/>
        </w:rPr>
        <w:t xml:space="preserve"> African grey. The overall spread shows that the minimum measurements </w:t>
      </w:r>
      <w:proofErr w:type="gramStart"/>
      <w:r w:rsidR="00011171">
        <w:rPr>
          <w:rFonts w:ascii="Times New Roman" w:eastAsia="Times New Roman" w:hAnsi="Times New Roman" w:cs="Times New Roman"/>
          <w:color w:val="000000" w:themeColor="text1"/>
          <w:sz w:val="24"/>
          <w:szCs w:val="24"/>
        </w:rPr>
        <w:t>is</w:t>
      </w:r>
      <w:proofErr w:type="gramEnd"/>
      <w:r w:rsidR="00C82B0C">
        <w:rPr>
          <w:rFonts w:ascii="Times New Roman" w:eastAsia="Times New Roman" w:hAnsi="Times New Roman" w:cs="Times New Roman"/>
          <w:color w:val="000000" w:themeColor="text1"/>
          <w:sz w:val="24"/>
          <w:szCs w:val="24"/>
        </w:rPr>
        <w:t xml:space="preserve"> 10mm and maximum </w:t>
      </w:r>
      <w:r w:rsidR="00305DF1">
        <w:rPr>
          <w:rFonts w:ascii="Times New Roman" w:eastAsia="Times New Roman" w:hAnsi="Times New Roman" w:cs="Times New Roman"/>
          <w:color w:val="000000" w:themeColor="text1"/>
          <w:sz w:val="24"/>
          <w:szCs w:val="24"/>
        </w:rPr>
        <w:t>measurement</w:t>
      </w:r>
      <w:r w:rsidR="00C82B0C">
        <w:rPr>
          <w:rFonts w:ascii="Times New Roman" w:eastAsia="Times New Roman" w:hAnsi="Times New Roman" w:cs="Times New Roman"/>
          <w:color w:val="000000" w:themeColor="text1"/>
          <w:sz w:val="24"/>
          <w:szCs w:val="24"/>
        </w:rPr>
        <w:t xml:space="preserve"> is </w:t>
      </w:r>
      <w:r w:rsidR="00306AE1">
        <w:rPr>
          <w:rFonts w:ascii="Times New Roman" w:eastAsia="Times New Roman" w:hAnsi="Times New Roman" w:cs="Times New Roman"/>
          <w:color w:val="000000" w:themeColor="text1"/>
          <w:sz w:val="24"/>
          <w:szCs w:val="24"/>
        </w:rPr>
        <w:t xml:space="preserve">145mm. This shows a larger range at 135mm which may be </w:t>
      </w:r>
      <w:r w:rsidR="007F6709">
        <w:rPr>
          <w:rFonts w:ascii="Times New Roman" w:eastAsia="Times New Roman" w:hAnsi="Times New Roman" w:cs="Times New Roman"/>
          <w:color w:val="000000" w:themeColor="text1"/>
          <w:sz w:val="24"/>
          <w:szCs w:val="24"/>
        </w:rPr>
        <w:t>due</w:t>
      </w:r>
      <w:r w:rsidR="00306AE1">
        <w:rPr>
          <w:rFonts w:ascii="Times New Roman" w:eastAsia="Times New Roman" w:hAnsi="Times New Roman" w:cs="Times New Roman"/>
          <w:color w:val="000000" w:themeColor="text1"/>
          <w:sz w:val="24"/>
          <w:szCs w:val="24"/>
        </w:rPr>
        <w:t xml:space="preserve"> to the different </w:t>
      </w:r>
      <w:r w:rsidR="007F6709">
        <w:rPr>
          <w:rFonts w:ascii="Times New Roman" w:eastAsia="Times New Roman" w:hAnsi="Times New Roman" w:cs="Times New Roman"/>
          <w:color w:val="000000" w:themeColor="text1"/>
          <w:sz w:val="24"/>
          <w:szCs w:val="24"/>
        </w:rPr>
        <w:t xml:space="preserve">types of feathers. His suggests that the feathers one in different lengths </w:t>
      </w:r>
    </w:p>
    <w:p w14:paraId="56546E7B" w14:textId="6840679B" w:rsidR="001A537E" w:rsidRDefault="001A537E" w:rsidP="001D2E99">
      <w:pPr>
        <w:spacing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Macaw feathers have the highest median at and mean at </w:t>
      </w:r>
      <w:r w:rsidR="0096676D">
        <w:rPr>
          <w:rFonts w:ascii="Times New Roman" w:eastAsia="Times New Roman" w:hAnsi="Times New Roman" w:cs="Times New Roman"/>
          <w:color w:val="000000" w:themeColor="text1"/>
          <w:sz w:val="24"/>
          <w:szCs w:val="24"/>
        </w:rPr>
        <w:t>which suggests that on average macaw feathers are larger than other species</w:t>
      </w:r>
      <w:r w:rsidR="0045099E">
        <w:rPr>
          <w:rFonts w:ascii="Times New Roman" w:eastAsia="Times New Roman" w:hAnsi="Times New Roman" w:cs="Times New Roman"/>
          <w:color w:val="000000" w:themeColor="text1"/>
          <w:sz w:val="24"/>
          <w:szCs w:val="24"/>
        </w:rPr>
        <w:t xml:space="preserve"> which goes with the reason of why macaws are so big </w:t>
      </w:r>
      <w:r w:rsidR="00F03EBA">
        <w:rPr>
          <w:rFonts w:ascii="Times New Roman" w:eastAsia="Times New Roman" w:hAnsi="Times New Roman" w:cs="Times New Roman"/>
          <w:color w:val="000000" w:themeColor="text1"/>
          <w:sz w:val="24"/>
          <w:szCs w:val="24"/>
        </w:rPr>
        <w:t xml:space="preserve">which helps </w:t>
      </w:r>
      <w:r w:rsidR="00007CC9">
        <w:rPr>
          <w:rFonts w:ascii="Times New Roman" w:eastAsia="Times New Roman" w:hAnsi="Times New Roman" w:cs="Times New Roman"/>
          <w:color w:val="000000" w:themeColor="text1"/>
          <w:sz w:val="24"/>
          <w:szCs w:val="24"/>
        </w:rPr>
        <w:t xml:space="preserve">with the robust structure </w:t>
      </w:r>
      <w:r w:rsidR="00EB63E7">
        <w:rPr>
          <w:rFonts w:ascii="Times New Roman" w:eastAsia="Times New Roman" w:hAnsi="Times New Roman" w:cs="Times New Roman"/>
          <w:color w:val="000000" w:themeColor="text1"/>
          <w:sz w:val="24"/>
          <w:szCs w:val="24"/>
        </w:rPr>
        <w:t xml:space="preserve">of the bird itself (Jaclyn, 2021). The interquartile range </w:t>
      </w:r>
      <w:r w:rsidR="008A5943">
        <w:rPr>
          <w:rFonts w:ascii="Times New Roman" w:eastAsia="Times New Roman" w:hAnsi="Times New Roman" w:cs="Times New Roman"/>
          <w:color w:val="000000" w:themeColor="text1"/>
          <w:sz w:val="24"/>
          <w:szCs w:val="24"/>
        </w:rPr>
        <w:t>is</w:t>
      </w:r>
      <w:r w:rsidR="00036D93">
        <w:rPr>
          <w:rFonts w:ascii="Times New Roman" w:eastAsia="Times New Roman" w:hAnsi="Times New Roman" w:cs="Times New Roman"/>
          <w:color w:val="000000" w:themeColor="text1"/>
          <w:sz w:val="24"/>
          <w:szCs w:val="24"/>
        </w:rPr>
        <w:t xml:space="preserve"> the</w:t>
      </w:r>
      <w:r w:rsidR="008A5943">
        <w:rPr>
          <w:rFonts w:ascii="Times New Roman" w:eastAsia="Times New Roman" w:hAnsi="Times New Roman" w:cs="Times New Roman"/>
          <w:color w:val="000000" w:themeColor="text1"/>
          <w:sz w:val="24"/>
          <w:szCs w:val="24"/>
        </w:rPr>
        <w:t xml:space="preserve"> largest ranges starting at </w:t>
      </w:r>
      <w:r w:rsidR="005A5218">
        <w:rPr>
          <w:rFonts w:ascii="Times New Roman" w:eastAsia="Times New Roman" w:hAnsi="Times New Roman" w:cs="Times New Roman"/>
          <w:color w:val="000000" w:themeColor="text1"/>
          <w:sz w:val="24"/>
          <w:szCs w:val="24"/>
        </w:rPr>
        <w:t xml:space="preserve">97mm and ending at 396mm, this shows that the variance in length of macaw feathers </w:t>
      </w:r>
      <w:r w:rsidR="00B32196">
        <w:rPr>
          <w:rFonts w:ascii="Times New Roman" w:eastAsia="Times New Roman" w:hAnsi="Times New Roman" w:cs="Times New Roman"/>
          <w:color w:val="000000" w:themeColor="text1"/>
          <w:sz w:val="24"/>
          <w:szCs w:val="24"/>
        </w:rPr>
        <w:t>is large and the data is not homogeneous</w:t>
      </w:r>
      <w:r w:rsidR="00316E14">
        <w:rPr>
          <w:rFonts w:ascii="Times New Roman" w:eastAsia="Times New Roman" w:hAnsi="Times New Roman" w:cs="Times New Roman"/>
          <w:color w:val="000000" w:themeColor="text1"/>
          <w:sz w:val="24"/>
          <w:szCs w:val="24"/>
        </w:rPr>
        <w:t>. The overall spread of this data is the largest out of al</w:t>
      </w:r>
      <w:r w:rsidR="007C18A8">
        <w:rPr>
          <w:rFonts w:ascii="Times New Roman" w:eastAsia="Times New Roman" w:hAnsi="Times New Roman" w:cs="Times New Roman"/>
          <w:color w:val="000000" w:themeColor="text1"/>
          <w:sz w:val="24"/>
          <w:szCs w:val="24"/>
        </w:rPr>
        <w:t>l</w:t>
      </w:r>
      <w:r w:rsidR="00316E14">
        <w:rPr>
          <w:rFonts w:ascii="Times New Roman" w:eastAsia="Times New Roman" w:hAnsi="Times New Roman" w:cs="Times New Roman"/>
          <w:color w:val="000000" w:themeColor="text1"/>
          <w:sz w:val="24"/>
          <w:szCs w:val="24"/>
        </w:rPr>
        <w:t xml:space="preserve"> the species which </w:t>
      </w:r>
      <w:r w:rsidR="00A95388">
        <w:rPr>
          <w:rFonts w:ascii="Times New Roman" w:eastAsia="Times New Roman" w:hAnsi="Times New Roman" w:cs="Times New Roman"/>
          <w:color w:val="000000" w:themeColor="text1"/>
          <w:sz w:val="24"/>
          <w:szCs w:val="24"/>
        </w:rPr>
        <w:t xml:space="preserve">were analysed. This </w:t>
      </w:r>
      <w:r w:rsidR="001A548D">
        <w:rPr>
          <w:rFonts w:ascii="Times New Roman" w:eastAsia="Times New Roman" w:hAnsi="Times New Roman" w:cs="Times New Roman"/>
          <w:color w:val="000000" w:themeColor="text1"/>
          <w:sz w:val="24"/>
          <w:szCs w:val="24"/>
        </w:rPr>
        <w:t xml:space="preserve">starts at 66mm and the maximum measurements being 540mm </w:t>
      </w:r>
      <w:r w:rsidR="00D273B0">
        <w:rPr>
          <w:rFonts w:ascii="Times New Roman" w:eastAsia="Times New Roman" w:hAnsi="Times New Roman" w:cs="Times New Roman"/>
          <w:color w:val="000000" w:themeColor="text1"/>
          <w:sz w:val="24"/>
          <w:szCs w:val="24"/>
        </w:rPr>
        <w:t xml:space="preserve">which have the largest range. </w:t>
      </w:r>
      <w:r w:rsidR="00793A23" w:rsidRPr="3FE796A9">
        <w:rPr>
          <w:rFonts w:ascii="Times New Roman" w:eastAsia="Times New Roman" w:hAnsi="Times New Roman" w:cs="Times New Roman"/>
          <w:color w:val="000000" w:themeColor="text1"/>
          <w:sz w:val="24"/>
          <w:szCs w:val="24"/>
        </w:rPr>
        <w:t>The long feathers help with balance when climbing also to keep their body stabilised when moving up and down trees</w:t>
      </w:r>
      <w:r w:rsidR="001C4351">
        <w:rPr>
          <w:rFonts w:ascii="Times New Roman" w:eastAsia="Times New Roman" w:hAnsi="Times New Roman" w:cs="Times New Roman"/>
          <w:color w:val="000000" w:themeColor="text1"/>
          <w:sz w:val="24"/>
          <w:szCs w:val="24"/>
        </w:rPr>
        <w:t xml:space="preserve"> (</w:t>
      </w:r>
      <w:r w:rsidR="00A26C15">
        <w:rPr>
          <w:rFonts w:ascii="Times New Roman" w:eastAsia="Times New Roman" w:hAnsi="Times New Roman" w:cs="Times New Roman"/>
          <w:color w:val="000000" w:themeColor="text1"/>
          <w:sz w:val="24"/>
          <w:szCs w:val="24"/>
        </w:rPr>
        <w:t>Jac</w:t>
      </w:r>
      <w:r w:rsidR="006C3E21">
        <w:rPr>
          <w:rFonts w:ascii="Times New Roman" w:eastAsia="Times New Roman" w:hAnsi="Times New Roman" w:cs="Times New Roman"/>
          <w:color w:val="000000" w:themeColor="text1"/>
          <w:sz w:val="24"/>
          <w:szCs w:val="24"/>
        </w:rPr>
        <w:t>lyn, 2021).</w:t>
      </w:r>
    </w:p>
    <w:p w14:paraId="7FD2D101" w14:textId="4B29AA3D" w:rsidR="64452A59" w:rsidRDefault="002936AF" w:rsidP="001D2E99">
      <w:pPr>
        <w:spacing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Northern Hawk Owl feathers have a median of </w:t>
      </w:r>
      <w:r w:rsidR="0081508D">
        <w:rPr>
          <w:rFonts w:ascii="Times New Roman" w:eastAsia="Times New Roman" w:hAnsi="Times New Roman" w:cs="Times New Roman"/>
          <w:color w:val="000000" w:themeColor="text1"/>
          <w:sz w:val="24"/>
          <w:szCs w:val="24"/>
        </w:rPr>
        <w:t>94.</w:t>
      </w:r>
      <w:r w:rsidR="0019515B">
        <w:rPr>
          <w:rFonts w:ascii="Times New Roman" w:eastAsia="Times New Roman" w:hAnsi="Times New Roman" w:cs="Times New Roman"/>
          <w:color w:val="000000" w:themeColor="text1"/>
          <w:sz w:val="24"/>
          <w:szCs w:val="24"/>
        </w:rPr>
        <w:t xml:space="preserve">5mm </w:t>
      </w:r>
      <w:r>
        <w:rPr>
          <w:rFonts w:ascii="Times New Roman" w:eastAsia="Times New Roman" w:hAnsi="Times New Roman" w:cs="Times New Roman"/>
          <w:color w:val="000000" w:themeColor="text1"/>
          <w:sz w:val="24"/>
          <w:szCs w:val="24"/>
        </w:rPr>
        <w:t xml:space="preserve">and a mean of </w:t>
      </w:r>
      <w:r w:rsidR="0019515B">
        <w:rPr>
          <w:rFonts w:ascii="Times New Roman" w:eastAsia="Times New Roman" w:hAnsi="Times New Roman" w:cs="Times New Roman"/>
          <w:color w:val="000000" w:themeColor="text1"/>
          <w:sz w:val="24"/>
          <w:szCs w:val="24"/>
        </w:rPr>
        <w:t xml:space="preserve">90.3mm, this median and mean is closer suggesting that the data is </w:t>
      </w:r>
      <w:r w:rsidR="00DC2BC0">
        <w:rPr>
          <w:rFonts w:ascii="Times New Roman" w:eastAsia="Times New Roman" w:hAnsi="Times New Roman" w:cs="Times New Roman"/>
          <w:color w:val="000000" w:themeColor="text1"/>
          <w:sz w:val="24"/>
          <w:szCs w:val="24"/>
        </w:rPr>
        <w:t xml:space="preserve">normally distributed. This is </w:t>
      </w:r>
      <w:proofErr w:type="gramStart"/>
      <w:r w:rsidR="00DC2BC0">
        <w:rPr>
          <w:rFonts w:ascii="Times New Roman" w:eastAsia="Times New Roman" w:hAnsi="Times New Roman" w:cs="Times New Roman"/>
          <w:color w:val="000000" w:themeColor="text1"/>
          <w:sz w:val="24"/>
          <w:szCs w:val="24"/>
        </w:rPr>
        <w:t>similar to</w:t>
      </w:r>
      <w:proofErr w:type="gramEnd"/>
      <w:r w:rsidR="00DC2BC0">
        <w:rPr>
          <w:rFonts w:ascii="Times New Roman" w:eastAsia="Times New Roman" w:hAnsi="Times New Roman" w:cs="Times New Roman"/>
          <w:color w:val="000000" w:themeColor="text1"/>
          <w:sz w:val="24"/>
          <w:szCs w:val="24"/>
        </w:rPr>
        <w:t xml:space="preserve"> Eclectus male and African grey feathers as the average length of </w:t>
      </w:r>
      <w:r w:rsidR="0086472F">
        <w:rPr>
          <w:rFonts w:ascii="Times New Roman" w:eastAsia="Times New Roman" w:hAnsi="Times New Roman" w:cs="Times New Roman"/>
          <w:color w:val="000000" w:themeColor="text1"/>
          <w:sz w:val="24"/>
          <w:szCs w:val="24"/>
        </w:rPr>
        <w:t xml:space="preserve">these feathers are medium range out of </w:t>
      </w:r>
      <w:proofErr w:type="gramStart"/>
      <w:r w:rsidR="0086472F">
        <w:rPr>
          <w:rFonts w:ascii="Times New Roman" w:eastAsia="Times New Roman" w:hAnsi="Times New Roman" w:cs="Times New Roman"/>
          <w:color w:val="000000" w:themeColor="text1"/>
          <w:sz w:val="24"/>
          <w:szCs w:val="24"/>
        </w:rPr>
        <w:t>all of</w:t>
      </w:r>
      <w:proofErr w:type="gramEnd"/>
      <w:r w:rsidR="0086472F">
        <w:rPr>
          <w:rFonts w:ascii="Times New Roman" w:eastAsia="Times New Roman" w:hAnsi="Times New Roman" w:cs="Times New Roman"/>
          <w:color w:val="000000" w:themeColor="text1"/>
          <w:sz w:val="24"/>
          <w:szCs w:val="24"/>
        </w:rPr>
        <w:t xml:space="preserve"> the </w:t>
      </w:r>
      <w:r w:rsidR="009B7E8D">
        <w:rPr>
          <w:rFonts w:ascii="Times New Roman" w:eastAsia="Times New Roman" w:hAnsi="Times New Roman" w:cs="Times New Roman"/>
          <w:color w:val="000000" w:themeColor="text1"/>
          <w:sz w:val="24"/>
          <w:szCs w:val="24"/>
        </w:rPr>
        <w:t xml:space="preserve">feathers </w:t>
      </w:r>
      <w:r w:rsidR="005B63AA">
        <w:rPr>
          <w:rFonts w:ascii="Times New Roman" w:eastAsia="Times New Roman" w:hAnsi="Times New Roman" w:cs="Times New Roman"/>
          <w:color w:val="000000" w:themeColor="text1"/>
          <w:sz w:val="24"/>
          <w:szCs w:val="24"/>
        </w:rPr>
        <w:t xml:space="preserve">which were analysed. The interquartile range starts at </w:t>
      </w:r>
      <w:r w:rsidR="00F27784">
        <w:rPr>
          <w:rFonts w:ascii="Times New Roman" w:eastAsia="Times New Roman" w:hAnsi="Times New Roman" w:cs="Times New Roman"/>
          <w:color w:val="000000" w:themeColor="text1"/>
          <w:sz w:val="24"/>
          <w:szCs w:val="24"/>
        </w:rPr>
        <w:t>62mm</w:t>
      </w:r>
      <w:r w:rsidR="005B63AA">
        <w:rPr>
          <w:rFonts w:ascii="Times New Roman" w:eastAsia="Times New Roman" w:hAnsi="Times New Roman" w:cs="Times New Roman"/>
          <w:color w:val="000000" w:themeColor="text1"/>
          <w:sz w:val="24"/>
          <w:szCs w:val="24"/>
        </w:rPr>
        <w:t xml:space="preserve"> and ends at </w:t>
      </w:r>
      <w:r w:rsidR="00F27784">
        <w:rPr>
          <w:rFonts w:ascii="Times New Roman" w:eastAsia="Times New Roman" w:hAnsi="Times New Roman" w:cs="Times New Roman"/>
          <w:color w:val="000000" w:themeColor="text1"/>
          <w:sz w:val="24"/>
          <w:szCs w:val="24"/>
        </w:rPr>
        <w:t xml:space="preserve">115mm which shows a large range showing that the data </w:t>
      </w:r>
      <w:r w:rsidR="00CB50F6">
        <w:rPr>
          <w:rFonts w:ascii="Times New Roman" w:eastAsia="Times New Roman" w:hAnsi="Times New Roman" w:cs="Times New Roman"/>
          <w:color w:val="000000" w:themeColor="text1"/>
          <w:sz w:val="24"/>
          <w:szCs w:val="24"/>
        </w:rPr>
        <w:t xml:space="preserve">has variance within the feathers. The overall spread suggests that </w:t>
      </w:r>
      <w:r w:rsidR="00360883">
        <w:rPr>
          <w:rFonts w:ascii="Times New Roman" w:eastAsia="Times New Roman" w:hAnsi="Times New Roman" w:cs="Times New Roman"/>
          <w:color w:val="000000" w:themeColor="text1"/>
          <w:sz w:val="24"/>
          <w:szCs w:val="24"/>
        </w:rPr>
        <w:t xml:space="preserve">the owl feathers have </w:t>
      </w:r>
      <w:r w:rsidR="0005753D">
        <w:rPr>
          <w:rFonts w:ascii="Times New Roman" w:eastAsia="Times New Roman" w:hAnsi="Times New Roman" w:cs="Times New Roman"/>
          <w:color w:val="000000" w:themeColor="text1"/>
          <w:sz w:val="24"/>
          <w:szCs w:val="24"/>
        </w:rPr>
        <w:t xml:space="preserve">a slight range with the third </w:t>
      </w:r>
      <w:r w:rsidR="000350F3">
        <w:rPr>
          <w:rFonts w:ascii="Times New Roman" w:eastAsia="Times New Roman" w:hAnsi="Times New Roman" w:cs="Times New Roman"/>
          <w:color w:val="000000" w:themeColor="text1"/>
          <w:sz w:val="24"/>
          <w:szCs w:val="24"/>
        </w:rPr>
        <w:t xml:space="preserve">lowest overall spread. The minimum measurements </w:t>
      </w:r>
      <w:r w:rsidR="00A4248B">
        <w:rPr>
          <w:rFonts w:ascii="Times New Roman" w:eastAsia="Times New Roman" w:hAnsi="Times New Roman" w:cs="Times New Roman"/>
          <w:color w:val="000000" w:themeColor="text1"/>
          <w:sz w:val="24"/>
          <w:szCs w:val="24"/>
        </w:rPr>
        <w:t>are</w:t>
      </w:r>
      <w:r w:rsidR="000350F3">
        <w:rPr>
          <w:rFonts w:ascii="Times New Roman" w:eastAsia="Times New Roman" w:hAnsi="Times New Roman" w:cs="Times New Roman"/>
          <w:color w:val="000000" w:themeColor="text1"/>
          <w:sz w:val="24"/>
          <w:szCs w:val="24"/>
        </w:rPr>
        <w:t xml:space="preserve"> 57mm and the maximum </w:t>
      </w:r>
      <w:r w:rsidR="00A22701">
        <w:rPr>
          <w:rFonts w:ascii="Times New Roman" w:eastAsia="Times New Roman" w:hAnsi="Times New Roman" w:cs="Times New Roman"/>
          <w:color w:val="000000" w:themeColor="text1"/>
          <w:sz w:val="24"/>
          <w:szCs w:val="24"/>
        </w:rPr>
        <w:t>measurement</w:t>
      </w:r>
      <w:r w:rsidR="000350F3">
        <w:rPr>
          <w:rFonts w:ascii="Times New Roman" w:eastAsia="Times New Roman" w:hAnsi="Times New Roman" w:cs="Times New Roman"/>
          <w:color w:val="000000" w:themeColor="text1"/>
          <w:sz w:val="24"/>
          <w:szCs w:val="24"/>
        </w:rPr>
        <w:t xml:space="preserve"> is </w:t>
      </w:r>
      <w:r w:rsidR="00A22701">
        <w:rPr>
          <w:rFonts w:ascii="Times New Roman" w:eastAsia="Times New Roman" w:hAnsi="Times New Roman" w:cs="Times New Roman"/>
          <w:color w:val="000000" w:themeColor="text1"/>
          <w:sz w:val="24"/>
          <w:szCs w:val="24"/>
        </w:rPr>
        <w:lastRenderedPageBreak/>
        <w:t>116mm</w:t>
      </w:r>
      <w:r w:rsidR="006D742A">
        <w:rPr>
          <w:rFonts w:ascii="Times New Roman" w:eastAsia="Times New Roman" w:hAnsi="Times New Roman" w:cs="Times New Roman"/>
          <w:color w:val="000000" w:themeColor="text1"/>
          <w:sz w:val="24"/>
          <w:szCs w:val="24"/>
        </w:rPr>
        <w:t xml:space="preserve">. This </w:t>
      </w:r>
      <w:r w:rsidR="00277311">
        <w:rPr>
          <w:rFonts w:ascii="Times New Roman" w:eastAsia="Times New Roman" w:hAnsi="Times New Roman" w:cs="Times New Roman"/>
          <w:color w:val="000000" w:themeColor="text1"/>
          <w:sz w:val="24"/>
          <w:szCs w:val="24"/>
        </w:rPr>
        <w:t xml:space="preserve">may be due to the length of the feathers to help with silent </w:t>
      </w:r>
      <w:r w:rsidR="00B664A2">
        <w:rPr>
          <w:rFonts w:ascii="Times New Roman" w:eastAsia="Times New Roman" w:hAnsi="Times New Roman" w:cs="Times New Roman"/>
          <w:color w:val="000000" w:themeColor="text1"/>
          <w:sz w:val="24"/>
          <w:szCs w:val="24"/>
        </w:rPr>
        <w:t xml:space="preserve">noise reduction as the feathers are not too long </w:t>
      </w:r>
      <w:r w:rsidR="0023202E">
        <w:rPr>
          <w:rFonts w:ascii="Times New Roman" w:eastAsia="Times New Roman" w:hAnsi="Times New Roman" w:cs="Times New Roman"/>
          <w:color w:val="000000" w:themeColor="text1"/>
          <w:sz w:val="24"/>
          <w:szCs w:val="24"/>
        </w:rPr>
        <w:t>(Ba</w:t>
      </w:r>
      <w:r w:rsidR="0056147C">
        <w:rPr>
          <w:rFonts w:ascii="Times New Roman" w:eastAsia="Times New Roman" w:hAnsi="Times New Roman" w:cs="Times New Roman"/>
          <w:color w:val="000000" w:themeColor="text1"/>
          <w:sz w:val="24"/>
          <w:szCs w:val="24"/>
        </w:rPr>
        <w:t xml:space="preserve">chmann </w:t>
      </w:r>
      <w:proofErr w:type="gramStart"/>
      <w:r w:rsidR="0056147C">
        <w:rPr>
          <w:rFonts w:ascii="Times New Roman" w:eastAsia="Times New Roman" w:hAnsi="Times New Roman" w:cs="Times New Roman"/>
          <w:color w:val="000000" w:themeColor="text1"/>
          <w:sz w:val="24"/>
          <w:szCs w:val="24"/>
        </w:rPr>
        <w:t>et,al.</w:t>
      </w:r>
      <w:proofErr w:type="gramEnd"/>
      <w:r w:rsidR="0056147C">
        <w:rPr>
          <w:rFonts w:ascii="Times New Roman" w:eastAsia="Times New Roman" w:hAnsi="Times New Roman" w:cs="Times New Roman"/>
          <w:color w:val="000000" w:themeColor="text1"/>
          <w:sz w:val="24"/>
          <w:szCs w:val="24"/>
        </w:rPr>
        <w:t xml:space="preserve"> 2007). </w:t>
      </w:r>
    </w:p>
    <w:p w14:paraId="0770F94B" w14:textId="6B2F6390" w:rsidR="003977B0" w:rsidRDefault="00365A53" w:rsidP="001D2E99">
      <w:pPr>
        <w:spacing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See table </w:t>
      </w:r>
      <w:r w:rsidR="00F97CF0">
        <w:rPr>
          <w:rFonts w:ascii="Times New Roman" w:eastAsia="Times New Roman" w:hAnsi="Times New Roman" w:cs="Times New Roman"/>
          <w:color w:val="000000" w:themeColor="text1"/>
          <w:sz w:val="24"/>
          <w:szCs w:val="24"/>
        </w:rPr>
        <w:t>2</w:t>
      </w:r>
      <w:r>
        <w:rPr>
          <w:rFonts w:ascii="Times New Roman" w:eastAsia="Times New Roman" w:hAnsi="Times New Roman" w:cs="Times New Roman"/>
          <w:color w:val="000000" w:themeColor="text1"/>
          <w:sz w:val="24"/>
          <w:szCs w:val="24"/>
        </w:rPr>
        <w:t xml:space="preserve"> to </w:t>
      </w:r>
      <w:r w:rsidR="003977B0">
        <w:rPr>
          <w:rFonts w:ascii="Times New Roman" w:eastAsia="Times New Roman" w:hAnsi="Times New Roman" w:cs="Times New Roman"/>
          <w:color w:val="000000" w:themeColor="text1"/>
          <w:sz w:val="24"/>
          <w:szCs w:val="24"/>
        </w:rPr>
        <w:t xml:space="preserve">compare the bird species to one another for the statistical testing. </w:t>
      </w:r>
    </w:p>
    <w:p w14:paraId="4D565118" w14:textId="00E06E73" w:rsidR="0024553B" w:rsidRDefault="0024553B" w:rsidP="001D2E99">
      <w:pPr>
        <w:pStyle w:val="Caption"/>
        <w:keepNext/>
        <w:spacing w:line="360" w:lineRule="auto"/>
      </w:pPr>
      <w:bookmarkStart w:id="142" w:name="_Toc227072760"/>
      <w:bookmarkStart w:id="143" w:name="_Toc227064152"/>
      <w:r>
        <w:t xml:space="preserve">Table </w:t>
      </w:r>
      <w:fldSimple w:instr=" SEQ Table \* ARABIC ">
        <w:r w:rsidR="00E14CFF">
          <w:rPr>
            <w:noProof/>
          </w:rPr>
          <w:t>2</w:t>
        </w:r>
      </w:fldSimple>
      <w:r>
        <w:t xml:space="preserve"> SPSS</w:t>
      </w:r>
      <w:r>
        <w:rPr>
          <w:noProof/>
        </w:rPr>
        <w:t xml:space="preserve"> Guide of Values to Bird Species</w:t>
      </w:r>
      <w:bookmarkEnd w:id="142"/>
      <w:bookmarkEnd w:id="143"/>
    </w:p>
    <w:tbl>
      <w:tblPr>
        <w:tblW w:w="3681" w:type="dxa"/>
        <w:tblLook w:val="04A0" w:firstRow="1" w:lastRow="0" w:firstColumn="1" w:lastColumn="0" w:noHBand="0" w:noVBand="1"/>
      </w:tblPr>
      <w:tblGrid>
        <w:gridCol w:w="1413"/>
        <w:gridCol w:w="2268"/>
      </w:tblGrid>
      <w:tr w:rsidR="003977B0" w:rsidRPr="003977B0" w14:paraId="707FCBB6" w14:textId="77777777" w:rsidTr="004D77A3">
        <w:trPr>
          <w:trHeight w:val="288"/>
        </w:trPr>
        <w:tc>
          <w:tcPr>
            <w:tcW w:w="1413" w:type="dxa"/>
            <w:tcBorders>
              <w:top w:val="single" w:sz="4" w:space="0" w:color="auto"/>
              <w:left w:val="single" w:sz="4" w:space="0" w:color="auto"/>
              <w:bottom w:val="single" w:sz="4" w:space="0" w:color="auto"/>
              <w:right w:val="single" w:sz="4" w:space="0" w:color="auto"/>
            </w:tcBorders>
            <w:shd w:val="clear" w:color="000000" w:fill="DCDCDC"/>
            <w:noWrap/>
            <w:vAlign w:val="bottom"/>
            <w:hideMark/>
          </w:tcPr>
          <w:p w14:paraId="14187516" w14:textId="77777777" w:rsidR="003977B0" w:rsidRPr="003977B0" w:rsidRDefault="003977B0" w:rsidP="001D2E99">
            <w:pPr>
              <w:spacing w:after="0" w:line="360" w:lineRule="auto"/>
              <w:rPr>
                <w:rFonts w:ascii="Aptos Narrow" w:eastAsia="Times New Roman" w:hAnsi="Aptos Narrow" w:cs="Times New Roman"/>
                <w:b/>
                <w:bCs/>
                <w:color w:val="000000"/>
                <w:lang w:eastAsia="en-GB"/>
              </w:rPr>
            </w:pPr>
            <w:r w:rsidRPr="003977B0">
              <w:rPr>
                <w:rFonts w:ascii="Aptos Narrow" w:eastAsia="Times New Roman" w:hAnsi="Aptos Narrow" w:cs="Times New Roman"/>
                <w:b/>
                <w:bCs/>
                <w:color w:val="000000"/>
                <w:lang w:eastAsia="en-GB"/>
              </w:rPr>
              <w:t xml:space="preserve">SPSS Value </w:t>
            </w:r>
          </w:p>
        </w:tc>
        <w:tc>
          <w:tcPr>
            <w:tcW w:w="2268" w:type="dxa"/>
            <w:tcBorders>
              <w:top w:val="single" w:sz="4" w:space="0" w:color="auto"/>
              <w:left w:val="nil"/>
              <w:bottom w:val="single" w:sz="4" w:space="0" w:color="auto"/>
              <w:right w:val="single" w:sz="4" w:space="0" w:color="auto"/>
            </w:tcBorders>
            <w:shd w:val="clear" w:color="000000" w:fill="DCDCDC"/>
            <w:noWrap/>
            <w:vAlign w:val="bottom"/>
            <w:hideMark/>
          </w:tcPr>
          <w:p w14:paraId="0950815F" w14:textId="77777777" w:rsidR="003977B0" w:rsidRPr="003977B0" w:rsidRDefault="003977B0" w:rsidP="001D2E99">
            <w:pPr>
              <w:spacing w:after="0" w:line="360" w:lineRule="auto"/>
              <w:rPr>
                <w:rFonts w:ascii="Aptos Narrow" w:eastAsia="Times New Roman" w:hAnsi="Aptos Narrow" w:cs="Times New Roman"/>
                <w:b/>
                <w:bCs/>
                <w:color w:val="000000"/>
                <w:lang w:eastAsia="en-GB"/>
              </w:rPr>
            </w:pPr>
            <w:r w:rsidRPr="003977B0">
              <w:rPr>
                <w:rFonts w:ascii="Aptos Narrow" w:eastAsia="Times New Roman" w:hAnsi="Aptos Narrow" w:cs="Times New Roman"/>
                <w:b/>
                <w:bCs/>
                <w:color w:val="000000"/>
                <w:lang w:eastAsia="en-GB"/>
              </w:rPr>
              <w:t xml:space="preserve">Bird Species </w:t>
            </w:r>
          </w:p>
        </w:tc>
      </w:tr>
      <w:tr w:rsidR="003977B0" w:rsidRPr="003977B0" w14:paraId="794A7109" w14:textId="77777777" w:rsidTr="004D77A3">
        <w:trPr>
          <w:trHeight w:val="288"/>
        </w:trPr>
        <w:tc>
          <w:tcPr>
            <w:tcW w:w="1413" w:type="dxa"/>
            <w:tcBorders>
              <w:top w:val="nil"/>
              <w:left w:val="single" w:sz="4" w:space="0" w:color="auto"/>
              <w:bottom w:val="single" w:sz="4" w:space="0" w:color="auto"/>
              <w:right w:val="single" w:sz="4" w:space="0" w:color="auto"/>
            </w:tcBorders>
            <w:noWrap/>
            <w:vAlign w:val="bottom"/>
            <w:hideMark/>
          </w:tcPr>
          <w:p w14:paraId="71B6F9C7" w14:textId="77777777" w:rsidR="003977B0" w:rsidRPr="003977B0" w:rsidRDefault="003977B0" w:rsidP="001D2E99">
            <w:pPr>
              <w:spacing w:after="0" w:line="360" w:lineRule="auto"/>
              <w:jc w:val="right"/>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1</w:t>
            </w:r>
          </w:p>
        </w:tc>
        <w:tc>
          <w:tcPr>
            <w:tcW w:w="2268" w:type="dxa"/>
            <w:tcBorders>
              <w:top w:val="nil"/>
              <w:left w:val="nil"/>
              <w:bottom w:val="single" w:sz="4" w:space="0" w:color="auto"/>
              <w:right w:val="single" w:sz="4" w:space="0" w:color="auto"/>
            </w:tcBorders>
            <w:noWrap/>
            <w:vAlign w:val="bottom"/>
            <w:hideMark/>
          </w:tcPr>
          <w:p w14:paraId="13994074" w14:textId="77777777" w:rsidR="003977B0" w:rsidRPr="003977B0" w:rsidRDefault="003977B0" w:rsidP="001D2E99">
            <w:pPr>
              <w:spacing w:after="0" w:line="360" w:lineRule="auto"/>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 xml:space="preserve">Eclectus Female </w:t>
            </w:r>
          </w:p>
        </w:tc>
      </w:tr>
      <w:tr w:rsidR="003977B0" w:rsidRPr="003977B0" w14:paraId="77D901E5" w14:textId="77777777" w:rsidTr="004D77A3">
        <w:trPr>
          <w:trHeight w:val="288"/>
        </w:trPr>
        <w:tc>
          <w:tcPr>
            <w:tcW w:w="1413" w:type="dxa"/>
            <w:tcBorders>
              <w:top w:val="nil"/>
              <w:left w:val="single" w:sz="4" w:space="0" w:color="auto"/>
              <w:bottom w:val="single" w:sz="4" w:space="0" w:color="auto"/>
              <w:right w:val="single" w:sz="4" w:space="0" w:color="auto"/>
            </w:tcBorders>
            <w:noWrap/>
            <w:vAlign w:val="bottom"/>
            <w:hideMark/>
          </w:tcPr>
          <w:p w14:paraId="37DF70BD" w14:textId="77777777" w:rsidR="003977B0" w:rsidRPr="003977B0" w:rsidRDefault="003977B0" w:rsidP="001D2E99">
            <w:pPr>
              <w:spacing w:after="0" w:line="360" w:lineRule="auto"/>
              <w:jc w:val="right"/>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2</w:t>
            </w:r>
          </w:p>
        </w:tc>
        <w:tc>
          <w:tcPr>
            <w:tcW w:w="2268" w:type="dxa"/>
            <w:tcBorders>
              <w:top w:val="nil"/>
              <w:left w:val="nil"/>
              <w:bottom w:val="single" w:sz="4" w:space="0" w:color="auto"/>
              <w:right w:val="single" w:sz="4" w:space="0" w:color="auto"/>
            </w:tcBorders>
            <w:noWrap/>
            <w:vAlign w:val="bottom"/>
            <w:hideMark/>
          </w:tcPr>
          <w:p w14:paraId="11F4CFEA" w14:textId="77777777" w:rsidR="003977B0" w:rsidRPr="003977B0" w:rsidRDefault="003977B0" w:rsidP="001D2E99">
            <w:pPr>
              <w:spacing w:after="0" w:line="360" w:lineRule="auto"/>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Eclectus Body</w:t>
            </w:r>
          </w:p>
        </w:tc>
      </w:tr>
      <w:tr w:rsidR="003977B0" w:rsidRPr="003977B0" w14:paraId="44695D14" w14:textId="77777777" w:rsidTr="004D77A3">
        <w:trPr>
          <w:trHeight w:val="288"/>
        </w:trPr>
        <w:tc>
          <w:tcPr>
            <w:tcW w:w="1413" w:type="dxa"/>
            <w:tcBorders>
              <w:top w:val="nil"/>
              <w:left w:val="single" w:sz="4" w:space="0" w:color="auto"/>
              <w:bottom w:val="single" w:sz="4" w:space="0" w:color="auto"/>
              <w:right w:val="single" w:sz="4" w:space="0" w:color="auto"/>
            </w:tcBorders>
            <w:noWrap/>
            <w:vAlign w:val="bottom"/>
            <w:hideMark/>
          </w:tcPr>
          <w:p w14:paraId="5B2AAFBE" w14:textId="77777777" w:rsidR="003977B0" w:rsidRPr="003977B0" w:rsidRDefault="003977B0" w:rsidP="001D2E99">
            <w:pPr>
              <w:spacing w:after="0" w:line="360" w:lineRule="auto"/>
              <w:jc w:val="right"/>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3</w:t>
            </w:r>
          </w:p>
        </w:tc>
        <w:tc>
          <w:tcPr>
            <w:tcW w:w="2268" w:type="dxa"/>
            <w:tcBorders>
              <w:top w:val="nil"/>
              <w:left w:val="nil"/>
              <w:bottom w:val="single" w:sz="4" w:space="0" w:color="auto"/>
              <w:right w:val="single" w:sz="4" w:space="0" w:color="auto"/>
            </w:tcBorders>
            <w:noWrap/>
            <w:vAlign w:val="bottom"/>
            <w:hideMark/>
          </w:tcPr>
          <w:p w14:paraId="0FA4E81D" w14:textId="7183D85D" w:rsidR="003977B0" w:rsidRPr="003977B0" w:rsidRDefault="003977B0" w:rsidP="001D2E99">
            <w:pPr>
              <w:spacing w:after="0" w:line="360" w:lineRule="auto"/>
              <w:rPr>
                <w:rFonts w:ascii="Aptos Narrow" w:eastAsia="Times New Roman" w:hAnsi="Aptos Narrow" w:cs="Times New Roman"/>
                <w:color w:val="000000"/>
                <w:lang w:eastAsia="en-GB"/>
              </w:rPr>
            </w:pPr>
            <w:r>
              <w:rPr>
                <w:rFonts w:ascii="Aptos Narrow" w:eastAsia="Times New Roman" w:hAnsi="Aptos Narrow" w:cs="Times New Roman"/>
                <w:color w:val="000000"/>
                <w:lang w:eastAsia="en-GB"/>
              </w:rPr>
              <w:t>Eclectus</w:t>
            </w:r>
            <w:r w:rsidRPr="003977B0">
              <w:rPr>
                <w:rFonts w:ascii="Aptos Narrow" w:eastAsia="Times New Roman" w:hAnsi="Aptos Narrow" w:cs="Times New Roman"/>
                <w:color w:val="000000"/>
                <w:lang w:eastAsia="en-GB"/>
              </w:rPr>
              <w:t xml:space="preserve"> Male</w:t>
            </w:r>
          </w:p>
        </w:tc>
      </w:tr>
      <w:tr w:rsidR="003977B0" w:rsidRPr="003977B0" w14:paraId="67692031" w14:textId="77777777" w:rsidTr="004D77A3">
        <w:trPr>
          <w:trHeight w:val="288"/>
        </w:trPr>
        <w:tc>
          <w:tcPr>
            <w:tcW w:w="1413" w:type="dxa"/>
            <w:tcBorders>
              <w:top w:val="nil"/>
              <w:left w:val="single" w:sz="4" w:space="0" w:color="auto"/>
              <w:bottom w:val="single" w:sz="4" w:space="0" w:color="auto"/>
              <w:right w:val="single" w:sz="4" w:space="0" w:color="auto"/>
            </w:tcBorders>
            <w:noWrap/>
            <w:vAlign w:val="bottom"/>
            <w:hideMark/>
          </w:tcPr>
          <w:p w14:paraId="1924991E" w14:textId="77777777" w:rsidR="003977B0" w:rsidRPr="003977B0" w:rsidRDefault="003977B0" w:rsidP="001D2E99">
            <w:pPr>
              <w:spacing w:after="0" w:line="360" w:lineRule="auto"/>
              <w:jc w:val="right"/>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4</w:t>
            </w:r>
          </w:p>
        </w:tc>
        <w:tc>
          <w:tcPr>
            <w:tcW w:w="2268" w:type="dxa"/>
            <w:tcBorders>
              <w:top w:val="nil"/>
              <w:left w:val="nil"/>
              <w:bottom w:val="single" w:sz="4" w:space="0" w:color="auto"/>
              <w:right w:val="single" w:sz="4" w:space="0" w:color="auto"/>
            </w:tcBorders>
            <w:noWrap/>
            <w:vAlign w:val="bottom"/>
            <w:hideMark/>
          </w:tcPr>
          <w:p w14:paraId="2C12C700" w14:textId="77777777" w:rsidR="003977B0" w:rsidRPr="003977B0" w:rsidRDefault="003977B0" w:rsidP="001D2E99">
            <w:pPr>
              <w:spacing w:after="0" w:line="360" w:lineRule="auto"/>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Cockatoo</w:t>
            </w:r>
          </w:p>
        </w:tc>
      </w:tr>
      <w:tr w:rsidR="003977B0" w:rsidRPr="003977B0" w14:paraId="24BC7F3B" w14:textId="77777777" w:rsidTr="004D77A3">
        <w:trPr>
          <w:trHeight w:val="288"/>
        </w:trPr>
        <w:tc>
          <w:tcPr>
            <w:tcW w:w="1413" w:type="dxa"/>
            <w:tcBorders>
              <w:top w:val="nil"/>
              <w:left w:val="single" w:sz="4" w:space="0" w:color="auto"/>
              <w:bottom w:val="single" w:sz="4" w:space="0" w:color="auto"/>
              <w:right w:val="single" w:sz="4" w:space="0" w:color="auto"/>
            </w:tcBorders>
            <w:noWrap/>
            <w:vAlign w:val="bottom"/>
            <w:hideMark/>
          </w:tcPr>
          <w:p w14:paraId="4704E5CC" w14:textId="77777777" w:rsidR="003977B0" w:rsidRPr="003977B0" w:rsidRDefault="003977B0" w:rsidP="001D2E99">
            <w:pPr>
              <w:spacing w:after="0" w:line="360" w:lineRule="auto"/>
              <w:jc w:val="right"/>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5</w:t>
            </w:r>
          </w:p>
        </w:tc>
        <w:tc>
          <w:tcPr>
            <w:tcW w:w="2268" w:type="dxa"/>
            <w:tcBorders>
              <w:top w:val="nil"/>
              <w:left w:val="nil"/>
              <w:bottom w:val="single" w:sz="4" w:space="0" w:color="auto"/>
              <w:right w:val="single" w:sz="4" w:space="0" w:color="auto"/>
            </w:tcBorders>
            <w:noWrap/>
            <w:vAlign w:val="bottom"/>
            <w:hideMark/>
          </w:tcPr>
          <w:p w14:paraId="21F08F77" w14:textId="77777777" w:rsidR="003977B0" w:rsidRPr="003977B0" w:rsidRDefault="003977B0" w:rsidP="001D2E99">
            <w:pPr>
              <w:spacing w:after="0" w:line="360" w:lineRule="auto"/>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 xml:space="preserve">African Grey </w:t>
            </w:r>
          </w:p>
        </w:tc>
      </w:tr>
      <w:tr w:rsidR="003977B0" w:rsidRPr="003977B0" w14:paraId="5BB2C7AA" w14:textId="77777777" w:rsidTr="004D77A3">
        <w:trPr>
          <w:trHeight w:val="288"/>
        </w:trPr>
        <w:tc>
          <w:tcPr>
            <w:tcW w:w="1413" w:type="dxa"/>
            <w:tcBorders>
              <w:top w:val="nil"/>
              <w:left w:val="single" w:sz="4" w:space="0" w:color="auto"/>
              <w:bottom w:val="single" w:sz="4" w:space="0" w:color="auto"/>
              <w:right w:val="single" w:sz="4" w:space="0" w:color="auto"/>
            </w:tcBorders>
            <w:noWrap/>
            <w:vAlign w:val="bottom"/>
            <w:hideMark/>
          </w:tcPr>
          <w:p w14:paraId="6E69BA58" w14:textId="77777777" w:rsidR="003977B0" w:rsidRPr="003977B0" w:rsidRDefault="003977B0" w:rsidP="001D2E99">
            <w:pPr>
              <w:spacing w:after="0" w:line="360" w:lineRule="auto"/>
              <w:jc w:val="right"/>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6</w:t>
            </w:r>
          </w:p>
        </w:tc>
        <w:tc>
          <w:tcPr>
            <w:tcW w:w="2268" w:type="dxa"/>
            <w:tcBorders>
              <w:top w:val="nil"/>
              <w:left w:val="nil"/>
              <w:bottom w:val="single" w:sz="4" w:space="0" w:color="auto"/>
              <w:right w:val="single" w:sz="4" w:space="0" w:color="auto"/>
            </w:tcBorders>
            <w:noWrap/>
            <w:vAlign w:val="bottom"/>
            <w:hideMark/>
          </w:tcPr>
          <w:p w14:paraId="691EBFD9" w14:textId="77777777" w:rsidR="003977B0" w:rsidRPr="003977B0" w:rsidRDefault="003977B0" w:rsidP="001D2E99">
            <w:pPr>
              <w:spacing w:after="0" w:line="360" w:lineRule="auto"/>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Macaw</w:t>
            </w:r>
          </w:p>
        </w:tc>
      </w:tr>
      <w:tr w:rsidR="003977B0" w:rsidRPr="003977B0" w14:paraId="00967443" w14:textId="77777777" w:rsidTr="004D77A3">
        <w:trPr>
          <w:trHeight w:val="288"/>
        </w:trPr>
        <w:tc>
          <w:tcPr>
            <w:tcW w:w="1413" w:type="dxa"/>
            <w:tcBorders>
              <w:top w:val="nil"/>
              <w:left w:val="single" w:sz="4" w:space="0" w:color="auto"/>
              <w:bottom w:val="single" w:sz="4" w:space="0" w:color="auto"/>
              <w:right w:val="single" w:sz="4" w:space="0" w:color="auto"/>
            </w:tcBorders>
            <w:noWrap/>
            <w:vAlign w:val="bottom"/>
            <w:hideMark/>
          </w:tcPr>
          <w:p w14:paraId="74A2AACF" w14:textId="77777777" w:rsidR="003977B0" w:rsidRPr="003977B0" w:rsidRDefault="003977B0" w:rsidP="001D2E99">
            <w:pPr>
              <w:spacing w:after="0" w:line="360" w:lineRule="auto"/>
              <w:jc w:val="right"/>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7</w:t>
            </w:r>
          </w:p>
        </w:tc>
        <w:tc>
          <w:tcPr>
            <w:tcW w:w="2268" w:type="dxa"/>
            <w:tcBorders>
              <w:top w:val="nil"/>
              <w:left w:val="nil"/>
              <w:bottom w:val="single" w:sz="4" w:space="0" w:color="auto"/>
              <w:right w:val="single" w:sz="4" w:space="0" w:color="auto"/>
            </w:tcBorders>
            <w:noWrap/>
            <w:vAlign w:val="bottom"/>
            <w:hideMark/>
          </w:tcPr>
          <w:p w14:paraId="1F7FB02D" w14:textId="77777777" w:rsidR="003977B0" w:rsidRPr="003977B0" w:rsidRDefault="003977B0" w:rsidP="001D2E99">
            <w:pPr>
              <w:spacing w:after="0" w:line="360" w:lineRule="auto"/>
              <w:rPr>
                <w:rFonts w:ascii="Aptos Narrow" w:eastAsia="Times New Roman" w:hAnsi="Aptos Narrow" w:cs="Times New Roman"/>
                <w:color w:val="000000"/>
                <w:lang w:eastAsia="en-GB"/>
              </w:rPr>
            </w:pPr>
            <w:r w:rsidRPr="003977B0">
              <w:rPr>
                <w:rFonts w:ascii="Aptos Narrow" w:eastAsia="Times New Roman" w:hAnsi="Aptos Narrow" w:cs="Times New Roman"/>
                <w:color w:val="000000"/>
                <w:lang w:eastAsia="en-GB"/>
              </w:rPr>
              <w:t xml:space="preserve">Northern Hawk Owl </w:t>
            </w:r>
          </w:p>
        </w:tc>
      </w:tr>
    </w:tbl>
    <w:p w14:paraId="0F66CFCF" w14:textId="397CE52E" w:rsidR="00365A53" w:rsidRDefault="00365A53" w:rsidP="001D2E99">
      <w:pPr>
        <w:spacing w:line="360" w:lineRule="auto"/>
        <w:rPr>
          <w:rFonts w:ascii="Times New Roman" w:eastAsia="Times New Roman" w:hAnsi="Times New Roman" w:cs="Times New Roman"/>
          <w:color w:val="000000" w:themeColor="text1"/>
          <w:sz w:val="24"/>
          <w:szCs w:val="24"/>
        </w:rPr>
      </w:pPr>
    </w:p>
    <w:p w14:paraId="477A5199" w14:textId="16E35BEF" w:rsidR="64452A59" w:rsidRDefault="64452A59" w:rsidP="001D2E99">
      <w:pPr>
        <w:spacing w:line="360" w:lineRule="auto"/>
        <w:rPr>
          <w:rFonts w:ascii="Times New Roman" w:eastAsia="Times New Roman" w:hAnsi="Times New Roman" w:cs="Times New Roman"/>
          <w:color w:val="000000" w:themeColor="text1"/>
          <w:sz w:val="24"/>
          <w:szCs w:val="24"/>
        </w:rPr>
      </w:pPr>
      <w:r w:rsidRPr="3FE796A9">
        <w:rPr>
          <w:rFonts w:ascii="Times New Roman" w:eastAsia="Times New Roman" w:hAnsi="Times New Roman" w:cs="Times New Roman"/>
          <w:color w:val="000000" w:themeColor="text1"/>
          <w:sz w:val="24"/>
          <w:szCs w:val="24"/>
        </w:rPr>
        <w:t xml:space="preserve">The Shapiro-wilks test was conducted on the lengths of feathers for each species of parrots analysed. All the data sets were normally distributed (p=&gt;0.05) apart from Macaw (p=0.05). The krustal wallis test was conducted with Bonferroni post hoc test in table </w:t>
      </w:r>
      <w:r w:rsidR="00F97CF0">
        <w:rPr>
          <w:rFonts w:ascii="Times New Roman" w:eastAsia="Times New Roman" w:hAnsi="Times New Roman" w:cs="Times New Roman"/>
          <w:color w:val="000000" w:themeColor="text1"/>
          <w:sz w:val="24"/>
          <w:szCs w:val="24"/>
        </w:rPr>
        <w:t>3</w:t>
      </w:r>
      <w:r w:rsidRPr="3FE796A9">
        <w:rPr>
          <w:rFonts w:ascii="Times New Roman" w:eastAsia="Times New Roman" w:hAnsi="Times New Roman" w:cs="Times New Roman"/>
          <w:color w:val="000000" w:themeColor="text1"/>
          <w:sz w:val="24"/>
          <w:szCs w:val="24"/>
        </w:rPr>
        <w:t xml:space="preserve"> which indicates the values of the krustal wallis test. </w:t>
      </w:r>
    </w:p>
    <w:p w14:paraId="6F289DF5" w14:textId="638EC463" w:rsidR="0024553B" w:rsidRDefault="0024553B" w:rsidP="001D2E99">
      <w:pPr>
        <w:pStyle w:val="Caption"/>
        <w:keepNext/>
        <w:spacing w:line="360" w:lineRule="auto"/>
      </w:pPr>
      <w:bookmarkStart w:id="144" w:name="_Toc227072761"/>
      <w:bookmarkStart w:id="145" w:name="_Toc227064153"/>
      <w:r>
        <w:t xml:space="preserve">Table </w:t>
      </w:r>
      <w:fldSimple w:instr=" SEQ Table \* ARABIC ">
        <w:r w:rsidR="00E14CFF">
          <w:rPr>
            <w:noProof/>
          </w:rPr>
          <w:t>3</w:t>
        </w:r>
      </w:fldSimple>
      <w:r>
        <w:t xml:space="preserve"> Kruskal Wallis Results Table for Lengths from Tip to Start of Barbules</w:t>
      </w:r>
      <w:bookmarkEnd w:id="144"/>
      <w:bookmarkEnd w:id="145"/>
    </w:p>
    <w:tbl>
      <w:tblPr>
        <w:tblStyle w:val="TableGridLight"/>
        <w:tblW w:w="0" w:type="auto"/>
        <w:tblInd w:w="-289" w:type="dxa"/>
        <w:tblLook w:val="04A0" w:firstRow="1" w:lastRow="0" w:firstColumn="1" w:lastColumn="0" w:noHBand="0" w:noVBand="1"/>
      </w:tblPr>
      <w:tblGrid>
        <w:gridCol w:w="1755"/>
        <w:gridCol w:w="1466"/>
        <w:gridCol w:w="1460"/>
        <w:gridCol w:w="1460"/>
        <w:gridCol w:w="1460"/>
        <w:gridCol w:w="1461"/>
      </w:tblGrid>
      <w:tr w:rsidR="3FE796A9" w14:paraId="18100BB6" w14:textId="77777777" w:rsidTr="004D77A3">
        <w:trPr>
          <w:trHeight w:val="390"/>
        </w:trPr>
        <w:tc>
          <w:tcPr>
            <w:tcW w:w="9062" w:type="dxa"/>
            <w:gridSpan w:val="6"/>
          </w:tcPr>
          <w:p w14:paraId="52AAA13A" w14:textId="24D7F1C2" w:rsidR="3FE796A9" w:rsidRDefault="3FE796A9" w:rsidP="001D2E99">
            <w:pPr>
              <w:spacing w:before="5" w:after="30" w:line="360" w:lineRule="auto"/>
              <w:ind w:left="30" w:right="40"/>
              <w:jc w:val="center"/>
              <w:rPr>
                <w:rFonts w:ascii="Arial" w:eastAsia="Arial" w:hAnsi="Arial" w:cs="Arial"/>
                <w:color w:val="010205"/>
                <w:sz w:val="28"/>
                <w:szCs w:val="28"/>
              </w:rPr>
            </w:pPr>
            <w:r w:rsidRPr="3FE796A9">
              <w:rPr>
                <w:rFonts w:ascii="Arial" w:eastAsia="Arial" w:hAnsi="Arial" w:cs="Arial"/>
                <w:b/>
                <w:bCs/>
                <w:color w:val="010205"/>
                <w:sz w:val="28"/>
                <w:szCs w:val="28"/>
              </w:rPr>
              <w:t>Pairwise Comparisons of group</w:t>
            </w:r>
          </w:p>
        </w:tc>
      </w:tr>
      <w:tr w:rsidR="3FE796A9" w14:paraId="20367BE2" w14:textId="77777777" w:rsidTr="004D77A3">
        <w:trPr>
          <w:trHeight w:val="285"/>
        </w:trPr>
        <w:tc>
          <w:tcPr>
            <w:tcW w:w="1755" w:type="dxa"/>
          </w:tcPr>
          <w:p w14:paraId="222AAFD3" w14:textId="0C1B22F2" w:rsidR="3FE796A9" w:rsidRDefault="3FE796A9" w:rsidP="001D2E99">
            <w:pPr>
              <w:spacing w:line="360" w:lineRule="auto"/>
              <w:rPr>
                <w:rFonts w:ascii="Arial" w:eastAsia="Arial" w:hAnsi="Arial" w:cs="Arial"/>
                <w:color w:val="264A60"/>
                <w:sz w:val="24"/>
                <w:szCs w:val="24"/>
              </w:rPr>
            </w:pPr>
          </w:p>
        </w:tc>
        <w:tc>
          <w:tcPr>
            <w:tcW w:w="1466" w:type="dxa"/>
          </w:tcPr>
          <w:p w14:paraId="18AEC5DB" w14:textId="418A52BA" w:rsidR="3FE796A9" w:rsidRDefault="3FE796A9" w:rsidP="001D2E99">
            <w:pPr>
              <w:spacing w:line="360" w:lineRule="auto"/>
              <w:jc w:val="center"/>
              <w:rPr>
                <w:rFonts w:ascii="Arial" w:eastAsia="Arial" w:hAnsi="Arial" w:cs="Arial"/>
                <w:color w:val="264A60"/>
                <w:sz w:val="24"/>
                <w:szCs w:val="24"/>
              </w:rPr>
            </w:pPr>
          </w:p>
        </w:tc>
        <w:tc>
          <w:tcPr>
            <w:tcW w:w="1460" w:type="dxa"/>
          </w:tcPr>
          <w:p w14:paraId="6776456A" w14:textId="196645FB" w:rsidR="3FE796A9" w:rsidRDefault="3FE796A9" w:rsidP="001D2E99">
            <w:pPr>
              <w:spacing w:line="360" w:lineRule="auto"/>
              <w:jc w:val="center"/>
              <w:rPr>
                <w:rFonts w:ascii="Arial" w:eastAsia="Arial" w:hAnsi="Arial" w:cs="Arial"/>
                <w:color w:val="264A60"/>
                <w:sz w:val="24"/>
                <w:szCs w:val="24"/>
              </w:rPr>
            </w:pPr>
          </w:p>
        </w:tc>
        <w:tc>
          <w:tcPr>
            <w:tcW w:w="1460" w:type="dxa"/>
          </w:tcPr>
          <w:p w14:paraId="5E0B1BB3" w14:textId="37A521C7" w:rsidR="3FE796A9" w:rsidRDefault="3FE796A9" w:rsidP="001D2E99">
            <w:pPr>
              <w:spacing w:line="360" w:lineRule="auto"/>
              <w:jc w:val="center"/>
              <w:rPr>
                <w:rFonts w:ascii="Arial" w:eastAsia="Arial" w:hAnsi="Arial" w:cs="Arial"/>
                <w:color w:val="264A60"/>
                <w:sz w:val="24"/>
                <w:szCs w:val="24"/>
              </w:rPr>
            </w:pPr>
          </w:p>
        </w:tc>
        <w:tc>
          <w:tcPr>
            <w:tcW w:w="1460" w:type="dxa"/>
          </w:tcPr>
          <w:p w14:paraId="741B5B40" w14:textId="3B9C45EC" w:rsidR="3FE796A9" w:rsidRDefault="3FE796A9" w:rsidP="001D2E99">
            <w:pPr>
              <w:spacing w:line="360" w:lineRule="auto"/>
              <w:jc w:val="center"/>
              <w:rPr>
                <w:rFonts w:ascii="Arial" w:eastAsia="Arial" w:hAnsi="Arial" w:cs="Arial"/>
                <w:color w:val="264A60"/>
                <w:sz w:val="24"/>
                <w:szCs w:val="24"/>
              </w:rPr>
            </w:pPr>
          </w:p>
        </w:tc>
        <w:tc>
          <w:tcPr>
            <w:tcW w:w="1461" w:type="dxa"/>
          </w:tcPr>
          <w:p w14:paraId="3757F9CF" w14:textId="20B3DCED" w:rsidR="3FE796A9" w:rsidRDefault="3FE796A9" w:rsidP="001D2E99">
            <w:pPr>
              <w:spacing w:line="360" w:lineRule="auto"/>
              <w:jc w:val="center"/>
              <w:rPr>
                <w:rFonts w:ascii="Arial" w:eastAsia="Arial" w:hAnsi="Arial" w:cs="Arial"/>
                <w:color w:val="264A60"/>
                <w:sz w:val="24"/>
                <w:szCs w:val="24"/>
              </w:rPr>
            </w:pPr>
          </w:p>
        </w:tc>
      </w:tr>
      <w:tr w:rsidR="3FE796A9" w14:paraId="2F5A10B3" w14:textId="77777777" w:rsidTr="004D77A3">
        <w:trPr>
          <w:trHeight w:val="660"/>
        </w:trPr>
        <w:tc>
          <w:tcPr>
            <w:tcW w:w="1755" w:type="dxa"/>
          </w:tcPr>
          <w:p w14:paraId="63411CF2" w14:textId="56FCFDEB" w:rsidR="3FE796A9" w:rsidRDefault="3FE796A9" w:rsidP="001D2E99">
            <w:pPr>
              <w:spacing w:before="15" w:after="5" w:line="360" w:lineRule="auto"/>
              <w:ind w:left="30" w:right="40"/>
              <w:rPr>
                <w:rFonts w:ascii="Arial" w:eastAsia="Arial" w:hAnsi="Arial" w:cs="Arial"/>
                <w:color w:val="264A60"/>
                <w:sz w:val="24"/>
                <w:szCs w:val="24"/>
              </w:rPr>
            </w:pPr>
            <w:r w:rsidRPr="3FE796A9">
              <w:rPr>
                <w:rFonts w:ascii="Arial" w:eastAsia="Arial" w:hAnsi="Arial" w:cs="Arial"/>
                <w:color w:val="264A60"/>
                <w:sz w:val="24"/>
                <w:szCs w:val="24"/>
              </w:rPr>
              <w:t>Sample 1-Sample 2</w:t>
            </w:r>
          </w:p>
        </w:tc>
        <w:tc>
          <w:tcPr>
            <w:tcW w:w="1466" w:type="dxa"/>
          </w:tcPr>
          <w:p w14:paraId="13B90B70" w14:textId="47D0BA15" w:rsidR="3FE796A9" w:rsidRDefault="3FE796A9" w:rsidP="001D2E99">
            <w:pPr>
              <w:spacing w:before="10" w:after="10" w:line="360" w:lineRule="auto"/>
              <w:ind w:left="30" w:right="40"/>
              <w:jc w:val="center"/>
              <w:rPr>
                <w:rFonts w:ascii="Arial" w:eastAsia="Arial" w:hAnsi="Arial" w:cs="Arial"/>
                <w:color w:val="264A60"/>
                <w:sz w:val="24"/>
                <w:szCs w:val="24"/>
              </w:rPr>
            </w:pPr>
            <w:r w:rsidRPr="3FE796A9">
              <w:rPr>
                <w:rFonts w:ascii="Arial" w:eastAsia="Arial" w:hAnsi="Arial" w:cs="Arial"/>
                <w:color w:val="264A60"/>
                <w:sz w:val="24"/>
                <w:szCs w:val="24"/>
              </w:rPr>
              <w:t>Test Statistic</w:t>
            </w:r>
          </w:p>
        </w:tc>
        <w:tc>
          <w:tcPr>
            <w:tcW w:w="1460" w:type="dxa"/>
          </w:tcPr>
          <w:p w14:paraId="18425031" w14:textId="531A8749" w:rsidR="3FE796A9" w:rsidRDefault="3FE796A9" w:rsidP="001D2E99">
            <w:pPr>
              <w:spacing w:before="10" w:after="10" w:line="360" w:lineRule="auto"/>
              <w:ind w:left="30" w:right="40"/>
              <w:jc w:val="center"/>
              <w:rPr>
                <w:rFonts w:ascii="Arial" w:eastAsia="Arial" w:hAnsi="Arial" w:cs="Arial"/>
                <w:color w:val="264A60"/>
                <w:sz w:val="24"/>
                <w:szCs w:val="24"/>
              </w:rPr>
            </w:pPr>
            <w:r w:rsidRPr="3FE796A9">
              <w:rPr>
                <w:rFonts w:ascii="Arial" w:eastAsia="Arial" w:hAnsi="Arial" w:cs="Arial"/>
                <w:color w:val="264A60"/>
                <w:sz w:val="24"/>
                <w:szCs w:val="24"/>
              </w:rPr>
              <w:t>Std. Error</w:t>
            </w:r>
          </w:p>
        </w:tc>
        <w:tc>
          <w:tcPr>
            <w:tcW w:w="1460" w:type="dxa"/>
          </w:tcPr>
          <w:p w14:paraId="0FF4A18D" w14:textId="7D417498" w:rsidR="3FE796A9" w:rsidRDefault="3FE796A9" w:rsidP="001D2E99">
            <w:pPr>
              <w:spacing w:before="10" w:after="10" w:line="360" w:lineRule="auto"/>
              <w:ind w:left="30" w:right="40"/>
              <w:jc w:val="center"/>
              <w:rPr>
                <w:rFonts w:ascii="Arial" w:eastAsia="Arial" w:hAnsi="Arial" w:cs="Arial"/>
                <w:color w:val="264A60"/>
                <w:sz w:val="24"/>
                <w:szCs w:val="24"/>
              </w:rPr>
            </w:pPr>
            <w:r w:rsidRPr="3FE796A9">
              <w:rPr>
                <w:rFonts w:ascii="Arial" w:eastAsia="Arial" w:hAnsi="Arial" w:cs="Arial"/>
                <w:color w:val="264A60"/>
                <w:sz w:val="24"/>
                <w:szCs w:val="24"/>
              </w:rPr>
              <w:t>Std. Test Statistic</w:t>
            </w:r>
          </w:p>
        </w:tc>
        <w:tc>
          <w:tcPr>
            <w:tcW w:w="1460" w:type="dxa"/>
          </w:tcPr>
          <w:p w14:paraId="61225C64" w14:textId="0575C23E" w:rsidR="3FE796A9" w:rsidRDefault="3FE796A9" w:rsidP="001D2E99">
            <w:pPr>
              <w:spacing w:before="10" w:after="10" w:line="360" w:lineRule="auto"/>
              <w:ind w:left="30" w:right="40"/>
              <w:jc w:val="center"/>
              <w:rPr>
                <w:rFonts w:ascii="Arial" w:eastAsia="Arial" w:hAnsi="Arial" w:cs="Arial"/>
                <w:color w:val="264A60"/>
                <w:sz w:val="24"/>
                <w:szCs w:val="24"/>
              </w:rPr>
            </w:pPr>
            <w:r w:rsidRPr="3FE796A9">
              <w:rPr>
                <w:rFonts w:ascii="Arial" w:eastAsia="Arial" w:hAnsi="Arial" w:cs="Arial"/>
                <w:color w:val="264A60"/>
                <w:sz w:val="24"/>
                <w:szCs w:val="24"/>
              </w:rPr>
              <w:t>Sig.</w:t>
            </w:r>
          </w:p>
        </w:tc>
        <w:tc>
          <w:tcPr>
            <w:tcW w:w="1461" w:type="dxa"/>
          </w:tcPr>
          <w:p w14:paraId="50798480" w14:textId="765E766F" w:rsidR="3FE796A9" w:rsidRDefault="3FE796A9" w:rsidP="001D2E99">
            <w:pPr>
              <w:spacing w:before="10" w:after="10" w:line="360" w:lineRule="auto"/>
              <w:ind w:left="30" w:right="40"/>
              <w:jc w:val="center"/>
              <w:rPr>
                <w:rFonts w:ascii="Aptos" w:eastAsia="Aptos" w:hAnsi="Aptos" w:cs="Aptos"/>
                <w:sz w:val="19"/>
                <w:szCs w:val="19"/>
              </w:rPr>
            </w:pPr>
            <w:r w:rsidRPr="3FE796A9">
              <w:rPr>
                <w:rFonts w:ascii="Arial" w:eastAsia="Arial" w:hAnsi="Arial" w:cs="Arial"/>
                <w:color w:val="264A60"/>
                <w:sz w:val="24"/>
                <w:szCs w:val="24"/>
              </w:rPr>
              <w:t>Adj. Sig.</w:t>
            </w:r>
            <w:r w:rsidRPr="3FE796A9">
              <w:rPr>
                <w:rFonts w:ascii="Aptos" w:eastAsia="Aptos" w:hAnsi="Aptos" w:cs="Aptos"/>
                <w:sz w:val="24"/>
                <w:szCs w:val="24"/>
                <w:vertAlign w:val="superscript"/>
              </w:rPr>
              <w:t>a</w:t>
            </w:r>
          </w:p>
        </w:tc>
      </w:tr>
      <w:tr w:rsidR="3FE796A9" w14:paraId="32B0E7C0" w14:textId="77777777" w:rsidTr="004D77A3">
        <w:trPr>
          <w:trHeight w:val="345"/>
        </w:trPr>
        <w:tc>
          <w:tcPr>
            <w:tcW w:w="1755" w:type="dxa"/>
          </w:tcPr>
          <w:p w14:paraId="4642447F" w14:textId="6F3D5B9F" w:rsidR="3FE796A9" w:rsidRDefault="00923901" w:rsidP="001D2E99">
            <w:pPr>
              <w:spacing w:before="15" w:after="10" w:line="360" w:lineRule="auto"/>
              <w:ind w:right="40"/>
              <w:rPr>
                <w:rFonts w:ascii="Arial" w:eastAsia="Arial" w:hAnsi="Arial" w:cs="Arial"/>
                <w:color w:val="264A60"/>
                <w:sz w:val="24"/>
                <w:szCs w:val="24"/>
              </w:rPr>
            </w:pPr>
            <w:r>
              <w:rPr>
                <w:rFonts w:ascii="Arial" w:eastAsia="Arial" w:hAnsi="Arial" w:cs="Arial"/>
                <w:color w:val="264A60"/>
                <w:sz w:val="24"/>
                <w:szCs w:val="24"/>
              </w:rPr>
              <w:t>Eclectus</w:t>
            </w:r>
            <w:r w:rsidR="00C373B0">
              <w:rPr>
                <w:rFonts w:ascii="Arial" w:eastAsia="Arial" w:hAnsi="Arial" w:cs="Arial"/>
                <w:color w:val="264A60"/>
                <w:sz w:val="24"/>
                <w:szCs w:val="24"/>
              </w:rPr>
              <w:t xml:space="preserve"> </w:t>
            </w:r>
            <w:r>
              <w:rPr>
                <w:rFonts w:ascii="Arial" w:eastAsia="Arial" w:hAnsi="Arial" w:cs="Arial"/>
                <w:color w:val="264A60"/>
                <w:sz w:val="24"/>
                <w:szCs w:val="24"/>
              </w:rPr>
              <w:t>B</w:t>
            </w:r>
            <w:r w:rsidR="00C373B0">
              <w:rPr>
                <w:rFonts w:ascii="Arial" w:eastAsia="Arial" w:hAnsi="Arial" w:cs="Arial"/>
                <w:color w:val="264A60"/>
                <w:sz w:val="24"/>
                <w:szCs w:val="24"/>
              </w:rPr>
              <w:t xml:space="preserve"> </w:t>
            </w:r>
            <w:r w:rsidR="00D013B5">
              <w:rPr>
                <w:rFonts w:ascii="Arial" w:eastAsia="Arial" w:hAnsi="Arial" w:cs="Arial"/>
                <w:color w:val="264A60"/>
                <w:sz w:val="24"/>
                <w:szCs w:val="24"/>
              </w:rPr>
              <w:t>– African G</w:t>
            </w:r>
          </w:p>
        </w:tc>
        <w:tc>
          <w:tcPr>
            <w:tcW w:w="1466" w:type="dxa"/>
          </w:tcPr>
          <w:p w14:paraId="79D676AC" w14:textId="34977D1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-85.975</w:t>
            </w:r>
          </w:p>
        </w:tc>
        <w:tc>
          <w:tcPr>
            <w:tcW w:w="1460" w:type="dxa"/>
          </w:tcPr>
          <w:p w14:paraId="566B7656" w14:textId="34AF209B"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23.468</w:t>
            </w:r>
          </w:p>
        </w:tc>
        <w:tc>
          <w:tcPr>
            <w:tcW w:w="1460" w:type="dxa"/>
          </w:tcPr>
          <w:p w14:paraId="211E6E1F" w14:textId="097FB8F1"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-3.663</w:t>
            </w:r>
          </w:p>
        </w:tc>
        <w:tc>
          <w:tcPr>
            <w:tcW w:w="1460" w:type="dxa"/>
          </w:tcPr>
          <w:p w14:paraId="466481FB" w14:textId="6A0A159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461" w:type="dxa"/>
          </w:tcPr>
          <w:p w14:paraId="4110386E" w14:textId="3866EABB"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.005</w:t>
            </w:r>
          </w:p>
        </w:tc>
      </w:tr>
      <w:tr w:rsidR="3FE796A9" w14:paraId="45B71875" w14:textId="77777777" w:rsidTr="004D77A3">
        <w:trPr>
          <w:trHeight w:val="330"/>
        </w:trPr>
        <w:tc>
          <w:tcPr>
            <w:tcW w:w="1755" w:type="dxa"/>
          </w:tcPr>
          <w:p w14:paraId="211E5BE5" w14:textId="203463A1" w:rsidR="3FE796A9" w:rsidRDefault="00923901"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Eclectus B</w:t>
            </w:r>
            <w:r w:rsidRPr="3FE796A9">
              <w:rPr>
                <w:rFonts w:ascii="Arial" w:eastAsia="Arial" w:hAnsi="Arial" w:cs="Arial"/>
                <w:color w:val="264A60"/>
                <w:sz w:val="24"/>
                <w:szCs w:val="24"/>
              </w:rPr>
              <w:t xml:space="preserve"> </w:t>
            </w:r>
            <w:r w:rsidR="00D013B5">
              <w:rPr>
                <w:rFonts w:ascii="Arial" w:eastAsia="Arial" w:hAnsi="Arial" w:cs="Arial"/>
                <w:color w:val="264A60"/>
                <w:sz w:val="24"/>
                <w:szCs w:val="24"/>
              </w:rPr>
              <w:t>– Eclectus M</w:t>
            </w:r>
          </w:p>
        </w:tc>
        <w:tc>
          <w:tcPr>
            <w:tcW w:w="1466" w:type="dxa"/>
          </w:tcPr>
          <w:p w14:paraId="3DD9178E" w14:textId="38C51F9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-118.405</w:t>
            </w:r>
          </w:p>
        </w:tc>
        <w:tc>
          <w:tcPr>
            <w:tcW w:w="1460" w:type="dxa"/>
          </w:tcPr>
          <w:p w14:paraId="6F4C6488" w14:textId="5973603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22.391</w:t>
            </w:r>
          </w:p>
        </w:tc>
        <w:tc>
          <w:tcPr>
            <w:tcW w:w="1460" w:type="dxa"/>
          </w:tcPr>
          <w:p w14:paraId="1D38C696" w14:textId="1B1BBE95"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-5.288</w:t>
            </w:r>
          </w:p>
        </w:tc>
        <w:tc>
          <w:tcPr>
            <w:tcW w:w="1460" w:type="dxa"/>
          </w:tcPr>
          <w:p w14:paraId="4D93597F" w14:textId="07DF291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461" w:type="dxa"/>
          </w:tcPr>
          <w:p w14:paraId="5B6115FA" w14:textId="01DFB5F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78004A21" w14:textId="77777777" w:rsidTr="004D77A3">
        <w:trPr>
          <w:trHeight w:val="345"/>
        </w:trPr>
        <w:tc>
          <w:tcPr>
            <w:tcW w:w="1755" w:type="dxa"/>
          </w:tcPr>
          <w:p w14:paraId="628CDB57" w14:textId="2BEB0CDB" w:rsidR="3FE796A9" w:rsidRDefault="00923901"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Eclectus B</w:t>
            </w:r>
            <w:r w:rsidRPr="3FE796A9">
              <w:rPr>
                <w:rFonts w:ascii="Arial" w:eastAsia="Arial" w:hAnsi="Arial" w:cs="Arial"/>
                <w:color w:val="264A60"/>
                <w:sz w:val="24"/>
                <w:szCs w:val="24"/>
              </w:rPr>
              <w:t xml:space="preserve"> </w:t>
            </w:r>
            <w:r w:rsidR="3FE796A9" w:rsidRPr="3FE796A9">
              <w:rPr>
                <w:rFonts w:ascii="Arial" w:eastAsia="Arial" w:hAnsi="Arial" w:cs="Arial"/>
                <w:color w:val="264A60"/>
                <w:sz w:val="24"/>
                <w:szCs w:val="24"/>
              </w:rPr>
              <w:t>-</w:t>
            </w:r>
            <w:r w:rsidR="00C373B0">
              <w:rPr>
                <w:rFonts w:ascii="Arial" w:eastAsia="Arial" w:hAnsi="Arial" w:cs="Arial"/>
                <w:color w:val="264A60"/>
                <w:sz w:val="24"/>
                <w:szCs w:val="24"/>
              </w:rPr>
              <w:t xml:space="preserve"> Owl </w:t>
            </w:r>
          </w:p>
        </w:tc>
        <w:tc>
          <w:tcPr>
            <w:tcW w:w="1466" w:type="dxa"/>
          </w:tcPr>
          <w:p w14:paraId="044C6797" w14:textId="17257DC2"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-137.161</w:t>
            </w:r>
          </w:p>
        </w:tc>
        <w:tc>
          <w:tcPr>
            <w:tcW w:w="1460" w:type="dxa"/>
          </w:tcPr>
          <w:p w14:paraId="58B6F872" w14:textId="279C6E66"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33.897</w:t>
            </w:r>
          </w:p>
        </w:tc>
        <w:tc>
          <w:tcPr>
            <w:tcW w:w="1460" w:type="dxa"/>
          </w:tcPr>
          <w:p w14:paraId="4809E346" w14:textId="3C8E909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-4.046</w:t>
            </w:r>
          </w:p>
        </w:tc>
        <w:tc>
          <w:tcPr>
            <w:tcW w:w="1460" w:type="dxa"/>
          </w:tcPr>
          <w:p w14:paraId="0629F221" w14:textId="08541AB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461" w:type="dxa"/>
          </w:tcPr>
          <w:p w14:paraId="71EBE2A6" w14:textId="24BD85F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.001</w:t>
            </w:r>
          </w:p>
        </w:tc>
      </w:tr>
      <w:tr w:rsidR="3FE796A9" w14:paraId="2CD2542B" w14:textId="77777777" w:rsidTr="004D77A3">
        <w:trPr>
          <w:trHeight w:val="345"/>
        </w:trPr>
        <w:tc>
          <w:tcPr>
            <w:tcW w:w="1755" w:type="dxa"/>
          </w:tcPr>
          <w:p w14:paraId="53F5A156" w14:textId="6ADBF15B" w:rsidR="3FE796A9" w:rsidRDefault="00C373B0"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Eclectus B</w:t>
            </w:r>
            <w:r w:rsidRPr="3FE796A9">
              <w:rPr>
                <w:rFonts w:ascii="Arial" w:eastAsia="Arial" w:hAnsi="Arial" w:cs="Arial"/>
                <w:color w:val="264A60"/>
                <w:sz w:val="24"/>
                <w:szCs w:val="24"/>
              </w:rPr>
              <w:t xml:space="preserve"> </w:t>
            </w:r>
            <w:r w:rsidR="3FE796A9" w:rsidRPr="3FE796A9">
              <w:rPr>
                <w:rFonts w:ascii="Arial" w:eastAsia="Arial" w:hAnsi="Arial" w:cs="Arial"/>
                <w:color w:val="264A60"/>
                <w:sz w:val="24"/>
                <w:szCs w:val="24"/>
              </w:rPr>
              <w:t>-</w:t>
            </w:r>
            <w:r w:rsidR="009E187A">
              <w:rPr>
                <w:rFonts w:ascii="Arial" w:eastAsia="Arial" w:hAnsi="Arial" w:cs="Arial"/>
                <w:color w:val="264A60"/>
                <w:sz w:val="24"/>
                <w:szCs w:val="24"/>
              </w:rPr>
              <w:t xml:space="preserve"> Eclectus F</w:t>
            </w:r>
          </w:p>
        </w:tc>
        <w:tc>
          <w:tcPr>
            <w:tcW w:w="1466" w:type="dxa"/>
          </w:tcPr>
          <w:p w14:paraId="250559F1" w14:textId="493368D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170.286</w:t>
            </w:r>
          </w:p>
        </w:tc>
        <w:tc>
          <w:tcPr>
            <w:tcW w:w="1460" w:type="dxa"/>
          </w:tcPr>
          <w:p w14:paraId="399106C5" w14:textId="20310F00"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37.319</w:t>
            </w:r>
          </w:p>
        </w:tc>
        <w:tc>
          <w:tcPr>
            <w:tcW w:w="1460" w:type="dxa"/>
          </w:tcPr>
          <w:p w14:paraId="1C0977D6" w14:textId="04DE1F7D"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4.563</w:t>
            </w:r>
          </w:p>
        </w:tc>
        <w:tc>
          <w:tcPr>
            <w:tcW w:w="1460" w:type="dxa"/>
          </w:tcPr>
          <w:p w14:paraId="56E27399" w14:textId="4560EF00"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461" w:type="dxa"/>
          </w:tcPr>
          <w:p w14:paraId="4E7D2BBD" w14:textId="0FB6FF6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2C22810D" w14:textId="77777777" w:rsidTr="004D77A3">
        <w:trPr>
          <w:trHeight w:val="330"/>
        </w:trPr>
        <w:tc>
          <w:tcPr>
            <w:tcW w:w="1755" w:type="dxa"/>
          </w:tcPr>
          <w:p w14:paraId="39FD27A9" w14:textId="53C41925" w:rsidR="3FE796A9" w:rsidRDefault="00C373B0"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lastRenderedPageBreak/>
              <w:t>Eclectus B</w:t>
            </w:r>
            <w:r w:rsidRPr="3FE796A9">
              <w:rPr>
                <w:rFonts w:ascii="Arial" w:eastAsia="Arial" w:hAnsi="Arial" w:cs="Arial"/>
                <w:color w:val="264A60"/>
                <w:sz w:val="24"/>
                <w:szCs w:val="24"/>
              </w:rPr>
              <w:t xml:space="preserve"> </w:t>
            </w:r>
            <w:r w:rsidR="3FE796A9" w:rsidRPr="3FE796A9">
              <w:rPr>
                <w:rFonts w:ascii="Arial" w:eastAsia="Arial" w:hAnsi="Arial" w:cs="Arial"/>
                <w:color w:val="264A60"/>
                <w:sz w:val="24"/>
                <w:szCs w:val="24"/>
              </w:rPr>
              <w:t>-</w:t>
            </w:r>
            <w:r w:rsidR="009E187A">
              <w:rPr>
                <w:rFonts w:ascii="Arial" w:eastAsia="Arial" w:hAnsi="Arial" w:cs="Arial"/>
                <w:color w:val="264A60"/>
                <w:sz w:val="24"/>
                <w:szCs w:val="24"/>
              </w:rPr>
              <w:t xml:space="preserve"> Cockatoo</w:t>
            </w:r>
          </w:p>
        </w:tc>
        <w:tc>
          <w:tcPr>
            <w:tcW w:w="1466" w:type="dxa"/>
          </w:tcPr>
          <w:p w14:paraId="2E118548" w14:textId="7E44C94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-189.873</w:t>
            </w:r>
          </w:p>
        </w:tc>
        <w:tc>
          <w:tcPr>
            <w:tcW w:w="1460" w:type="dxa"/>
          </w:tcPr>
          <w:p w14:paraId="39FE9BFD" w14:textId="4642CBD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23.345</w:t>
            </w:r>
          </w:p>
        </w:tc>
        <w:tc>
          <w:tcPr>
            <w:tcW w:w="1460" w:type="dxa"/>
          </w:tcPr>
          <w:p w14:paraId="3B38479C" w14:textId="1BBD469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-8.133</w:t>
            </w:r>
          </w:p>
        </w:tc>
        <w:tc>
          <w:tcPr>
            <w:tcW w:w="1460" w:type="dxa"/>
          </w:tcPr>
          <w:p w14:paraId="61963674" w14:textId="3365852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461" w:type="dxa"/>
          </w:tcPr>
          <w:p w14:paraId="113CB748" w14:textId="752455EA"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4D560414" w14:textId="77777777" w:rsidTr="00F90562">
        <w:trPr>
          <w:trHeight w:val="692"/>
        </w:trPr>
        <w:tc>
          <w:tcPr>
            <w:tcW w:w="1755" w:type="dxa"/>
          </w:tcPr>
          <w:p w14:paraId="369ABEE4" w14:textId="3E06A870" w:rsidR="3FE796A9" w:rsidRDefault="00C373B0"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Eclectus B</w:t>
            </w:r>
            <w:r w:rsidRPr="3FE796A9">
              <w:rPr>
                <w:rFonts w:ascii="Arial" w:eastAsia="Arial" w:hAnsi="Arial" w:cs="Arial"/>
                <w:color w:val="264A60"/>
                <w:sz w:val="24"/>
                <w:szCs w:val="24"/>
              </w:rPr>
              <w:t xml:space="preserve"> </w:t>
            </w:r>
            <w:r w:rsidR="3FE796A9" w:rsidRPr="3FE796A9">
              <w:rPr>
                <w:rFonts w:ascii="Arial" w:eastAsia="Arial" w:hAnsi="Arial" w:cs="Arial"/>
                <w:color w:val="264A60"/>
                <w:sz w:val="24"/>
                <w:szCs w:val="24"/>
              </w:rPr>
              <w:t>-</w:t>
            </w:r>
            <w:r w:rsidR="009E187A">
              <w:rPr>
                <w:rFonts w:ascii="Arial" w:eastAsia="Arial" w:hAnsi="Arial" w:cs="Arial"/>
                <w:color w:val="264A60"/>
                <w:sz w:val="24"/>
                <w:szCs w:val="24"/>
              </w:rPr>
              <w:t xml:space="preserve"> Macaw</w:t>
            </w:r>
          </w:p>
        </w:tc>
        <w:tc>
          <w:tcPr>
            <w:tcW w:w="1466" w:type="dxa"/>
          </w:tcPr>
          <w:p w14:paraId="7689ED8C" w14:textId="22E1A648"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-231.333</w:t>
            </w:r>
          </w:p>
        </w:tc>
        <w:tc>
          <w:tcPr>
            <w:tcW w:w="1460" w:type="dxa"/>
          </w:tcPr>
          <w:p w14:paraId="427658B9" w14:textId="1EBD029D"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25.034</w:t>
            </w:r>
          </w:p>
        </w:tc>
        <w:tc>
          <w:tcPr>
            <w:tcW w:w="1460" w:type="dxa"/>
          </w:tcPr>
          <w:p w14:paraId="4330782D" w14:textId="18EC3740"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-9.241</w:t>
            </w:r>
          </w:p>
        </w:tc>
        <w:tc>
          <w:tcPr>
            <w:tcW w:w="1460" w:type="dxa"/>
          </w:tcPr>
          <w:p w14:paraId="023F5D17" w14:textId="29E48587"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461" w:type="dxa"/>
          </w:tcPr>
          <w:p w14:paraId="3C34E451" w14:textId="571B9CF7"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516E9361" w14:textId="77777777" w:rsidTr="004D77A3">
        <w:trPr>
          <w:trHeight w:val="330"/>
        </w:trPr>
        <w:tc>
          <w:tcPr>
            <w:tcW w:w="1755" w:type="dxa"/>
          </w:tcPr>
          <w:p w14:paraId="6C3D89C1" w14:textId="11EA031F" w:rsidR="3FE796A9" w:rsidRDefault="004D77A3"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African Grey – Eclectus M</w:t>
            </w:r>
          </w:p>
        </w:tc>
        <w:tc>
          <w:tcPr>
            <w:tcW w:w="1466" w:type="dxa"/>
          </w:tcPr>
          <w:p w14:paraId="301CC9BF" w14:textId="4A5D2D8E"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32.430</w:t>
            </w:r>
          </w:p>
        </w:tc>
        <w:tc>
          <w:tcPr>
            <w:tcW w:w="1460" w:type="dxa"/>
          </w:tcPr>
          <w:p w14:paraId="583238A4" w14:textId="0A89BB5B"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14.714</w:t>
            </w:r>
          </w:p>
        </w:tc>
        <w:tc>
          <w:tcPr>
            <w:tcW w:w="1460" w:type="dxa"/>
          </w:tcPr>
          <w:p w14:paraId="6B79136B" w14:textId="18D80345"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2.204</w:t>
            </w:r>
          </w:p>
        </w:tc>
        <w:tc>
          <w:tcPr>
            <w:tcW w:w="1460" w:type="dxa"/>
          </w:tcPr>
          <w:p w14:paraId="305BBD80" w14:textId="7B3AECE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.028</w:t>
            </w:r>
          </w:p>
        </w:tc>
        <w:tc>
          <w:tcPr>
            <w:tcW w:w="1461" w:type="dxa"/>
          </w:tcPr>
          <w:p w14:paraId="01BA6C9F" w14:textId="3C692AD8"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.578</w:t>
            </w:r>
          </w:p>
        </w:tc>
      </w:tr>
      <w:tr w:rsidR="3FE796A9" w14:paraId="2D53BD74" w14:textId="77777777" w:rsidTr="004D77A3">
        <w:trPr>
          <w:trHeight w:val="345"/>
        </w:trPr>
        <w:tc>
          <w:tcPr>
            <w:tcW w:w="1755" w:type="dxa"/>
          </w:tcPr>
          <w:p w14:paraId="28A6AD26" w14:textId="4CD8E045" w:rsidR="3FE796A9" w:rsidRDefault="009E187A"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African Grey </w:t>
            </w:r>
            <w:r w:rsidR="3FE796A9" w:rsidRPr="3FE796A9">
              <w:rPr>
                <w:rFonts w:ascii="Arial" w:eastAsia="Arial" w:hAnsi="Arial" w:cs="Arial"/>
                <w:color w:val="264A60"/>
                <w:sz w:val="24"/>
                <w:szCs w:val="24"/>
              </w:rPr>
              <w:t>-</w:t>
            </w:r>
            <w:r w:rsidR="004D77A3">
              <w:rPr>
                <w:rFonts w:ascii="Arial" w:eastAsia="Arial" w:hAnsi="Arial" w:cs="Arial"/>
                <w:color w:val="264A60"/>
                <w:sz w:val="24"/>
                <w:szCs w:val="24"/>
              </w:rPr>
              <w:t xml:space="preserve"> Owl</w:t>
            </w:r>
          </w:p>
        </w:tc>
        <w:tc>
          <w:tcPr>
            <w:tcW w:w="1466" w:type="dxa"/>
          </w:tcPr>
          <w:p w14:paraId="392D185B" w14:textId="1AFAB84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-51.186</w:t>
            </w:r>
          </w:p>
        </w:tc>
        <w:tc>
          <w:tcPr>
            <w:tcW w:w="1460" w:type="dxa"/>
          </w:tcPr>
          <w:p w14:paraId="4BBED9B9" w14:textId="24AE0B8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29.396</w:t>
            </w:r>
          </w:p>
        </w:tc>
        <w:tc>
          <w:tcPr>
            <w:tcW w:w="1460" w:type="dxa"/>
          </w:tcPr>
          <w:p w14:paraId="2FE497B0" w14:textId="10C6F134"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-1.741</w:t>
            </w:r>
          </w:p>
        </w:tc>
        <w:tc>
          <w:tcPr>
            <w:tcW w:w="1460" w:type="dxa"/>
          </w:tcPr>
          <w:p w14:paraId="790090A4" w14:textId="09D3A49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.082</w:t>
            </w:r>
          </w:p>
        </w:tc>
        <w:tc>
          <w:tcPr>
            <w:tcW w:w="1461" w:type="dxa"/>
          </w:tcPr>
          <w:p w14:paraId="2EB272A8" w14:textId="65787896"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1.000</w:t>
            </w:r>
          </w:p>
        </w:tc>
      </w:tr>
      <w:tr w:rsidR="3FE796A9" w14:paraId="19FC8975" w14:textId="77777777" w:rsidTr="004D77A3">
        <w:trPr>
          <w:trHeight w:val="345"/>
        </w:trPr>
        <w:tc>
          <w:tcPr>
            <w:tcW w:w="1755" w:type="dxa"/>
          </w:tcPr>
          <w:p w14:paraId="1C9CAF14" w14:textId="5F810483" w:rsidR="3FE796A9" w:rsidRDefault="009E187A"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African Grey </w:t>
            </w:r>
            <w:r w:rsidR="3FE796A9" w:rsidRPr="3FE796A9">
              <w:rPr>
                <w:rFonts w:ascii="Arial" w:eastAsia="Arial" w:hAnsi="Arial" w:cs="Arial"/>
                <w:color w:val="264A60"/>
                <w:sz w:val="24"/>
                <w:szCs w:val="24"/>
              </w:rPr>
              <w:t>-</w:t>
            </w:r>
            <w:r w:rsidR="004D77A3">
              <w:rPr>
                <w:rFonts w:ascii="Arial" w:eastAsia="Arial" w:hAnsi="Arial" w:cs="Arial"/>
                <w:color w:val="264A60"/>
                <w:sz w:val="24"/>
                <w:szCs w:val="24"/>
              </w:rPr>
              <w:t>Eclectus F</w:t>
            </w:r>
          </w:p>
        </w:tc>
        <w:tc>
          <w:tcPr>
            <w:tcW w:w="1466" w:type="dxa"/>
          </w:tcPr>
          <w:p w14:paraId="0FCD64BF" w14:textId="2850E17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84.311</w:t>
            </w:r>
          </w:p>
        </w:tc>
        <w:tc>
          <w:tcPr>
            <w:tcW w:w="1460" w:type="dxa"/>
          </w:tcPr>
          <w:p w14:paraId="6C23ABCE" w14:textId="6975DE40"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33.284</w:t>
            </w:r>
          </w:p>
        </w:tc>
        <w:tc>
          <w:tcPr>
            <w:tcW w:w="1460" w:type="dxa"/>
          </w:tcPr>
          <w:p w14:paraId="46D5B9DC" w14:textId="449C0D9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2.533</w:t>
            </w:r>
          </w:p>
        </w:tc>
        <w:tc>
          <w:tcPr>
            <w:tcW w:w="1460" w:type="dxa"/>
          </w:tcPr>
          <w:p w14:paraId="0F4AE8DC" w14:textId="5CB9258A"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.011</w:t>
            </w:r>
          </w:p>
        </w:tc>
        <w:tc>
          <w:tcPr>
            <w:tcW w:w="1461" w:type="dxa"/>
          </w:tcPr>
          <w:p w14:paraId="6A7205ED" w14:textId="2BEB2A5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.237</w:t>
            </w:r>
          </w:p>
        </w:tc>
      </w:tr>
      <w:tr w:rsidR="3FE796A9" w14:paraId="5B6EAA1A" w14:textId="77777777" w:rsidTr="004D77A3">
        <w:trPr>
          <w:trHeight w:val="330"/>
        </w:trPr>
        <w:tc>
          <w:tcPr>
            <w:tcW w:w="1755" w:type="dxa"/>
          </w:tcPr>
          <w:p w14:paraId="1C3EAFE9" w14:textId="1F749F78" w:rsidR="3FE796A9" w:rsidRDefault="009E187A"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African Grey </w:t>
            </w:r>
            <w:r w:rsidR="3FE796A9" w:rsidRPr="3FE796A9">
              <w:rPr>
                <w:rFonts w:ascii="Arial" w:eastAsia="Arial" w:hAnsi="Arial" w:cs="Arial"/>
                <w:color w:val="264A60"/>
                <w:sz w:val="24"/>
                <w:szCs w:val="24"/>
              </w:rPr>
              <w:t>-</w:t>
            </w:r>
            <w:r w:rsidR="004D77A3">
              <w:rPr>
                <w:rFonts w:ascii="Arial" w:eastAsia="Arial" w:hAnsi="Arial" w:cs="Arial"/>
                <w:color w:val="264A60"/>
                <w:sz w:val="24"/>
                <w:szCs w:val="24"/>
              </w:rPr>
              <w:t xml:space="preserve"> Cockatoo</w:t>
            </w:r>
          </w:p>
        </w:tc>
        <w:tc>
          <w:tcPr>
            <w:tcW w:w="1466" w:type="dxa"/>
          </w:tcPr>
          <w:p w14:paraId="0B74B6F4" w14:textId="142E929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103.898</w:t>
            </w:r>
          </w:p>
        </w:tc>
        <w:tc>
          <w:tcPr>
            <w:tcW w:w="1460" w:type="dxa"/>
          </w:tcPr>
          <w:p w14:paraId="1655901F" w14:textId="0276411B"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16.128</w:t>
            </w:r>
          </w:p>
        </w:tc>
        <w:tc>
          <w:tcPr>
            <w:tcW w:w="1460" w:type="dxa"/>
          </w:tcPr>
          <w:p w14:paraId="42E22199" w14:textId="6537CC72"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6.442</w:t>
            </w:r>
          </w:p>
        </w:tc>
        <w:tc>
          <w:tcPr>
            <w:tcW w:w="1460" w:type="dxa"/>
          </w:tcPr>
          <w:p w14:paraId="09AF7746" w14:textId="06EA7438"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461" w:type="dxa"/>
          </w:tcPr>
          <w:p w14:paraId="7708F595" w14:textId="6DA59AF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47364F04" w14:textId="77777777" w:rsidTr="004D77A3">
        <w:trPr>
          <w:trHeight w:val="345"/>
        </w:trPr>
        <w:tc>
          <w:tcPr>
            <w:tcW w:w="1755" w:type="dxa"/>
          </w:tcPr>
          <w:p w14:paraId="7651ECE4" w14:textId="2E343FBF" w:rsidR="3FE796A9" w:rsidRDefault="009E187A"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African Grey </w:t>
            </w:r>
            <w:r w:rsidR="3FE796A9" w:rsidRPr="3FE796A9">
              <w:rPr>
                <w:rFonts w:ascii="Arial" w:eastAsia="Arial" w:hAnsi="Arial" w:cs="Arial"/>
                <w:color w:val="264A60"/>
                <w:sz w:val="24"/>
                <w:szCs w:val="24"/>
              </w:rPr>
              <w:t>-</w:t>
            </w:r>
            <w:r w:rsidR="004D77A3">
              <w:rPr>
                <w:rFonts w:ascii="Arial" w:eastAsia="Arial" w:hAnsi="Arial" w:cs="Arial"/>
                <w:color w:val="264A60"/>
                <w:sz w:val="24"/>
                <w:szCs w:val="24"/>
              </w:rPr>
              <w:t xml:space="preserve"> Macaw</w:t>
            </w:r>
          </w:p>
        </w:tc>
        <w:tc>
          <w:tcPr>
            <w:tcW w:w="1466" w:type="dxa"/>
          </w:tcPr>
          <w:p w14:paraId="15DB4189" w14:textId="0FA926C8"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-145.358</w:t>
            </w:r>
          </w:p>
        </w:tc>
        <w:tc>
          <w:tcPr>
            <w:tcW w:w="1460" w:type="dxa"/>
          </w:tcPr>
          <w:p w14:paraId="23A2A769" w14:textId="397DF727"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18.489</w:t>
            </w:r>
          </w:p>
        </w:tc>
        <w:tc>
          <w:tcPr>
            <w:tcW w:w="1460" w:type="dxa"/>
          </w:tcPr>
          <w:p w14:paraId="711CCD66" w14:textId="5177CD00"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-7.862</w:t>
            </w:r>
          </w:p>
        </w:tc>
        <w:tc>
          <w:tcPr>
            <w:tcW w:w="1460" w:type="dxa"/>
          </w:tcPr>
          <w:p w14:paraId="4180D69E" w14:textId="41BF70C1"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461" w:type="dxa"/>
          </w:tcPr>
          <w:p w14:paraId="10FF7FAE" w14:textId="1C1BE441"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053F55AB" w14:textId="77777777" w:rsidTr="004D77A3">
        <w:trPr>
          <w:trHeight w:val="345"/>
        </w:trPr>
        <w:tc>
          <w:tcPr>
            <w:tcW w:w="1755" w:type="dxa"/>
          </w:tcPr>
          <w:p w14:paraId="18F69FA7" w14:textId="026568DF" w:rsidR="3FE796A9" w:rsidRDefault="004D77A3"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Eclectus M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Owl </w:t>
            </w:r>
          </w:p>
        </w:tc>
        <w:tc>
          <w:tcPr>
            <w:tcW w:w="1466" w:type="dxa"/>
          </w:tcPr>
          <w:p w14:paraId="0E2DBC5D" w14:textId="4947B7E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-18.756</w:t>
            </w:r>
          </w:p>
        </w:tc>
        <w:tc>
          <w:tcPr>
            <w:tcW w:w="1460" w:type="dxa"/>
          </w:tcPr>
          <w:p w14:paraId="7B1CE460" w14:textId="2FF812AD"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28.544</w:t>
            </w:r>
          </w:p>
        </w:tc>
        <w:tc>
          <w:tcPr>
            <w:tcW w:w="1460" w:type="dxa"/>
          </w:tcPr>
          <w:p w14:paraId="13165E1B" w14:textId="2A283F54"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-.657</w:t>
            </w:r>
          </w:p>
        </w:tc>
        <w:tc>
          <w:tcPr>
            <w:tcW w:w="1460" w:type="dxa"/>
          </w:tcPr>
          <w:p w14:paraId="4976DC40" w14:textId="55C1884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.511</w:t>
            </w:r>
          </w:p>
        </w:tc>
        <w:tc>
          <w:tcPr>
            <w:tcW w:w="1461" w:type="dxa"/>
          </w:tcPr>
          <w:p w14:paraId="62DA8DE4" w14:textId="53EB3E3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1.000</w:t>
            </w:r>
          </w:p>
        </w:tc>
      </w:tr>
      <w:tr w:rsidR="3FE796A9" w14:paraId="3A5636F4" w14:textId="77777777" w:rsidTr="004D77A3">
        <w:trPr>
          <w:trHeight w:val="330"/>
        </w:trPr>
        <w:tc>
          <w:tcPr>
            <w:tcW w:w="1755" w:type="dxa"/>
          </w:tcPr>
          <w:p w14:paraId="6C8F4619" w14:textId="59991E76" w:rsidR="3FE796A9" w:rsidRDefault="004D77A3"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Eclectus M – Eclectus F</w:t>
            </w:r>
          </w:p>
        </w:tc>
        <w:tc>
          <w:tcPr>
            <w:tcW w:w="1466" w:type="dxa"/>
          </w:tcPr>
          <w:p w14:paraId="3814591E" w14:textId="5C75FC74"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51.881</w:t>
            </w:r>
          </w:p>
        </w:tc>
        <w:tc>
          <w:tcPr>
            <w:tcW w:w="1460" w:type="dxa"/>
          </w:tcPr>
          <w:p w14:paraId="2663D7F5" w14:textId="2D3A65CD"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32.534</w:t>
            </w:r>
          </w:p>
        </w:tc>
        <w:tc>
          <w:tcPr>
            <w:tcW w:w="1460" w:type="dxa"/>
          </w:tcPr>
          <w:p w14:paraId="0E2EF176" w14:textId="5F6F31C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1.595</w:t>
            </w:r>
          </w:p>
        </w:tc>
        <w:tc>
          <w:tcPr>
            <w:tcW w:w="1460" w:type="dxa"/>
          </w:tcPr>
          <w:p w14:paraId="0E31B027" w14:textId="1CE2BC3B"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.111</w:t>
            </w:r>
          </w:p>
        </w:tc>
        <w:tc>
          <w:tcPr>
            <w:tcW w:w="1461" w:type="dxa"/>
          </w:tcPr>
          <w:p w14:paraId="701E0F31" w14:textId="38B4B378"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1.000</w:t>
            </w:r>
          </w:p>
        </w:tc>
      </w:tr>
      <w:tr w:rsidR="3FE796A9" w14:paraId="6E3275B2" w14:textId="77777777" w:rsidTr="004D77A3">
        <w:trPr>
          <w:trHeight w:val="345"/>
        </w:trPr>
        <w:tc>
          <w:tcPr>
            <w:tcW w:w="1755" w:type="dxa"/>
          </w:tcPr>
          <w:p w14:paraId="7DE8339E" w14:textId="0D60592D" w:rsidR="3FE796A9" w:rsidRDefault="004D77A3"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Eclectus M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Cockatoo</w:t>
            </w:r>
          </w:p>
        </w:tc>
        <w:tc>
          <w:tcPr>
            <w:tcW w:w="1466" w:type="dxa"/>
          </w:tcPr>
          <w:p w14:paraId="6F371A27" w14:textId="5FC0AAEA"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-71.468</w:t>
            </w:r>
          </w:p>
        </w:tc>
        <w:tc>
          <w:tcPr>
            <w:tcW w:w="1460" w:type="dxa"/>
          </w:tcPr>
          <w:p w14:paraId="73BADCFB" w14:textId="38ACD36A"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14.516</w:t>
            </w:r>
          </w:p>
        </w:tc>
        <w:tc>
          <w:tcPr>
            <w:tcW w:w="1460" w:type="dxa"/>
          </w:tcPr>
          <w:p w14:paraId="3D0038D8" w14:textId="3067D856"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-4.923</w:t>
            </w:r>
          </w:p>
        </w:tc>
        <w:tc>
          <w:tcPr>
            <w:tcW w:w="1460" w:type="dxa"/>
          </w:tcPr>
          <w:p w14:paraId="0384039A" w14:textId="789B6120"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461" w:type="dxa"/>
          </w:tcPr>
          <w:p w14:paraId="396F52EB" w14:textId="2022C9C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4380761F" w14:textId="77777777" w:rsidTr="004D77A3">
        <w:trPr>
          <w:trHeight w:val="345"/>
        </w:trPr>
        <w:tc>
          <w:tcPr>
            <w:tcW w:w="1755" w:type="dxa"/>
          </w:tcPr>
          <w:p w14:paraId="3877AA35" w14:textId="72E654F2" w:rsidR="3FE796A9" w:rsidRDefault="004D77A3"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Eclectus M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Macaw</w:t>
            </w:r>
          </w:p>
        </w:tc>
        <w:tc>
          <w:tcPr>
            <w:tcW w:w="1466" w:type="dxa"/>
          </w:tcPr>
          <w:p w14:paraId="4735FC3A" w14:textId="323C6C66"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-112.929</w:t>
            </w:r>
          </w:p>
        </w:tc>
        <w:tc>
          <w:tcPr>
            <w:tcW w:w="1460" w:type="dxa"/>
          </w:tcPr>
          <w:p w14:paraId="36102981" w14:textId="63D81F60"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17.102</w:t>
            </w:r>
          </w:p>
        </w:tc>
        <w:tc>
          <w:tcPr>
            <w:tcW w:w="1460" w:type="dxa"/>
          </w:tcPr>
          <w:p w14:paraId="78AB7E4D" w14:textId="700A71E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-6.603</w:t>
            </w:r>
          </w:p>
        </w:tc>
        <w:tc>
          <w:tcPr>
            <w:tcW w:w="1460" w:type="dxa"/>
          </w:tcPr>
          <w:p w14:paraId="5EFF3767" w14:textId="4768DF8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461" w:type="dxa"/>
          </w:tcPr>
          <w:p w14:paraId="05D230E6" w14:textId="3670CE66"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51E262F5" w14:textId="77777777" w:rsidTr="004D77A3">
        <w:trPr>
          <w:trHeight w:val="345"/>
        </w:trPr>
        <w:tc>
          <w:tcPr>
            <w:tcW w:w="1755" w:type="dxa"/>
          </w:tcPr>
          <w:p w14:paraId="2A701BAB" w14:textId="6CE292B2" w:rsidR="3FE796A9" w:rsidRDefault="004D77A3"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Owl </w:t>
            </w:r>
            <w:r w:rsidR="3FE796A9" w:rsidRPr="3FE796A9">
              <w:rPr>
                <w:rFonts w:ascii="Arial" w:eastAsia="Arial" w:hAnsi="Arial" w:cs="Arial"/>
                <w:color w:val="264A60"/>
                <w:sz w:val="24"/>
                <w:szCs w:val="24"/>
              </w:rPr>
              <w:t>-</w:t>
            </w:r>
            <w:r>
              <w:rPr>
                <w:rFonts w:ascii="Arial" w:eastAsia="Arial" w:hAnsi="Arial" w:cs="Arial"/>
                <w:color w:val="264A60"/>
                <w:sz w:val="24"/>
                <w:szCs w:val="24"/>
              </w:rPr>
              <w:t>Eclectus F</w:t>
            </w:r>
          </w:p>
        </w:tc>
        <w:tc>
          <w:tcPr>
            <w:tcW w:w="1466" w:type="dxa"/>
          </w:tcPr>
          <w:p w14:paraId="11179B31" w14:textId="2FC0B5D5"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33.125</w:t>
            </w:r>
          </w:p>
        </w:tc>
        <w:tc>
          <w:tcPr>
            <w:tcW w:w="1460" w:type="dxa"/>
          </w:tcPr>
          <w:p w14:paraId="24D4A582" w14:textId="3E3CCB92"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41.304</w:t>
            </w:r>
          </w:p>
        </w:tc>
        <w:tc>
          <w:tcPr>
            <w:tcW w:w="1460" w:type="dxa"/>
          </w:tcPr>
          <w:p w14:paraId="37F388BA" w14:textId="4C5141A8"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.802</w:t>
            </w:r>
          </w:p>
        </w:tc>
        <w:tc>
          <w:tcPr>
            <w:tcW w:w="1460" w:type="dxa"/>
          </w:tcPr>
          <w:p w14:paraId="42809B5B" w14:textId="768A64CE"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.423</w:t>
            </w:r>
          </w:p>
        </w:tc>
        <w:tc>
          <w:tcPr>
            <w:tcW w:w="1461" w:type="dxa"/>
          </w:tcPr>
          <w:p w14:paraId="6C5A8A03" w14:textId="0217196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1.000</w:t>
            </w:r>
          </w:p>
        </w:tc>
      </w:tr>
      <w:tr w:rsidR="3FE796A9" w14:paraId="4E580080" w14:textId="77777777" w:rsidTr="004D77A3">
        <w:trPr>
          <w:trHeight w:val="330"/>
        </w:trPr>
        <w:tc>
          <w:tcPr>
            <w:tcW w:w="1755" w:type="dxa"/>
          </w:tcPr>
          <w:p w14:paraId="386BC559" w14:textId="2DE95D3C" w:rsidR="3FE796A9" w:rsidRDefault="004D77A3"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Owl – Cockatoo </w:t>
            </w:r>
          </w:p>
        </w:tc>
        <w:tc>
          <w:tcPr>
            <w:tcW w:w="1466" w:type="dxa"/>
          </w:tcPr>
          <w:p w14:paraId="15E2F5EA" w14:textId="1851D72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52.712</w:t>
            </w:r>
          </w:p>
        </w:tc>
        <w:tc>
          <w:tcPr>
            <w:tcW w:w="1460" w:type="dxa"/>
          </w:tcPr>
          <w:p w14:paraId="6A49FBED" w14:textId="0D96507D"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29.297</w:t>
            </w:r>
          </w:p>
        </w:tc>
        <w:tc>
          <w:tcPr>
            <w:tcW w:w="1460" w:type="dxa"/>
          </w:tcPr>
          <w:p w14:paraId="7915F58B" w14:textId="333715DD"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1.799</w:t>
            </w:r>
          </w:p>
        </w:tc>
        <w:tc>
          <w:tcPr>
            <w:tcW w:w="1460" w:type="dxa"/>
          </w:tcPr>
          <w:p w14:paraId="48EC8702" w14:textId="69C6682E"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.072</w:t>
            </w:r>
          </w:p>
        </w:tc>
        <w:tc>
          <w:tcPr>
            <w:tcW w:w="1461" w:type="dxa"/>
          </w:tcPr>
          <w:p w14:paraId="54A4878F" w14:textId="1A3B1688"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1.000</w:t>
            </w:r>
          </w:p>
        </w:tc>
      </w:tr>
      <w:tr w:rsidR="3FE796A9" w14:paraId="42C3056C" w14:textId="77777777" w:rsidTr="004D77A3">
        <w:trPr>
          <w:trHeight w:val="345"/>
        </w:trPr>
        <w:tc>
          <w:tcPr>
            <w:tcW w:w="1755" w:type="dxa"/>
          </w:tcPr>
          <w:p w14:paraId="0B99003F" w14:textId="42F7C426" w:rsidR="3FE796A9" w:rsidRDefault="004D77A3"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Owl </w:t>
            </w:r>
            <w:r w:rsidR="3FE796A9" w:rsidRPr="3FE796A9">
              <w:rPr>
                <w:rFonts w:ascii="Arial" w:eastAsia="Arial" w:hAnsi="Arial" w:cs="Arial"/>
                <w:color w:val="264A60"/>
                <w:sz w:val="24"/>
                <w:szCs w:val="24"/>
              </w:rPr>
              <w:t>-</w:t>
            </w:r>
            <w:r>
              <w:rPr>
                <w:rFonts w:ascii="Arial" w:eastAsia="Arial" w:hAnsi="Arial" w:cs="Arial"/>
                <w:color w:val="264A60"/>
                <w:sz w:val="24"/>
                <w:szCs w:val="24"/>
              </w:rPr>
              <w:t>Macaw</w:t>
            </w:r>
          </w:p>
        </w:tc>
        <w:tc>
          <w:tcPr>
            <w:tcW w:w="1466" w:type="dxa"/>
          </w:tcPr>
          <w:p w14:paraId="6FD3507E" w14:textId="3501C176"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94.173</w:t>
            </w:r>
          </w:p>
        </w:tc>
        <w:tc>
          <w:tcPr>
            <w:tcW w:w="1460" w:type="dxa"/>
          </w:tcPr>
          <w:p w14:paraId="1557A82D" w14:textId="00F45376"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30.661</w:t>
            </w:r>
          </w:p>
        </w:tc>
        <w:tc>
          <w:tcPr>
            <w:tcW w:w="1460" w:type="dxa"/>
          </w:tcPr>
          <w:p w14:paraId="1BC16AF8" w14:textId="36F89D3E"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3.071</w:t>
            </w:r>
          </w:p>
        </w:tc>
        <w:tc>
          <w:tcPr>
            <w:tcW w:w="1460" w:type="dxa"/>
          </w:tcPr>
          <w:p w14:paraId="41ABC689" w14:textId="4E3EEF76"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.002</w:t>
            </w:r>
          </w:p>
        </w:tc>
        <w:tc>
          <w:tcPr>
            <w:tcW w:w="1461" w:type="dxa"/>
          </w:tcPr>
          <w:p w14:paraId="7213CCAA" w14:textId="54AF6EEA"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.045</w:t>
            </w:r>
          </w:p>
        </w:tc>
      </w:tr>
      <w:tr w:rsidR="3FE796A9" w14:paraId="71D4C7F6" w14:textId="77777777" w:rsidTr="004D77A3">
        <w:trPr>
          <w:trHeight w:val="345"/>
        </w:trPr>
        <w:tc>
          <w:tcPr>
            <w:tcW w:w="1755" w:type="dxa"/>
          </w:tcPr>
          <w:p w14:paraId="45B1327E" w14:textId="5B5301FA" w:rsidR="3FE796A9" w:rsidRDefault="004D77A3"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Eclectus F - Cockatoo</w:t>
            </w:r>
          </w:p>
        </w:tc>
        <w:tc>
          <w:tcPr>
            <w:tcW w:w="1466" w:type="dxa"/>
          </w:tcPr>
          <w:p w14:paraId="354E911F" w14:textId="6A8736F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-19.587</w:t>
            </w:r>
          </w:p>
        </w:tc>
        <w:tc>
          <w:tcPr>
            <w:tcW w:w="1460" w:type="dxa"/>
          </w:tcPr>
          <w:p w14:paraId="591646C1" w14:textId="7F87818A"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33.197</w:t>
            </w:r>
          </w:p>
        </w:tc>
        <w:tc>
          <w:tcPr>
            <w:tcW w:w="1460" w:type="dxa"/>
          </w:tcPr>
          <w:p w14:paraId="580D0715" w14:textId="4B785E1E"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-.590</w:t>
            </w:r>
          </w:p>
        </w:tc>
        <w:tc>
          <w:tcPr>
            <w:tcW w:w="1460" w:type="dxa"/>
          </w:tcPr>
          <w:p w14:paraId="194FDAF2" w14:textId="26AD608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.555</w:t>
            </w:r>
          </w:p>
        </w:tc>
        <w:tc>
          <w:tcPr>
            <w:tcW w:w="1461" w:type="dxa"/>
          </w:tcPr>
          <w:p w14:paraId="6962F23E" w14:textId="3CAD37FD"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1.000</w:t>
            </w:r>
          </w:p>
        </w:tc>
      </w:tr>
      <w:tr w:rsidR="3FE796A9" w14:paraId="6BA2C188" w14:textId="77777777" w:rsidTr="004D77A3">
        <w:trPr>
          <w:trHeight w:val="330"/>
        </w:trPr>
        <w:tc>
          <w:tcPr>
            <w:tcW w:w="1755" w:type="dxa"/>
          </w:tcPr>
          <w:p w14:paraId="738EE10F" w14:textId="18E62ED2" w:rsidR="3FE796A9" w:rsidRDefault="004D77A3"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Eclectus F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Macaw</w:t>
            </w:r>
          </w:p>
        </w:tc>
        <w:tc>
          <w:tcPr>
            <w:tcW w:w="1466" w:type="dxa"/>
          </w:tcPr>
          <w:p w14:paraId="3D638011" w14:textId="03EED996"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-61.048</w:t>
            </w:r>
          </w:p>
        </w:tc>
        <w:tc>
          <w:tcPr>
            <w:tcW w:w="1460" w:type="dxa"/>
          </w:tcPr>
          <w:p w14:paraId="4BFF6132" w14:textId="608938A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34.406</w:t>
            </w:r>
          </w:p>
        </w:tc>
        <w:tc>
          <w:tcPr>
            <w:tcW w:w="1460" w:type="dxa"/>
          </w:tcPr>
          <w:p w14:paraId="55EA6183" w14:textId="559FDE8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-1.774</w:t>
            </w:r>
          </w:p>
        </w:tc>
        <w:tc>
          <w:tcPr>
            <w:tcW w:w="1460" w:type="dxa"/>
          </w:tcPr>
          <w:p w14:paraId="7DF1B491" w14:textId="2E367BE4"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.076</w:t>
            </w:r>
          </w:p>
        </w:tc>
        <w:tc>
          <w:tcPr>
            <w:tcW w:w="1461" w:type="dxa"/>
          </w:tcPr>
          <w:p w14:paraId="284C66FE" w14:textId="21453B3D"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1.000</w:t>
            </w:r>
          </w:p>
        </w:tc>
      </w:tr>
      <w:tr w:rsidR="3FE796A9" w14:paraId="7D89EEF6" w14:textId="77777777" w:rsidTr="004D77A3">
        <w:trPr>
          <w:trHeight w:val="345"/>
        </w:trPr>
        <w:tc>
          <w:tcPr>
            <w:tcW w:w="1755" w:type="dxa"/>
          </w:tcPr>
          <w:p w14:paraId="1C340DA1" w14:textId="5829C40D" w:rsidR="3FE796A9" w:rsidRDefault="004D77A3"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lastRenderedPageBreak/>
              <w:t xml:space="preserve">Cockatoo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Macaw</w:t>
            </w:r>
          </w:p>
        </w:tc>
        <w:tc>
          <w:tcPr>
            <w:tcW w:w="1466" w:type="dxa"/>
          </w:tcPr>
          <w:p w14:paraId="26791C22" w14:textId="4BDEA45E"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-41.461</w:t>
            </w:r>
          </w:p>
        </w:tc>
        <w:tc>
          <w:tcPr>
            <w:tcW w:w="1460" w:type="dxa"/>
          </w:tcPr>
          <w:p w14:paraId="1139FF34" w14:textId="6FCD4DB5"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18.332</w:t>
            </w:r>
          </w:p>
        </w:tc>
        <w:tc>
          <w:tcPr>
            <w:tcW w:w="1460" w:type="dxa"/>
          </w:tcPr>
          <w:p w14:paraId="769FF3E5" w14:textId="77573F54"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-2.262</w:t>
            </w:r>
          </w:p>
        </w:tc>
        <w:tc>
          <w:tcPr>
            <w:tcW w:w="1460" w:type="dxa"/>
          </w:tcPr>
          <w:p w14:paraId="1214319E" w14:textId="67854CB2"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.024</w:t>
            </w:r>
          </w:p>
        </w:tc>
        <w:tc>
          <w:tcPr>
            <w:tcW w:w="1461" w:type="dxa"/>
          </w:tcPr>
          <w:p w14:paraId="08781E1D" w14:textId="04F8AD05"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.498</w:t>
            </w:r>
          </w:p>
        </w:tc>
      </w:tr>
    </w:tbl>
    <w:p w14:paraId="28F625B0" w14:textId="77560FB5" w:rsidR="3FE796A9" w:rsidRDefault="3FE796A9" w:rsidP="001D2E99">
      <w:pPr>
        <w:spacing w:line="360" w:lineRule="auto"/>
        <w:rPr>
          <w:rFonts w:ascii="Aptos" w:eastAsia="Aptos" w:hAnsi="Aptos" w:cs="Aptos"/>
          <w:color w:val="000000" w:themeColor="text1"/>
          <w:sz w:val="24"/>
          <w:szCs w:val="24"/>
        </w:rPr>
      </w:pPr>
    </w:p>
    <w:p w14:paraId="4FC335AB" w14:textId="6B26F771" w:rsidR="19E737B4" w:rsidRDefault="19E737B4" w:rsidP="001D2E99">
      <w:pPr>
        <w:spacing w:line="360" w:lineRule="auto"/>
        <w:rPr>
          <w:rFonts w:ascii="Times New Roman" w:eastAsia="Times New Roman" w:hAnsi="Times New Roman" w:cs="Times New Roman"/>
          <w:color w:val="000000" w:themeColor="text1"/>
          <w:sz w:val="24"/>
          <w:szCs w:val="24"/>
        </w:rPr>
      </w:pPr>
      <w:r w:rsidRPr="3FE796A9">
        <w:rPr>
          <w:rFonts w:ascii="Times New Roman" w:eastAsia="Times New Roman" w:hAnsi="Times New Roman" w:cs="Times New Roman"/>
          <w:color w:val="000000" w:themeColor="text1"/>
          <w:sz w:val="24"/>
          <w:szCs w:val="24"/>
        </w:rPr>
        <w:t>There was no significant difference between the following data sets 5-3 (p=0.578), 5-7 (p=1.000), 5-1 (p=0.578), 5-7 (p=1.000), 5-1 (p=0.237), 3-7 (p=1.000), 3-1 (p=1.000), 7-1 (p=1.000), 7-4 (p=1.000), 1-4 (p=1.000), 1-6 (p=1.000) and 4-6 (p=0.498).</w:t>
      </w:r>
    </w:p>
    <w:p w14:paraId="7B804BEC" w14:textId="6CAF1798" w:rsidR="03206B52" w:rsidRDefault="03206B52" w:rsidP="001D2E99">
      <w:pPr>
        <w:pStyle w:val="Heading3"/>
        <w:spacing w:line="360" w:lineRule="auto"/>
        <w:rPr>
          <w:rFonts w:ascii="Times New Roman" w:eastAsia="Times New Roman" w:hAnsi="Times New Roman" w:cs="Times New Roman"/>
        </w:rPr>
      </w:pPr>
      <w:bookmarkStart w:id="146" w:name="_Toc227072927"/>
      <w:bookmarkStart w:id="147" w:name="_Toc1062819493"/>
      <w:r w:rsidRPr="3FE796A9">
        <w:rPr>
          <w:rFonts w:ascii="Times New Roman" w:eastAsia="Times New Roman" w:hAnsi="Times New Roman" w:cs="Times New Roman"/>
        </w:rPr>
        <w:t xml:space="preserve">4.1.2 </w:t>
      </w:r>
      <w:r w:rsidR="02303A55" w:rsidRPr="3FE796A9">
        <w:rPr>
          <w:rFonts w:ascii="Times New Roman" w:eastAsia="Times New Roman" w:hAnsi="Times New Roman" w:cs="Times New Roman"/>
        </w:rPr>
        <w:t>Length from widest part of the feather to the tip</w:t>
      </w:r>
      <w:bookmarkEnd w:id="146"/>
      <w:bookmarkEnd w:id="147"/>
      <w:r w:rsidR="02303A55" w:rsidRPr="3FE796A9">
        <w:rPr>
          <w:rFonts w:ascii="Times New Roman" w:eastAsia="Times New Roman" w:hAnsi="Times New Roman" w:cs="Times New Roman"/>
        </w:rPr>
        <w:t xml:space="preserve"> </w:t>
      </w:r>
    </w:p>
    <w:p w14:paraId="352EF7EF" w14:textId="5DE49A09" w:rsidR="1E3E60E6" w:rsidRPr="00FF2E13" w:rsidRDefault="1E3E60E6" w:rsidP="001D2E99">
      <w:pPr>
        <w:spacing w:line="360" w:lineRule="auto"/>
        <w:rPr>
          <w:rFonts w:ascii="Times New Roman" w:eastAsia="Calibri" w:hAnsi="Times New Roman" w:cs="Times New Roman"/>
        </w:rPr>
      </w:pPr>
      <w:r w:rsidRPr="00FF2E13">
        <w:rPr>
          <w:rFonts w:ascii="Times New Roman" w:eastAsia="Aptos" w:hAnsi="Times New Roman" w:cs="Times New Roman"/>
          <w:color w:val="000000" w:themeColor="text1"/>
          <w:sz w:val="24"/>
          <w:szCs w:val="24"/>
        </w:rPr>
        <w:t xml:space="preserve">This box and whisker plot graph </w:t>
      </w:r>
      <w:r w:rsidR="00615A8E" w:rsidRPr="00FF2E13">
        <w:rPr>
          <w:rFonts w:ascii="Times New Roman" w:eastAsia="Aptos" w:hAnsi="Times New Roman" w:cs="Times New Roman"/>
          <w:color w:val="000000" w:themeColor="text1"/>
          <w:sz w:val="24"/>
          <w:szCs w:val="24"/>
        </w:rPr>
        <w:t>in figure10</w:t>
      </w:r>
      <w:r w:rsidRPr="00FF2E13">
        <w:rPr>
          <w:rFonts w:ascii="Times New Roman" w:eastAsia="Aptos" w:hAnsi="Times New Roman" w:cs="Times New Roman"/>
          <w:color w:val="000000" w:themeColor="text1"/>
          <w:sz w:val="24"/>
          <w:szCs w:val="24"/>
        </w:rPr>
        <w:t xml:space="preserve"> show the length of the feather from the widest point to the tip of the feather to show the similarities and differences in Eclectus male, female and body feathers, Cockatoo, African Grey, Macaw and Northern Hawk Owl. </w:t>
      </w:r>
    </w:p>
    <w:p w14:paraId="702375E0" w14:textId="77777777" w:rsidR="003B34E6" w:rsidRDefault="00A02814" w:rsidP="001D2E99">
      <w:pPr>
        <w:keepNext/>
        <w:spacing w:line="360" w:lineRule="auto"/>
      </w:pPr>
      <w:r w:rsidRPr="00A02814">
        <w:rPr>
          <w:noProof/>
        </w:rPr>
        <w:drawing>
          <wp:inline distT="0" distB="0" distL="0" distR="0" wp14:anchorId="4EAE279D" wp14:editId="48CFF037">
            <wp:extent cx="5442857" cy="3140795"/>
            <wp:effectExtent l="0" t="0" r="5715" b="2540"/>
            <wp:docPr id="9354263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426335" name=""/>
                    <pic:cNvPicPr/>
                  </pic:nvPicPr>
                  <pic:blipFill>
                    <a:blip r:embed="rId19"/>
                    <a:stretch>
                      <a:fillRect/>
                    </a:stretch>
                  </pic:blipFill>
                  <pic:spPr>
                    <a:xfrm>
                      <a:off x="0" y="0"/>
                      <a:ext cx="5453537" cy="3146958"/>
                    </a:xfrm>
                    <a:prstGeom prst="rect">
                      <a:avLst/>
                    </a:prstGeom>
                  </pic:spPr>
                </pic:pic>
              </a:graphicData>
            </a:graphic>
          </wp:inline>
        </w:drawing>
      </w:r>
    </w:p>
    <w:p w14:paraId="4764BFD5" w14:textId="015528E8" w:rsidR="1E3E60E6" w:rsidRDefault="003B34E6" w:rsidP="001D2E99">
      <w:pPr>
        <w:pStyle w:val="Caption"/>
        <w:spacing w:line="360" w:lineRule="auto"/>
      </w:pPr>
      <w:bookmarkStart w:id="148" w:name="_Toc227072812"/>
      <w:bookmarkStart w:id="149" w:name="_Toc227063887"/>
      <w:bookmarkStart w:id="150" w:name="_Toc227182850"/>
      <w:r>
        <w:t xml:space="preserve">Figure </w:t>
      </w:r>
      <w:fldSimple w:instr=" SEQ Figure \* ARABIC ">
        <w:r w:rsidR="00CC77AB">
          <w:rPr>
            <w:noProof/>
          </w:rPr>
          <w:t>10</w:t>
        </w:r>
      </w:fldSimple>
      <w:r>
        <w:t xml:space="preserve"> Box and Whisker Plot of Bird Species of Lengths from the Widest Point to the Tip</w:t>
      </w:r>
      <w:bookmarkEnd w:id="148"/>
      <w:bookmarkEnd w:id="149"/>
      <w:bookmarkEnd w:id="150"/>
    </w:p>
    <w:p w14:paraId="406D730B" w14:textId="38E6F40D" w:rsidR="00EB5983" w:rsidRPr="00FF2E13" w:rsidRDefault="00EB5983" w:rsidP="001D2E99">
      <w:pPr>
        <w:spacing w:line="360" w:lineRule="auto"/>
        <w:rPr>
          <w:rFonts w:ascii="Times New Roman" w:hAnsi="Times New Roman" w:cs="Times New Roman"/>
          <w:sz w:val="24"/>
          <w:szCs w:val="24"/>
        </w:rPr>
      </w:pPr>
      <w:r w:rsidRPr="00FF2E13">
        <w:rPr>
          <w:rFonts w:ascii="Times New Roman" w:hAnsi="Times New Roman" w:cs="Times New Roman"/>
          <w:sz w:val="24"/>
          <w:szCs w:val="24"/>
        </w:rPr>
        <w:t xml:space="preserve">Eclectus females have a small length from the widest point to the tip of the feather compared to cockatoos and macaws. The median is 36mm and the mean is at 36.7mm this shows the mean and median close together suggesting normally distributed data. The interquartile range is short suggesting less variation of the measurements. The range of the data is 16mm with a minimum of 29mm and a maximum of 45mm. showing low variability on the lengths of this region of the feathers. This may be due to not many feathers being analysed. However out of the three feathers which were analysed it shows that the structural point of the feathers </w:t>
      </w:r>
      <w:r w:rsidR="002B492B" w:rsidRPr="00FF2E13">
        <w:rPr>
          <w:rFonts w:ascii="Times New Roman" w:hAnsi="Times New Roman" w:cs="Times New Roman"/>
          <w:sz w:val="24"/>
          <w:szCs w:val="24"/>
        </w:rPr>
        <w:t>is</w:t>
      </w:r>
      <w:r w:rsidRPr="00FF2E13">
        <w:rPr>
          <w:rFonts w:ascii="Times New Roman" w:hAnsi="Times New Roman" w:cs="Times New Roman"/>
          <w:sz w:val="24"/>
          <w:szCs w:val="24"/>
        </w:rPr>
        <w:t xml:space="preserve"> similar in the measurements. </w:t>
      </w:r>
    </w:p>
    <w:p w14:paraId="41E33766" w14:textId="5BF0E53E" w:rsidR="00EB5983" w:rsidRPr="00FF2E13" w:rsidRDefault="00EB5983" w:rsidP="001D2E99">
      <w:pPr>
        <w:spacing w:line="360" w:lineRule="auto"/>
        <w:rPr>
          <w:rFonts w:ascii="Times New Roman" w:hAnsi="Times New Roman" w:cs="Times New Roman"/>
          <w:sz w:val="24"/>
          <w:szCs w:val="24"/>
        </w:rPr>
      </w:pPr>
      <w:r w:rsidRPr="00FF2E13">
        <w:rPr>
          <w:rFonts w:ascii="Times New Roman" w:hAnsi="Times New Roman" w:cs="Times New Roman"/>
          <w:sz w:val="24"/>
          <w:szCs w:val="24"/>
        </w:rPr>
        <w:lastRenderedPageBreak/>
        <w:t xml:space="preserve">Eclectus body feathers have a small length from the widest point of the feather to the tip as this species have the smallest median and mean compared to all pf the other species. The median is 11mm and the mean is 12.8, </w:t>
      </w:r>
      <w:r w:rsidR="002B492B" w:rsidRPr="00FF2E13">
        <w:rPr>
          <w:rFonts w:ascii="Times New Roman" w:hAnsi="Times New Roman" w:cs="Times New Roman"/>
          <w:sz w:val="24"/>
          <w:szCs w:val="24"/>
        </w:rPr>
        <w:t>there</w:t>
      </w:r>
      <w:r w:rsidRPr="00FF2E13">
        <w:rPr>
          <w:rFonts w:ascii="Times New Roman" w:hAnsi="Times New Roman" w:cs="Times New Roman"/>
          <w:sz w:val="24"/>
          <w:szCs w:val="24"/>
        </w:rPr>
        <w:t xml:space="preserve"> may be a slight skewness of the data as the mean and median are different. The interquartile range is the smallest box compared to all pf the other feathers showing less variation of the measurements showing the feathers are similar structured. The minimum measurement of the interquartile range was 9mm and the maximum was 18mm. there was no overall spread below 9mm but slightly above going up towards 20mm having a range of 11mm being the smallest range, this shows the homogeneous data of the length of this region of the feather is all similar. </w:t>
      </w:r>
    </w:p>
    <w:p w14:paraId="44D12C0E" w14:textId="77777777" w:rsidR="00EB5983" w:rsidRPr="00FF2E13" w:rsidRDefault="00EB5983" w:rsidP="001D2E99">
      <w:pPr>
        <w:spacing w:line="360" w:lineRule="auto"/>
        <w:rPr>
          <w:rFonts w:ascii="Times New Roman" w:hAnsi="Times New Roman" w:cs="Times New Roman"/>
          <w:sz w:val="24"/>
          <w:szCs w:val="24"/>
        </w:rPr>
      </w:pPr>
      <w:r w:rsidRPr="00FF2E13">
        <w:rPr>
          <w:rFonts w:ascii="Times New Roman" w:hAnsi="Times New Roman" w:cs="Times New Roman"/>
          <w:sz w:val="24"/>
          <w:szCs w:val="24"/>
        </w:rPr>
        <w:t xml:space="preserve">Eclectus male feathers have a similar median at 34mm and mean at 40.5mm to eclectus females. This shows that the mean and median are different which may suggest that the data is not normally distributed. The interquartile range is a moderate size box which may suggest a slight variance in the measurements of this region. The minimum being 18.5mm and the maximum being 51.5mm showing the variance. The overall spread is the third largest out of the other species being below cockatoo and macaw. The minimum is 1mm and the maximum is 98mm showing the full range of the lengths from the widest point to the tip of the feather. This shows that the widest point of the feather is not the same for all feather in this species. There is an outlier, which was spotted at 112mm, this may be due to another feather being longer like a tail feather. </w:t>
      </w:r>
    </w:p>
    <w:p w14:paraId="002C8050" w14:textId="7BD4135B" w:rsidR="00AB6489" w:rsidRPr="00FF2E13" w:rsidRDefault="00EB5983" w:rsidP="001D2E99">
      <w:pPr>
        <w:spacing w:line="360" w:lineRule="auto"/>
        <w:rPr>
          <w:rFonts w:ascii="Times New Roman" w:hAnsi="Times New Roman" w:cs="Times New Roman"/>
          <w:sz w:val="24"/>
          <w:szCs w:val="24"/>
        </w:rPr>
      </w:pPr>
      <w:r w:rsidRPr="00FF2E13">
        <w:rPr>
          <w:rFonts w:ascii="Times New Roman" w:hAnsi="Times New Roman" w:cs="Times New Roman"/>
          <w:sz w:val="24"/>
          <w:szCs w:val="24"/>
        </w:rPr>
        <w:t xml:space="preserve">Cockatoo </w:t>
      </w:r>
      <w:r w:rsidR="002B492B" w:rsidRPr="00FF2E13">
        <w:rPr>
          <w:rFonts w:ascii="Times New Roman" w:hAnsi="Times New Roman" w:cs="Times New Roman"/>
          <w:sz w:val="24"/>
          <w:szCs w:val="24"/>
        </w:rPr>
        <w:t>feathers</w:t>
      </w:r>
      <w:r w:rsidRPr="00FF2E13">
        <w:rPr>
          <w:rFonts w:ascii="Times New Roman" w:hAnsi="Times New Roman" w:cs="Times New Roman"/>
          <w:sz w:val="24"/>
          <w:szCs w:val="24"/>
        </w:rPr>
        <w:t xml:space="preserve"> have a mid to larger median at 61mm and a mean at 71.8mm showing a </w:t>
      </w:r>
      <w:r w:rsidR="00AB6489" w:rsidRPr="00FF2E13">
        <w:rPr>
          <w:rFonts w:ascii="Times New Roman" w:hAnsi="Times New Roman" w:cs="Times New Roman"/>
          <w:sz w:val="24"/>
          <w:szCs w:val="24"/>
        </w:rPr>
        <w:t xml:space="preserve">longer length on average in cockatoo feathers in this region. The mean and the median are slightly different which may mean that the data is a bit skewed. The interquartile range is the second largest with macaws being the largest. The minimum quartile range is 28.5mm and the maximum is 116.5mm, showing a larger range compared to other species meaning that there is variation within the lengths from the widest point to the tip. This suggests that the widest point on cockatoo feathers is different and are not similar in their positioning. The overall spread of the cockatoo feathers </w:t>
      </w:r>
      <w:r w:rsidR="002B492B" w:rsidRPr="00FF2E13">
        <w:rPr>
          <w:rFonts w:ascii="Times New Roman" w:hAnsi="Times New Roman" w:cs="Times New Roman"/>
          <w:sz w:val="24"/>
          <w:szCs w:val="24"/>
        </w:rPr>
        <w:t>is</w:t>
      </w:r>
      <w:r w:rsidR="00AB6489" w:rsidRPr="00FF2E13">
        <w:rPr>
          <w:rFonts w:ascii="Times New Roman" w:hAnsi="Times New Roman" w:cs="Times New Roman"/>
          <w:sz w:val="24"/>
          <w:szCs w:val="24"/>
        </w:rPr>
        <w:t xml:space="preserve"> different with the minimum measurement being 6mm and the maximum being 156mm showing a 150mm range which is the second largest range in all feathers analysed. </w:t>
      </w:r>
    </w:p>
    <w:p w14:paraId="46431D95" w14:textId="77777777" w:rsidR="00AB6489" w:rsidRPr="00FF2E13" w:rsidRDefault="00AB6489" w:rsidP="001D2E99">
      <w:pPr>
        <w:spacing w:line="360" w:lineRule="auto"/>
        <w:rPr>
          <w:rFonts w:ascii="Times New Roman" w:hAnsi="Times New Roman" w:cs="Times New Roman"/>
          <w:sz w:val="24"/>
          <w:szCs w:val="24"/>
        </w:rPr>
      </w:pPr>
      <w:r w:rsidRPr="00FF2E13">
        <w:rPr>
          <w:rFonts w:ascii="Times New Roman" w:hAnsi="Times New Roman" w:cs="Times New Roman"/>
          <w:sz w:val="24"/>
          <w:szCs w:val="24"/>
        </w:rPr>
        <w:t xml:space="preserve">African grey feathers have a lower median at 28mm and mean at 36.5mm there is a slight differ in these values suggesting there may be a skew in the data. The average length of this region is a lower value being the second lowest median and mean. The interquartile range is a </w:t>
      </w:r>
      <w:r w:rsidRPr="00FF2E13">
        <w:rPr>
          <w:rFonts w:ascii="Times New Roman" w:hAnsi="Times New Roman" w:cs="Times New Roman"/>
          <w:sz w:val="24"/>
          <w:szCs w:val="24"/>
        </w:rPr>
        <w:lastRenderedPageBreak/>
        <w:t xml:space="preserve">smaller sized box suggesting that the data has less variation suggesting the measurements are closer together with the minimum of the interquartile rage being 13mm and the maximum being 44mm. this interquartile range is similar sized to the eclectus males. The overall spread of this species is wider than other species being a medium spread the minimum measurement is 5mm and the maximum is 80mm, being a 75mm range, this suggest that the length of this region is differentiates between the feathers analysed. There were two outliers shown at 108mm and 92mm suggesting that there were a few feathers longer in this region than others or the widths were near the bottom of the feather and the length is longer than the rest of the measurements. </w:t>
      </w:r>
    </w:p>
    <w:p w14:paraId="17D2B087" w14:textId="45D2C63E" w:rsidR="00AB6489" w:rsidRPr="00FF2E13" w:rsidRDefault="00AB6489" w:rsidP="001D2E99">
      <w:pPr>
        <w:spacing w:line="360" w:lineRule="auto"/>
        <w:rPr>
          <w:rFonts w:ascii="Times New Roman" w:hAnsi="Times New Roman" w:cs="Times New Roman"/>
          <w:sz w:val="24"/>
          <w:szCs w:val="24"/>
        </w:rPr>
      </w:pPr>
      <w:r w:rsidRPr="00FF2E13">
        <w:rPr>
          <w:rFonts w:ascii="Times New Roman" w:hAnsi="Times New Roman" w:cs="Times New Roman"/>
          <w:sz w:val="24"/>
          <w:szCs w:val="24"/>
        </w:rPr>
        <w:t xml:space="preserve">Macaw feathers have a biggest median at 113mm and mean at 162.9mm showing a larger difference meaning that the data may be skewed. This suggests that the length of this region in macaw feathers is longer this is due to macaw having long feather due to the size of them being much bigger than other birds which were analysed this is so xxx. The interquartile range is the largest range out of all the other species the minimum of the range being 50.75mm and the maximum being 249.25mm. this shows that there is a larger variance in this data set showing that the feathers which were analysed do not have a similar structure with where the widest point lies on the feathers. The overall spread is the largest as well with the minimum measurement being 30mm and the minimum being 401mm. the range is 371mm showing the largest range, this suggests that the widest point differs between different feathers as the different feather types have widths which are is different places, also dependent of the whole size of the feather which means that there is variety in the measurements. </w:t>
      </w:r>
    </w:p>
    <w:p w14:paraId="6CE3A22A" w14:textId="167CE456" w:rsidR="00AB6489" w:rsidRPr="00FF2E13" w:rsidRDefault="00AB6489" w:rsidP="001D2E99">
      <w:pPr>
        <w:spacing w:line="360" w:lineRule="auto"/>
        <w:rPr>
          <w:rFonts w:ascii="Times New Roman" w:hAnsi="Times New Roman" w:cs="Times New Roman"/>
          <w:sz w:val="24"/>
          <w:szCs w:val="24"/>
        </w:rPr>
      </w:pPr>
      <w:r w:rsidRPr="00FF2E13">
        <w:rPr>
          <w:rFonts w:ascii="Times New Roman" w:hAnsi="Times New Roman" w:cs="Times New Roman"/>
          <w:sz w:val="24"/>
          <w:szCs w:val="24"/>
        </w:rPr>
        <w:t xml:space="preserve">Northern hawk owl feathers have a similar median at 40mm and mean at 48.5mm to eclectus females with the average being a lower value to other species which were analysed. The slight differentiation of the mean and median may suggest that the data is skewed. This interquartile range of the this species is a smaller box showing that there is less variation of the feathers which were </w:t>
      </w:r>
      <w:r w:rsidR="00D349D8" w:rsidRPr="00FF2E13">
        <w:rPr>
          <w:rFonts w:ascii="Times New Roman" w:hAnsi="Times New Roman" w:cs="Times New Roman"/>
          <w:sz w:val="24"/>
          <w:szCs w:val="24"/>
        </w:rPr>
        <w:t>analysed</w:t>
      </w:r>
      <w:r w:rsidRPr="00FF2E13">
        <w:rPr>
          <w:rFonts w:ascii="Times New Roman" w:hAnsi="Times New Roman" w:cs="Times New Roman"/>
          <w:sz w:val="24"/>
          <w:szCs w:val="24"/>
        </w:rPr>
        <w:t xml:space="preserve"> being the start of the box is 35mm and the end of the box is 55mm which shows that the range is not as big as other species which has been analysed suggesting that the structure of the feathers of where the widest point lies on the feather are similar in length. The overall spread of this data is 34mm and 74mm with a smaller range of 40mm which is still a smaller range compared to other bird species. This may suggest that the shape of the feathers </w:t>
      </w:r>
      <w:proofErr w:type="gramStart"/>
      <w:r w:rsidRPr="00FF2E13">
        <w:rPr>
          <w:rFonts w:ascii="Times New Roman" w:hAnsi="Times New Roman" w:cs="Times New Roman"/>
          <w:sz w:val="24"/>
          <w:szCs w:val="24"/>
        </w:rPr>
        <w:t>are</w:t>
      </w:r>
      <w:proofErr w:type="gramEnd"/>
      <w:r w:rsidRPr="00FF2E13">
        <w:rPr>
          <w:rFonts w:ascii="Times New Roman" w:hAnsi="Times New Roman" w:cs="Times New Roman"/>
          <w:sz w:val="24"/>
          <w:szCs w:val="24"/>
        </w:rPr>
        <w:t xml:space="preserve"> similar however this could be better done with a bigger sample size. </w:t>
      </w:r>
    </w:p>
    <w:p w14:paraId="664440C4" w14:textId="3FC70FD9" w:rsidR="00044103" w:rsidRPr="00FF2E13" w:rsidRDefault="00AB6489" w:rsidP="001D2E99">
      <w:pPr>
        <w:spacing w:line="360" w:lineRule="auto"/>
        <w:rPr>
          <w:rFonts w:ascii="Times New Roman" w:hAnsi="Times New Roman" w:cs="Times New Roman"/>
          <w:sz w:val="24"/>
          <w:szCs w:val="24"/>
        </w:rPr>
      </w:pPr>
      <w:r w:rsidRPr="00FF2E13">
        <w:rPr>
          <w:rFonts w:ascii="Times New Roman" w:hAnsi="Times New Roman" w:cs="Times New Roman"/>
          <w:sz w:val="24"/>
          <w:szCs w:val="24"/>
        </w:rPr>
        <w:lastRenderedPageBreak/>
        <w:t xml:space="preserve">To improve this area the feather would be spilt into different types of feathers so tail feathers, wing feathers and other feathers available to see if there </w:t>
      </w:r>
      <w:proofErr w:type="gramStart"/>
      <w:r w:rsidRPr="00FF2E13">
        <w:rPr>
          <w:rFonts w:ascii="Times New Roman" w:hAnsi="Times New Roman" w:cs="Times New Roman"/>
          <w:sz w:val="24"/>
          <w:szCs w:val="24"/>
        </w:rPr>
        <w:t>is</w:t>
      </w:r>
      <w:proofErr w:type="gramEnd"/>
      <w:r w:rsidRPr="00FF2E13">
        <w:rPr>
          <w:rFonts w:ascii="Times New Roman" w:hAnsi="Times New Roman" w:cs="Times New Roman"/>
          <w:sz w:val="24"/>
          <w:szCs w:val="24"/>
        </w:rPr>
        <w:t xml:space="preserve"> any similarities or differences between the same feather types within the same bird species</w:t>
      </w:r>
    </w:p>
    <w:p w14:paraId="0E30B0E4" w14:textId="6E98B93D" w:rsidR="1E3E60E6" w:rsidRPr="00FF2E13" w:rsidRDefault="1E3E60E6" w:rsidP="001D2E99">
      <w:pPr>
        <w:spacing w:line="360" w:lineRule="auto"/>
        <w:rPr>
          <w:rFonts w:ascii="Times New Roman" w:eastAsia="Aptos" w:hAnsi="Times New Roman" w:cs="Times New Roman"/>
          <w:color w:val="000000" w:themeColor="text1"/>
          <w:sz w:val="24"/>
          <w:szCs w:val="24"/>
        </w:rPr>
      </w:pPr>
      <w:r w:rsidRPr="00FF2E13">
        <w:rPr>
          <w:rFonts w:ascii="Times New Roman" w:eastAsia="Aptos" w:hAnsi="Times New Roman" w:cs="Times New Roman"/>
          <w:color w:val="000000" w:themeColor="text1"/>
          <w:sz w:val="24"/>
          <w:szCs w:val="24"/>
        </w:rPr>
        <w:t xml:space="preserve">The Shapiro-wilks test </w:t>
      </w:r>
      <w:bookmarkStart w:id="151" w:name="_Int_PIZlV3CB"/>
      <w:r w:rsidRPr="00FF2E13">
        <w:rPr>
          <w:rFonts w:ascii="Times New Roman" w:eastAsia="Aptos" w:hAnsi="Times New Roman" w:cs="Times New Roman"/>
          <w:color w:val="000000" w:themeColor="text1"/>
          <w:sz w:val="24"/>
          <w:szCs w:val="24"/>
        </w:rPr>
        <w:t>was conducted</w:t>
      </w:r>
      <w:bookmarkEnd w:id="151"/>
      <w:r w:rsidRPr="00FF2E13">
        <w:rPr>
          <w:rFonts w:ascii="Times New Roman" w:eastAsia="Aptos" w:hAnsi="Times New Roman" w:cs="Times New Roman"/>
          <w:color w:val="000000" w:themeColor="text1"/>
          <w:sz w:val="24"/>
          <w:szCs w:val="24"/>
        </w:rPr>
        <w:t xml:space="preserve"> on the lengths of feathers for each species of parrots analysed. All the data sets were normally distributed (p=&gt;0.05) apart from eclectus body (p=0.012), eclectus male (p=&lt;0.001), cockatoo (p=&lt;0.001), African grey (p=&lt;0.001), macaw (p=&lt;0.001) and owl (p=0.036). The krustal wallis test </w:t>
      </w:r>
      <w:bookmarkStart w:id="152" w:name="_Int_9CHdLjcl"/>
      <w:r w:rsidRPr="00FF2E13">
        <w:rPr>
          <w:rFonts w:ascii="Times New Roman" w:eastAsia="Aptos" w:hAnsi="Times New Roman" w:cs="Times New Roman"/>
          <w:color w:val="000000" w:themeColor="text1"/>
          <w:sz w:val="24"/>
          <w:szCs w:val="24"/>
        </w:rPr>
        <w:t>was conducted</w:t>
      </w:r>
      <w:bookmarkEnd w:id="152"/>
      <w:r w:rsidRPr="00FF2E13">
        <w:rPr>
          <w:rFonts w:ascii="Times New Roman" w:eastAsia="Aptos" w:hAnsi="Times New Roman" w:cs="Times New Roman"/>
          <w:color w:val="000000" w:themeColor="text1"/>
          <w:sz w:val="24"/>
          <w:szCs w:val="24"/>
        </w:rPr>
        <w:t xml:space="preserve"> with Bonferroni post hoc test in table </w:t>
      </w:r>
      <w:r w:rsidR="00615A8E" w:rsidRPr="00FF2E13">
        <w:rPr>
          <w:rFonts w:ascii="Times New Roman" w:eastAsia="Aptos" w:hAnsi="Times New Roman" w:cs="Times New Roman"/>
          <w:color w:val="000000" w:themeColor="text1"/>
          <w:sz w:val="24"/>
          <w:szCs w:val="24"/>
        </w:rPr>
        <w:t>4</w:t>
      </w:r>
      <w:r w:rsidRPr="00FF2E13">
        <w:rPr>
          <w:rFonts w:ascii="Times New Roman" w:eastAsia="Aptos" w:hAnsi="Times New Roman" w:cs="Times New Roman"/>
          <w:color w:val="000000" w:themeColor="text1"/>
          <w:sz w:val="24"/>
          <w:szCs w:val="24"/>
        </w:rPr>
        <w:t xml:space="preserve"> which </w:t>
      </w:r>
      <w:r w:rsidR="009878B6" w:rsidRPr="00FF2E13">
        <w:rPr>
          <w:rFonts w:ascii="Times New Roman" w:eastAsia="Aptos" w:hAnsi="Times New Roman" w:cs="Times New Roman"/>
          <w:color w:val="000000" w:themeColor="text1"/>
          <w:sz w:val="24"/>
          <w:szCs w:val="24"/>
        </w:rPr>
        <w:t>shows</w:t>
      </w:r>
      <w:r w:rsidRPr="00FF2E13">
        <w:rPr>
          <w:rFonts w:ascii="Times New Roman" w:eastAsia="Aptos" w:hAnsi="Times New Roman" w:cs="Times New Roman"/>
          <w:color w:val="000000" w:themeColor="text1"/>
          <w:sz w:val="24"/>
          <w:szCs w:val="24"/>
        </w:rPr>
        <w:t xml:space="preserve"> the values of the krustal wallis test. </w:t>
      </w:r>
    </w:p>
    <w:p w14:paraId="13E1677F" w14:textId="6DDE20CC" w:rsidR="0024553B" w:rsidRDefault="0024553B" w:rsidP="001D2E99">
      <w:pPr>
        <w:pStyle w:val="Caption"/>
        <w:keepNext/>
        <w:spacing w:line="360" w:lineRule="auto"/>
      </w:pPr>
      <w:bookmarkStart w:id="153" w:name="_Toc227072762"/>
      <w:bookmarkStart w:id="154" w:name="_Toc227064154"/>
      <w:r>
        <w:t xml:space="preserve">Table </w:t>
      </w:r>
      <w:fldSimple w:instr=" SEQ Table \* ARABIC ">
        <w:r w:rsidR="00E14CFF">
          <w:rPr>
            <w:noProof/>
          </w:rPr>
          <w:t>4</w:t>
        </w:r>
      </w:fldSimple>
      <w:r>
        <w:t xml:space="preserve"> Kruskall Wallis Results Tables on Length from Widest Point to the Tip</w:t>
      </w:r>
      <w:bookmarkEnd w:id="153"/>
      <w:bookmarkEnd w:id="154"/>
    </w:p>
    <w:tbl>
      <w:tblPr>
        <w:tblStyle w:val="TableGridLight"/>
        <w:tblW w:w="0" w:type="auto"/>
        <w:tblInd w:w="-289" w:type="dxa"/>
        <w:tblLook w:val="0000" w:firstRow="0" w:lastRow="0" w:firstColumn="0" w:lastColumn="0" w:noHBand="0" w:noVBand="0"/>
      </w:tblPr>
      <w:tblGrid>
        <w:gridCol w:w="1692"/>
        <w:gridCol w:w="1403"/>
        <w:gridCol w:w="1397"/>
        <w:gridCol w:w="1397"/>
        <w:gridCol w:w="1397"/>
        <w:gridCol w:w="1398"/>
      </w:tblGrid>
      <w:tr w:rsidR="3FE796A9" w14:paraId="2EDC9C83" w14:textId="77777777" w:rsidTr="00B45E32">
        <w:trPr>
          <w:trHeight w:val="300"/>
        </w:trPr>
        <w:tc>
          <w:tcPr>
            <w:tcW w:w="8684" w:type="dxa"/>
            <w:gridSpan w:val="6"/>
          </w:tcPr>
          <w:p w14:paraId="0EF3AE1B" w14:textId="608527C7" w:rsidR="3FE796A9" w:rsidRDefault="3FE796A9" w:rsidP="001D2E99">
            <w:pPr>
              <w:spacing w:before="5" w:after="30" w:line="360" w:lineRule="auto"/>
              <w:ind w:left="30" w:right="40"/>
              <w:jc w:val="center"/>
              <w:rPr>
                <w:rFonts w:ascii="Arial" w:eastAsia="Arial" w:hAnsi="Arial" w:cs="Arial"/>
                <w:color w:val="010205"/>
                <w:sz w:val="28"/>
                <w:szCs w:val="28"/>
              </w:rPr>
            </w:pPr>
            <w:r w:rsidRPr="3FE796A9">
              <w:rPr>
                <w:rFonts w:ascii="Arial" w:eastAsia="Arial" w:hAnsi="Arial" w:cs="Arial"/>
                <w:b/>
                <w:bCs/>
                <w:color w:val="010205"/>
                <w:sz w:val="28"/>
                <w:szCs w:val="28"/>
              </w:rPr>
              <w:t>Pairwise Comparisons of group</w:t>
            </w:r>
          </w:p>
        </w:tc>
      </w:tr>
      <w:tr w:rsidR="3FE796A9" w14:paraId="3277E791" w14:textId="77777777" w:rsidTr="00B45E32">
        <w:trPr>
          <w:trHeight w:val="300"/>
        </w:trPr>
        <w:tc>
          <w:tcPr>
            <w:tcW w:w="1692" w:type="dxa"/>
          </w:tcPr>
          <w:p w14:paraId="31613DA9" w14:textId="72C74DEC" w:rsidR="3FE796A9" w:rsidRDefault="3FE796A9" w:rsidP="001D2E99">
            <w:pPr>
              <w:spacing w:before="15" w:after="5" w:line="360" w:lineRule="auto"/>
              <w:ind w:left="30" w:right="40"/>
              <w:rPr>
                <w:rFonts w:ascii="Arial" w:eastAsia="Arial" w:hAnsi="Arial" w:cs="Arial"/>
                <w:color w:val="264A60"/>
                <w:sz w:val="24"/>
                <w:szCs w:val="24"/>
              </w:rPr>
            </w:pPr>
            <w:r w:rsidRPr="3FE796A9">
              <w:rPr>
                <w:rFonts w:ascii="Arial" w:eastAsia="Arial" w:hAnsi="Arial" w:cs="Arial"/>
                <w:color w:val="264A60"/>
                <w:sz w:val="24"/>
                <w:szCs w:val="24"/>
              </w:rPr>
              <w:t>Sample 1-Sample 2</w:t>
            </w:r>
          </w:p>
        </w:tc>
        <w:tc>
          <w:tcPr>
            <w:tcW w:w="1403" w:type="dxa"/>
          </w:tcPr>
          <w:p w14:paraId="390C9569" w14:textId="0088543C" w:rsidR="3FE796A9" w:rsidRDefault="3FE796A9" w:rsidP="001D2E99">
            <w:pPr>
              <w:spacing w:before="10" w:after="10" w:line="360" w:lineRule="auto"/>
              <w:ind w:left="30" w:right="40"/>
              <w:jc w:val="center"/>
              <w:rPr>
                <w:rFonts w:ascii="Arial" w:eastAsia="Arial" w:hAnsi="Arial" w:cs="Arial"/>
                <w:color w:val="264A60"/>
                <w:sz w:val="24"/>
                <w:szCs w:val="24"/>
              </w:rPr>
            </w:pPr>
            <w:r w:rsidRPr="3FE796A9">
              <w:rPr>
                <w:rFonts w:ascii="Arial" w:eastAsia="Arial" w:hAnsi="Arial" w:cs="Arial"/>
                <w:color w:val="264A60"/>
                <w:sz w:val="24"/>
                <w:szCs w:val="24"/>
              </w:rPr>
              <w:t>Test Statistic</w:t>
            </w:r>
          </w:p>
        </w:tc>
        <w:tc>
          <w:tcPr>
            <w:tcW w:w="1397" w:type="dxa"/>
          </w:tcPr>
          <w:p w14:paraId="6D4FFC47" w14:textId="2E83AB4F" w:rsidR="3FE796A9" w:rsidRDefault="3FE796A9" w:rsidP="001D2E99">
            <w:pPr>
              <w:spacing w:before="10" w:after="10" w:line="360" w:lineRule="auto"/>
              <w:ind w:left="30" w:right="40"/>
              <w:jc w:val="center"/>
              <w:rPr>
                <w:rFonts w:ascii="Arial" w:eastAsia="Arial" w:hAnsi="Arial" w:cs="Arial"/>
                <w:color w:val="264A60"/>
                <w:sz w:val="24"/>
                <w:szCs w:val="24"/>
              </w:rPr>
            </w:pPr>
            <w:r w:rsidRPr="3FE796A9">
              <w:rPr>
                <w:rFonts w:ascii="Arial" w:eastAsia="Arial" w:hAnsi="Arial" w:cs="Arial"/>
                <w:color w:val="264A60"/>
                <w:sz w:val="24"/>
                <w:szCs w:val="24"/>
              </w:rPr>
              <w:t>Std. Error</w:t>
            </w:r>
          </w:p>
        </w:tc>
        <w:tc>
          <w:tcPr>
            <w:tcW w:w="1397" w:type="dxa"/>
          </w:tcPr>
          <w:p w14:paraId="18B18C51" w14:textId="06C32AFC" w:rsidR="3FE796A9" w:rsidRDefault="3FE796A9" w:rsidP="001D2E99">
            <w:pPr>
              <w:spacing w:before="10" w:after="10" w:line="360" w:lineRule="auto"/>
              <w:ind w:left="30" w:right="40"/>
              <w:jc w:val="center"/>
              <w:rPr>
                <w:rFonts w:ascii="Arial" w:eastAsia="Arial" w:hAnsi="Arial" w:cs="Arial"/>
                <w:color w:val="264A60"/>
                <w:sz w:val="24"/>
                <w:szCs w:val="24"/>
              </w:rPr>
            </w:pPr>
            <w:r w:rsidRPr="3FE796A9">
              <w:rPr>
                <w:rFonts w:ascii="Arial" w:eastAsia="Arial" w:hAnsi="Arial" w:cs="Arial"/>
                <w:color w:val="264A60"/>
                <w:sz w:val="24"/>
                <w:szCs w:val="24"/>
              </w:rPr>
              <w:t>Std. Test Statistic</w:t>
            </w:r>
          </w:p>
        </w:tc>
        <w:tc>
          <w:tcPr>
            <w:tcW w:w="1397" w:type="dxa"/>
          </w:tcPr>
          <w:p w14:paraId="051148B8" w14:textId="407D877C" w:rsidR="3FE796A9" w:rsidRDefault="3FE796A9" w:rsidP="001D2E99">
            <w:pPr>
              <w:spacing w:before="10" w:after="10" w:line="360" w:lineRule="auto"/>
              <w:ind w:left="30" w:right="40"/>
              <w:jc w:val="center"/>
              <w:rPr>
                <w:rFonts w:ascii="Arial" w:eastAsia="Arial" w:hAnsi="Arial" w:cs="Arial"/>
                <w:color w:val="264A60"/>
                <w:sz w:val="24"/>
                <w:szCs w:val="24"/>
              </w:rPr>
            </w:pPr>
            <w:r w:rsidRPr="3FE796A9">
              <w:rPr>
                <w:rFonts w:ascii="Arial" w:eastAsia="Arial" w:hAnsi="Arial" w:cs="Arial"/>
                <w:color w:val="264A60"/>
                <w:sz w:val="24"/>
                <w:szCs w:val="24"/>
              </w:rPr>
              <w:t>Sig.</w:t>
            </w:r>
          </w:p>
        </w:tc>
        <w:tc>
          <w:tcPr>
            <w:tcW w:w="1398" w:type="dxa"/>
          </w:tcPr>
          <w:p w14:paraId="0BD5284F" w14:textId="2C4A6AF7" w:rsidR="3FE796A9" w:rsidRDefault="3FE796A9" w:rsidP="001D2E99">
            <w:pPr>
              <w:spacing w:before="10" w:after="10" w:line="360" w:lineRule="auto"/>
              <w:ind w:left="30" w:right="40"/>
              <w:jc w:val="center"/>
              <w:rPr>
                <w:rFonts w:ascii="Aptos" w:eastAsia="Aptos" w:hAnsi="Aptos" w:cs="Aptos"/>
                <w:sz w:val="19"/>
                <w:szCs w:val="19"/>
              </w:rPr>
            </w:pPr>
            <w:r w:rsidRPr="3FE796A9">
              <w:rPr>
                <w:rFonts w:ascii="Arial" w:eastAsia="Arial" w:hAnsi="Arial" w:cs="Arial"/>
                <w:color w:val="264A60"/>
                <w:sz w:val="24"/>
                <w:szCs w:val="24"/>
              </w:rPr>
              <w:t>Adj. Sig.</w:t>
            </w:r>
            <w:r w:rsidRPr="3FE796A9">
              <w:rPr>
                <w:rFonts w:ascii="Aptos" w:eastAsia="Aptos" w:hAnsi="Aptos" w:cs="Aptos"/>
                <w:sz w:val="24"/>
                <w:szCs w:val="24"/>
                <w:vertAlign w:val="superscript"/>
              </w:rPr>
              <w:t>a</w:t>
            </w:r>
          </w:p>
        </w:tc>
      </w:tr>
      <w:tr w:rsidR="3FE796A9" w14:paraId="28D5166C" w14:textId="77777777" w:rsidTr="00B45E32">
        <w:trPr>
          <w:trHeight w:val="300"/>
        </w:trPr>
        <w:tc>
          <w:tcPr>
            <w:tcW w:w="1692" w:type="dxa"/>
          </w:tcPr>
          <w:p w14:paraId="206F92BE" w14:textId="359CB72A" w:rsidR="3FE796A9" w:rsidRDefault="00B45E32"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Eclectus B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African G</w:t>
            </w:r>
          </w:p>
        </w:tc>
        <w:tc>
          <w:tcPr>
            <w:tcW w:w="1403" w:type="dxa"/>
          </w:tcPr>
          <w:p w14:paraId="293F1E11" w14:textId="0DD1B1A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-81.907</w:t>
            </w:r>
          </w:p>
        </w:tc>
        <w:tc>
          <w:tcPr>
            <w:tcW w:w="1397" w:type="dxa"/>
          </w:tcPr>
          <w:p w14:paraId="43014DB2" w14:textId="6EAB2ED5"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23.466</w:t>
            </w:r>
          </w:p>
        </w:tc>
        <w:tc>
          <w:tcPr>
            <w:tcW w:w="1397" w:type="dxa"/>
          </w:tcPr>
          <w:p w14:paraId="7C69A984" w14:textId="75BE890D"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-3.490</w:t>
            </w:r>
          </w:p>
        </w:tc>
        <w:tc>
          <w:tcPr>
            <w:tcW w:w="1397" w:type="dxa"/>
          </w:tcPr>
          <w:p w14:paraId="390D1963" w14:textId="19E26374"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398" w:type="dxa"/>
          </w:tcPr>
          <w:p w14:paraId="3EB9F29F" w14:textId="6AB5DF44"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.010</w:t>
            </w:r>
          </w:p>
        </w:tc>
      </w:tr>
      <w:tr w:rsidR="3FE796A9" w14:paraId="647D05E4" w14:textId="77777777" w:rsidTr="00B45E32">
        <w:trPr>
          <w:trHeight w:val="300"/>
        </w:trPr>
        <w:tc>
          <w:tcPr>
            <w:tcW w:w="1692" w:type="dxa"/>
          </w:tcPr>
          <w:p w14:paraId="0663B708" w14:textId="3D45BCDD" w:rsidR="3FE796A9" w:rsidRDefault="00B45E32"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Eclectus B – Eclectus M</w:t>
            </w:r>
          </w:p>
        </w:tc>
        <w:tc>
          <w:tcPr>
            <w:tcW w:w="1403" w:type="dxa"/>
          </w:tcPr>
          <w:p w14:paraId="479C305C" w14:textId="3197C242"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-99.657</w:t>
            </w:r>
          </w:p>
        </w:tc>
        <w:tc>
          <w:tcPr>
            <w:tcW w:w="1397" w:type="dxa"/>
          </w:tcPr>
          <w:p w14:paraId="2BAF8A33" w14:textId="75723894"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22.390</w:t>
            </w:r>
          </w:p>
        </w:tc>
        <w:tc>
          <w:tcPr>
            <w:tcW w:w="1397" w:type="dxa"/>
          </w:tcPr>
          <w:p w14:paraId="3363ADE7" w14:textId="3FE4693D"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-4.451</w:t>
            </w:r>
          </w:p>
        </w:tc>
        <w:tc>
          <w:tcPr>
            <w:tcW w:w="1397" w:type="dxa"/>
          </w:tcPr>
          <w:p w14:paraId="738BC297" w14:textId="65E30236"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398" w:type="dxa"/>
          </w:tcPr>
          <w:p w14:paraId="44341BDC" w14:textId="66CB8BEE"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34D43DEE" w14:textId="77777777" w:rsidTr="00B45E32">
        <w:trPr>
          <w:trHeight w:val="300"/>
        </w:trPr>
        <w:tc>
          <w:tcPr>
            <w:tcW w:w="1692" w:type="dxa"/>
          </w:tcPr>
          <w:p w14:paraId="1DA47D94" w14:textId="0F2EA3A4" w:rsidR="3FE796A9" w:rsidRDefault="00B45E32"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Eclectus B – Eclectus F</w:t>
            </w:r>
          </w:p>
        </w:tc>
        <w:tc>
          <w:tcPr>
            <w:tcW w:w="1403" w:type="dxa"/>
          </w:tcPr>
          <w:p w14:paraId="7FBB3C4E" w14:textId="78DEB48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110.897</w:t>
            </w:r>
          </w:p>
        </w:tc>
        <w:tc>
          <w:tcPr>
            <w:tcW w:w="1397" w:type="dxa"/>
          </w:tcPr>
          <w:p w14:paraId="37F40734" w14:textId="0172E200"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37.316</w:t>
            </w:r>
          </w:p>
        </w:tc>
        <w:tc>
          <w:tcPr>
            <w:tcW w:w="1397" w:type="dxa"/>
          </w:tcPr>
          <w:p w14:paraId="5659A41C" w14:textId="3A0948B1"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2.972</w:t>
            </w:r>
          </w:p>
        </w:tc>
        <w:tc>
          <w:tcPr>
            <w:tcW w:w="1397" w:type="dxa"/>
          </w:tcPr>
          <w:p w14:paraId="474758C4" w14:textId="494BAE3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.003</w:t>
            </w:r>
          </w:p>
        </w:tc>
        <w:tc>
          <w:tcPr>
            <w:tcW w:w="1398" w:type="dxa"/>
          </w:tcPr>
          <w:p w14:paraId="1269AF56" w14:textId="191A3A34"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.062</w:t>
            </w:r>
          </w:p>
        </w:tc>
      </w:tr>
      <w:tr w:rsidR="3FE796A9" w14:paraId="34310E08" w14:textId="77777777" w:rsidTr="00B45E32">
        <w:trPr>
          <w:trHeight w:val="300"/>
        </w:trPr>
        <w:tc>
          <w:tcPr>
            <w:tcW w:w="1692" w:type="dxa"/>
          </w:tcPr>
          <w:p w14:paraId="2D8320A9" w14:textId="564D86D4" w:rsidR="3FE796A9" w:rsidRDefault="00B45E32"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Eclectus B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Owl</w:t>
            </w:r>
          </w:p>
        </w:tc>
        <w:tc>
          <w:tcPr>
            <w:tcW w:w="1403" w:type="dxa"/>
          </w:tcPr>
          <w:p w14:paraId="47859B71" w14:textId="7DC28FEE"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-147.869</w:t>
            </w:r>
          </w:p>
        </w:tc>
        <w:tc>
          <w:tcPr>
            <w:tcW w:w="1397" w:type="dxa"/>
          </w:tcPr>
          <w:p w14:paraId="2ED69DBF" w14:textId="4AAF6ECD"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33.894</w:t>
            </w:r>
          </w:p>
        </w:tc>
        <w:tc>
          <w:tcPr>
            <w:tcW w:w="1397" w:type="dxa"/>
          </w:tcPr>
          <w:p w14:paraId="159275C6" w14:textId="3B9B3AD0"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-4.363</w:t>
            </w:r>
          </w:p>
        </w:tc>
        <w:tc>
          <w:tcPr>
            <w:tcW w:w="1397" w:type="dxa"/>
          </w:tcPr>
          <w:p w14:paraId="38FC846A" w14:textId="46C44ED5"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398" w:type="dxa"/>
          </w:tcPr>
          <w:p w14:paraId="590E3EDD" w14:textId="1BD943F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758C8AF4" w14:textId="77777777" w:rsidTr="00B45E32">
        <w:trPr>
          <w:trHeight w:val="300"/>
        </w:trPr>
        <w:tc>
          <w:tcPr>
            <w:tcW w:w="1692" w:type="dxa"/>
          </w:tcPr>
          <w:p w14:paraId="0C499728" w14:textId="0B867A39" w:rsidR="3FE796A9" w:rsidRDefault="00B45E32"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Eclectus B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Cockatoo</w:t>
            </w:r>
          </w:p>
        </w:tc>
        <w:tc>
          <w:tcPr>
            <w:tcW w:w="1403" w:type="dxa"/>
          </w:tcPr>
          <w:p w14:paraId="38D5009B" w14:textId="168889C2"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-153.764</w:t>
            </w:r>
          </w:p>
        </w:tc>
        <w:tc>
          <w:tcPr>
            <w:tcW w:w="1397" w:type="dxa"/>
          </w:tcPr>
          <w:p w14:paraId="1B186960" w14:textId="28715537"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23.343</w:t>
            </w:r>
          </w:p>
        </w:tc>
        <w:tc>
          <w:tcPr>
            <w:tcW w:w="1397" w:type="dxa"/>
          </w:tcPr>
          <w:p w14:paraId="381643AA" w14:textId="19AD3735"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-6.587</w:t>
            </w:r>
          </w:p>
        </w:tc>
        <w:tc>
          <w:tcPr>
            <w:tcW w:w="1397" w:type="dxa"/>
          </w:tcPr>
          <w:p w14:paraId="511605CB" w14:textId="6D327B2E"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398" w:type="dxa"/>
          </w:tcPr>
          <w:p w14:paraId="19E5294D" w14:textId="5017FB6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613D3EC0" w14:textId="77777777" w:rsidTr="00B45E32">
        <w:trPr>
          <w:trHeight w:val="300"/>
        </w:trPr>
        <w:tc>
          <w:tcPr>
            <w:tcW w:w="1692" w:type="dxa"/>
          </w:tcPr>
          <w:p w14:paraId="0F2D60CF" w14:textId="48C89249" w:rsidR="3FE796A9" w:rsidRDefault="00B45E32"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Eclectus B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Macaw</w:t>
            </w:r>
          </w:p>
        </w:tc>
        <w:tc>
          <w:tcPr>
            <w:tcW w:w="1403" w:type="dxa"/>
          </w:tcPr>
          <w:p w14:paraId="5A12D885" w14:textId="670076B2"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-213.440</w:t>
            </w:r>
          </w:p>
        </w:tc>
        <w:tc>
          <w:tcPr>
            <w:tcW w:w="1397" w:type="dxa"/>
          </w:tcPr>
          <w:p w14:paraId="287FDB36" w14:textId="1E879A1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25.032</w:t>
            </w:r>
          </w:p>
        </w:tc>
        <w:tc>
          <w:tcPr>
            <w:tcW w:w="1397" w:type="dxa"/>
          </w:tcPr>
          <w:p w14:paraId="112765E9" w14:textId="450269EF"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-8.527</w:t>
            </w:r>
          </w:p>
        </w:tc>
        <w:tc>
          <w:tcPr>
            <w:tcW w:w="1397" w:type="dxa"/>
          </w:tcPr>
          <w:p w14:paraId="3383AE24" w14:textId="06E52004"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398" w:type="dxa"/>
          </w:tcPr>
          <w:p w14:paraId="32E8E56B" w14:textId="67C2977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0842243D" w14:textId="77777777" w:rsidTr="00B45E32">
        <w:trPr>
          <w:trHeight w:val="300"/>
        </w:trPr>
        <w:tc>
          <w:tcPr>
            <w:tcW w:w="1692" w:type="dxa"/>
          </w:tcPr>
          <w:p w14:paraId="2BD0CFE5" w14:textId="3E133A41" w:rsidR="3FE796A9" w:rsidRDefault="00B45E32"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African G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Eclectus M</w:t>
            </w:r>
          </w:p>
        </w:tc>
        <w:tc>
          <w:tcPr>
            <w:tcW w:w="1403" w:type="dxa"/>
          </w:tcPr>
          <w:p w14:paraId="572B18E3" w14:textId="511D769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17.750</w:t>
            </w:r>
          </w:p>
        </w:tc>
        <w:tc>
          <w:tcPr>
            <w:tcW w:w="1397" w:type="dxa"/>
          </w:tcPr>
          <w:p w14:paraId="26704373" w14:textId="7A8F9250"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14.713</w:t>
            </w:r>
          </w:p>
        </w:tc>
        <w:tc>
          <w:tcPr>
            <w:tcW w:w="1397" w:type="dxa"/>
          </w:tcPr>
          <w:p w14:paraId="4E09DDE6" w14:textId="69F6503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1.206</w:t>
            </w:r>
          </w:p>
        </w:tc>
        <w:tc>
          <w:tcPr>
            <w:tcW w:w="1397" w:type="dxa"/>
          </w:tcPr>
          <w:p w14:paraId="1FD3CC16" w14:textId="5D41D713"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.228</w:t>
            </w:r>
          </w:p>
        </w:tc>
        <w:tc>
          <w:tcPr>
            <w:tcW w:w="1398" w:type="dxa"/>
          </w:tcPr>
          <w:p w14:paraId="370070AF" w14:textId="68232BFE"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1.000</w:t>
            </w:r>
          </w:p>
        </w:tc>
      </w:tr>
      <w:tr w:rsidR="3FE796A9" w14:paraId="258A27FD" w14:textId="77777777" w:rsidTr="00B45E32">
        <w:trPr>
          <w:trHeight w:val="300"/>
        </w:trPr>
        <w:tc>
          <w:tcPr>
            <w:tcW w:w="1692" w:type="dxa"/>
          </w:tcPr>
          <w:p w14:paraId="0B41A258" w14:textId="52B3B187" w:rsidR="3FE796A9" w:rsidRDefault="00B45E32"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African G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Eclectus F</w:t>
            </w:r>
          </w:p>
        </w:tc>
        <w:tc>
          <w:tcPr>
            <w:tcW w:w="1403" w:type="dxa"/>
          </w:tcPr>
          <w:p w14:paraId="3E57C21D" w14:textId="1BEE4D8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28.990</w:t>
            </w:r>
          </w:p>
        </w:tc>
        <w:tc>
          <w:tcPr>
            <w:tcW w:w="1397" w:type="dxa"/>
          </w:tcPr>
          <w:p w14:paraId="0B720017" w14:textId="64918A5E"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33.281</w:t>
            </w:r>
          </w:p>
        </w:tc>
        <w:tc>
          <w:tcPr>
            <w:tcW w:w="1397" w:type="dxa"/>
          </w:tcPr>
          <w:p w14:paraId="364E69FA" w14:textId="2A0EC7C4"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.871</w:t>
            </w:r>
          </w:p>
        </w:tc>
        <w:tc>
          <w:tcPr>
            <w:tcW w:w="1397" w:type="dxa"/>
          </w:tcPr>
          <w:p w14:paraId="345FFB18" w14:textId="20C545A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.384</w:t>
            </w:r>
          </w:p>
        </w:tc>
        <w:tc>
          <w:tcPr>
            <w:tcW w:w="1398" w:type="dxa"/>
          </w:tcPr>
          <w:p w14:paraId="4F5EE48D" w14:textId="0C31CB1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1.000</w:t>
            </w:r>
          </w:p>
        </w:tc>
      </w:tr>
      <w:tr w:rsidR="3FE796A9" w14:paraId="66B40383" w14:textId="77777777" w:rsidTr="00B45E32">
        <w:trPr>
          <w:trHeight w:val="300"/>
        </w:trPr>
        <w:tc>
          <w:tcPr>
            <w:tcW w:w="1692" w:type="dxa"/>
          </w:tcPr>
          <w:p w14:paraId="4F384437" w14:textId="5FE1CF89" w:rsidR="3FE796A9" w:rsidRDefault="00B45E32"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t xml:space="preserve">African G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Owl</w:t>
            </w:r>
          </w:p>
        </w:tc>
        <w:tc>
          <w:tcPr>
            <w:tcW w:w="1403" w:type="dxa"/>
          </w:tcPr>
          <w:p w14:paraId="49C8FE65" w14:textId="5D1F6FB5"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-65.962</w:t>
            </w:r>
          </w:p>
        </w:tc>
        <w:tc>
          <w:tcPr>
            <w:tcW w:w="1397" w:type="dxa"/>
          </w:tcPr>
          <w:p w14:paraId="75F72AAC" w14:textId="35589E9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29.393</w:t>
            </w:r>
          </w:p>
        </w:tc>
        <w:tc>
          <w:tcPr>
            <w:tcW w:w="1397" w:type="dxa"/>
          </w:tcPr>
          <w:p w14:paraId="6A4957E5" w14:textId="5922DDB4"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-2.244</w:t>
            </w:r>
          </w:p>
        </w:tc>
        <w:tc>
          <w:tcPr>
            <w:tcW w:w="1397" w:type="dxa"/>
          </w:tcPr>
          <w:p w14:paraId="2715CCDB" w14:textId="77894CD9"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.025</w:t>
            </w:r>
          </w:p>
        </w:tc>
        <w:tc>
          <w:tcPr>
            <w:tcW w:w="1398" w:type="dxa"/>
          </w:tcPr>
          <w:p w14:paraId="66024C79" w14:textId="0533FEC8"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.521</w:t>
            </w:r>
          </w:p>
        </w:tc>
      </w:tr>
      <w:tr w:rsidR="3FE796A9" w14:paraId="1F7146BD" w14:textId="77777777" w:rsidTr="00B45E32">
        <w:trPr>
          <w:trHeight w:val="300"/>
        </w:trPr>
        <w:tc>
          <w:tcPr>
            <w:tcW w:w="1692" w:type="dxa"/>
          </w:tcPr>
          <w:p w14:paraId="279FC94B" w14:textId="695EC6F2" w:rsidR="3FE796A9" w:rsidRDefault="00B45E32" w:rsidP="001D2E99">
            <w:pPr>
              <w:spacing w:before="15" w:after="10" w:line="360" w:lineRule="auto"/>
              <w:ind w:left="30" w:right="40"/>
              <w:rPr>
                <w:rFonts w:ascii="Arial" w:eastAsia="Arial" w:hAnsi="Arial" w:cs="Arial"/>
                <w:color w:val="264A60"/>
                <w:sz w:val="24"/>
                <w:szCs w:val="24"/>
              </w:rPr>
            </w:pPr>
            <w:r>
              <w:rPr>
                <w:rFonts w:ascii="Arial" w:eastAsia="Arial" w:hAnsi="Arial" w:cs="Arial"/>
                <w:color w:val="264A60"/>
                <w:sz w:val="24"/>
                <w:szCs w:val="24"/>
              </w:rPr>
              <w:lastRenderedPageBreak/>
              <w:t xml:space="preserve">African G </w:t>
            </w:r>
            <w:r w:rsidR="3FE796A9" w:rsidRPr="3FE796A9">
              <w:rPr>
                <w:rFonts w:ascii="Arial" w:eastAsia="Arial" w:hAnsi="Arial" w:cs="Arial"/>
                <w:color w:val="264A60"/>
                <w:sz w:val="24"/>
                <w:szCs w:val="24"/>
              </w:rPr>
              <w:t>-</w:t>
            </w:r>
            <w:r>
              <w:rPr>
                <w:rFonts w:ascii="Arial" w:eastAsia="Arial" w:hAnsi="Arial" w:cs="Arial"/>
                <w:color w:val="264A60"/>
                <w:sz w:val="24"/>
                <w:szCs w:val="24"/>
              </w:rPr>
              <w:t xml:space="preserve"> Cockatoo</w:t>
            </w:r>
          </w:p>
        </w:tc>
        <w:tc>
          <w:tcPr>
            <w:tcW w:w="1403" w:type="dxa"/>
          </w:tcPr>
          <w:p w14:paraId="5A870A1E" w14:textId="5E9E4026"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71.857</w:t>
            </w:r>
          </w:p>
        </w:tc>
        <w:tc>
          <w:tcPr>
            <w:tcW w:w="1397" w:type="dxa"/>
          </w:tcPr>
          <w:p w14:paraId="41819F8E" w14:textId="3E15FB65"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16.126</w:t>
            </w:r>
          </w:p>
        </w:tc>
        <w:tc>
          <w:tcPr>
            <w:tcW w:w="1397" w:type="dxa"/>
          </w:tcPr>
          <w:p w14:paraId="3B8A0728" w14:textId="3FDDA4F7"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4.456</w:t>
            </w:r>
          </w:p>
        </w:tc>
        <w:tc>
          <w:tcPr>
            <w:tcW w:w="1397" w:type="dxa"/>
          </w:tcPr>
          <w:p w14:paraId="23F6D920" w14:textId="08EC95DC"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&lt;.001</w:t>
            </w:r>
          </w:p>
        </w:tc>
        <w:tc>
          <w:tcPr>
            <w:tcW w:w="1398" w:type="dxa"/>
          </w:tcPr>
          <w:p w14:paraId="0891FB58" w14:textId="1386FBDA" w:rsidR="3FE796A9" w:rsidRDefault="3FE796A9" w:rsidP="001D2E99">
            <w:pPr>
              <w:spacing w:before="15" w:after="10" w:line="360" w:lineRule="auto"/>
              <w:ind w:left="30" w:right="40"/>
              <w:jc w:val="right"/>
              <w:rPr>
                <w:rFonts w:ascii="Arial" w:eastAsia="Arial" w:hAnsi="Arial" w:cs="Arial"/>
                <w:color w:val="010205"/>
                <w:sz w:val="24"/>
                <w:szCs w:val="24"/>
              </w:rPr>
            </w:pPr>
            <w:r w:rsidRPr="3FE796A9">
              <w:rPr>
                <w:rFonts w:ascii="Arial" w:eastAsia="Arial" w:hAnsi="Arial" w:cs="Arial"/>
                <w:color w:val="010205"/>
                <w:sz w:val="24"/>
                <w:szCs w:val="24"/>
              </w:rPr>
              <w:t>.000</w:t>
            </w:r>
          </w:p>
        </w:tc>
      </w:tr>
      <w:tr w:rsidR="3FE796A9" w14:paraId="6B63E918" w14:textId="77777777" w:rsidTr="00B45E32">
        <w:trPr>
          <w:trHeight w:val="300"/>
        </w:trPr>
        <w:tc>
          <w:tcPr>
            <w:tcW w:w="1692" w:type="dxa"/>
          </w:tcPr>
          <w:p w14:paraId="7BE50E83" w14:textId="06444DEB" w:rsidR="3FE796A9" w:rsidRPr="00703548" w:rsidRDefault="00B45E32" w:rsidP="00703548">
            <w:pPr>
              <w:spacing w:before="15" w:after="10"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 xml:space="preserve">African G </w:t>
            </w:r>
            <w:r w:rsidR="3FE796A9" w:rsidRPr="00703548">
              <w:rPr>
                <w:rFonts w:ascii="Times New Roman" w:eastAsia="Arial" w:hAnsi="Times New Roman" w:cs="Times New Roman"/>
                <w:color w:val="264A60"/>
                <w:sz w:val="24"/>
                <w:szCs w:val="24"/>
              </w:rPr>
              <w:t>-</w:t>
            </w:r>
            <w:r w:rsidRPr="00703548">
              <w:rPr>
                <w:rFonts w:ascii="Times New Roman" w:eastAsia="Arial" w:hAnsi="Times New Roman" w:cs="Times New Roman"/>
                <w:color w:val="264A60"/>
                <w:sz w:val="24"/>
                <w:szCs w:val="24"/>
              </w:rPr>
              <w:t xml:space="preserve"> Macaw</w:t>
            </w:r>
          </w:p>
        </w:tc>
        <w:tc>
          <w:tcPr>
            <w:tcW w:w="1403" w:type="dxa"/>
          </w:tcPr>
          <w:p w14:paraId="765C3138" w14:textId="30F6739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-131.534</w:t>
            </w:r>
          </w:p>
        </w:tc>
        <w:tc>
          <w:tcPr>
            <w:tcW w:w="1397" w:type="dxa"/>
          </w:tcPr>
          <w:p w14:paraId="758903E4" w14:textId="1220E96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18.488</w:t>
            </w:r>
          </w:p>
        </w:tc>
        <w:tc>
          <w:tcPr>
            <w:tcW w:w="1397" w:type="dxa"/>
          </w:tcPr>
          <w:p w14:paraId="680274E7" w14:textId="6314D9C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-7.115</w:t>
            </w:r>
          </w:p>
        </w:tc>
        <w:tc>
          <w:tcPr>
            <w:tcW w:w="1397" w:type="dxa"/>
          </w:tcPr>
          <w:p w14:paraId="77D61FF7" w14:textId="7071277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15F8E515" w14:textId="0CD7940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.000</w:t>
            </w:r>
          </w:p>
        </w:tc>
      </w:tr>
      <w:tr w:rsidR="3FE796A9" w14:paraId="1B4A28A2" w14:textId="77777777" w:rsidTr="00B45E32">
        <w:trPr>
          <w:trHeight w:val="300"/>
        </w:trPr>
        <w:tc>
          <w:tcPr>
            <w:tcW w:w="1692" w:type="dxa"/>
          </w:tcPr>
          <w:p w14:paraId="78B52674" w14:textId="01A06B77" w:rsidR="3FE796A9" w:rsidRPr="00703548" w:rsidRDefault="00B45E32" w:rsidP="00703548">
            <w:pPr>
              <w:spacing w:before="15" w:after="10"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 xml:space="preserve">Eclectus M </w:t>
            </w:r>
            <w:r w:rsidR="3FE796A9" w:rsidRPr="00703548">
              <w:rPr>
                <w:rFonts w:ascii="Times New Roman" w:eastAsia="Arial" w:hAnsi="Times New Roman" w:cs="Times New Roman"/>
                <w:color w:val="264A60"/>
                <w:sz w:val="24"/>
                <w:szCs w:val="24"/>
              </w:rPr>
              <w:t>-</w:t>
            </w:r>
            <w:r w:rsidRPr="00703548">
              <w:rPr>
                <w:rFonts w:ascii="Times New Roman" w:eastAsia="Arial" w:hAnsi="Times New Roman" w:cs="Times New Roman"/>
                <w:color w:val="264A60"/>
                <w:sz w:val="24"/>
                <w:szCs w:val="24"/>
              </w:rPr>
              <w:t xml:space="preserve"> Eclectus F</w:t>
            </w:r>
          </w:p>
        </w:tc>
        <w:tc>
          <w:tcPr>
            <w:tcW w:w="1403" w:type="dxa"/>
          </w:tcPr>
          <w:p w14:paraId="77BB3DC0" w14:textId="0BA61C0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11.240</w:t>
            </w:r>
          </w:p>
        </w:tc>
        <w:tc>
          <w:tcPr>
            <w:tcW w:w="1397" w:type="dxa"/>
          </w:tcPr>
          <w:p w14:paraId="1F048461" w14:textId="35540E3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32.531</w:t>
            </w:r>
          </w:p>
        </w:tc>
        <w:tc>
          <w:tcPr>
            <w:tcW w:w="1397" w:type="dxa"/>
          </w:tcPr>
          <w:p w14:paraId="5A43E3A3" w14:textId="3DB9EF4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.346</w:t>
            </w:r>
          </w:p>
        </w:tc>
        <w:tc>
          <w:tcPr>
            <w:tcW w:w="1397" w:type="dxa"/>
          </w:tcPr>
          <w:p w14:paraId="40FB1F77" w14:textId="1420CB6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.730</w:t>
            </w:r>
          </w:p>
        </w:tc>
        <w:tc>
          <w:tcPr>
            <w:tcW w:w="1398" w:type="dxa"/>
          </w:tcPr>
          <w:p w14:paraId="23A941C1" w14:textId="1D8F937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5AA48D15" w14:textId="77777777" w:rsidTr="00B45E32">
        <w:trPr>
          <w:trHeight w:val="300"/>
        </w:trPr>
        <w:tc>
          <w:tcPr>
            <w:tcW w:w="1692" w:type="dxa"/>
          </w:tcPr>
          <w:p w14:paraId="4E9BF838" w14:textId="2EEA1120" w:rsidR="3FE796A9" w:rsidRPr="00703548" w:rsidRDefault="00B45E32" w:rsidP="00703548">
            <w:pPr>
              <w:spacing w:before="15" w:after="10"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 xml:space="preserve">Eclectus M </w:t>
            </w:r>
            <w:r w:rsidR="3FE796A9" w:rsidRPr="00703548">
              <w:rPr>
                <w:rFonts w:ascii="Times New Roman" w:eastAsia="Arial" w:hAnsi="Times New Roman" w:cs="Times New Roman"/>
                <w:color w:val="264A60"/>
                <w:sz w:val="24"/>
                <w:szCs w:val="24"/>
              </w:rPr>
              <w:t>-</w:t>
            </w:r>
            <w:r w:rsidRPr="00703548">
              <w:rPr>
                <w:rFonts w:ascii="Times New Roman" w:eastAsia="Arial" w:hAnsi="Times New Roman" w:cs="Times New Roman"/>
                <w:color w:val="264A60"/>
                <w:sz w:val="24"/>
                <w:szCs w:val="24"/>
              </w:rPr>
              <w:t xml:space="preserve"> Owl</w:t>
            </w:r>
          </w:p>
        </w:tc>
        <w:tc>
          <w:tcPr>
            <w:tcW w:w="1403" w:type="dxa"/>
          </w:tcPr>
          <w:p w14:paraId="2422E203" w14:textId="14DFFCB8"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-48.212</w:t>
            </w:r>
          </w:p>
        </w:tc>
        <w:tc>
          <w:tcPr>
            <w:tcW w:w="1397" w:type="dxa"/>
          </w:tcPr>
          <w:p w14:paraId="675F750B" w14:textId="12CDB29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28.541</w:t>
            </w:r>
          </w:p>
        </w:tc>
        <w:tc>
          <w:tcPr>
            <w:tcW w:w="1397" w:type="dxa"/>
          </w:tcPr>
          <w:p w14:paraId="4E4F5662" w14:textId="72A2086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-1.689</w:t>
            </w:r>
          </w:p>
        </w:tc>
        <w:tc>
          <w:tcPr>
            <w:tcW w:w="1397" w:type="dxa"/>
          </w:tcPr>
          <w:p w14:paraId="6F950CD0" w14:textId="626E29A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.091</w:t>
            </w:r>
          </w:p>
        </w:tc>
        <w:tc>
          <w:tcPr>
            <w:tcW w:w="1398" w:type="dxa"/>
          </w:tcPr>
          <w:p w14:paraId="0777C3B3" w14:textId="4D8EB73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4E34C4DA" w14:textId="77777777" w:rsidTr="00B45E32">
        <w:trPr>
          <w:trHeight w:val="300"/>
        </w:trPr>
        <w:tc>
          <w:tcPr>
            <w:tcW w:w="1692" w:type="dxa"/>
          </w:tcPr>
          <w:p w14:paraId="3787AF7D" w14:textId="63F598D7" w:rsidR="3FE796A9" w:rsidRPr="00703548" w:rsidRDefault="00B45E32" w:rsidP="00703548">
            <w:pPr>
              <w:spacing w:before="15" w:after="10"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 xml:space="preserve">Macaw </w:t>
            </w:r>
            <w:r w:rsidR="3FE796A9" w:rsidRPr="00703548">
              <w:rPr>
                <w:rFonts w:ascii="Times New Roman" w:eastAsia="Arial" w:hAnsi="Times New Roman" w:cs="Times New Roman"/>
                <w:color w:val="264A60"/>
                <w:sz w:val="24"/>
                <w:szCs w:val="24"/>
              </w:rPr>
              <w:t>-</w:t>
            </w:r>
            <w:r w:rsidRPr="00703548">
              <w:rPr>
                <w:rFonts w:ascii="Times New Roman" w:eastAsia="Arial" w:hAnsi="Times New Roman" w:cs="Times New Roman"/>
                <w:color w:val="264A60"/>
                <w:sz w:val="24"/>
                <w:szCs w:val="24"/>
              </w:rPr>
              <w:t xml:space="preserve"> Cockatoo</w:t>
            </w:r>
          </w:p>
        </w:tc>
        <w:tc>
          <w:tcPr>
            <w:tcW w:w="1403" w:type="dxa"/>
          </w:tcPr>
          <w:p w14:paraId="22DC3DBB" w14:textId="5CED354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-54.107</w:t>
            </w:r>
          </w:p>
        </w:tc>
        <w:tc>
          <w:tcPr>
            <w:tcW w:w="1397" w:type="dxa"/>
          </w:tcPr>
          <w:p w14:paraId="62449174" w14:textId="6C90440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14.515</w:t>
            </w:r>
          </w:p>
        </w:tc>
        <w:tc>
          <w:tcPr>
            <w:tcW w:w="1397" w:type="dxa"/>
          </w:tcPr>
          <w:p w14:paraId="775BB6FC" w14:textId="63C4044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-3.728</w:t>
            </w:r>
          </w:p>
        </w:tc>
        <w:tc>
          <w:tcPr>
            <w:tcW w:w="1397" w:type="dxa"/>
          </w:tcPr>
          <w:p w14:paraId="5AC46534" w14:textId="5DB6E7C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58F4792C" w14:textId="2288E81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.004</w:t>
            </w:r>
          </w:p>
        </w:tc>
      </w:tr>
      <w:tr w:rsidR="3FE796A9" w14:paraId="5B6FF0EB" w14:textId="77777777" w:rsidTr="00B45E32">
        <w:trPr>
          <w:trHeight w:val="300"/>
        </w:trPr>
        <w:tc>
          <w:tcPr>
            <w:tcW w:w="1692" w:type="dxa"/>
          </w:tcPr>
          <w:p w14:paraId="3F29B354" w14:textId="5F7031DF" w:rsidR="3FE796A9" w:rsidRPr="00703548" w:rsidRDefault="00B45E32" w:rsidP="00703548">
            <w:pPr>
              <w:spacing w:before="15" w:after="10"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 xml:space="preserve">Eclectus M </w:t>
            </w:r>
            <w:r w:rsidR="3FE796A9" w:rsidRPr="00703548">
              <w:rPr>
                <w:rFonts w:ascii="Times New Roman" w:eastAsia="Arial" w:hAnsi="Times New Roman" w:cs="Times New Roman"/>
                <w:color w:val="264A60"/>
                <w:sz w:val="24"/>
                <w:szCs w:val="24"/>
              </w:rPr>
              <w:t>-</w:t>
            </w:r>
            <w:r w:rsidRPr="00703548">
              <w:rPr>
                <w:rFonts w:ascii="Times New Roman" w:eastAsia="Arial" w:hAnsi="Times New Roman" w:cs="Times New Roman"/>
                <w:color w:val="264A60"/>
                <w:sz w:val="24"/>
                <w:szCs w:val="24"/>
              </w:rPr>
              <w:t xml:space="preserve"> Macaw</w:t>
            </w:r>
          </w:p>
        </w:tc>
        <w:tc>
          <w:tcPr>
            <w:tcW w:w="1403" w:type="dxa"/>
          </w:tcPr>
          <w:p w14:paraId="3D2B6AE0" w14:textId="72CE266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-113.783</w:t>
            </w:r>
          </w:p>
        </w:tc>
        <w:tc>
          <w:tcPr>
            <w:tcW w:w="1397" w:type="dxa"/>
          </w:tcPr>
          <w:p w14:paraId="68874572" w14:textId="0AB7C35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17.100</w:t>
            </w:r>
          </w:p>
        </w:tc>
        <w:tc>
          <w:tcPr>
            <w:tcW w:w="1397" w:type="dxa"/>
          </w:tcPr>
          <w:p w14:paraId="1ACE6A92" w14:textId="1B1E2B0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-6.654</w:t>
            </w:r>
          </w:p>
        </w:tc>
        <w:tc>
          <w:tcPr>
            <w:tcW w:w="1397" w:type="dxa"/>
          </w:tcPr>
          <w:p w14:paraId="2FBBCE55" w14:textId="35540F4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32C638A2" w14:textId="09ECADB0"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.000</w:t>
            </w:r>
          </w:p>
        </w:tc>
      </w:tr>
      <w:tr w:rsidR="3FE796A9" w14:paraId="2D19DD40" w14:textId="77777777" w:rsidTr="00B45E32">
        <w:trPr>
          <w:trHeight w:val="300"/>
        </w:trPr>
        <w:tc>
          <w:tcPr>
            <w:tcW w:w="1692" w:type="dxa"/>
          </w:tcPr>
          <w:p w14:paraId="6198AE44" w14:textId="7A84B4AD" w:rsidR="3FE796A9" w:rsidRPr="00703548" w:rsidRDefault="00B45E32" w:rsidP="00703548">
            <w:pPr>
              <w:spacing w:before="15" w:after="10"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 xml:space="preserve">Eclectus F </w:t>
            </w:r>
            <w:r w:rsidR="3FE796A9" w:rsidRPr="00703548">
              <w:rPr>
                <w:rFonts w:ascii="Times New Roman" w:eastAsia="Arial" w:hAnsi="Times New Roman" w:cs="Times New Roman"/>
                <w:color w:val="264A60"/>
                <w:sz w:val="24"/>
                <w:szCs w:val="24"/>
              </w:rPr>
              <w:t>-</w:t>
            </w:r>
            <w:r w:rsidRPr="00703548">
              <w:rPr>
                <w:rFonts w:ascii="Times New Roman" w:eastAsia="Arial" w:hAnsi="Times New Roman" w:cs="Times New Roman"/>
                <w:color w:val="264A60"/>
                <w:sz w:val="24"/>
                <w:szCs w:val="24"/>
              </w:rPr>
              <w:t xml:space="preserve"> Owl</w:t>
            </w:r>
          </w:p>
        </w:tc>
        <w:tc>
          <w:tcPr>
            <w:tcW w:w="1403" w:type="dxa"/>
          </w:tcPr>
          <w:p w14:paraId="7A66FE1A" w14:textId="402F4A38"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-36.972</w:t>
            </w:r>
          </w:p>
        </w:tc>
        <w:tc>
          <w:tcPr>
            <w:tcW w:w="1397" w:type="dxa"/>
          </w:tcPr>
          <w:p w14:paraId="23E4171B" w14:textId="1BE837B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41.301</w:t>
            </w:r>
          </w:p>
        </w:tc>
        <w:tc>
          <w:tcPr>
            <w:tcW w:w="1397" w:type="dxa"/>
          </w:tcPr>
          <w:p w14:paraId="61A57534" w14:textId="5705FFB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-.895</w:t>
            </w:r>
          </w:p>
        </w:tc>
        <w:tc>
          <w:tcPr>
            <w:tcW w:w="1397" w:type="dxa"/>
          </w:tcPr>
          <w:p w14:paraId="0B62AE9E" w14:textId="6FF046A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.371</w:t>
            </w:r>
          </w:p>
        </w:tc>
        <w:tc>
          <w:tcPr>
            <w:tcW w:w="1398" w:type="dxa"/>
          </w:tcPr>
          <w:p w14:paraId="54A45ED6" w14:textId="513D682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43107D61" w14:textId="77777777" w:rsidTr="00B45E32">
        <w:trPr>
          <w:trHeight w:val="300"/>
        </w:trPr>
        <w:tc>
          <w:tcPr>
            <w:tcW w:w="1692" w:type="dxa"/>
          </w:tcPr>
          <w:p w14:paraId="31A1567A" w14:textId="03C5B20A" w:rsidR="3FE796A9" w:rsidRPr="00703548" w:rsidRDefault="00B45E32" w:rsidP="00703548">
            <w:pPr>
              <w:spacing w:before="15" w:after="10"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 xml:space="preserve">Eclectus F </w:t>
            </w:r>
            <w:r w:rsidR="3FE796A9" w:rsidRPr="00703548">
              <w:rPr>
                <w:rFonts w:ascii="Times New Roman" w:eastAsia="Arial" w:hAnsi="Times New Roman" w:cs="Times New Roman"/>
                <w:color w:val="264A60"/>
                <w:sz w:val="24"/>
                <w:szCs w:val="24"/>
              </w:rPr>
              <w:t>-</w:t>
            </w:r>
            <w:r w:rsidRPr="00703548">
              <w:rPr>
                <w:rFonts w:ascii="Times New Roman" w:eastAsia="Arial" w:hAnsi="Times New Roman" w:cs="Times New Roman"/>
                <w:color w:val="264A60"/>
                <w:sz w:val="24"/>
                <w:szCs w:val="24"/>
              </w:rPr>
              <w:t xml:space="preserve"> Cockatoo</w:t>
            </w:r>
          </w:p>
        </w:tc>
        <w:tc>
          <w:tcPr>
            <w:tcW w:w="1403" w:type="dxa"/>
          </w:tcPr>
          <w:p w14:paraId="056C9005" w14:textId="3A3347E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-42.867</w:t>
            </w:r>
          </w:p>
        </w:tc>
        <w:tc>
          <w:tcPr>
            <w:tcW w:w="1397" w:type="dxa"/>
          </w:tcPr>
          <w:p w14:paraId="7DB38FB1" w14:textId="3139B83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33.195</w:t>
            </w:r>
          </w:p>
        </w:tc>
        <w:tc>
          <w:tcPr>
            <w:tcW w:w="1397" w:type="dxa"/>
          </w:tcPr>
          <w:p w14:paraId="1F624B21" w14:textId="7CCC09B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-1.291</w:t>
            </w:r>
          </w:p>
        </w:tc>
        <w:tc>
          <w:tcPr>
            <w:tcW w:w="1397" w:type="dxa"/>
          </w:tcPr>
          <w:p w14:paraId="1BC0157E" w14:textId="3CB191D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.197</w:t>
            </w:r>
          </w:p>
        </w:tc>
        <w:tc>
          <w:tcPr>
            <w:tcW w:w="1398" w:type="dxa"/>
          </w:tcPr>
          <w:p w14:paraId="0787FE3F" w14:textId="178E00F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79FF5037" w14:textId="77777777" w:rsidTr="00B45E32">
        <w:trPr>
          <w:trHeight w:val="300"/>
        </w:trPr>
        <w:tc>
          <w:tcPr>
            <w:tcW w:w="1692" w:type="dxa"/>
          </w:tcPr>
          <w:p w14:paraId="22F8BF77" w14:textId="465BF8E2" w:rsidR="3FE796A9" w:rsidRPr="00703548" w:rsidRDefault="00B45E32" w:rsidP="00703548">
            <w:pPr>
              <w:spacing w:before="15" w:after="10"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 xml:space="preserve">Eclectus F </w:t>
            </w:r>
            <w:r w:rsidR="3FE796A9" w:rsidRPr="00703548">
              <w:rPr>
                <w:rFonts w:ascii="Times New Roman" w:eastAsia="Arial" w:hAnsi="Times New Roman" w:cs="Times New Roman"/>
                <w:color w:val="264A60"/>
                <w:sz w:val="24"/>
                <w:szCs w:val="24"/>
              </w:rPr>
              <w:t>-</w:t>
            </w:r>
            <w:r w:rsidRPr="00703548">
              <w:rPr>
                <w:rFonts w:ascii="Times New Roman" w:eastAsia="Arial" w:hAnsi="Times New Roman" w:cs="Times New Roman"/>
                <w:color w:val="264A60"/>
                <w:sz w:val="24"/>
                <w:szCs w:val="24"/>
              </w:rPr>
              <w:t xml:space="preserve"> Macaw</w:t>
            </w:r>
          </w:p>
        </w:tc>
        <w:tc>
          <w:tcPr>
            <w:tcW w:w="1403" w:type="dxa"/>
          </w:tcPr>
          <w:p w14:paraId="78A4074F" w14:textId="495433A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-102.544</w:t>
            </w:r>
          </w:p>
        </w:tc>
        <w:tc>
          <w:tcPr>
            <w:tcW w:w="1397" w:type="dxa"/>
          </w:tcPr>
          <w:p w14:paraId="73A9D1A3" w14:textId="5F9931A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34.404</w:t>
            </w:r>
          </w:p>
        </w:tc>
        <w:tc>
          <w:tcPr>
            <w:tcW w:w="1397" w:type="dxa"/>
          </w:tcPr>
          <w:p w14:paraId="12245314" w14:textId="4F8490B8"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-2.981</w:t>
            </w:r>
          </w:p>
        </w:tc>
        <w:tc>
          <w:tcPr>
            <w:tcW w:w="1397" w:type="dxa"/>
          </w:tcPr>
          <w:p w14:paraId="1CF633F6" w14:textId="264D393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.003</w:t>
            </w:r>
          </w:p>
        </w:tc>
        <w:tc>
          <w:tcPr>
            <w:tcW w:w="1398" w:type="dxa"/>
          </w:tcPr>
          <w:p w14:paraId="3ED0BD9F" w14:textId="6AA1BCE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.060</w:t>
            </w:r>
          </w:p>
        </w:tc>
      </w:tr>
      <w:tr w:rsidR="3FE796A9" w14:paraId="2E4F02F1" w14:textId="77777777" w:rsidTr="00B45E32">
        <w:trPr>
          <w:trHeight w:val="300"/>
        </w:trPr>
        <w:tc>
          <w:tcPr>
            <w:tcW w:w="1692" w:type="dxa"/>
          </w:tcPr>
          <w:p w14:paraId="2BFD031E" w14:textId="10D5F90E" w:rsidR="3FE796A9" w:rsidRPr="00703548" w:rsidRDefault="00B45E32" w:rsidP="00703548">
            <w:pPr>
              <w:spacing w:before="15" w:after="10"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 xml:space="preserve">Owl </w:t>
            </w:r>
            <w:r w:rsidR="3FE796A9" w:rsidRPr="00703548">
              <w:rPr>
                <w:rFonts w:ascii="Times New Roman" w:eastAsia="Arial" w:hAnsi="Times New Roman" w:cs="Times New Roman"/>
                <w:color w:val="264A60"/>
                <w:sz w:val="24"/>
                <w:szCs w:val="24"/>
              </w:rPr>
              <w:t>-</w:t>
            </w:r>
            <w:r w:rsidRPr="00703548">
              <w:rPr>
                <w:rFonts w:ascii="Times New Roman" w:eastAsia="Arial" w:hAnsi="Times New Roman" w:cs="Times New Roman"/>
                <w:color w:val="264A60"/>
                <w:sz w:val="24"/>
                <w:szCs w:val="24"/>
              </w:rPr>
              <w:t xml:space="preserve"> Cockatoo</w:t>
            </w:r>
          </w:p>
        </w:tc>
        <w:tc>
          <w:tcPr>
            <w:tcW w:w="1403" w:type="dxa"/>
          </w:tcPr>
          <w:p w14:paraId="35DC9159" w14:textId="5BB6A8B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5.895</w:t>
            </w:r>
          </w:p>
        </w:tc>
        <w:tc>
          <w:tcPr>
            <w:tcW w:w="1397" w:type="dxa"/>
          </w:tcPr>
          <w:p w14:paraId="2968B6ED" w14:textId="75C9AFA0"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29.295</w:t>
            </w:r>
          </w:p>
        </w:tc>
        <w:tc>
          <w:tcPr>
            <w:tcW w:w="1397" w:type="dxa"/>
          </w:tcPr>
          <w:p w14:paraId="61FCEAB7" w14:textId="57A38D4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.201</w:t>
            </w:r>
          </w:p>
        </w:tc>
        <w:tc>
          <w:tcPr>
            <w:tcW w:w="1397" w:type="dxa"/>
          </w:tcPr>
          <w:p w14:paraId="63862E04" w14:textId="198064A0"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.841</w:t>
            </w:r>
          </w:p>
        </w:tc>
        <w:tc>
          <w:tcPr>
            <w:tcW w:w="1398" w:type="dxa"/>
          </w:tcPr>
          <w:p w14:paraId="463136B2" w14:textId="343B5DF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082425A0" w14:textId="77777777" w:rsidTr="00B45E32">
        <w:trPr>
          <w:trHeight w:val="300"/>
        </w:trPr>
        <w:tc>
          <w:tcPr>
            <w:tcW w:w="1692" w:type="dxa"/>
          </w:tcPr>
          <w:p w14:paraId="2D1E5D46" w14:textId="20F26C68" w:rsidR="3FE796A9" w:rsidRPr="00703548" w:rsidRDefault="00B45E32" w:rsidP="00703548">
            <w:pPr>
              <w:spacing w:before="15" w:after="10"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 xml:space="preserve">Owl </w:t>
            </w:r>
            <w:r w:rsidR="3FE796A9" w:rsidRPr="00703548">
              <w:rPr>
                <w:rFonts w:ascii="Times New Roman" w:eastAsia="Arial" w:hAnsi="Times New Roman" w:cs="Times New Roman"/>
                <w:color w:val="264A60"/>
                <w:sz w:val="24"/>
                <w:szCs w:val="24"/>
              </w:rPr>
              <w:t>-</w:t>
            </w:r>
            <w:r w:rsidRPr="00703548">
              <w:rPr>
                <w:rFonts w:ascii="Times New Roman" w:eastAsia="Arial" w:hAnsi="Times New Roman" w:cs="Times New Roman"/>
                <w:color w:val="264A60"/>
                <w:sz w:val="24"/>
                <w:szCs w:val="24"/>
              </w:rPr>
              <w:t xml:space="preserve"> Macaw</w:t>
            </w:r>
          </w:p>
        </w:tc>
        <w:tc>
          <w:tcPr>
            <w:tcW w:w="1403" w:type="dxa"/>
          </w:tcPr>
          <w:p w14:paraId="3795737B" w14:textId="5169C4A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65.571</w:t>
            </w:r>
          </w:p>
        </w:tc>
        <w:tc>
          <w:tcPr>
            <w:tcW w:w="1397" w:type="dxa"/>
          </w:tcPr>
          <w:p w14:paraId="4B779933" w14:textId="0E3690B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30.658</w:t>
            </w:r>
          </w:p>
        </w:tc>
        <w:tc>
          <w:tcPr>
            <w:tcW w:w="1397" w:type="dxa"/>
          </w:tcPr>
          <w:p w14:paraId="46A89EE4" w14:textId="4F776DA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2.139</w:t>
            </w:r>
          </w:p>
        </w:tc>
        <w:tc>
          <w:tcPr>
            <w:tcW w:w="1397" w:type="dxa"/>
          </w:tcPr>
          <w:p w14:paraId="47A4BEDD" w14:textId="300E71E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.032</w:t>
            </w:r>
          </w:p>
        </w:tc>
        <w:tc>
          <w:tcPr>
            <w:tcW w:w="1398" w:type="dxa"/>
          </w:tcPr>
          <w:p w14:paraId="54767449" w14:textId="424D3D6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.682</w:t>
            </w:r>
          </w:p>
        </w:tc>
      </w:tr>
      <w:tr w:rsidR="3FE796A9" w14:paraId="22CD138E" w14:textId="77777777" w:rsidTr="00B45E32">
        <w:trPr>
          <w:trHeight w:val="300"/>
        </w:trPr>
        <w:tc>
          <w:tcPr>
            <w:tcW w:w="1692" w:type="dxa"/>
          </w:tcPr>
          <w:p w14:paraId="696430A3" w14:textId="22E0ACAB" w:rsidR="3FE796A9" w:rsidRPr="00703548" w:rsidRDefault="00B45E32" w:rsidP="00703548">
            <w:pPr>
              <w:spacing w:before="15" w:after="10"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 xml:space="preserve">Cockatoo </w:t>
            </w:r>
            <w:r w:rsidR="3FE796A9" w:rsidRPr="00703548">
              <w:rPr>
                <w:rFonts w:ascii="Times New Roman" w:eastAsia="Arial" w:hAnsi="Times New Roman" w:cs="Times New Roman"/>
                <w:color w:val="264A60"/>
                <w:sz w:val="24"/>
                <w:szCs w:val="24"/>
              </w:rPr>
              <w:t>-</w:t>
            </w:r>
            <w:r w:rsidRPr="00703548">
              <w:rPr>
                <w:rFonts w:ascii="Times New Roman" w:eastAsia="Arial" w:hAnsi="Times New Roman" w:cs="Times New Roman"/>
                <w:color w:val="264A60"/>
                <w:sz w:val="24"/>
                <w:szCs w:val="24"/>
              </w:rPr>
              <w:t xml:space="preserve"> Macaw</w:t>
            </w:r>
          </w:p>
        </w:tc>
        <w:tc>
          <w:tcPr>
            <w:tcW w:w="1403" w:type="dxa"/>
          </w:tcPr>
          <w:p w14:paraId="260F8510" w14:textId="7EC0496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-59.677</w:t>
            </w:r>
          </w:p>
        </w:tc>
        <w:tc>
          <w:tcPr>
            <w:tcW w:w="1397" w:type="dxa"/>
          </w:tcPr>
          <w:p w14:paraId="2679B66D" w14:textId="12A88C6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18.331</w:t>
            </w:r>
          </w:p>
        </w:tc>
        <w:tc>
          <w:tcPr>
            <w:tcW w:w="1397" w:type="dxa"/>
          </w:tcPr>
          <w:p w14:paraId="3979D5FE" w14:textId="395E979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-3.256</w:t>
            </w:r>
          </w:p>
        </w:tc>
        <w:tc>
          <w:tcPr>
            <w:tcW w:w="1397" w:type="dxa"/>
          </w:tcPr>
          <w:p w14:paraId="2C406E59" w14:textId="7873322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.001</w:t>
            </w:r>
          </w:p>
        </w:tc>
        <w:tc>
          <w:tcPr>
            <w:tcW w:w="1398" w:type="dxa"/>
          </w:tcPr>
          <w:p w14:paraId="04D6B8C2" w14:textId="5F2AA91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.024</w:t>
            </w:r>
          </w:p>
        </w:tc>
      </w:tr>
    </w:tbl>
    <w:p w14:paraId="3C35D6F6" w14:textId="497E8CBE" w:rsidR="3FE796A9" w:rsidRPr="00703548" w:rsidRDefault="3FE796A9" w:rsidP="00703548">
      <w:pPr>
        <w:spacing w:line="360" w:lineRule="auto"/>
        <w:rPr>
          <w:rFonts w:ascii="Times New Roman" w:hAnsi="Times New Roman" w:cs="Times New Roman"/>
          <w:sz w:val="24"/>
          <w:szCs w:val="24"/>
        </w:rPr>
      </w:pPr>
    </w:p>
    <w:p w14:paraId="7B161666" w14:textId="4E2ACEB1" w:rsidR="00B45E32" w:rsidRPr="00703548" w:rsidRDefault="00B45E32" w:rsidP="00703548">
      <w:pPr>
        <w:spacing w:line="360" w:lineRule="auto"/>
        <w:rPr>
          <w:rFonts w:ascii="Times New Roman" w:hAnsi="Times New Roman" w:cs="Times New Roman"/>
          <w:sz w:val="24"/>
          <w:szCs w:val="24"/>
        </w:rPr>
      </w:pPr>
      <w:r w:rsidRPr="00703548">
        <w:rPr>
          <w:rFonts w:ascii="Times New Roman" w:hAnsi="Times New Roman" w:cs="Times New Roman"/>
          <w:sz w:val="24"/>
          <w:szCs w:val="24"/>
        </w:rPr>
        <w:t xml:space="preserve">There was no significant difference between the following data sets </w:t>
      </w:r>
      <w:r w:rsidRPr="00703548">
        <w:rPr>
          <w:rFonts w:ascii="Times New Roman" w:eastAsia="Arial" w:hAnsi="Times New Roman" w:cs="Times New Roman"/>
          <w:color w:val="264A60"/>
          <w:sz w:val="24"/>
          <w:szCs w:val="24"/>
        </w:rPr>
        <w:t>Eclectus B – Eclectus F</w:t>
      </w:r>
      <w:r w:rsidRPr="00703548">
        <w:rPr>
          <w:rFonts w:ascii="Times New Roman" w:hAnsi="Times New Roman" w:cs="Times New Roman"/>
          <w:sz w:val="24"/>
          <w:szCs w:val="24"/>
        </w:rPr>
        <w:t xml:space="preserve"> (p=0.062), </w:t>
      </w:r>
      <w:r w:rsidRPr="00703548">
        <w:rPr>
          <w:rFonts w:ascii="Times New Roman" w:eastAsia="Arial" w:hAnsi="Times New Roman" w:cs="Times New Roman"/>
          <w:color w:val="264A60"/>
          <w:sz w:val="24"/>
          <w:szCs w:val="24"/>
        </w:rPr>
        <w:t>African G - Eclectus M</w:t>
      </w:r>
      <w:r w:rsidRPr="00703548">
        <w:rPr>
          <w:rFonts w:ascii="Times New Roman" w:hAnsi="Times New Roman" w:cs="Times New Roman"/>
          <w:sz w:val="24"/>
          <w:szCs w:val="24"/>
        </w:rPr>
        <w:t xml:space="preserve"> (p=1.000), </w:t>
      </w:r>
      <w:r w:rsidRPr="00703548">
        <w:rPr>
          <w:rFonts w:ascii="Times New Roman" w:eastAsia="Arial" w:hAnsi="Times New Roman" w:cs="Times New Roman"/>
          <w:color w:val="264A60"/>
          <w:sz w:val="24"/>
          <w:szCs w:val="24"/>
        </w:rPr>
        <w:t>African G - Eclectus F</w:t>
      </w:r>
      <w:r w:rsidRPr="00703548">
        <w:rPr>
          <w:rFonts w:ascii="Times New Roman" w:hAnsi="Times New Roman" w:cs="Times New Roman"/>
          <w:sz w:val="24"/>
          <w:szCs w:val="24"/>
        </w:rPr>
        <w:t xml:space="preserve"> (p=1.000), 5-7 (p=0.521), 3-1 (p=1.000), 3-7 (p=1.000), 1-7 (p=1.000), 1-4 (p=1.000), 1-6 (p=0.060), 7-4 (p=1.000), 7-6 (p=0.683). </w:t>
      </w:r>
    </w:p>
    <w:p w14:paraId="0B8E9E4D" w14:textId="77777777" w:rsidR="00B45E32" w:rsidRPr="00703548" w:rsidRDefault="00B45E32" w:rsidP="00703548">
      <w:pPr>
        <w:spacing w:line="360" w:lineRule="auto"/>
        <w:rPr>
          <w:rFonts w:ascii="Times New Roman" w:hAnsi="Times New Roman" w:cs="Times New Roman"/>
          <w:sz w:val="24"/>
          <w:szCs w:val="24"/>
        </w:rPr>
      </w:pPr>
    </w:p>
    <w:p w14:paraId="0E7B439B" w14:textId="13855373" w:rsidR="7CDA45C8" w:rsidRPr="00703548" w:rsidRDefault="7CDA45C8" w:rsidP="00703548">
      <w:pPr>
        <w:pStyle w:val="Heading3"/>
        <w:spacing w:line="360" w:lineRule="auto"/>
        <w:rPr>
          <w:rFonts w:ascii="Times New Roman" w:eastAsia="Times New Roman" w:hAnsi="Times New Roman" w:cs="Times New Roman"/>
        </w:rPr>
      </w:pPr>
      <w:bookmarkStart w:id="155" w:name="_Toc227072928"/>
      <w:bookmarkStart w:id="156" w:name="_Toc528508135"/>
      <w:r w:rsidRPr="00703548">
        <w:rPr>
          <w:rFonts w:ascii="Times New Roman" w:eastAsia="Times New Roman" w:hAnsi="Times New Roman" w:cs="Times New Roman"/>
        </w:rPr>
        <w:lastRenderedPageBreak/>
        <w:t xml:space="preserve">4.2 </w:t>
      </w:r>
      <w:r w:rsidR="02303A55" w:rsidRPr="00703548">
        <w:rPr>
          <w:rFonts w:ascii="Times New Roman" w:eastAsia="Times New Roman" w:hAnsi="Times New Roman" w:cs="Times New Roman"/>
        </w:rPr>
        <w:t>Widths</w:t>
      </w:r>
      <w:bookmarkEnd w:id="155"/>
      <w:bookmarkEnd w:id="156"/>
      <w:r w:rsidR="02303A55" w:rsidRPr="00703548">
        <w:rPr>
          <w:rFonts w:ascii="Times New Roman" w:eastAsia="Times New Roman" w:hAnsi="Times New Roman" w:cs="Times New Roman"/>
        </w:rPr>
        <w:t xml:space="preserve"> </w:t>
      </w:r>
    </w:p>
    <w:p w14:paraId="6912483F" w14:textId="6495CB31" w:rsidR="6E6C7E21" w:rsidRPr="00703548" w:rsidRDefault="6E6C7E21" w:rsidP="00703548">
      <w:pPr>
        <w:spacing w:line="360" w:lineRule="auto"/>
        <w:rPr>
          <w:rFonts w:ascii="Times New Roman" w:hAnsi="Times New Roman" w:cs="Times New Roman"/>
          <w:sz w:val="24"/>
          <w:szCs w:val="24"/>
        </w:rPr>
      </w:pPr>
      <w:r w:rsidRPr="00703548">
        <w:rPr>
          <w:rFonts w:ascii="Times New Roman" w:hAnsi="Times New Roman" w:cs="Times New Roman"/>
          <w:sz w:val="24"/>
          <w:szCs w:val="24"/>
        </w:rPr>
        <w:t>This section looks at the widths of the different feathers at different points on each feather too look at the differences and similarities to see if there is a statistical difference between the different species between Eclectus male, female and body feathers, Macaw, Cockatoo, African Grey and Northern Hawk Owl.</w:t>
      </w:r>
    </w:p>
    <w:p w14:paraId="2D176C98" w14:textId="0D93700A" w:rsidR="59CC750C" w:rsidRPr="00703548" w:rsidRDefault="59CC750C" w:rsidP="00703548">
      <w:pPr>
        <w:pStyle w:val="Heading3"/>
        <w:spacing w:line="360" w:lineRule="auto"/>
        <w:rPr>
          <w:rFonts w:ascii="Times New Roman" w:eastAsia="Times New Roman" w:hAnsi="Times New Roman" w:cs="Times New Roman"/>
          <w:sz w:val="24"/>
          <w:szCs w:val="24"/>
        </w:rPr>
      </w:pPr>
      <w:bookmarkStart w:id="157" w:name="_Toc227072929"/>
      <w:bookmarkStart w:id="158" w:name="_Toc173889483"/>
      <w:r w:rsidRPr="00703548">
        <w:rPr>
          <w:rFonts w:ascii="Times New Roman" w:eastAsia="Times New Roman" w:hAnsi="Times New Roman" w:cs="Times New Roman"/>
          <w:sz w:val="24"/>
          <w:szCs w:val="24"/>
        </w:rPr>
        <w:t xml:space="preserve">4.2.1 </w:t>
      </w:r>
      <w:r w:rsidR="02303A55" w:rsidRPr="00703548">
        <w:rPr>
          <w:rFonts w:ascii="Times New Roman" w:eastAsia="Times New Roman" w:hAnsi="Times New Roman" w:cs="Times New Roman"/>
          <w:sz w:val="24"/>
          <w:szCs w:val="24"/>
        </w:rPr>
        <w:t>Width from 1cm from the bottom</w:t>
      </w:r>
      <w:bookmarkEnd w:id="157"/>
      <w:bookmarkEnd w:id="158"/>
      <w:r w:rsidR="02303A55" w:rsidRPr="00703548">
        <w:rPr>
          <w:rFonts w:ascii="Times New Roman" w:eastAsia="Times New Roman" w:hAnsi="Times New Roman" w:cs="Times New Roman"/>
          <w:sz w:val="24"/>
          <w:szCs w:val="24"/>
        </w:rPr>
        <w:t xml:space="preserve"> </w:t>
      </w:r>
    </w:p>
    <w:p w14:paraId="1263968D" w14:textId="01791443" w:rsidR="0D08DFF4" w:rsidRPr="00703548" w:rsidRDefault="0D08DFF4" w:rsidP="00703548">
      <w:pPr>
        <w:spacing w:line="360" w:lineRule="auto"/>
        <w:rPr>
          <w:rFonts w:ascii="Times New Roman" w:eastAsia="Calibri" w:hAnsi="Times New Roman" w:cs="Times New Roman"/>
          <w:sz w:val="24"/>
          <w:szCs w:val="24"/>
        </w:rPr>
      </w:pPr>
      <w:r w:rsidRPr="00703548">
        <w:rPr>
          <w:rFonts w:ascii="Times New Roman" w:eastAsia="Aptos" w:hAnsi="Times New Roman" w:cs="Times New Roman"/>
          <w:color w:val="000000" w:themeColor="text1"/>
          <w:sz w:val="24"/>
          <w:szCs w:val="24"/>
        </w:rPr>
        <w:t xml:space="preserve">The box and whisker box plot </w:t>
      </w:r>
      <w:r w:rsidR="00A82B66" w:rsidRPr="00703548">
        <w:rPr>
          <w:rFonts w:ascii="Times New Roman" w:eastAsia="Aptos" w:hAnsi="Times New Roman" w:cs="Times New Roman"/>
          <w:color w:val="000000" w:themeColor="text1"/>
          <w:sz w:val="24"/>
          <w:szCs w:val="24"/>
        </w:rPr>
        <w:t>in figure 11</w:t>
      </w:r>
      <w:r w:rsidRPr="00703548">
        <w:rPr>
          <w:rFonts w:ascii="Times New Roman" w:eastAsia="Aptos" w:hAnsi="Times New Roman" w:cs="Times New Roman"/>
          <w:color w:val="000000" w:themeColor="text1"/>
          <w:sz w:val="24"/>
          <w:szCs w:val="24"/>
        </w:rPr>
        <w:t xml:space="preserve"> show the different widths across 1cm from the bottom which show the differences or similarities in eclectus male, female and body feathers, cockatoo, African grey, macaw, northern hawk owl. </w:t>
      </w:r>
    </w:p>
    <w:p w14:paraId="55F5083F" w14:textId="77777777" w:rsidR="00A82B66" w:rsidRPr="00703548" w:rsidRDefault="00A82B66" w:rsidP="00703548">
      <w:pPr>
        <w:spacing w:line="360" w:lineRule="auto"/>
        <w:rPr>
          <w:rFonts w:ascii="Times New Roman" w:hAnsi="Times New Roman" w:cs="Times New Roman"/>
          <w:sz w:val="24"/>
          <w:szCs w:val="24"/>
        </w:rPr>
      </w:pPr>
    </w:p>
    <w:p w14:paraId="135D2D43" w14:textId="2E3B241A" w:rsidR="0D08DFF4" w:rsidRPr="00703548" w:rsidRDefault="0D08DFF4" w:rsidP="00703548">
      <w:pPr>
        <w:spacing w:line="360" w:lineRule="auto"/>
        <w:rPr>
          <w:rFonts w:ascii="Times New Roman" w:hAnsi="Times New Roman" w:cs="Times New Roman"/>
          <w:sz w:val="24"/>
          <w:szCs w:val="24"/>
        </w:rPr>
      </w:pPr>
    </w:p>
    <w:p w14:paraId="688CFADC" w14:textId="77777777" w:rsidR="003B34E6" w:rsidRPr="00703548" w:rsidRDefault="00824AF9" w:rsidP="00703548">
      <w:pPr>
        <w:keepNext/>
        <w:spacing w:line="360" w:lineRule="auto"/>
        <w:rPr>
          <w:rFonts w:ascii="Times New Roman" w:hAnsi="Times New Roman" w:cs="Times New Roman"/>
          <w:sz w:val="24"/>
          <w:szCs w:val="24"/>
        </w:rPr>
      </w:pPr>
      <w:r w:rsidRPr="00703548">
        <w:rPr>
          <w:rFonts w:ascii="Times New Roman" w:hAnsi="Times New Roman" w:cs="Times New Roman"/>
          <w:noProof/>
          <w:sz w:val="24"/>
          <w:szCs w:val="24"/>
        </w:rPr>
        <w:drawing>
          <wp:inline distT="0" distB="0" distL="0" distR="0" wp14:anchorId="4BD16321" wp14:editId="5D4E3AE7">
            <wp:extent cx="5616719" cy="3787140"/>
            <wp:effectExtent l="0" t="0" r="3175" b="3810"/>
            <wp:docPr id="19743549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354937" name=""/>
                    <pic:cNvPicPr/>
                  </pic:nvPicPr>
                  <pic:blipFill rotWithShape="1">
                    <a:blip r:embed="rId20"/>
                    <a:srcRect l="960"/>
                    <a:stretch>
                      <a:fillRect/>
                    </a:stretch>
                  </pic:blipFill>
                  <pic:spPr bwMode="auto">
                    <a:xfrm>
                      <a:off x="0" y="0"/>
                      <a:ext cx="5625174" cy="3792841"/>
                    </a:xfrm>
                    <a:prstGeom prst="rect">
                      <a:avLst/>
                    </a:prstGeom>
                    <a:ln>
                      <a:noFill/>
                    </a:ln>
                    <a:extLst>
                      <a:ext uri="{53640926-AAD7-44D8-BBD7-CCE9431645EC}">
                        <a14:shadowObscured xmlns:a14="http://schemas.microsoft.com/office/drawing/2010/main"/>
                      </a:ext>
                    </a:extLst>
                  </pic:spPr>
                </pic:pic>
              </a:graphicData>
            </a:graphic>
          </wp:inline>
        </w:drawing>
      </w:r>
    </w:p>
    <w:p w14:paraId="7ADD5245" w14:textId="7311645A" w:rsidR="00824AF9" w:rsidRPr="00703548" w:rsidRDefault="003B34E6" w:rsidP="00703548">
      <w:pPr>
        <w:pStyle w:val="Caption"/>
        <w:spacing w:line="360" w:lineRule="auto"/>
        <w:rPr>
          <w:rFonts w:ascii="Times New Roman" w:hAnsi="Times New Roman" w:cs="Times New Roman"/>
          <w:sz w:val="24"/>
          <w:szCs w:val="24"/>
        </w:rPr>
      </w:pPr>
      <w:bookmarkStart w:id="159" w:name="_Toc227072813"/>
      <w:bookmarkStart w:id="160" w:name="_Toc227063888"/>
      <w:bookmarkStart w:id="161" w:name="_Toc227182851"/>
      <w:r w:rsidRPr="00703548">
        <w:rPr>
          <w:rFonts w:ascii="Times New Roman" w:hAnsi="Times New Roman" w:cs="Times New Roman"/>
          <w:sz w:val="24"/>
          <w:szCs w:val="24"/>
        </w:rPr>
        <w:t xml:space="preserve">Figure </w:t>
      </w:r>
      <w:r w:rsidR="00926509" w:rsidRPr="00703548">
        <w:rPr>
          <w:rFonts w:ascii="Times New Roman" w:hAnsi="Times New Roman" w:cs="Times New Roman"/>
          <w:sz w:val="24"/>
          <w:szCs w:val="24"/>
        </w:rPr>
        <w:fldChar w:fldCharType="begin"/>
      </w:r>
      <w:r w:rsidR="00926509" w:rsidRPr="00703548">
        <w:rPr>
          <w:rFonts w:ascii="Times New Roman" w:hAnsi="Times New Roman" w:cs="Times New Roman"/>
          <w:sz w:val="24"/>
          <w:szCs w:val="24"/>
        </w:rPr>
        <w:instrText xml:space="preserve"> SEQ Figure \* ARABIC </w:instrText>
      </w:r>
      <w:r w:rsidR="00926509" w:rsidRPr="00703548">
        <w:rPr>
          <w:rFonts w:ascii="Times New Roman" w:hAnsi="Times New Roman" w:cs="Times New Roman"/>
          <w:sz w:val="24"/>
          <w:szCs w:val="24"/>
        </w:rPr>
        <w:fldChar w:fldCharType="separate"/>
      </w:r>
      <w:r w:rsidR="00CC77AB">
        <w:rPr>
          <w:rFonts w:ascii="Times New Roman" w:hAnsi="Times New Roman" w:cs="Times New Roman"/>
          <w:noProof/>
          <w:sz w:val="24"/>
          <w:szCs w:val="24"/>
        </w:rPr>
        <w:t>11</w:t>
      </w:r>
      <w:r w:rsidR="00926509" w:rsidRPr="00703548">
        <w:rPr>
          <w:rFonts w:ascii="Times New Roman" w:hAnsi="Times New Roman" w:cs="Times New Roman"/>
          <w:noProof/>
          <w:sz w:val="24"/>
          <w:szCs w:val="24"/>
        </w:rPr>
        <w:fldChar w:fldCharType="end"/>
      </w:r>
      <w:r w:rsidRPr="00703548">
        <w:rPr>
          <w:rFonts w:ascii="Times New Roman" w:hAnsi="Times New Roman" w:cs="Times New Roman"/>
          <w:sz w:val="24"/>
          <w:szCs w:val="24"/>
        </w:rPr>
        <w:t xml:space="preserve"> Box and Whisker Plot of Bird Species of the Width from 1cm from the Bottom of a Feather</w:t>
      </w:r>
      <w:bookmarkEnd w:id="159"/>
      <w:bookmarkEnd w:id="160"/>
      <w:bookmarkEnd w:id="161"/>
    </w:p>
    <w:p w14:paraId="20EDEAD6" w14:textId="33D9C5FF" w:rsidR="3FE796A9" w:rsidRPr="00703548" w:rsidRDefault="1606A4F9" w:rsidP="00703548">
      <w:pPr>
        <w:spacing w:line="360" w:lineRule="auto"/>
        <w:rPr>
          <w:rFonts w:ascii="Times New Roman" w:hAnsi="Times New Roman" w:cs="Times New Roman"/>
          <w:sz w:val="24"/>
          <w:szCs w:val="24"/>
        </w:rPr>
      </w:pPr>
      <w:r w:rsidRPr="00703548">
        <w:rPr>
          <w:rFonts w:ascii="Times New Roman" w:hAnsi="Times New Roman" w:cs="Times New Roman"/>
          <w:sz w:val="24"/>
          <w:szCs w:val="24"/>
        </w:rPr>
        <w:t xml:space="preserve">Eclectus body feathers </w:t>
      </w:r>
      <w:r w:rsidR="21A6F43E" w:rsidRPr="00703548">
        <w:rPr>
          <w:rFonts w:ascii="Times New Roman" w:hAnsi="Times New Roman" w:cs="Times New Roman"/>
          <w:sz w:val="24"/>
          <w:szCs w:val="24"/>
        </w:rPr>
        <w:t>show that they have a min</w:t>
      </w:r>
      <w:r w:rsidR="4AAA30F3" w:rsidRPr="00703548">
        <w:rPr>
          <w:rFonts w:ascii="Times New Roman" w:hAnsi="Times New Roman" w:cs="Times New Roman"/>
          <w:sz w:val="24"/>
          <w:szCs w:val="24"/>
        </w:rPr>
        <w:t xml:space="preserve">imal </w:t>
      </w:r>
      <w:r w:rsidR="21A6F43E" w:rsidRPr="00703548">
        <w:rPr>
          <w:rFonts w:ascii="Times New Roman" w:hAnsi="Times New Roman" w:cs="Times New Roman"/>
          <w:sz w:val="24"/>
          <w:szCs w:val="24"/>
        </w:rPr>
        <w:t xml:space="preserve">range however, the </w:t>
      </w:r>
      <w:r w:rsidR="6D010B67" w:rsidRPr="00703548">
        <w:rPr>
          <w:rFonts w:ascii="Times New Roman" w:hAnsi="Times New Roman" w:cs="Times New Roman"/>
          <w:sz w:val="24"/>
          <w:szCs w:val="24"/>
        </w:rPr>
        <w:t>measurement</w:t>
      </w:r>
      <w:r w:rsidR="21A6F43E" w:rsidRPr="00703548">
        <w:rPr>
          <w:rFonts w:ascii="Times New Roman" w:hAnsi="Times New Roman" w:cs="Times New Roman"/>
          <w:sz w:val="24"/>
          <w:szCs w:val="24"/>
        </w:rPr>
        <w:t xml:space="preserve"> being lower than females, but the feathers are </w:t>
      </w:r>
      <w:r w:rsidR="1503FF4F" w:rsidRPr="00703548">
        <w:rPr>
          <w:rFonts w:ascii="Times New Roman" w:hAnsi="Times New Roman" w:cs="Times New Roman"/>
          <w:sz w:val="24"/>
          <w:szCs w:val="24"/>
        </w:rPr>
        <w:t xml:space="preserve">all within the same </w:t>
      </w:r>
      <w:r w:rsidR="630362F7" w:rsidRPr="00703548">
        <w:rPr>
          <w:rFonts w:ascii="Times New Roman" w:hAnsi="Times New Roman" w:cs="Times New Roman"/>
          <w:sz w:val="24"/>
          <w:szCs w:val="24"/>
        </w:rPr>
        <w:t>measurement</w:t>
      </w:r>
      <w:r w:rsidR="1503FF4F" w:rsidRPr="00703548">
        <w:rPr>
          <w:rFonts w:ascii="Times New Roman" w:hAnsi="Times New Roman" w:cs="Times New Roman"/>
          <w:sz w:val="24"/>
          <w:szCs w:val="24"/>
        </w:rPr>
        <w:t xml:space="preserve"> with an outlier which could be due to a </w:t>
      </w:r>
      <w:r w:rsidR="48D1CBFF" w:rsidRPr="00703548">
        <w:rPr>
          <w:rFonts w:ascii="Times New Roman" w:hAnsi="Times New Roman" w:cs="Times New Roman"/>
          <w:sz w:val="24"/>
          <w:szCs w:val="24"/>
        </w:rPr>
        <w:t>variation</w:t>
      </w:r>
      <w:r w:rsidR="1503FF4F" w:rsidRPr="00703548">
        <w:rPr>
          <w:rFonts w:ascii="Times New Roman" w:hAnsi="Times New Roman" w:cs="Times New Roman"/>
          <w:sz w:val="24"/>
          <w:szCs w:val="24"/>
        </w:rPr>
        <w:t xml:space="preserve"> </w:t>
      </w:r>
      <w:r w:rsidR="66EE61B9" w:rsidRPr="00703548">
        <w:rPr>
          <w:rFonts w:ascii="Times New Roman" w:hAnsi="Times New Roman" w:cs="Times New Roman"/>
          <w:sz w:val="24"/>
          <w:szCs w:val="24"/>
        </w:rPr>
        <w:t xml:space="preserve">in the barbules being more spread out compared to other </w:t>
      </w:r>
      <w:r w:rsidR="66EE61B9" w:rsidRPr="00703548">
        <w:rPr>
          <w:rFonts w:ascii="Times New Roman" w:hAnsi="Times New Roman" w:cs="Times New Roman"/>
          <w:sz w:val="24"/>
          <w:szCs w:val="24"/>
        </w:rPr>
        <w:lastRenderedPageBreak/>
        <w:t xml:space="preserve">feathers. </w:t>
      </w:r>
      <w:r w:rsidR="61C2720D" w:rsidRPr="00703548">
        <w:rPr>
          <w:rFonts w:ascii="Times New Roman" w:hAnsi="Times New Roman" w:cs="Times New Roman"/>
          <w:sz w:val="24"/>
          <w:szCs w:val="24"/>
        </w:rPr>
        <w:t xml:space="preserve">The highest value being 30mm and the lowest being 26mm having a small range of 4mm. Having low heterogeneity. </w:t>
      </w:r>
    </w:p>
    <w:p w14:paraId="03DE0B81" w14:textId="2D3058DC" w:rsidR="3FE796A9" w:rsidRPr="00703548" w:rsidRDefault="1606A4F9" w:rsidP="00703548">
      <w:pPr>
        <w:spacing w:line="360" w:lineRule="auto"/>
        <w:rPr>
          <w:rFonts w:ascii="Times New Roman" w:hAnsi="Times New Roman" w:cs="Times New Roman"/>
          <w:sz w:val="24"/>
          <w:szCs w:val="24"/>
        </w:rPr>
      </w:pPr>
      <w:r w:rsidRPr="00703548">
        <w:rPr>
          <w:rFonts w:ascii="Times New Roman" w:hAnsi="Times New Roman" w:cs="Times New Roman"/>
          <w:sz w:val="24"/>
          <w:szCs w:val="24"/>
        </w:rPr>
        <w:t>Ecle</w:t>
      </w:r>
      <w:r w:rsidR="4DF127E0" w:rsidRPr="00703548">
        <w:rPr>
          <w:rFonts w:ascii="Times New Roman" w:hAnsi="Times New Roman" w:cs="Times New Roman"/>
          <w:sz w:val="24"/>
          <w:szCs w:val="24"/>
        </w:rPr>
        <w:t xml:space="preserve">ctus </w:t>
      </w:r>
      <w:r w:rsidRPr="00703548">
        <w:rPr>
          <w:rFonts w:ascii="Times New Roman" w:hAnsi="Times New Roman" w:cs="Times New Roman"/>
          <w:sz w:val="24"/>
          <w:szCs w:val="24"/>
        </w:rPr>
        <w:t xml:space="preserve">female </w:t>
      </w:r>
      <w:r w:rsidR="643DF50C" w:rsidRPr="00703548">
        <w:rPr>
          <w:rFonts w:ascii="Times New Roman" w:hAnsi="Times New Roman" w:cs="Times New Roman"/>
          <w:sz w:val="24"/>
          <w:szCs w:val="24"/>
        </w:rPr>
        <w:t xml:space="preserve">interprets that the feathers are </w:t>
      </w:r>
      <w:r w:rsidR="52510E0D" w:rsidRPr="00703548">
        <w:rPr>
          <w:rFonts w:ascii="Times New Roman" w:hAnsi="Times New Roman" w:cs="Times New Roman"/>
          <w:sz w:val="24"/>
          <w:szCs w:val="24"/>
        </w:rPr>
        <w:t>all</w:t>
      </w:r>
      <w:r w:rsidR="643DF50C" w:rsidRPr="00703548">
        <w:rPr>
          <w:rFonts w:ascii="Times New Roman" w:hAnsi="Times New Roman" w:cs="Times New Roman"/>
          <w:sz w:val="24"/>
          <w:szCs w:val="24"/>
        </w:rPr>
        <w:t xml:space="preserve"> si</w:t>
      </w:r>
      <w:r w:rsidR="6D0669FF" w:rsidRPr="00703548">
        <w:rPr>
          <w:rFonts w:ascii="Times New Roman" w:hAnsi="Times New Roman" w:cs="Times New Roman"/>
          <w:sz w:val="24"/>
          <w:szCs w:val="24"/>
        </w:rPr>
        <w:t>m</w:t>
      </w:r>
      <w:r w:rsidR="643DF50C" w:rsidRPr="00703548">
        <w:rPr>
          <w:rFonts w:ascii="Times New Roman" w:hAnsi="Times New Roman" w:cs="Times New Roman"/>
          <w:sz w:val="24"/>
          <w:szCs w:val="24"/>
        </w:rPr>
        <w:t xml:space="preserve">ilar value with minimal whiskers and the range is minimal showing the range of </w:t>
      </w:r>
      <w:r w:rsidR="1B631255" w:rsidRPr="00703548">
        <w:rPr>
          <w:rFonts w:ascii="Times New Roman" w:hAnsi="Times New Roman" w:cs="Times New Roman"/>
          <w:sz w:val="24"/>
          <w:szCs w:val="24"/>
        </w:rPr>
        <w:t>measurements</w:t>
      </w:r>
      <w:r w:rsidR="643DF50C" w:rsidRPr="00703548">
        <w:rPr>
          <w:rFonts w:ascii="Times New Roman" w:hAnsi="Times New Roman" w:cs="Times New Roman"/>
          <w:sz w:val="24"/>
          <w:szCs w:val="24"/>
        </w:rPr>
        <w:t xml:space="preserve"> are very similar between </w:t>
      </w:r>
      <w:r w:rsidR="6DD36580" w:rsidRPr="00703548">
        <w:rPr>
          <w:rFonts w:ascii="Times New Roman" w:hAnsi="Times New Roman" w:cs="Times New Roman"/>
          <w:sz w:val="24"/>
          <w:szCs w:val="24"/>
        </w:rPr>
        <w:t>all</w:t>
      </w:r>
      <w:r w:rsidR="643DF50C" w:rsidRPr="00703548">
        <w:rPr>
          <w:rFonts w:ascii="Times New Roman" w:hAnsi="Times New Roman" w:cs="Times New Roman"/>
          <w:sz w:val="24"/>
          <w:szCs w:val="24"/>
        </w:rPr>
        <w:t xml:space="preserve"> the </w:t>
      </w:r>
      <w:r w:rsidR="425CB609" w:rsidRPr="00703548">
        <w:rPr>
          <w:rFonts w:ascii="Times New Roman" w:hAnsi="Times New Roman" w:cs="Times New Roman"/>
          <w:sz w:val="24"/>
          <w:szCs w:val="24"/>
        </w:rPr>
        <w:t>feathers</w:t>
      </w:r>
      <w:r w:rsidR="643DF50C" w:rsidRPr="00703548">
        <w:rPr>
          <w:rFonts w:ascii="Times New Roman" w:hAnsi="Times New Roman" w:cs="Times New Roman"/>
          <w:sz w:val="24"/>
          <w:szCs w:val="24"/>
        </w:rPr>
        <w:t xml:space="preserve"> which were </w:t>
      </w:r>
      <w:r w:rsidR="43BDD5EF" w:rsidRPr="00703548">
        <w:rPr>
          <w:rFonts w:ascii="Times New Roman" w:hAnsi="Times New Roman" w:cs="Times New Roman"/>
          <w:sz w:val="24"/>
          <w:szCs w:val="24"/>
        </w:rPr>
        <w:t>analysed</w:t>
      </w:r>
      <w:r w:rsidR="643DF50C" w:rsidRPr="00703548">
        <w:rPr>
          <w:rFonts w:ascii="Times New Roman" w:hAnsi="Times New Roman" w:cs="Times New Roman"/>
          <w:sz w:val="24"/>
          <w:szCs w:val="24"/>
        </w:rPr>
        <w:t xml:space="preserve">. </w:t>
      </w:r>
      <w:r w:rsidR="10896BED" w:rsidRPr="00703548">
        <w:rPr>
          <w:rFonts w:ascii="Times New Roman" w:hAnsi="Times New Roman" w:cs="Times New Roman"/>
          <w:sz w:val="24"/>
          <w:szCs w:val="24"/>
        </w:rPr>
        <w:t xml:space="preserve">With the </w:t>
      </w:r>
      <w:r w:rsidR="4BBBE185" w:rsidRPr="00703548">
        <w:rPr>
          <w:rFonts w:ascii="Times New Roman" w:hAnsi="Times New Roman" w:cs="Times New Roman"/>
          <w:sz w:val="24"/>
          <w:szCs w:val="24"/>
        </w:rPr>
        <w:t>highest</w:t>
      </w:r>
      <w:r w:rsidR="10896BED" w:rsidRPr="00703548">
        <w:rPr>
          <w:rFonts w:ascii="Times New Roman" w:hAnsi="Times New Roman" w:cs="Times New Roman"/>
          <w:sz w:val="24"/>
          <w:szCs w:val="24"/>
        </w:rPr>
        <w:t xml:space="preserve"> value being 30mm and the lowest being 26mm showing a small range of 4mm</w:t>
      </w:r>
      <w:r w:rsidR="19BAF693" w:rsidRPr="00703548">
        <w:rPr>
          <w:rFonts w:ascii="Times New Roman" w:hAnsi="Times New Roman" w:cs="Times New Roman"/>
          <w:sz w:val="24"/>
          <w:szCs w:val="24"/>
        </w:rPr>
        <w:t xml:space="preserve">. Having the mean and median being similar at 29mm and 28.9mm </w:t>
      </w:r>
      <w:r w:rsidR="5D7B4F03" w:rsidRPr="00703548">
        <w:rPr>
          <w:rFonts w:ascii="Times New Roman" w:hAnsi="Times New Roman" w:cs="Times New Roman"/>
          <w:sz w:val="24"/>
          <w:szCs w:val="24"/>
        </w:rPr>
        <w:t xml:space="preserve">showing that this data set may be normally distributed as the mean and the median are similar. </w:t>
      </w:r>
    </w:p>
    <w:p w14:paraId="36534AB0" w14:textId="7836F3D3" w:rsidR="3FE796A9" w:rsidRPr="00703548" w:rsidRDefault="1606A4F9" w:rsidP="00703548">
      <w:pPr>
        <w:spacing w:line="360" w:lineRule="auto"/>
        <w:rPr>
          <w:rFonts w:ascii="Times New Roman" w:hAnsi="Times New Roman" w:cs="Times New Roman"/>
          <w:sz w:val="24"/>
          <w:szCs w:val="24"/>
        </w:rPr>
      </w:pPr>
      <w:r w:rsidRPr="00703548">
        <w:rPr>
          <w:rFonts w:ascii="Times New Roman" w:hAnsi="Times New Roman" w:cs="Times New Roman"/>
          <w:sz w:val="24"/>
          <w:szCs w:val="24"/>
        </w:rPr>
        <w:t xml:space="preserve">Eclectus male </w:t>
      </w:r>
      <w:r w:rsidR="0BDE4C83" w:rsidRPr="00703548">
        <w:rPr>
          <w:rFonts w:ascii="Times New Roman" w:hAnsi="Times New Roman" w:cs="Times New Roman"/>
          <w:sz w:val="24"/>
          <w:szCs w:val="24"/>
        </w:rPr>
        <w:t xml:space="preserve">the median off this feather sits </w:t>
      </w:r>
      <w:r w:rsidR="1614A8FE" w:rsidRPr="00703548">
        <w:rPr>
          <w:rFonts w:ascii="Times New Roman" w:hAnsi="Times New Roman" w:cs="Times New Roman"/>
          <w:sz w:val="24"/>
          <w:szCs w:val="24"/>
        </w:rPr>
        <w:t>like</w:t>
      </w:r>
      <w:r w:rsidR="0BDE4C83" w:rsidRPr="00703548">
        <w:rPr>
          <w:rFonts w:ascii="Times New Roman" w:hAnsi="Times New Roman" w:cs="Times New Roman"/>
          <w:sz w:val="24"/>
          <w:szCs w:val="24"/>
        </w:rPr>
        <w:t xml:space="preserve"> the cockatoo feathers at </w:t>
      </w:r>
      <w:r w:rsidR="20D27DDD" w:rsidRPr="00703548">
        <w:rPr>
          <w:rFonts w:ascii="Times New Roman" w:hAnsi="Times New Roman" w:cs="Times New Roman"/>
          <w:sz w:val="24"/>
          <w:szCs w:val="24"/>
        </w:rPr>
        <w:t xml:space="preserve">23mm </w:t>
      </w:r>
      <w:r w:rsidR="51D87D59" w:rsidRPr="00703548">
        <w:rPr>
          <w:rFonts w:ascii="Times New Roman" w:hAnsi="Times New Roman" w:cs="Times New Roman"/>
          <w:sz w:val="24"/>
          <w:szCs w:val="24"/>
        </w:rPr>
        <w:t>showing a mid</w:t>
      </w:r>
      <w:r w:rsidR="5786F048" w:rsidRPr="00703548">
        <w:rPr>
          <w:rFonts w:ascii="Times New Roman" w:hAnsi="Times New Roman" w:cs="Times New Roman"/>
          <w:sz w:val="24"/>
          <w:szCs w:val="24"/>
        </w:rPr>
        <w:t>-</w:t>
      </w:r>
      <w:r w:rsidR="51D87D59" w:rsidRPr="00703548">
        <w:rPr>
          <w:rFonts w:ascii="Times New Roman" w:hAnsi="Times New Roman" w:cs="Times New Roman"/>
          <w:sz w:val="24"/>
          <w:szCs w:val="24"/>
        </w:rPr>
        <w:t xml:space="preserve">range median with the mean being at 23.2mm showing very similar </w:t>
      </w:r>
      <w:r w:rsidR="54B288D2" w:rsidRPr="00703548">
        <w:rPr>
          <w:rFonts w:ascii="Times New Roman" w:hAnsi="Times New Roman" w:cs="Times New Roman"/>
          <w:sz w:val="24"/>
          <w:szCs w:val="24"/>
        </w:rPr>
        <w:t xml:space="preserve">measurements </w:t>
      </w:r>
      <w:r w:rsidR="51D87D59" w:rsidRPr="00703548">
        <w:rPr>
          <w:rFonts w:ascii="Times New Roman" w:hAnsi="Times New Roman" w:cs="Times New Roman"/>
          <w:sz w:val="24"/>
          <w:szCs w:val="24"/>
        </w:rPr>
        <w:t xml:space="preserve">suggesting normal </w:t>
      </w:r>
      <w:r w:rsidR="52AF6F32" w:rsidRPr="00703548">
        <w:rPr>
          <w:rFonts w:ascii="Times New Roman" w:hAnsi="Times New Roman" w:cs="Times New Roman"/>
          <w:sz w:val="24"/>
          <w:szCs w:val="24"/>
        </w:rPr>
        <w:t>distributed</w:t>
      </w:r>
      <w:r w:rsidR="51D87D59" w:rsidRPr="00703548">
        <w:rPr>
          <w:rFonts w:ascii="Times New Roman" w:hAnsi="Times New Roman" w:cs="Times New Roman"/>
          <w:sz w:val="24"/>
          <w:szCs w:val="24"/>
        </w:rPr>
        <w:t xml:space="preserve"> data. The interquartile </w:t>
      </w:r>
      <w:r w:rsidR="461DA5ED" w:rsidRPr="00703548">
        <w:rPr>
          <w:rFonts w:ascii="Times New Roman" w:hAnsi="Times New Roman" w:cs="Times New Roman"/>
          <w:sz w:val="24"/>
          <w:szCs w:val="24"/>
        </w:rPr>
        <w:t xml:space="preserve">rage is a small box which suggests that the </w:t>
      </w:r>
      <w:r w:rsidR="46CEFCBE" w:rsidRPr="00703548">
        <w:rPr>
          <w:rFonts w:ascii="Times New Roman" w:hAnsi="Times New Roman" w:cs="Times New Roman"/>
          <w:sz w:val="24"/>
          <w:szCs w:val="24"/>
        </w:rPr>
        <w:t>measurements</w:t>
      </w:r>
      <w:r w:rsidR="461DA5ED" w:rsidRPr="00703548">
        <w:rPr>
          <w:rFonts w:ascii="Times New Roman" w:hAnsi="Times New Roman" w:cs="Times New Roman"/>
          <w:sz w:val="24"/>
          <w:szCs w:val="24"/>
        </w:rPr>
        <w:t xml:space="preserve"> which lie between these are </w:t>
      </w:r>
      <w:r w:rsidR="0A7C0018" w:rsidRPr="00703548">
        <w:rPr>
          <w:rFonts w:ascii="Times New Roman" w:hAnsi="Times New Roman" w:cs="Times New Roman"/>
          <w:sz w:val="24"/>
          <w:szCs w:val="24"/>
        </w:rPr>
        <w:t>closely</w:t>
      </w:r>
      <w:r w:rsidR="461DA5ED" w:rsidRPr="00703548">
        <w:rPr>
          <w:rFonts w:ascii="Times New Roman" w:hAnsi="Times New Roman" w:cs="Times New Roman"/>
          <w:sz w:val="24"/>
          <w:szCs w:val="24"/>
        </w:rPr>
        <w:t xml:space="preserve"> clustered together </w:t>
      </w:r>
      <w:r w:rsidR="169EA7B3" w:rsidRPr="00703548">
        <w:rPr>
          <w:rFonts w:ascii="Times New Roman" w:hAnsi="Times New Roman" w:cs="Times New Roman"/>
          <w:sz w:val="24"/>
          <w:szCs w:val="24"/>
        </w:rPr>
        <w:t>meaning</w:t>
      </w:r>
      <w:r w:rsidR="461DA5ED" w:rsidRPr="00703548">
        <w:rPr>
          <w:rFonts w:ascii="Times New Roman" w:hAnsi="Times New Roman" w:cs="Times New Roman"/>
          <w:sz w:val="24"/>
          <w:szCs w:val="24"/>
        </w:rPr>
        <w:t xml:space="preserve"> </w:t>
      </w:r>
      <w:r w:rsidR="758E9CE0" w:rsidRPr="00703548">
        <w:rPr>
          <w:rFonts w:ascii="Times New Roman" w:hAnsi="Times New Roman" w:cs="Times New Roman"/>
          <w:sz w:val="24"/>
          <w:szCs w:val="24"/>
        </w:rPr>
        <w:t>there</w:t>
      </w:r>
      <w:r w:rsidR="461DA5ED" w:rsidRPr="00703548">
        <w:rPr>
          <w:rFonts w:ascii="Times New Roman" w:hAnsi="Times New Roman" w:cs="Times New Roman"/>
          <w:sz w:val="24"/>
          <w:szCs w:val="24"/>
        </w:rPr>
        <w:t xml:space="preserve"> is consistency within the feather</w:t>
      </w:r>
      <w:r w:rsidR="74FD56A2" w:rsidRPr="00703548">
        <w:rPr>
          <w:rFonts w:ascii="Times New Roman" w:hAnsi="Times New Roman" w:cs="Times New Roman"/>
          <w:sz w:val="24"/>
          <w:szCs w:val="24"/>
        </w:rPr>
        <w:t xml:space="preserve">. </w:t>
      </w:r>
      <w:r w:rsidR="2042FC19" w:rsidRPr="00703548">
        <w:rPr>
          <w:rFonts w:ascii="Times New Roman" w:hAnsi="Times New Roman" w:cs="Times New Roman"/>
          <w:sz w:val="24"/>
          <w:szCs w:val="24"/>
        </w:rPr>
        <w:t xml:space="preserve">The variability of the feather is mid to high range with the lowest </w:t>
      </w:r>
      <w:r w:rsidR="671CA9E9" w:rsidRPr="00703548">
        <w:rPr>
          <w:rFonts w:ascii="Times New Roman" w:hAnsi="Times New Roman" w:cs="Times New Roman"/>
          <w:sz w:val="24"/>
          <w:szCs w:val="24"/>
        </w:rPr>
        <w:t>measurement</w:t>
      </w:r>
      <w:r w:rsidR="2042FC19" w:rsidRPr="00703548">
        <w:rPr>
          <w:rFonts w:ascii="Times New Roman" w:hAnsi="Times New Roman" w:cs="Times New Roman"/>
          <w:sz w:val="24"/>
          <w:szCs w:val="24"/>
        </w:rPr>
        <w:t xml:space="preserve"> being 10mm and the highest </w:t>
      </w:r>
      <w:r w:rsidR="62CBEC24" w:rsidRPr="00703548">
        <w:rPr>
          <w:rFonts w:ascii="Times New Roman" w:hAnsi="Times New Roman" w:cs="Times New Roman"/>
          <w:sz w:val="24"/>
          <w:szCs w:val="24"/>
        </w:rPr>
        <w:t>measurements</w:t>
      </w:r>
      <w:r w:rsidR="2042FC19" w:rsidRPr="00703548">
        <w:rPr>
          <w:rFonts w:ascii="Times New Roman" w:hAnsi="Times New Roman" w:cs="Times New Roman"/>
          <w:sz w:val="24"/>
          <w:szCs w:val="24"/>
        </w:rPr>
        <w:t xml:space="preserve"> being 40mm</w:t>
      </w:r>
      <w:r w:rsidR="08D86B4E" w:rsidRPr="00703548">
        <w:rPr>
          <w:rFonts w:ascii="Times New Roman" w:hAnsi="Times New Roman" w:cs="Times New Roman"/>
          <w:sz w:val="24"/>
          <w:szCs w:val="24"/>
        </w:rPr>
        <w:t xml:space="preserve">, having a lower variance compared to cockatoo feathers. </w:t>
      </w:r>
    </w:p>
    <w:p w14:paraId="35EA9AAE" w14:textId="49E3A034" w:rsidR="3FE796A9" w:rsidRPr="00703548" w:rsidRDefault="1606A4F9" w:rsidP="00703548">
      <w:pPr>
        <w:spacing w:line="360" w:lineRule="auto"/>
        <w:rPr>
          <w:rFonts w:ascii="Times New Roman" w:hAnsi="Times New Roman" w:cs="Times New Roman"/>
          <w:sz w:val="24"/>
          <w:szCs w:val="24"/>
        </w:rPr>
      </w:pPr>
      <w:r w:rsidRPr="00703548">
        <w:rPr>
          <w:rFonts w:ascii="Times New Roman" w:hAnsi="Times New Roman" w:cs="Times New Roman"/>
          <w:sz w:val="24"/>
          <w:szCs w:val="24"/>
        </w:rPr>
        <w:t>Cockatoo</w:t>
      </w:r>
      <w:r w:rsidR="4B6B36F8" w:rsidRPr="00703548">
        <w:rPr>
          <w:rFonts w:ascii="Times New Roman" w:hAnsi="Times New Roman" w:cs="Times New Roman"/>
          <w:sz w:val="24"/>
          <w:szCs w:val="24"/>
        </w:rPr>
        <w:t xml:space="preserve"> feathers show they have the widest range of </w:t>
      </w:r>
      <w:r w:rsidR="13AC564E" w:rsidRPr="00703548">
        <w:rPr>
          <w:rFonts w:ascii="Times New Roman" w:hAnsi="Times New Roman" w:cs="Times New Roman"/>
          <w:sz w:val="24"/>
          <w:szCs w:val="24"/>
        </w:rPr>
        <w:t>measurements</w:t>
      </w:r>
      <w:r w:rsidR="4B6B36F8" w:rsidRPr="00703548">
        <w:rPr>
          <w:rFonts w:ascii="Times New Roman" w:hAnsi="Times New Roman" w:cs="Times New Roman"/>
          <w:sz w:val="24"/>
          <w:szCs w:val="24"/>
        </w:rPr>
        <w:t xml:space="preserve"> </w:t>
      </w:r>
      <w:r w:rsidR="55211F2B" w:rsidRPr="00703548">
        <w:rPr>
          <w:rFonts w:ascii="Times New Roman" w:hAnsi="Times New Roman" w:cs="Times New Roman"/>
          <w:sz w:val="24"/>
          <w:szCs w:val="24"/>
        </w:rPr>
        <w:t xml:space="preserve">with the whiskers being extended further than any of the other species which were visible at </w:t>
      </w:r>
      <w:r w:rsidR="2B86A4B4" w:rsidRPr="00703548">
        <w:rPr>
          <w:rFonts w:ascii="Times New Roman" w:hAnsi="Times New Roman" w:cs="Times New Roman"/>
          <w:sz w:val="24"/>
          <w:szCs w:val="24"/>
        </w:rPr>
        <w:t xml:space="preserve">79mm being the highest point of the graph. Cockatoo also has one of the lowest whiskers </w:t>
      </w:r>
      <w:r w:rsidR="7FB2B102" w:rsidRPr="00703548">
        <w:rPr>
          <w:rFonts w:ascii="Times New Roman" w:hAnsi="Times New Roman" w:cs="Times New Roman"/>
          <w:sz w:val="24"/>
          <w:szCs w:val="24"/>
        </w:rPr>
        <w:t xml:space="preserve">at 3mm with African grey having the same lower whisker. </w:t>
      </w:r>
      <w:r w:rsidR="14278CB0" w:rsidRPr="00703548">
        <w:rPr>
          <w:rFonts w:ascii="Times New Roman" w:hAnsi="Times New Roman" w:cs="Times New Roman"/>
          <w:sz w:val="24"/>
          <w:szCs w:val="24"/>
        </w:rPr>
        <w:t xml:space="preserve">As cockatoo has a high heterogeneity in the widths of a feather at 1cm </w:t>
      </w:r>
      <w:r w:rsidR="28404AFC" w:rsidRPr="00703548">
        <w:rPr>
          <w:rFonts w:ascii="Times New Roman" w:hAnsi="Times New Roman" w:cs="Times New Roman"/>
          <w:sz w:val="24"/>
          <w:szCs w:val="24"/>
        </w:rPr>
        <w:t>from</w:t>
      </w:r>
      <w:r w:rsidR="14278CB0" w:rsidRPr="00703548">
        <w:rPr>
          <w:rFonts w:ascii="Times New Roman" w:hAnsi="Times New Roman" w:cs="Times New Roman"/>
          <w:sz w:val="24"/>
          <w:szCs w:val="24"/>
        </w:rPr>
        <w:t xml:space="preserve"> the bottom as the measurements are spread out. </w:t>
      </w:r>
      <w:r w:rsidR="5E2D74A2" w:rsidRPr="00703548">
        <w:rPr>
          <w:rFonts w:ascii="Times New Roman" w:hAnsi="Times New Roman" w:cs="Times New Roman"/>
          <w:sz w:val="24"/>
          <w:szCs w:val="24"/>
        </w:rPr>
        <w:t xml:space="preserve">The median of this species being 21mm and the mean being 27mm </w:t>
      </w:r>
      <w:r w:rsidR="0AB5A04D" w:rsidRPr="00703548">
        <w:rPr>
          <w:rFonts w:ascii="Times New Roman" w:hAnsi="Times New Roman" w:cs="Times New Roman"/>
          <w:sz w:val="24"/>
          <w:szCs w:val="24"/>
        </w:rPr>
        <w:t>having</w:t>
      </w:r>
      <w:r w:rsidR="5E2D74A2" w:rsidRPr="00703548">
        <w:rPr>
          <w:rFonts w:ascii="Times New Roman" w:hAnsi="Times New Roman" w:cs="Times New Roman"/>
          <w:sz w:val="24"/>
          <w:szCs w:val="24"/>
        </w:rPr>
        <w:t xml:space="preserve"> a slight </w:t>
      </w:r>
      <w:r w:rsidR="4FF9CC75" w:rsidRPr="00703548">
        <w:rPr>
          <w:rFonts w:ascii="Times New Roman" w:hAnsi="Times New Roman" w:cs="Times New Roman"/>
          <w:sz w:val="24"/>
          <w:szCs w:val="24"/>
        </w:rPr>
        <w:t>variation</w:t>
      </w:r>
      <w:r w:rsidR="5E2D74A2" w:rsidRPr="00703548">
        <w:rPr>
          <w:rFonts w:ascii="Times New Roman" w:hAnsi="Times New Roman" w:cs="Times New Roman"/>
          <w:sz w:val="24"/>
          <w:szCs w:val="24"/>
        </w:rPr>
        <w:t xml:space="preserve"> which may s</w:t>
      </w:r>
      <w:r w:rsidR="1B67DF0F" w:rsidRPr="00703548">
        <w:rPr>
          <w:rFonts w:ascii="Times New Roman" w:hAnsi="Times New Roman" w:cs="Times New Roman"/>
          <w:sz w:val="24"/>
          <w:szCs w:val="24"/>
        </w:rPr>
        <w:t>u</w:t>
      </w:r>
      <w:r w:rsidR="5E2D74A2" w:rsidRPr="00703548">
        <w:rPr>
          <w:rFonts w:ascii="Times New Roman" w:hAnsi="Times New Roman" w:cs="Times New Roman"/>
          <w:sz w:val="24"/>
          <w:szCs w:val="24"/>
        </w:rPr>
        <w:t xml:space="preserve">ggest the data </w:t>
      </w:r>
      <w:r w:rsidR="606DC9C3" w:rsidRPr="00703548">
        <w:rPr>
          <w:rFonts w:ascii="Times New Roman" w:hAnsi="Times New Roman" w:cs="Times New Roman"/>
          <w:sz w:val="24"/>
          <w:szCs w:val="24"/>
        </w:rPr>
        <w:t xml:space="preserve">not being normal. </w:t>
      </w:r>
    </w:p>
    <w:p w14:paraId="4449C3F9" w14:textId="57F15B8F" w:rsidR="3FE796A9" w:rsidRPr="00703548" w:rsidRDefault="1606A4F9" w:rsidP="00703548">
      <w:pPr>
        <w:spacing w:line="360" w:lineRule="auto"/>
        <w:rPr>
          <w:rFonts w:ascii="Times New Roman" w:hAnsi="Times New Roman" w:cs="Times New Roman"/>
          <w:sz w:val="24"/>
          <w:szCs w:val="24"/>
        </w:rPr>
      </w:pPr>
      <w:r w:rsidRPr="00703548">
        <w:rPr>
          <w:rFonts w:ascii="Times New Roman" w:hAnsi="Times New Roman" w:cs="Times New Roman"/>
          <w:sz w:val="24"/>
          <w:szCs w:val="24"/>
        </w:rPr>
        <w:t xml:space="preserve">African grey </w:t>
      </w:r>
      <w:r w:rsidR="018A2547" w:rsidRPr="00703548">
        <w:rPr>
          <w:rFonts w:ascii="Times New Roman" w:hAnsi="Times New Roman" w:cs="Times New Roman"/>
          <w:sz w:val="24"/>
          <w:szCs w:val="24"/>
        </w:rPr>
        <w:t xml:space="preserve">the median being about the low to middle of the chart at 19mm which is close to the mean </w:t>
      </w:r>
      <w:r w:rsidR="35537C67" w:rsidRPr="00703548">
        <w:rPr>
          <w:rFonts w:ascii="Times New Roman" w:hAnsi="Times New Roman" w:cs="Times New Roman"/>
          <w:sz w:val="24"/>
          <w:szCs w:val="24"/>
        </w:rPr>
        <w:t xml:space="preserve">which is at 18.1mm </w:t>
      </w:r>
      <w:r w:rsidR="5F58321F" w:rsidRPr="00703548">
        <w:rPr>
          <w:rFonts w:ascii="Times New Roman" w:hAnsi="Times New Roman" w:cs="Times New Roman"/>
          <w:sz w:val="24"/>
          <w:szCs w:val="24"/>
        </w:rPr>
        <w:t xml:space="preserve">showing a similar mean and median which suggest normal distributed data. </w:t>
      </w:r>
      <w:r w:rsidR="23775A59" w:rsidRPr="00703548">
        <w:rPr>
          <w:rFonts w:ascii="Times New Roman" w:hAnsi="Times New Roman" w:cs="Times New Roman"/>
          <w:sz w:val="24"/>
          <w:szCs w:val="24"/>
        </w:rPr>
        <w:t xml:space="preserve">The bottom whisker is at </w:t>
      </w:r>
      <w:r w:rsidR="48F18AFD" w:rsidRPr="00703548">
        <w:rPr>
          <w:rFonts w:ascii="Times New Roman" w:hAnsi="Times New Roman" w:cs="Times New Roman"/>
          <w:sz w:val="24"/>
          <w:szCs w:val="24"/>
        </w:rPr>
        <w:t>3mm,</w:t>
      </w:r>
      <w:r w:rsidR="23775A59" w:rsidRPr="00703548">
        <w:rPr>
          <w:rFonts w:ascii="Times New Roman" w:hAnsi="Times New Roman" w:cs="Times New Roman"/>
          <w:sz w:val="24"/>
          <w:szCs w:val="24"/>
        </w:rPr>
        <w:t xml:space="preserve"> and the bottom of the box is at 14 which shows mini</w:t>
      </w:r>
      <w:r w:rsidR="0974B32E" w:rsidRPr="00703548">
        <w:rPr>
          <w:rFonts w:ascii="Times New Roman" w:hAnsi="Times New Roman" w:cs="Times New Roman"/>
          <w:sz w:val="24"/>
          <w:szCs w:val="24"/>
        </w:rPr>
        <w:t xml:space="preserve">mal </w:t>
      </w:r>
      <w:r w:rsidR="07A60A67" w:rsidRPr="00703548">
        <w:rPr>
          <w:rFonts w:ascii="Times New Roman" w:hAnsi="Times New Roman" w:cs="Times New Roman"/>
          <w:sz w:val="24"/>
          <w:szCs w:val="24"/>
        </w:rPr>
        <w:t>variance</w:t>
      </w:r>
      <w:r w:rsidR="23775A59" w:rsidRPr="00703548">
        <w:rPr>
          <w:rFonts w:ascii="Times New Roman" w:hAnsi="Times New Roman" w:cs="Times New Roman"/>
          <w:sz w:val="24"/>
          <w:szCs w:val="24"/>
        </w:rPr>
        <w:t xml:space="preserve"> from the bottom half of the box and whisker pl</w:t>
      </w:r>
      <w:r w:rsidR="1E0D036F" w:rsidRPr="00703548">
        <w:rPr>
          <w:rFonts w:ascii="Times New Roman" w:hAnsi="Times New Roman" w:cs="Times New Roman"/>
          <w:sz w:val="24"/>
          <w:szCs w:val="24"/>
        </w:rPr>
        <w:t xml:space="preserve">ots. The highest value is at 28mm which shows that </w:t>
      </w:r>
      <w:r w:rsidR="452F9449" w:rsidRPr="00703548">
        <w:rPr>
          <w:rFonts w:ascii="Times New Roman" w:hAnsi="Times New Roman" w:cs="Times New Roman"/>
          <w:sz w:val="24"/>
          <w:szCs w:val="24"/>
        </w:rPr>
        <w:t xml:space="preserve">the range is in the middle compared to cockatoo and owl </w:t>
      </w:r>
      <w:r w:rsidR="7C4AC430" w:rsidRPr="00703548">
        <w:rPr>
          <w:rFonts w:ascii="Times New Roman" w:hAnsi="Times New Roman" w:cs="Times New Roman"/>
          <w:sz w:val="24"/>
          <w:szCs w:val="24"/>
        </w:rPr>
        <w:t>feathers</w:t>
      </w:r>
      <w:r w:rsidR="452F9449" w:rsidRPr="00703548">
        <w:rPr>
          <w:rFonts w:ascii="Times New Roman" w:hAnsi="Times New Roman" w:cs="Times New Roman"/>
          <w:sz w:val="24"/>
          <w:szCs w:val="24"/>
        </w:rPr>
        <w:t xml:space="preserve">. </w:t>
      </w:r>
    </w:p>
    <w:p w14:paraId="30606FB5" w14:textId="09706783" w:rsidR="3FE796A9" w:rsidRPr="00703548" w:rsidRDefault="64873099" w:rsidP="00703548">
      <w:pPr>
        <w:spacing w:line="360" w:lineRule="auto"/>
        <w:rPr>
          <w:rFonts w:ascii="Times New Roman" w:hAnsi="Times New Roman" w:cs="Times New Roman"/>
          <w:sz w:val="24"/>
          <w:szCs w:val="24"/>
        </w:rPr>
      </w:pPr>
      <w:r w:rsidRPr="00703548">
        <w:rPr>
          <w:rFonts w:ascii="Times New Roman" w:hAnsi="Times New Roman" w:cs="Times New Roman"/>
          <w:sz w:val="24"/>
          <w:szCs w:val="24"/>
        </w:rPr>
        <w:t>Macaws</w:t>
      </w:r>
      <w:r w:rsidR="1D846D9F" w:rsidRPr="00703548">
        <w:rPr>
          <w:rFonts w:ascii="Times New Roman" w:hAnsi="Times New Roman" w:cs="Times New Roman"/>
          <w:sz w:val="24"/>
          <w:szCs w:val="24"/>
        </w:rPr>
        <w:t xml:space="preserve"> have a lower average at 14mm </w:t>
      </w:r>
      <w:r w:rsidR="1A30198A" w:rsidRPr="00703548">
        <w:rPr>
          <w:rFonts w:ascii="Times New Roman" w:hAnsi="Times New Roman" w:cs="Times New Roman"/>
          <w:sz w:val="24"/>
          <w:szCs w:val="24"/>
        </w:rPr>
        <w:t xml:space="preserve">which suggest that macaw </w:t>
      </w:r>
      <w:r w:rsidR="2FC1E819" w:rsidRPr="00703548">
        <w:rPr>
          <w:rFonts w:ascii="Times New Roman" w:hAnsi="Times New Roman" w:cs="Times New Roman"/>
          <w:sz w:val="24"/>
          <w:szCs w:val="24"/>
        </w:rPr>
        <w:t>feathers</w:t>
      </w:r>
      <w:r w:rsidR="1A30198A" w:rsidRPr="00703548">
        <w:rPr>
          <w:rFonts w:ascii="Times New Roman" w:hAnsi="Times New Roman" w:cs="Times New Roman"/>
          <w:sz w:val="24"/>
          <w:szCs w:val="24"/>
        </w:rPr>
        <w:t xml:space="preserve"> are on average have a thinner base </w:t>
      </w:r>
      <w:r w:rsidR="6CFEF1C4" w:rsidRPr="00703548">
        <w:rPr>
          <w:rFonts w:ascii="Times New Roman" w:hAnsi="Times New Roman" w:cs="Times New Roman"/>
          <w:sz w:val="24"/>
          <w:szCs w:val="24"/>
        </w:rPr>
        <w:t>compared</w:t>
      </w:r>
      <w:r w:rsidR="1A30198A" w:rsidRPr="00703548">
        <w:rPr>
          <w:rFonts w:ascii="Times New Roman" w:hAnsi="Times New Roman" w:cs="Times New Roman"/>
          <w:sz w:val="24"/>
          <w:szCs w:val="24"/>
        </w:rPr>
        <w:t xml:space="preserve"> to other </w:t>
      </w:r>
      <w:r w:rsidR="7B8854AC" w:rsidRPr="00703548">
        <w:rPr>
          <w:rFonts w:ascii="Times New Roman" w:hAnsi="Times New Roman" w:cs="Times New Roman"/>
          <w:sz w:val="24"/>
          <w:szCs w:val="24"/>
        </w:rPr>
        <w:t>feather</w:t>
      </w:r>
      <w:r w:rsidR="1A30198A" w:rsidRPr="00703548">
        <w:rPr>
          <w:rFonts w:ascii="Times New Roman" w:hAnsi="Times New Roman" w:cs="Times New Roman"/>
          <w:sz w:val="24"/>
          <w:szCs w:val="24"/>
        </w:rPr>
        <w:t xml:space="preserve"> species which were analyse</w:t>
      </w:r>
      <w:r w:rsidR="7D9FF903" w:rsidRPr="00703548">
        <w:rPr>
          <w:rFonts w:ascii="Times New Roman" w:hAnsi="Times New Roman" w:cs="Times New Roman"/>
          <w:sz w:val="24"/>
          <w:szCs w:val="24"/>
        </w:rPr>
        <w:t>d</w:t>
      </w:r>
      <w:r w:rsidR="1D67F093" w:rsidRPr="00703548">
        <w:rPr>
          <w:rFonts w:ascii="Times New Roman" w:hAnsi="Times New Roman" w:cs="Times New Roman"/>
          <w:sz w:val="24"/>
          <w:szCs w:val="24"/>
        </w:rPr>
        <w:t xml:space="preserve"> like owls and </w:t>
      </w:r>
      <w:r w:rsidR="6B602804" w:rsidRPr="00703548">
        <w:rPr>
          <w:rFonts w:ascii="Times New Roman" w:hAnsi="Times New Roman" w:cs="Times New Roman"/>
          <w:sz w:val="24"/>
          <w:szCs w:val="24"/>
        </w:rPr>
        <w:t>cockatoos</w:t>
      </w:r>
      <w:r w:rsidR="7D9FF903" w:rsidRPr="00703548">
        <w:rPr>
          <w:rFonts w:ascii="Times New Roman" w:hAnsi="Times New Roman" w:cs="Times New Roman"/>
          <w:sz w:val="24"/>
          <w:szCs w:val="24"/>
        </w:rPr>
        <w:t>.</w:t>
      </w:r>
      <w:r w:rsidR="6F4168D3" w:rsidRPr="00703548">
        <w:rPr>
          <w:rFonts w:ascii="Times New Roman" w:hAnsi="Times New Roman" w:cs="Times New Roman"/>
          <w:sz w:val="24"/>
          <w:szCs w:val="24"/>
        </w:rPr>
        <w:t xml:space="preserve"> The </w:t>
      </w:r>
      <w:r w:rsidR="371C6E87" w:rsidRPr="00703548">
        <w:rPr>
          <w:rFonts w:ascii="Times New Roman" w:hAnsi="Times New Roman" w:cs="Times New Roman"/>
          <w:sz w:val="24"/>
          <w:szCs w:val="24"/>
        </w:rPr>
        <w:t>interquartile</w:t>
      </w:r>
      <w:r w:rsidR="6F4168D3" w:rsidRPr="00703548">
        <w:rPr>
          <w:rFonts w:ascii="Times New Roman" w:hAnsi="Times New Roman" w:cs="Times New Roman"/>
          <w:sz w:val="24"/>
          <w:szCs w:val="24"/>
        </w:rPr>
        <w:t xml:space="preserve"> range is a median size box which is suggesting that the </w:t>
      </w:r>
      <w:r w:rsidR="09BA8F94" w:rsidRPr="00703548">
        <w:rPr>
          <w:rFonts w:ascii="Times New Roman" w:hAnsi="Times New Roman" w:cs="Times New Roman"/>
          <w:sz w:val="24"/>
          <w:szCs w:val="24"/>
        </w:rPr>
        <w:t>measurements</w:t>
      </w:r>
      <w:r w:rsidR="6F4168D3" w:rsidRPr="00703548">
        <w:rPr>
          <w:rFonts w:ascii="Times New Roman" w:hAnsi="Times New Roman" w:cs="Times New Roman"/>
          <w:sz w:val="24"/>
          <w:szCs w:val="24"/>
        </w:rPr>
        <w:t xml:space="preserve"> in that area are tightly clustered. </w:t>
      </w:r>
      <w:r w:rsidR="18914DC0" w:rsidRPr="00703548">
        <w:rPr>
          <w:rFonts w:ascii="Times New Roman" w:hAnsi="Times New Roman" w:cs="Times New Roman"/>
          <w:sz w:val="24"/>
          <w:szCs w:val="24"/>
        </w:rPr>
        <w:t xml:space="preserve">The highest value of macaw feather is 29mm </w:t>
      </w:r>
      <w:r w:rsidR="18914DC0" w:rsidRPr="00703548">
        <w:rPr>
          <w:rFonts w:ascii="Times New Roman" w:hAnsi="Times New Roman" w:cs="Times New Roman"/>
          <w:sz w:val="24"/>
          <w:szCs w:val="24"/>
        </w:rPr>
        <w:lastRenderedPageBreak/>
        <w:t>and the lowest value being 5mm</w:t>
      </w:r>
      <w:r w:rsidR="7D9FF903" w:rsidRPr="00703548">
        <w:rPr>
          <w:rFonts w:ascii="Times New Roman" w:hAnsi="Times New Roman" w:cs="Times New Roman"/>
          <w:sz w:val="24"/>
          <w:szCs w:val="24"/>
        </w:rPr>
        <w:t xml:space="preserve"> </w:t>
      </w:r>
      <w:r w:rsidR="0225AFB5" w:rsidRPr="00703548">
        <w:rPr>
          <w:rFonts w:ascii="Times New Roman" w:hAnsi="Times New Roman" w:cs="Times New Roman"/>
          <w:sz w:val="24"/>
          <w:szCs w:val="24"/>
        </w:rPr>
        <w:t xml:space="preserve">showing some </w:t>
      </w:r>
      <w:r w:rsidR="1ECC614B" w:rsidRPr="00703548">
        <w:rPr>
          <w:rFonts w:ascii="Times New Roman" w:hAnsi="Times New Roman" w:cs="Times New Roman"/>
          <w:sz w:val="24"/>
          <w:szCs w:val="24"/>
        </w:rPr>
        <w:t>variance</w:t>
      </w:r>
      <w:r w:rsidR="0225AFB5" w:rsidRPr="00703548">
        <w:rPr>
          <w:rFonts w:ascii="Times New Roman" w:hAnsi="Times New Roman" w:cs="Times New Roman"/>
          <w:sz w:val="24"/>
          <w:szCs w:val="24"/>
        </w:rPr>
        <w:t xml:space="preserve"> in the </w:t>
      </w:r>
      <w:r w:rsidR="5AD2F30E" w:rsidRPr="00703548">
        <w:rPr>
          <w:rFonts w:ascii="Times New Roman" w:hAnsi="Times New Roman" w:cs="Times New Roman"/>
          <w:sz w:val="24"/>
          <w:szCs w:val="24"/>
        </w:rPr>
        <w:t>measurements</w:t>
      </w:r>
      <w:r w:rsidR="0225AFB5" w:rsidRPr="00703548">
        <w:rPr>
          <w:rFonts w:ascii="Times New Roman" w:hAnsi="Times New Roman" w:cs="Times New Roman"/>
          <w:sz w:val="24"/>
          <w:szCs w:val="24"/>
        </w:rPr>
        <w:t xml:space="preserve"> show</w:t>
      </w:r>
      <w:r w:rsidR="13A252F5" w:rsidRPr="00703548">
        <w:rPr>
          <w:rFonts w:ascii="Times New Roman" w:hAnsi="Times New Roman" w:cs="Times New Roman"/>
          <w:sz w:val="24"/>
          <w:szCs w:val="24"/>
        </w:rPr>
        <w:t>i</w:t>
      </w:r>
      <w:r w:rsidR="0225AFB5" w:rsidRPr="00703548">
        <w:rPr>
          <w:rFonts w:ascii="Times New Roman" w:hAnsi="Times New Roman" w:cs="Times New Roman"/>
          <w:sz w:val="24"/>
          <w:szCs w:val="24"/>
        </w:rPr>
        <w:t xml:space="preserve">ng that </w:t>
      </w:r>
      <w:r w:rsidR="2259B077" w:rsidRPr="00703548">
        <w:rPr>
          <w:rFonts w:ascii="Times New Roman" w:hAnsi="Times New Roman" w:cs="Times New Roman"/>
          <w:sz w:val="24"/>
          <w:szCs w:val="24"/>
        </w:rPr>
        <w:t>there</w:t>
      </w:r>
      <w:r w:rsidR="0225AFB5" w:rsidRPr="00703548">
        <w:rPr>
          <w:rFonts w:ascii="Times New Roman" w:hAnsi="Times New Roman" w:cs="Times New Roman"/>
          <w:sz w:val="24"/>
          <w:szCs w:val="24"/>
        </w:rPr>
        <w:t xml:space="preserve"> can be wide and small </w:t>
      </w:r>
      <w:r w:rsidR="5043806F" w:rsidRPr="00703548">
        <w:rPr>
          <w:rFonts w:ascii="Times New Roman" w:hAnsi="Times New Roman" w:cs="Times New Roman"/>
          <w:sz w:val="24"/>
          <w:szCs w:val="24"/>
        </w:rPr>
        <w:t>feathers</w:t>
      </w:r>
      <w:r w:rsidR="0225AFB5" w:rsidRPr="00703548">
        <w:rPr>
          <w:rFonts w:ascii="Times New Roman" w:hAnsi="Times New Roman" w:cs="Times New Roman"/>
          <w:sz w:val="24"/>
          <w:szCs w:val="24"/>
        </w:rPr>
        <w:t xml:space="preserve">, this could be due to </w:t>
      </w:r>
      <w:r w:rsidR="4A18D147" w:rsidRPr="00703548">
        <w:rPr>
          <w:rFonts w:ascii="Times New Roman" w:hAnsi="Times New Roman" w:cs="Times New Roman"/>
          <w:sz w:val="24"/>
          <w:szCs w:val="24"/>
        </w:rPr>
        <w:t xml:space="preserve">the type of feathers which were being </w:t>
      </w:r>
      <w:r w:rsidR="068235C0" w:rsidRPr="00703548">
        <w:rPr>
          <w:rFonts w:ascii="Times New Roman" w:hAnsi="Times New Roman" w:cs="Times New Roman"/>
          <w:sz w:val="24"/>
          <w:szCs w:val="24"/>
        </w:rPr>
        <w:t>analysed</w:t>
      </w:r>
      <w:r w:rsidR="4A18D147" w:rsidRPr="00703548">
        <w:rPr>
          <w:rFonts w:ascii="Times New Roman" w:hAnsi="Times New Roman" w:cs="Times New Roman"/>
          <w:sz w:val="24"/>
          <w:szCs w:val="24"/>
        </w:rPr>
        <w:t xml:space="preserve">. </w:t>
      </w:r>
    </w:p>
    <w:p w14:paraId="1B782FA8" w14:textId="17AF0FD3" w:rsidR="3FE796A9" w:rsidRPr="00703548" w:rsidRDefault="1BAED2D9" w:rsidP="00703548">
      <w:pPr>
        <w:spacing w:line="360" w:lineRule="auto"/>
        <w:rPr>
          <w:rFonts w:ascii="Times New Roman" w:hAnsi="Times New Roman" w:cs="Times New Roman"/>
          <w:sz w:val="24"/>
          <w:szCs w:val="24"/>
        </w:rPr>
      </w:pPr>
      <w:r w:rsidRPr="00703548">
        <w:rPr>
          <w:rFonts w:ascii="Times New Roman" w:hAnsi="Times New Roman" w:cs="Times New Roman"/>
          <w:sz w:val="24"/>
          <w:szCs w:val="24"/>
        </w:rPr>
        <w:t xml:space="preserve">Northern Hawk Owl have the highest median </w:t>
      </w:r>
      <w:r w:rsidR="0D9F6447" w:rsidRPr="00703548">
        <w:rPr>
          <w:rFonts w:ascii="Times New Roman" w:hAnsi="Times New Roman" w:cs="Times New Roman"/>
          <w:sz w:val="24"/>
          <w:szCs w:val="24"/>
        </w:rPr>
        <w:t xml:space="preserve">out of all the species analysed at 32mm suggesting that owls have a wider base of the feather 1cm from the bottom of the feathers. </w:t>
      </w:r>
      <w:r w:rsidR="618D6D7C" w:rsidRPr="00703548">
        <w:rPr>
          <w:rFonts w:ascii="Times New Roman" w:hAnsi="Times New Roman" w:cs="Times New Roman"/>
          <w:sz w:val="24"/>
          <w:szCs w:val="24"/>
        </w:rPr>
        <w:t xml:space="preserve">The </w:t>
      </w:r>
      <w:r w:rsidR="4C32362B" w:rsidRPr="00703548">
        <w:rPr>
          <w:rFonts w:ascii="Times New Roman" w:hAnsi="Times New Roman" w:cs="Times New Roman"/>
          <w:sz w:val="24"/>
          <w:szCs w:val="24"/>
        </w:rPr>
        <w:t>interquartile</w:t>
      </w:r>
      <w:r w:rsidR="618D6D7C" w:rsidRPr="00703548">
        <w:rPr>
          <w:rFonts w:ascii="Times New Roman" w:hAnsi="Times New Roman" w:cs="Times New Roman"/>
          <w:sz w:val="24"/>
          <w:szCs w:val="24"/>
        </w:rPr>
        <w:t xml:space="preserve"> range is moderate size which suggests that the feathers have some levels of consistency with less </w:t>
      </w:r>
      <w:r w:rsidR="32F0BE26" w:rsidRPr="00703548">
        <w:rPr>
          <w:rFonts w:ascii="Times New Roman" w:hAnsi="Times New Roman" w:cs="Times New Roman"/>
          <w:sz w:val="24"/>
          <w:szCs w:val="24"/>
        </w:rPr>
        <w:t>variance</w:t>
      </w:r>
      <w:r w:rsidR="618D6D7C" w:rsidRPr="00703548">
        <w:rPr>
          <w:rFonts w:ascii="Times New Roman" w:hAnsi="Times New Roman" w:cs="Times New Roman"/>
          <w:sz w:val="24"/>
          <w:szCs w:val="24"/>
        </w:rPr>
        <w:t xml:space="preserve"> compared to cockatoos. </w:t>
      </w:r>
      <w:r w:rsidR="4EADA1B9" w:rsidRPr="00703548">
        <w:rPr>
          <w:rFonts w:ascii="Times New Roman" w:hAnsi="Times New Roman" w:cs="Times New Roman"/>
          <w:sz w:val="24"/>
          <w:szCs w:val="24"/>
        </w:rPr>
        <w:t xml:space="preserve">The lowest value of the feathers </w:t>
      </w:r>
      <w:r w:rsidR="2441CB91" w:rsidRPr="00703548">
        <w:rPr>
          <w:rFonts w:ascii="Times New Roman" w:hAnsi="Times New Roman" w:cs="Times New Roman"/>
          <w:sz w:val="24"/>
          <w:szCs w:val="24"/>
        </w:rPr>
        <w:t>analysed</w:t>
      </w:r>
      <w:r w:rsidR="4EADA1B9" w:rsidRPr="00703548">
        <w:rPr>
          <w:rFonts w:ascii="Times New Roman" w:hAnsi="Times New Roman" w:cs="Times New Roman"/>
          <w:sz w:val="24"/>
          <w:szCs w:val="24"/>
        </w:rPr>
        <w:t xml:space="preserve"> is at 19mm and the highest </w:t>
      </w:r>
      <w:r w:rsidR="6EA7F2F5" w:rsidRPr="00703548">
        <w:rPr>
          <w:rFonts w:ascii="Times New Roman" w:hAnsi="Times New Roman" w:cs="Times New Roman"/>
          <w:sz w:val="24"/>
          <w:szCs w:val="24"/>
        </w:rPr>
        <w:t>value</w:t>
      </w:r>
      <w:r w:rsidR="4EADA1B9" w:rsidRPr="00703548">
        <w:rPr>
          <w:rFonts w:ascii="Times New Roman" w:hAnsi="Times New Roman" w:cs="Times New Roman"/>
          <w:sz w:val="24"/>
          <w:szCs w:val="24"/>
        </w:rPr>
        <w:t xml:space="preserve"> is at 50mm which shows a moderate rang</w:t>
      </w:r>
      <w:r w:rsidR="52CC0DBB" w:rsidRPr="00703548">
        <w:rPr>
          <w:rFonts w:ascii="Times New Roman" w:hAnsi="Times New Roman" w:cs="Times New Roman"/>
          <w:sz w:val="24"/>
          <w:szCs w:val="24"/>
        </w:rPr>
        <w:t>e. This couls be due to the feathers being wide to he</w:t>
      </w:r>
      <w:r w:rsidR="1C0F3483" w:rsidRPr="00703548">
        <w:rPr>
          <w:rFonts w:ascii="Times New Roman" w:hAnsi="Times New Roman" w:cs="Times New Roman"/>
          <w:sz w:val="24"/>
          <w:szCs w:val="24"/>
        </w:rPr>
        <w:t>l</w:t>
      </w:r>
      <w:r w:rsidR="52CC0DBB" w:rsidRPr="00703548">
        <w:rPr>
          <w:rFonts w:ascii="Times New Roman" w:hAnsi="Times New Roman" w:cs="Times New Roman"/>
          <w:sz w:val="24"/>
          <w:szCs w:val="24"/>
        </w:rPr>
        <w:t xml:space="preserve">p with silent flying to reduce noise as a function of having a </w:t>
      </w:r>
      <w:r w:rsidR="7A1A2FC9" w:rsidRPr="00703548">
        <w:rPr>
          <w:rFonts w:ascii="Times New Roman" w:hAnsi="Times New Roman" w:cs="Times New Roman"/>
          <w:sz w:val="24"/>
          <w:szCs w:val="24"/>
        </w:rPr>
        <w:t xml:space="preserve">wide base of the feather. </w:t>
      </w:r>
    </w:p>
    <w:p w14:paraId="6876CEEB" w14:textId="31215DAF" w:rsidR="00D034F6" w:rsidRPr="00BD7664" w:rsidRDefault="0D08DFF4" w:rsidP="00703548">
      <w:pPr>
        <w:spacing w:line="360" w:lineRule="auto"/>
        <w:rPr>
          <w:rFonts w:ascii="Times New Roman" w:eastAsia="Aptos" w:hAnsi="Times New Roman" w:cs="Times New Roman"/>
          <w:color w:val="000000" w:themeColor="text1"/>
          <w:sz w:val="24"/>
          <w:szCs w:val="24"/>
        </w:rPr>
      </w:pPr>
      <w:r w:rsidRPr="00703548">
        <w:rPr>
          <w:rFonts w:ascii="Times New Roman" w:eastAsia="Aptos" w:hAnsi="Times New Roman" w:cs="Times New Roman"/>
          <w:color w:val="000000" w:themeColor="text1"/>
          <w:sz w:val="24"/>
          <w:szCs w:val="24"/>
        </w:rPr>
        <w:t xml:space="preserve">The Shapiro-wilks test was conducted on the width from 1cm off bottom of feathers for each species of parrots analysed. All the data sets were normally distributed (p=&gt;0.05) apart from eclectus body (p=&lt;0.01). The krustal wallis test was conducted with Bonferroni post hoc test in table </w:t>
      </w:r>
      <w:r w:rsidR="00A82B66" w:rsidRPr="00703548">
        <w:rPr>
          <w:rFonts w:ascii="Times New Roman" w:eastAsia="Aptos" w:hAnsi="Times New Roman" w:cs="Times New Roman"/>
          <w:color w:val="000000" w:themeColor="text1"/>
          <w:sz w:val="24"/>
          <w:szCs w:val="24"/>
        </w:rPr>
        <w:t>5</w:t>
      </w:r>
      <w:r w:rsidRPr="00703548">
        <w:rPr>
          <w:rFonts w:ascii="Times New Roman" w:eastAsia="Aptos" w:hAnsi="Times New Roman" w:cs="Times New Roman"/>
          <w:color w:val="000000" w:themeColor="text1"/>
          <w:sz w:val="24"/>
          <w:szCs w:val="24"/>
        </w:rPr>
        <w:t>which indicates the values of the krustal wallis test.</w:t>
      </w:r>
    </w:p>
    <w:p w14:paraId="2DF833C1" w14:textId="4409FA5D" w:rsidR="00003785" w:rsidRDefault="00003785" w:rsidP="00003785">
      <w:pPr>
        <w:pStyle w:val="Caption"/>
        <w:keepNext/>
      </w:pPr>
      <w:r>
        <w:t xml:space="preserve">Table </w:t>
      </w:r>
      <w:fldSimple w:instr=" SEQ Table \* ARABIC ">
        <w:r w:rsidR="00E14CFF">
          <w:rPr>
            <w:noProof/>
          </w:rPr>
          <w:t>5</w:t>
        </w:r>
      </w:fldSimple>
      <w:r>
        <w:t xml:space="preserve"> SPSS Kruskall Wallis Results Table for Width from</w:t>
      </w:r>
      <w:r w:rsidR="00BD7664">
        <w:t xml:space="preserve"> 1cm from the Bottom of the Fetaher</w:t>
      </w:r>
    </w:p>
    <w:tbl>
      <w:tblPr>
        <w:tblStyle w:val="TableGridLight"/>
        <w:tblW w:w="0" w:type="auto"/>
        <w:tblLook w:val="04A0" w:firstRow="1" w:lastRow="0" w:firstColumn="1" w:lastColumn="0" w:noHBand="0" w:noVBand="1"/>
      </w:tblPr>
      <w:tblGrid>
        <w:gridCol w:w="1403"/>
        <w:gridCol w:w="1403"/>
        <w:gridCol w:w="1397"/>
        <w:gridCol w:w="1397"/>
        <w:gridCol w:w="1397"/>
        <w:gridCol w:w="1398"/>
      </w:tblGrid>
      <w:tr w:rsidR="3FE796A9" w14:paraId="4177AF12" w14:textId="77777777" w:rsidTr="3FE796A9">
        <w:trPr>
          <w:trHeight w:val="300"/>
        </w:trPr>
        <w:tc>
          <w:tcPr>
            <w:tcW w:w="8395" w:type="dxa"/>
            <w:gridSpan w:val="6"/>
          </w:tcPr>
          <w:p w14:paraId="6DEF6B0D" w14:textId="2A8EC4E1" w:rsidR="3FE796A9" w:rsidRPr="00703548" w:rsidRDefault="3FE796A9" w:rsidP="00703548">
            <w:pPr>
              <w:spacing w:before="5" w:after="30" w:line="360" w:lineRule="auto"/>
              <w:ind w:left="30" w:right="40"/>
              <w:jc w:val="center"/>
              <w:rPr>
                <w:rFonts w:ascii="Times New Roman" w:eastAsia="Arial" w:hAnsi="Times New Roman" w:cs="Times New Roman"/>
                <w:color w:val="010205"/>
                <w:sz w:val="24"/>
                <w:szCs w:val="24"/>
              </w:rPr>
            </w:pPr>
            <w:r w:rsidRPr="00703548">
              <w:rPr>
                <w:rFonts w:ascii="Times New Roman" w:eastAsia="Arial" w:hAnsi="Times New Roman" w:cs="Times New Roman"/>
                <w:b/>
                <w:bCs/>
                <w:color w:val="010205"/>
                <w:sz w:val="24"/>
                <w:szCs w:val="24"/>
              </w:rPr>
              <w:t>Pairwise Comparisons of group</w:t>
            </w:r>
          </w:p>
        </w:tc>
      </w:tr>
      <w:tr w:rsidR="3FE796A9" w14:paraId="6599BF85" w14:textId="77777777" w:rsidTr="3FE796A9">
        <w:trPr>
          <w:trHeight w:val="300"/>
        </w:trPr>
        <w:tc>
          <w:tcPr>
            <w:tcW w:w="1403" w:type="dxa"/>
          </w:tcPr>
          <w:p w14:paraId="1113B492" w14:textId="42531C71" w:rsidR="3FE796A9" w:rsidRPr="00703548" w:rsidRDefault="3FE796A9" w:rsidP="00703548">
            <w:pPr>
              <w:spacing w:before="15" w:after="5"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Sample 1-Sample 2</w:t>
            </w:r>
          </w:p>
        </w:tc>
        <w:tc>
          <w:tcPr>
            <w:tcW w:w="1403" w:type="dxa"/>
          </w:tcPr>
          <w:p w14:paraId="32CA26F7" w14:textId="497D3CC8" w:rsidR="3FE796A9" w:rsidRPr="00703548" w:rsidRDefault="3FE796A9" w:rsidP="00703548">
            <w:pPr>
              <w:spacing w:before="10" w:after="10" w:line="360" w:lineRule="auto"/>
              <w:ind w:left="30" w:right="40"/>
              <w:jc w:val="center"/>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Test Statistic</w:t>
            </w:r>
          </w:p>
        </w:tc>
        <w:tc>
          <w:tcPr>
            <w:tcW w:w="1397" w:type="dxa"/>
          </w:tcPr>
          <w:p w14:paraId="3F0A8216" w14:textId="28419EA0" w:rsidR="3FE796A9" w:rsidRPr="00703548" w:rsidRDefault="3FE796A9" w:rsidP="00703548">
            <w:pPr>
              <w:spacing w:before="10" w:after="10" w:line="360" w:lineRule="auto"/>
              <w:ind w:left="30" w:right="40"/>
              <w:jc w:val="center"/>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Std. Error</w:t>
            </w:r>
          </w:p>
        </w:tc>
        <w:tc>
          <w:tcPr>
            <w:tcW w:w="1397" w:type="dxa"/>
          </w:tcPr>
          <w:p w14:paraId="0E087485" w14:textId="3F5AB2FF" w:rsidR="3FE796A9" w:rsidRPr="00703548" w:rsidRDefault="3FE796A9" w:rsidP="00703548">
            <w:pPr>
              <w:spacing w:before="10" w:after="10" w:line="360" w:lineRule="auto"/>
              <w:ind w:left="30" w:right="40"/>
              <w:jc w:val="center"/>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Std. Test Statistic</w:t>
            </w:r>
          </w:p>
        </w:tc>
        <w:tc>
          <w:tcPr>
            <w:tcW w:w="1397" w:type="dxa"/>
          </w:tcPr>
          <w:p w14:paraId="7E58B55A" w14:textId="7D4AFD78" w:rsidR="3FE796A9" w:rsidRPr="00703548" w:rsidRDefault="3FE796A9" w:rsidP="00703548">
            <w:pPr>
              <w:spacing w:before="10" w:after="10" w:line="360" w:lineRule="auto"/>
              <w:ind w:left="30" w:right="40"/>
              <w:jc w:val="center"/>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Sig.</w:t>
            </w:r>
          </w:p>
        </w:tc>
        <w:tc>
          <w:tcPr>
            <w:tcW w:w="1398" w:type="dxa"/>
          </w:tcPr>
          <w:p w14:paraId="1D4772B4" w14:textId="4400768A" w:rsidR="3FE796A9" w:rsidRPr="00703548" w:rsidRDefault="3FE796A9" w:rsidP="00703548">
            <w:pPr>
              <w:spacing w:before="10" w:after="10" w:line="360" w:lineRule="auto"/>
              <w:ind w:left="30" w:right="40"/>
              <w:jc w:val="center"/>
              <w:rPr>
                <w:rFonts w:ascii="Times New Roman" w:eastAsia="Aptos" w:hAnsi="Times New Roman" w:cs="Times New Roman"/>
                <w:color w:val="000000" w:themeColor="text1"/>
                <w:sz w:val="24"/>
                <w:szCs w:val="24"/>
              </w:rPr>
            </w:pPr>
            <w:r w:rsidRPr="00703548">
              <w:rPr>
                <w:rFonts w:ascii="Times New Roman" w:eastAsia="Arial" w:hAnsi="Times New Roman" w:cs="Times New Roman"/>
                <w:color w:val="264A60"/>
                <w:sz w:val="24"/>
                <w:szCs w:val="24"/>
              </w:rPr>
              <w:t>Adj. Sig.</w:t>
            </w:r>
            <w:r w:rsidRPr="00703548">
              <w:rPr>
                <w:rFonts w:ascii="Times New Roman" w:eastAsia="Aptos" w:hAnsi="Times New Roman" w:cs="Times New Roman"/>
                <w:color w:val="000000" w:themeColor="text1"/>
                <w:sz w:val="24"/>
                <w:szCs w:val="24"/>
                <w:vertAlign w:val="superscript"/>
              </w:rPr>
              <w:t>a</w:t>
            </w:r>
          </w:p>
        </w:tc>
      </w:tr>
      <w:tr w:rsidR="3FE796A9" w14:paraId="055CD8BF" w14:textId="77777777" w:rsidTr="3FE796A9">
        <w:trPr>
          <w:trHeight w:val="300"/>
        </w:trPr>
        <w:tc>
          <w:tcPr>
            <w:tcW w:w="1403" w:type="dxa"/>
          </w:tcPr>
          <w:p w14:paraId="3CC4A99F" w14:textId="202F4616" w:rsidR="3FE796A9" w:rsidRPr="00703548" w:rsidRDefault="00352D52"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Macaw – Eclectus B</w:t>
            </w:r>
          </w:p>
        </w:tc>
        <w:tc>
          <w:tcPr>
            <w:tcW w:w="1403" w:type="dxa"/>
          </w:tcPr>
          <w:p w14:paraId="0CB8D79E" w14:textId="5CA414B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2.024</w:t>
            </w:r>
          </w:p>
        </w:tc>
        <w:tc>
          <w:tcPr>
            <w:tcW w:w="1397" w:type="dxa"/>
          </w:tcPr>
          <w:p w14:paraId="5FC9258B" w14:textId="430EAED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25.018</w:t>
            </w:r>
          </w:p>
        </w:tc>
        <w:tc>
          <w:tcPr>
            <w:tcW w:w="1397" w:type="dxa"/>
          </w:tcPr>
          <w:p w14:paraId="25F70985" w14:textId="6E06F53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.081</w:t>
            </w:r>
          </w:p>
        </w:tc>
        <w:tc>
          <w:tcPr>
            <w:tcW w:w="1397" w:type="dxa"/>
          </w:tcPr>
          <w:p w14:paraId="581028FC" w14:textId="09F2780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.936</w:t>
            </w:r>
          </w:p>
        </w:tc>
        <w:tc>
          <w:tcPr>
            <w:tcW w:w="1398" w:type="dxa"/>
          </w:tcPr>
          <w:p w14:paraId="08FA95C9" w14:textId="7C9E825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6752E490" w14:textId="77777777" w:rsidTr="3FE796A9">
        <w:trPr>
          <w:trHeight w:val="300"/>
        </w:trPr>
        <w:tc>
          <w:tcPr>
            <w:tcW w:w="1403" w:type="dxa"/>
          </w:tcPr>
          <w:p w14:paraId="00B1BE80" w14:textId="2A9B0438" w:rsidR="3FE796A9" w:rsidRPr="00703548" w:rsidRDefault="0031186E"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Macaw – African Grey </w:t>
            </w:r>
          </w:p>
        </w:tc>
        <w:tc>
          <w:tcPr>
            <w:tcW w:w="1403" w:type="dxa"/>
          </w:tcPr>
          <w:p w14:paraId="4243ED5B" w14:textId="401040C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38.041</w:t>
            </w:r>
          </w:p>
        </w:tc>
        <w:tc>
          <w:tcPr>
            <w:tcW w:w="1397" w:type="dxa"/>
          </w:tcPr>
          <w:p w14:paraId="01501D0E" w14:textId="1285EC0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18.477</w:t>
            </w:r>
          </w:p>
        </w:tc>
        <w:tc>
          <w:tcPr>
            <w:tcW w:w="1397" w:type="dxa"/>
          </w:tcPr>
          <w:p w14:paraId="3E9612A8" w14:textId="174500B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2.059</w:t>
            </w:r>
          </w:p>
        </w:tc>
        <w:tc>
          <w:tcPr>
            <w:tcW w:w="1397" w:type="dxa"/>
          </w:tcPr>
          <w:p w14:paraId="52801D6F" w14:textId="74E1859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.040</w:t>
            </w:r>
          </w:p>
        </w:tc>
        <w:tc>
          <w:tcPr>
            <w:tcW w:w="1398" w:type="dxa"/>
          </w:tcPr>
          <w:p w14:paraId="2E9BC2C0" w14:textId="39AF0E5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.830</w:t>
            </w:r>
          </w:p>
        </w:tc>
      </w:tr>
      <w:tr w:rsidR="3FE796A9" w14:paraId="402592CE" w14:textId="77777777" w:rsidTr="3FE796A9">
        <w:trPr>
          <w:trHeight w:val="300"/>
        </w:trPr>
        <w:tc>
          <w:tcPr>
            <w:tcW w:w="1403" w:type="dxa"/>
          </w:tcPr>
          <w:p w14:paraId="4C7DA73D" w14:textId="097275F5" w:rsidR="3FE796A9" w:rsidRPr="00703548" w:rsidRDefault="0031186E"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Macaw – Eclectus M</w:t>
            </w:r>
          </w:p>
        </w:tc>
        <w:tc>
          <w:tcPr>
            <w:tcW w:w="1403" w:type="dxa"/>
          </w:tcPr>
          <w:p w14:paraId="2E5886FE" w14:textId="6950094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87.324</w:t>
            </w:r>
          </w:p>
        </w:tc>
        <w:tc>
          <w:tcPr>
            <w:tcW w:w="1397" w:type="dxa"/>
          </w:tcPr>
          <w:p w14:paraId="0538F3B2" w14:textId="3BCBEB6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17.091</w:t>
            </w:r>
          </w:p>
        </w:tc>
        <w:tc>
          <w:tcPr>
            <w:tcW w:w="1397" w:type="dxa"/>
          </w:tcPr>
          <w:p w14:paraId="0AE8AC18" w14:textId="096DDF3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5.109</w:t>
            </w:r>
          </w:p>
        </w:tc>
        <w:tc>
          <w:tcPr>
            <w:tcW w:w="1397" w:type="dxa"/>
          </w:tcPr>
          <w:p w14:paraId="467BC9C2" w14:textId="5827E25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35D8CDCF" w14:textId="2F9F8A1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.000</w:t>
            </w:r>
          </w:p>
        </w:tc>
      </w:tr>
      <w:tr w:rsidR="3FE796A9" w14:paraId="29144961" w14:textId="77777777" w:rsidTr="3FE796A9">
        <w:trPr>
          <w:trHeight w:val="300"/>
        </w:trPr>
        <w:tc>
          <w:tcPr>
            <w:tcW w:w="1403" w:type="dxa"/>
          </w:tcPr>
          <w:p w14:paraId="6CBA9DD1" w14:textId="4BBCC5B0" w:rsidR="3FE796A9" w:rsidRPr="00703548" w:rsidRDefault="00EE3DAE"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Macaw – Cockatoo</w:t>
            </w:r>
          </w:p>
        </w:tc>
        <w:tc>
          <w:tcPr>
            <w:tcW w:w="1403" w:type="dxa"/>
          </w:tcPr>
          <w:p w14:paraId="580D05BD" w14:textId="2CD33EE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88.180</w:t>
            </w:r>
          </w:p>
        </w:tc>
        <w:tc>
          <w:tcPr>
            <w:tcW w:w="1397" w:type="dxa"/>
          </w:tcPr>
          <w:p w14:paraId="3C789F7D" w14:textId="22D84B4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18.320</w:t>
            </w:r>
          </w:p>
        </w:tc>
        <w:tc>
          <w:tcPr>
            <w:tcW w:w="1397" w:type="dxa"/>
          </w:tcPr>
          <w:p w14:paraId="3260372E" w14:textId="17D2DD9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4.813</w:t>
            </w:r>
          </w:p>
        </w:tc>
        <w:tc>
          <w:tcPr>
            <w:tcW w:w="1397" w:type="dxa"/>
          </w:tcPr>
          <w:p w14:paraId="5E1E9FC8" w14:textId="0FF6F51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2804F169" w14:textId="3396EEF0"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.000</w:t>
            </w:r>
          </w:p>
        </w:tc>
      </w:tr>
      <w:tr w:rsidR="3FE796A9" w14:paraId="479DFABE" w14:textId="77777777" w:rsidTr="3FE796A9">
        <w:trPr>
          <w:trHeight w:val="300"/>
        </w:trPr>
        <w:tc>
          <w:tcPr>
            <w:tcW w:w="1403" w:type="dxa"/>
          </w:tcPr>
          <w:p w14:paraId="506B06AE" w14:textId="4C5328CA" w:rsidR="3FE796A9" w:rsidRPr="00703548" w:rsidRDefault="00EE3DAE"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 Macaw</w:t>
            </w:r>
            <w:r w:rsidR="00C87069">
              <w:rPr>
                <w:rFonts w:ascii="Times New Roman" w:eastAsia="Arial" w:hAnsi="Times New Roman" w:cs="Times New Roman"/>
                <w:color w:val="264A60"/>
                <w:sz w:val="24"/>
                <w:szCs w:val="24"/>
              </w:rPr>
              <w:t xml:space="preserve">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Eclectus F</w:t>
            </w:r>
          </w:p>
        </w:tc>
        <w:tc>
          <w:tcPr>
            <w:tcW w:w="1403" w:type="dxa"/>
          </w:tcPr>
          <w:p w14:paraId="1331CD64" w14:textId="7F1A995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157.960</w:t>
            </w:r>
          </w:p>
        </w:tc>
        <w:tc>
          <w:tcPr>
            <w:tcW w:w="1397" w:type="dxa"/>
          </w:tcPr>
          <w:p w14:paraId="11A40227" w14:textId="09575DF8"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34.384</w:t>
            </w:r>
          </w:p>
        </w:tc>
        <w:tc>
          <w:tcPr>
            <w:tcW w:w="1397" w:type="dxa"/>
          </w:tcPr>
          <w:p w14:paraId="3A0F00C3" w14:textId="742214E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4.594</w:t>
            </w:r>
          </w:p>
        </w:tc>
        <w:tc>
          <w:tcPr>
            <w:tcW w:w="1397" w:type="dxa"/>
          </w:tcPr>
          <w:p w14:paraId="5A9BE460" w14:textId="10E2F25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46A431E9" w14:textId="4551C77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.000</w:t>
            </w:r>
          </w:p>
        </w:tc>
      </w:tr>
      <w:tr w:rsidR="3FE796A9" w14:paraId="47C6D7CF" w14:textId="77777777" w:rsidTr="3FE796A9">
        <w:trPr>
          <w:trHeight w:val="300"/>
        </w:trPr>
        <w:tc>
          <w:tcPr>
            <w:tcW w:w="1403" w:type="dxa"/>
          </w:tcPr>
          <w:p w14:paraId="3AE4E4EB" w14:textId="29109324" w:rsidR="3FE796A9" w:rsidRPr="00703548" w:rsidRDefault="00C87069"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Macaw – Owl </w:t>
            </w:r>
          </w:p>
        </w:tc>
        <w:tc>
          <w:tcPr>
            <w:tcW w:w="1403" w:type="dxa"/>
          </w:tcPr>
          <w:p w14:paraId="4C590B8A" w14:textId="07D7040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-159.071</w:t>
            </w:r>
          </w:p>
        </w:tc>
        <w:tc>
          <w:tcPr>
            <w:tcW w:w="1397" w:type="dxa"/>
          </w:tcPr>
          <w:p w14:paraId="4D59684F" w14:textId="2626B95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30.641</w:t>
            </w:r>
          </w:p>
        </w:tc>
        <w:tc>
          <w:tcPr>
            <w:tcW w:w="1397" w:type="dxa"/>
          </w:tcPr>
          <w:p w14:paraId="1889E482" w14:textId="3E8FF1B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-5.191</w:t>
            </w:r>
          </w:p>
        </w:tc>
        <w:tc>
          <w:tcPr>
            <w:tcW w:w="1397" w:type="dxa"/>
          </w:tcPr>
          <w:p w14:paraId="507A55D2" w14:textId="5C533E7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5861D36B" w14:textId="31111A3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.000</w:t>
            </w:r>
          </w:p>
        </w:tc>
      </w:tr>
      <w:tr w:rsidR="3FE796A9" w14:paraId="22F421BC" w14:textId="77777777" w:rsidTr="3FE796A9">
        <w:trPr>
          <w:trHeight w:val="300"/>
        </w:trPr>
        <w:tc>
          <w:tcPr>
            <w:tcW w:w="1403" w:type="dxa"/>
          </w:tcPr>
          <w:p w14:paraId="68C6DD22" w14:textId="4EDFACCD" w:rsidR="3FE796A9" w:rsidRPr="00703548" w:rsidRDefault="00C87069"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lastRenderedPageBreak/>
              <w:t xml:space="preserve">Eclectus B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African G</w:t>
            </w:r>
          </w:p>
        </w:tc>
        <w:tc>
          <w:tcPr>
            <w:tcW w:w="1403" w:type="dxa"/>
          </w:tcPr>
          <w:p w14:paraId="03611832" w14:textId="5CD92D6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-36.017</w:t>
            </w:r>
          </w:p>
        </w:tc>
        <w:tc>
          <w:tcPr>
            <w:tcW w:w="1397" w:type="dxa"/>
          </w:tcPr>
          <w:p w14:paraId="34EEBD4B" w14:textId="0507B85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23.453</w:t>
            </w:r>
          </w:p>
        </w:tc>
        <w:tc>
          <w:tcPr>
            <w:tcW w:w="1397" w:type="dxa"/>
          </w:tcPr>
          <w:p w14:paraId="5C3E30B7" w14:textId="43E31AB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-1.536</w:t>
            </w:r>
          </w:p>
        </w:tc>
        <w:tc>
          <w:tcPr>
            <w:tcW w:w="1397" w:type="dxa"/>
          </w:tcPr>
          <w:p w14:paraId="7281ADEF" w14:textId="30D6F47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.125</w:t>
            </w:r>
          </w:p>
        </w:tc>
        <w:tc>
          <w:tcPr>
            <w:tcW w:w="1398" w:type="dxa"/>
          </w:tcPr>
          <w:p w14:paraId="7AA9010B" w14:textId="2633BDE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69ECEB05" w14:textId="77777777" w:rsidTr="3FE796A9">
        <w:trPr>
          <w:trHeight w:val="300"/>
        </w:trPr>
        <w:tc>
          <w:tcPr>
            <w:tcW w:w="1403" w:type="dxa"/>
          </w:tcPr>
          <w:p w14:paraId="5BD13032" w14:textId="4300D077" w:rsidR="3FE796A9" w:rsidRPr="00703548" w:rsidRDefault="00C87069"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Eclectus B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Eclectus F</w:t>
            </w:r>
          </w:p>
        </w:tc>
        <w:tc>
          <w:tcPr>
            <w:tcW w:w="1403" w:type="dxa"/>
          </w:tcPr>
          <w:p w14:paraId="3DB20956" w14:textId="2C7374B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-85.300</w:t>
            </w:r>
          </w:p>
        </w:tc>
        <w:tc>
          <w:tcPr>
            <w:tcW w:w="1397" w:type="dxa"/>
          </w:tcPr>
          <w:p w14:paraId="100EE848" w14:textId="3E8A487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22.377</w:t>
            </w:r>
          </w:p>
        </w:tc>
        <w:tc>
          <w:tcPr>
            <w:tcW w:w="1397" w:type="dxa"/>
          </w:tcPr>
          <w:p w14:paraId="0B31E4EC" w14:textId="5A5CA7C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-3.812</w:t>
            </w:r>
          </w:p>
        </w:tc>
        <w:tc>
          <w:tcPr>
            <w:tcW w:w="1397" w:type="dxa"/>
          </w:tcPr>
          <w:p w14:paraId="323F2D80" w14:textId="33E864B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6CFDDF27" w14:textId="7D2CEB9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.003</w:t>
            </w:r>
          </w:p>
        </w:tc>
      </w:tr>
      <w:tr w:rsidR="3FE796A9" w14:paraId="15923E5F" w14:textId="77777777" w:rsidTr="3FE796A9">
        <w:trPr>
          <w:trHeight w:val="300"/>
        </w:trPr>
        <w:tc>
          <w:tcPr>
            <w:tcW w:w="1403" w:type="dxa"/>
          </w:tcPr>
          <w:p w14:paraId="294EFF1D" w14:textId="424A8192" w:rsidR="3FE796A9" w:rsidRPr="00703548" w:rsidRDefault="00C87069"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Eclectus B </w:t>
            </w:r>
            <w:r w:rsidR="3FE796A9" w:rsidRPr="00703548">
              <w:rPr>
                <w:rFonts w:ascii="Times New Roman" w:eastAsia="Arial" w:hAnsi="Times New Roman" w:cs="Times New Roman"/>
                <w:color w:val="264A60"/>
                <w:sz w:val="24"/>
                <w:szCs w:val="24"/>
              </w:rPr>
              <w:t>-</w:t>
            </w:r>
            <w:r w:rsidR="009D07FD">
              <w:rPr>
                <w:rFonts w:ascii="Times New Roman" w:eastAsia="Arial" w:hAnsi="Times New Roman" w:cs="Times New Roman"/>
                <w:color w:val="264A60"/>
                <w:sz w:val="24"/>
                <w:szCs w:val="24"/>
              </w:rPr>
              <w:t xml:space="preserve"> Cockatoo</w:t>
            </w:r>
          </w:p>
        </w:tc>
        <w:tc>
          <w:tcPr>
            <w:tcW w:w="1403" w:type="dxa"/>
          </w:tcPr>
          <w:p w14:paraId="13DD7553" w14:textId="373EC09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-86.156</w:t>
            </w:r>
          </w:p>
        </w:tc>
        <w:tc>
          <w:tcPr>
            <w:tcW w:w="1397" w:type="dxa"/>
          </w:tcPr>
          <w:p w14:paraId="4A47CA6C" w14:textId="1E584E6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23.330</w:t>
            </w:r>
          </w:p>
        </w:tc>
        <w:tc>
          <w:tcPr>
            <w:tcW w:w="1397" w:type="dxa"/>
          </w:tcPr>
          <w:p w14:paraId="4FC08C3B" w14:textId="72210C2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-3.693</w:t>
            </w:r>
          </w:p>
        </w:tc>
        <w:tc>
          <w:tcPr>
            <w:tcW w:w="1397" w:type="dxa"/>
          </w:tcPr>
          <w:p w14:paraId="23B0E78F" w14:textId="040FA59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3D470271" w14:textId="54D6CF3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.005</w:t>
            </w:r>
          </w:p>
        </w:tc>
      </w:tr>
      <w:tr w:rsidR="3FE796A9" w14:paraId="03DA5F30" w14:textId="77777777" w:rsidTr="3FE796A9">
        <w:trPr>
          <w:trHeight w:val="300"/>
        </w:trPr>
        <w:tc>
          <w:tcPr>
            <w:tcW w:w="1403" w:type="dxa"/>
          </w:tcPr>
          <w:p w14:paraId="78C27E0C" w14:textId="12C2B136" w:rsidR="3FE796A9" w:rsidRPr="00703548" w:rsidRDefault="00C87069"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Eclectus B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Eclectus F</w:t>
            </w:r>
          </w:p>
        </w:tc>
        <w:tc>
          <w:tcPr>
            <w:tcW w:w="1403" w:type="dxa"/>
          </w:tcPr>
          <w:p w14:paraId="1CFE434F" w14:textId="299E9F3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155.937</w:t>
            </w:r>
          </w:p>
        </w:tc>
        <w:tc>
          <w:tcPr>
            <w:tcW w:w="1397" w:type="dxa"/>
          </w:tcPr>
          <w:p w14:paraId="08617406" w14:textId="5915485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37.295</w:t>
            </w:r>
          </w:p>
        </w:tc>
        <w:tc>
          <w:tcPr>
            <w:tcW w:w="1397" w:type="dxa"/>
          </w:tcPr>
          <w:p w14:paraId="54D7FF67" w14:textId="14C6FBC8"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4.181</w:t>
            </w:r>
          </w:p>
        </w:tc>
        <w:tc>
          <w:tcPr>
            <w:tcW w:w="1397" w:type="dxa"/>
          </w:tcPr>
          <w:p w14:paraId="3F66F1ED" w14:textId="6B312AF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5C8A54B7" w14:textId="1DCAA30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.001</w:t>
            </w:r>
          </w:p>
        </w:tc>
      </w:tr>
      <w:tr w:rsidR="3FE796A9" w14:paraId="0E7312C0" w14:textId="77777777" w:rsidTr="3FE796A9">
        <w:trPr>
          <w:trHeight w:val="300"/>
        </w:trPr>
        <w:tc>
          <w:tcPr>
            <w:tcW w:w="1403" w:type="dxa"/>
          </w:tcPr>
          <w:p w14:paraId="216F867D" w14:textId="4CE161DC" w:rsidR="3FE796A9" w:rsidRPr="00703548" w:rsidRDefault="00C87069"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Eclectus B </w:t>
            </w:r>
            <w:r w:rsidR="009D07FD">
              <w:rPr>
                <w:rFonts w:ascii="Times New Roman" w:eastAsia="Arial" w:hAnsi="Times New Roman" w:cs="Times New Roman"/>
                <w:color w:val="264A60"/>
                <w:sz w:val="24"/>
                <w:szCs w:val="24"/>
              </w:rPr>
              <w:t xml:space="preserve">– Owl </w:t>
            </w:r>
          </w:p>
        </w:tc>
        <w:tc>
          <w:tcPr>
            <w:tcW w:w="1403" w:type="dxa"/>
          </w:tcPr>
          <w:p w14:paraId="7CA6F9AE" w14:textId="67F9C910"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-157.048</w:t>
            </w:r>
          </w:p>
        </w:tc>
        <w:tc>
          <w:tcPr>
            <w:tcW w:w="1397" w:type="dxa"/>
          </w:tcPr>
          <w:p w14:paraId="6D3343BA" w14:textId="4327496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33.875</w:t>
            </w:r>
          </w:p>
        </w:tc>
        <w:tc>
          <w:tcPr>
            <w:tcW w:w="1397" w:type="dxa"/>
          </w:tcPr>
          <w:p w14:paraId="53427800" w14:textId="46F09895"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-4.636</w:t>
            </w:r>
          </w:p>
        </w:tc>
        <w:tc>
          <w:tcPr>
            <w:tcW w:w="1397" w:type="dxa"/>
          </w:tcPr>
          <w:p w14:paraId="3E7CE81A" w14:textId="44F9027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73936F90" w14:textId="7A6C85B0"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.000</w:t>
            </w:r>
          </w:p>
        </w:tc>
      </w:tr>
      <w:tr w:rsidR="3FE796A9" w14:paraId="4604E977" w14:textId="77777777" w:rsidTr="3FE796A9">
        <w:trPr>
          <w:trHeight w:val="300"/>
        </w:trPr>
        <w:tc>
          <w:tcPr>
            <w:tcW w:w="1403" w:type="dxa"/>
          </w:tcPr>
          <w:p w14:paraId="6A24BA38" w14:textId="51E6812D" w:rsidR="3FE796A9" w:rsidRPr="00703548" w:rsidRDefault="00795E44"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African G </w:t>
            </w:r>
            <w:r w:rsidR="3FE796A9" w:rsidRPr="00703548">
              <w:rPr>
                <w:rFonts w:ascii="Times New Roman" w:eastAsia="Arial" w:hAnsi="Times New Roman" w:cs="Times New Roman"/>
                <w:color w:val="264A60"/>
                <w:sz w:val="24"/>
                <w:szCs w:val="24"/>
              </w:rPr>
              <w:t>-</w:t>
            </w:r>
            <w:r w:rsidR="009D07FD">
              <w:rPr>
                <w:rFonts w:ascii="Times New Roman" w:eastAsia="Arial" w:hAnsi="Times New Roman" w:cs="Times New Roman"/>
                <w:color w:val="264A60"/>
                <w:sz w:val="24"/>
                <w:szCs w:val="24"/>
              </w:rPr>
              <w:t xml:space="preserve"> Eclectus </w:t>
            </w:r>
            <w:r>
              <w:rPr>
                <w:rFonts w:ascii="Times New Roman" w:eastAsia="Arial" w:hAnsi="Times New Roman" w:cs="Times New Roman"/>
                <w:color w:val="264A60"/>
                <w:sz w:val="24"/>
                <w:szCs w:val="24"/>
              </w:rPr>
              <w:t>M</w:t>
            </w:r>
          </w:p>
        </w:tc>
        <w:tc>
          <w:tcPr>
            <w:tcW w:w="1403" w:type="dxa"/>
          </w:tcPr>
          <w:p w14:paraId="5F8E61A5" w14:textId="303A3D70"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49.283</w:t>
            </w:r>
          </w:p>
        </w:tc>
        <w:tc>
          <w:tcPr>
            <w:tcW w:w="1397" w:type="dxa"/>
          </w:tcPr>
          <w:p w14:paraId="6C5804E2" w14:textId="4710CC90"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14.705</w:t>
            </w:r>
          </w:p>
        </w:tc>
        <w:tc>
          <w:tcPr>
            <w:tcW w:w="1397" w:type="dxa"/>
          </w:tcPr>
          <w:p w14:paraId="0405B3C4" w14:textId="7DD11EC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3.352</w:t>
            </w:r>
          </w:p>
        </w:tc>
        <w:tc>
          <w:tcPr>
            <w:tcW w:w="1397" w:type="dxa"/>
          </w:tcPr>
          <w:p w14:paraId="725B1A7C" w14:textId="133C037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1B4E13EA" w14:textId="5580D96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.017</w:t>
            </w:r>
          </w:p>
        </w:tc>
      </w:tr>
      <w:tr w:rsidR="3FE796A9" w14:paraId="15FC305C" w14:textId="77777777" w:rsidTr="3FE796A9">
        <w:trPr>
          <w:trHeight w:val="300"/>
        </w:trPr>
        <w:tc>
          <w:tcPr>
            <w:tcW w:w="1403" w:type="dxa"/>
          </w:tcPr>
          <w:p w14:paraId="03445119" w14:textId="04AA60D4" w:rsidR="3FE796A9" w:rsidRPr="00703548" w:rsidRDefault="00795E44"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African G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Cockatoo</w:t>
            </w:r>
          </w:p>
        </w:tc>
        <w:tc>
          <w:tcPr>
            <w:tcW w:w="1403" w:type="dxa"/>
          </w:tcPr>
          <w:p w14:paraId="5F4B9744" w14:textId="4660658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50.139</w:t>
            </w:r>
          </w:p>
        </w:tc>
        <w:tc>
          <w:tcPr>
            <w:tcW w:w="1397" w:type="dxa"/>
          </w:tcPr>
          <w:p w14:paraId="1775B2AB" w14:textId="58DD101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16.117</w:t>
            </w:r>
          </w:p>
        </w:tc>
        <w:tc>
          <w:tcPr>
            <w:tcW w:w="1397" w:type="dxa"/>
          </w:tcPr>
          <w:p w14:paraId="381E38B5" w14:textId="4017C6A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3.111</w:t>
            </w:r>
          </w:p>
        </w:tc>
        <w:tc>
          <w:tcPr>
            <w:tcW w:w="1397" w:type="dxa"/>
          </w:tcPr>
          <w:p w14:paraId="4415266F" w14:textId="73F5760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.002</w:t>
            </w:r>
          </w:p>
        </w:tc>
        <w:tc>
          <w:tcPr>
            <w:tcW w:w="1398" w:type="dxa"/>
          </w:tcPr>
          <w:p w14:paraId="2B2A5543" w14:textId="6B76AB8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.039</w:t>
            </w:r>
          </w:p>
        </w:tc>
      </w:tr>
      <w:tr w:rsidR="3FE796A9" w14:paraId="6BD33DD8" w14:textId="77777777" w:rsidTr="3FE796A9">
        <w:trPr>
          <w:trHeight w:val="300"/>
        </w:trPr>
        <w:tc>
          <w:tcPr>
            <w:tcW w:w="1403" w:type="dxa"/>
          </w:tcPr>
          <w:p w14:paraId="7C9910B7" w14:textId="421E9ECC" w:rsidR="3FE796A9" w:rsidRPr="00703548" w:rsidRDefault="00795E44"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African G </w:t>
            </w:r>
            <w:r w:rsidR="3FE796A9" w:rsidRPr="00703548">
              <w:rPr>
                <w:rFonts w:ascii="Times New Roman" w:eastAsia="Arial" w:hAnsi="Times New Roman" w:cs="Times New Roman"/>
                <w:color w:val="264A60"/>
                <w:sz w:val="24"/>
                <w:szCs w:val="24"/>
              </w:rPr>
              <w:t>-</w:t>
            </w:r>
            <w:r w:rsidR="009D07FD">
              <w:rPr>
                <w:rFonts w:ascii="Times New Roman" w:eastAsia="Arial" w:hAnsi="Times New Roman" w:cs="Times New Roman"/>
                <w:color w:val="264A60"/>
                <w:sz w:val="24"/>
                <w:szCs w:val="24"/>
              </w:rPr>
              <w:t xml:space="preserve"> Eclectus F</w:t>
            </w:r>
          </w:p>
        </w:tc>
        <w:tc>
          <w:tcPr>
            <w:tcW w:w="1403" w:type="dxa"/>
          </w:tcPr>
          <w:p w14:paraId="519E6C82" w14:textId="206F49E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119.919</w:t>
            </w:r>
          </w:p>
        </w:tc>
        <w:tc>
          <w:tcPr>
            <w:tcW w:w="1397" w:type="dxa"/>
          </w:tcPr>
          <w:p w14:paraId="017E5FFF" w14:textId="0EDBC6E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33.263</w:t>
            </w:r>
          </w:p>
        </w:tc>
        <w:tc>
          <w:tcPr>
            <w:tcW w:w="1397" w:type="dxa"/>
          </w:tcPr>
          <w:p w14:paraId="612F9700" w14:textId="49013F1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3.605</w:t>
            </w:r>
          </w:p>
        </w:tc>
        <w:tc>
          <w:tcPr>
            <w:tcW w:w="1397" w:type="dxa"/>
          </w:tcPr>
          <w:p w14:paraId="0A0326D5" w14:textId="70926AA5"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1298DAAF" w14:textId="07881AC0"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.007</w:t>
            </w:r>
          </w:p>
        </w:tc>
      </w:tr>
      <w:tr w:rsidR="3FE796A9" w14:paraId="721D0138" w14:textId="77777777" w:rsidTr="3FE796A9">
        <w:trPr>
          <w:trHeight w:val="300"/>
        </w:trPr>
        <w:tc>
          <w:tcPr>
            <w:tcW w:w="1403" w:type="dxa"/>
          </w:tcPr>
          <w:p w14:paraId="73704BF3" w14:textId="55074C3D" w:rsidR="3FE796A9" w:rsidRPr="00703548" w:rsidRDefault="00795E44"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African G </w:t>
            </w:r>
            <w:r w:rsidR="3FE796A9" w:rsidRPr="00703548">
              <w:rPr>
                <w:rFonts w:ascii="Times New Roman" w:eastAsia="Arial" w:hAnsi="Times New Roman" w:cs="Times New Roman"/>
                <w:color w:val="264A60"/>
                <w:sz w:val="24"/>
                <w:szCs w:val="24"/>
              </w:rPr>
              <w:t>-</w:t>
            </w:r>
            <w:r w:rsidR="009D07FD">
              <w:rPr>
                <w:rFonts w:ascii="Times New Roman" w:eastAsia="Arial" w:hAnsi="Times New Roman" w:cs="Times New Roman"/>
                <w:color w:val="264A60"/>
                <w:sz w:val="24"/>
                <w:szCs w:val="24"/>
              </w:rPr>
              <w:t xml:space="preserve">Owl </w:t>
            </w:r>
          </w:p>
        </w:tc>
        <w:tc>
          <w:tcPr>
            <w:tcW w:w="1403" w:type="dxa"/>
          </w:tcPr>
          <w:p w14:paraId="20A5ACBE" w14:textId="0AA45F8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-121.030</w:t>
            </w:r>
          </w:p>
        </w:tc>
        <w:tc>
          <w:tcPr>
            <w:tcW w:w="1397" w:type="dxa"/>
          </w:tcPr>
          <w:p w14:paraId="43A0AB72" w14:textId="406478A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29.377</w:t>
            </w:r>
          </w:p>
        </w:tc>
        <w:tc>
          <w:tcPr>
            <w:tcW w:w="1397" w:type="dxa"/>
          </w:tcPr>
          <w:p w14:paraId="04AAD609" w14:textId="38BFE2A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-4.120</w:t>
            </w:r>
          </w:p>
        </w:tc>
        <w:tc>
          <w:tcPr>
            <w:tcW w:w="1397" w:type="dxa"/>
          </w:tcPr>
          <w:p w14:paraId="32C8FBFC" w14:textId="05AB2BB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16F58154" w14:textId="2723171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.001</w:t>
            </w:r>
          </w:p>
        </w:tc>
      </w:tr>
      <w:tr w:rsidR="3FE796A9" w14:paraId="09DDBF0A" w14:textId="77777777" w:rsidTr="3FE796A9">
        <w:trPr>
          <w:trHeight w:val="300"/>
        </w:trPr>
        <w:tc>
          <w:tcPr>
            <w:tcW w:w="1403" w:type="dxa"/>
          </w:tcPr>
          <w:p w14:paraId="57A07D4C" w14:textId="2B3D14DC" w:rsidR="3FE796A9" w:rsidRPr="00703548" w:rsidRDefault="00795E44" w:rsidP="00795E44">
            <w:pPr>
              <w:spacing w:before="15" w:after="10" w:line="360" w:lineRule="auto"/>
              <w:ind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Eclectus M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Cockatoo</w:t>
            </w:r>
          </w:p>
        </w:tc>
        <w:tc>
          <w:tcPr>
            <w:tcW w:w="1403" w:type="dxa"/>
          </w:tcPr>
          <w:p w14:paraId="65D9026D" w14:textId="2934F6C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-.856</w:t>
            </w:r>
          </w:p>
        </w:tc>
        <w:tc>
          <w:tcPr>
            <w:tcW w:w="1397" w:type="dxa"/>
          </w:tcPr>
          <w:p w14:paraId="43C8425C" w14:textId="4E7E60A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14.507</w:t>
            </w:r>
          </w:p>
        </w:tc>
        <w:tc>
          <w:tcPr>
            <w:tcW w:w="1397" w:type="dxa"/>
          </w:tcPr>
          <w:p w14:paraId="269BA571" w14:textId="211F59C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-.059</w:t>
            </w:r>
          </w:p>
        </w:tc>
        <w:tc>
          <w:tcPr>
            <w:tcW w:w="1397" w:type="dxa"/>
          </w:tcPr>
          <w:p w14:paraId="30378D41" w14:textId="7ECAE5F8"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.953</w:t>
            </w:r>
          </w:p>
        </w:tc>
        <w:tc>
          <w:tcPr>
            <w:tcW w:w="1398" w:type="dxa"/>
          </w:tcPr>
          <w:p w14:paraId="73BEDA96" w14:textId="714B284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26CA1BE3" w14:textId="77777777" w:rsidTr="3FE796A9">
        <w:trPr>
          <w:trHeight w:val="300"/>
        </w:trPr>
        <w:tc>
          <w:tcPr>
            <w:tcW w:w="1403" w:type="dxa"/>
          </w:tcPr>
          <w:p w14:paraId="41C826A2" w14:textId="12A2DAEA" w:rsidR="3FE796A9" w:rsidRPr="00703548" w:rsidRDefault="00795E44"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M – Eclectus F</w:t>
            </w:r>
          </w:p>
        </w:tc>
        <w:tc>
          <w:tcPr>
            <w:tcW w:w="1403" w:type="dxa"/>
          </w:tcPr>
          <w:p w14:paraId="01B170A1" w14:textId="5F42949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70.637</w:t>
            </w:r>
          </w:p>
        </w:tc>
        <w:tc>
          <w:tcPr>
            <w:tcW w:w="1397" w:type="dxa"/>
          </w:tcPr>
          <w:p w14:paraId="12950766" w14:textId="31A46E7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32.513</w:t>
            </w:r>
          </w:p>
        </w:tc>
        <w:tc>
          <w:tcPr>
            <w:tcW w:w="1397" w:type="dxa"/>
          </w:tcPr>
          <w:p w14:paraId="0A075E8D" w14:textId="06097AD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2.173</w:t>
            </w:r>
          </w:p>
        </w:tc>
        <w:tc>
          <w:tcPr>
            <w:tcW w:w="1397" w:type="dxa"/>
          </w:tcPr>
          <w:p w14:paraId="1C17EA55" w14:textId="733F4425"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.030</w:t>
            </w:r>
          </w:p>
        </w:tc>
        <w:tc>
          <w:tcPr>
            <w:tcW w:w="1398" w:type="dxa"/>
          </w:tcPr>
          <w:p w14:paraId="782A835D" w14:textId="1E979D6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.626</w:t>
            </w:r>
          </w:p>
        </w:tc>
      </w:tr>
      <w:tr w:rsidR="3FE796A9" w14:paraId="6D521C60" w14:textId="77777777" w:rsidTr="3FE796A9">
        <w:trPr>
          <w:trHeight w:val="300"/>
        </w:trPr>
        <w:tc>
          <w:tcPr>
            <w:tcW w:w="1403" w:type="dxa"/>
          </w:tcPr>
          <w:p w14:paraId="3D5CBDEC" w14:textId="5C827DBC" w:rsidR="3FE796A9" w:rsidRPr="00703548" w:rsidRDefault="00795E44"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Eclectus M </w:t>
            </w:r>
            <w:r w:rsidR="3FE796A9" w:rsidRPr="00703548">
              <w:rPr>
                <w:rFonts w:ascii="Times New Roman" w:eastAsia="Arial" w:hAnsi="Times New Roman" w:cs="Times New Roman"/>
                <w:color w:val="264A60"/>
                <w:sz w:val="24"/>
                <w:szCs w:val="24"/>
              </w:rPr>
              <w:t>-</w:t>
            </w:r>
            <w:r w:rsidR="009D07FD">
              <w:rPr>
                <w:rFonts w:ascii="Times New Roman" w:eastAsia="Arial" w:hAnsi="Times New Roman" w:cs="Times New Roman"/>
                <w:color w:val="264A60"/>
                <w:sz w:val="24"/>
                <w:szCs w:val="24"/>
              </w:rPr>
              <w:t xml:space="preserve"> Owl </w:t>
            </w:r>
          </w:p>
        </w:tc>
        <w:tc>
          <w:tcPr>
            <w:tcW w:w="1403" w:type="dxa"/>
          </w:tcPr>
          <w:p w14:paraId="0B2DAA7D" w14:textId="1052EA6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-71.748</w:t>
            </w:r>
          </w:p>
        </w:tc>
        <w:tc>
          <w:tcPr>
            <w:tcW w:w="1397" w:type="dxa"/>
          </w:tcPr>
          <w:p w14:paraId="09110BD7" w14:textId="5894356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28.525</w:t>
            </w:r>
          </w:p>
        </w:tc>
        <w:tc>
          <w:tcPr>
            <w:tcW w:w="1397" w:type="dxa"/>
          </w:tcPr>
          <w:p w14:paraId="4EEA6DA4" w14:textId="5387FBE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-2.515</w:t>
            </w:r>
          </w:p>
        </w:tc>
        <w:tc>
          <w:tcPr>
            <w:tcW w:w="1397" w:type="dxa"/>
          </w:tcPr>
          <w:p w14:paraId="53D94A4F" w14:textId="04AD9BD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.012</w:t>
            </w:r>
          </w:p>
        </w:tc>
        <w:tc>
          <w:tcPr>
            <w:tcW w:w="1398" w:type="dxa"/>
          </w:tcPr>
          <w:p w14:paraId="3F876FC5" w14:textId="463958D5"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.250</w:t>
            </w:r>
          </w:p>
        </w:tc>
      </w:tr>
      <w:tr w:rsidR="3FE796A9" w14:paraId="3A7E6DE8" w14:textId="77777777" w:rsidTr="3FE796A9">
        <w:trPr>
          <w:trHeight w:val="300"/>
        </w:trPr>
        <w:tc>
          <w:tcPr>
            <w:tcW w:w="1403" w:type="dxa"/>
          </w:tcPr>
          <w:p w14:paraId="0F94E955" w14:textId="625619B9" w:rsidR="3FE796A9" w:rsidRPr="00703548" w:rsidRDefault="00795E44"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Cockatoo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Eclectus F</w:t>
            </w:r>
          </w:p>
        </w:tc>
        <w:tc>
          <w:tcPr>
            <w:tcW w:w="1403" w:type="dxa"/>
          </w:tcPr>
          <w:p w14:paraId="27D9858B" w14:textId="590423A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69.780</w:t>
            </w:r>
          </w:p>
        </w:tc>
        <w:tc>
          <w:tcPr>
            <w:tcW w:w="1397" w:type="dxa"/>
          </w:tcPr>
          <w:p w14:paraId="766D4BE2" w14:textId="5A7C02E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33.176</w:t>
            </w:r>
          </w:p>
        </w:tc>
        <w:tc>
          <w:tcPr>
            <w:tcW w:w="1397" w:type="dxa"/>
          </w:tcPr>
          <w:p w14:paraId="42596826" w14:textId="32C32CB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2.103</w:t>
            </w:r>
          </w:p>
        </w:tc>
        <w:tc>
          <w:tcPr>
            <w:tcW w:w="1397" w:type="dxa"/>
          </w:tcPr>
          <w:p w14:paraId="3FBE6A60" w14:textId="73F2C45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.035</w:t>
            </w:r>
          </w:p>
        </w:tc>
        <w:tc>
          <w:tcPr>
            <w:tcW w:w="1398" w:type="dxa"/>
          </w:tcPr>
          <w:p w14:paraId="1070F4FB" w14:textId="70DA410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.744</w:t>
            </w:r>
          </w:p>
        </w:tc>
      </w:tr>
      <w:tr w:rsidR="3FE796A9" w14:paraId="3161E158" w14:textId="77777777" w:rsidTr="3FE796A9">
        <w:trPr>
          <w:trHeight w:val="300"/>
        </w:trPr>
        <w:tc>
          <w:tcPr>
            <w:tcW w:w="1403" w:type="dxa"/>
          </w:tcPr>
          <w:p w14:paraId="62A1B1A6" w14:textId="4DDFC8BC" w:rsidR="3FE796A9" w:rsidRPr="00703548" w:rsidRDefault="00795E44"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Cockatoo </w:t>
            </w:r>
            <w:r w:rsidR="3FE796A9" w:rsidRPr="00703548">
              <w:rPr>
                <w:rFonts w:ascii="Times New Roman" w:eastAsia="Arial" w:hAnsi="Times New Roman" w:cs="Times New Roman"/>
                <w:color w:val="264A60"/>
                <w:sz w:val="24"/>
                <w:szCs w:val="24"/>
              </w:rPr>
              <w:t>-</w:t>
            </w:r>
            <w:r w:rsidR="009D07FD">
              <w:rPr>
                <w:rFonts w:ascii="Times New Roman" w:eastAsia="Arial" w:hAnsi="Times New Roman" w:cs="Times New Roman"/>
                <w:color w:val="264A60"/>
                <w:sz w:val="24"/>
                <w:szCs w:val="24"/>
              </w:rPr>
              <w:t xml:space="preserve"> Owl </w:t>
            </w:r>
          </w:p>
        </w:tc>
        <w:tc>
          <w:tcPr>
            <w:tcW w:w="1403" w:type="dxa"/>
          </w:tcPr>
          <w:p w14:paraId="2DF0314F" w14:textId="6DA0A8A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-70.891</w:t>
            </w:r>
          </w:p>
        </w:tc>
        <w:tc>
          <w:tcPr>
            <w:tcW w:w="1397" w:type="dxa"/>
          </w:tcPr>
          <w:p w14:paraId="5A235F4A" w14:textId="55A33C0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29.279</w:t>
            </w:r>
          </w:p>
        </w:tc>
        <w:tc>
          <w:tcPr>
            <w:tcW w:w="1397" w:type="dxa"/>
          </w:tcPr>
          <w:p w14:paraId="07E2C9EB" w14:textId="165061A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-2.421</w:t>
            </w:r>
          </w:p>
        </w:tc>
        <w:tc>
          <w:tcPr>
            <w:tcW w:w="1397" w:type="dxa"/>
          </w:tcPr>
          <w:p w14:paraId="3D5FF95B" w14:textId="5980CC4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.015</w:t>
            </w:r>
          </w:p>
        </w:tc>
        <w:tc>
          <w:tcPr>
            <w:tcW w:w="1398" w:type="dxa"/>
          </w:tcPr>
          <w:p w14:paraId="741725AB" w14:textId="60F3C6D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.325</w:t>
            </w:r>
          </w:p>
        </w:tc>
      </w:tr>
      <w:tr w:rsidR="3FE796A9" w14:paraId="6629195D" w14:textId="77777777" w:rsidTr="3FE796A9">
        <w:trPr>
          <w:trHeight w:val="300"/>
        </w:trPr>
        <w:tc>
          <w:tcPr>
            <w:tcW w:w="1403" w:type="dxa"/>
          </w:tcPr>
          <w:p w14:paraId="3F435607" w14:textId="39A79571" w:rsidR="3FE796A9" w:rsidRPr="00703548" w:rsidRDefault="00D26C1A"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lastRenderedPageBreak/>
              <w:t>Eclectus F</w:t>
            </w:r>
            <w:r w:rsidR="3FE796A9" w:rsidRPr="00703548">
              <w:rPr>
                <w:rFonts w:ascii="Times New Roman" w:eastAsia="Arial" w:hAnsi="Times New Roman" w:cs="Times New Roman"/>
                <w:color w:val="264A60"/>
                <w:sz w:val="24"/>
                <w:szCs w:val="24"/>
              </w:rPr>
              <w:t>-</w:t>
            </w:r>
            <w:r w:rsidR="009D07FD">
              <w:rPr>
                <w:rFonts w:ascii="Times New Roman" w:eastAsia="Arial" w:hAnsi="Times New Roman" w:cs="Times New Roman"/>
                <w:color w:val="264A60"/>
                <w:sz w:val="24"/>
                <w:szCs w:val="24"/>
              </w:rPr>
              <w:t xml:space="preserve">Owl </w:t>
            </w:r>
          </w:p>
        </w:tc>
        <w:tc>
          <w:tcPr>
            <w:tcW w:w="1403" w:type="dxa"/>
          </w:tcPr>
          <w:p w14:paraId="3A0F5033" w14:textId="0D00A7D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-1.111</w:t>
            </w:r>
          </w:p>
        </w:tc>
        <w:tc>
          <w:tcPr>
            <w:tcW w:w="1397" w:type="dxa"/>
          </w:tcPr>
          <w:p w14:paraId="410B567B" w14:textId="7D22EBA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41.278</w:t>
            </w:r>
          </w:p>
        </w:tc>
        <w:tc>
          <w:tcPr>
            <w:tcW w:w="1397" w:type="dxa"/>
          </w:tcPr>
          <w:p w14:paraId="165F9DFC" w14:textId="0D7784E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-.027</w:t>
            </w:r>
          </w:p>
        </w:tc>
        <w:tc>
          <w:tcPr>
            <w:tcW w:w="1397" w:type="dxa"/>
          </w:tcPr>
          <w:p w14:paraId="7D73E21D" w14:textId="1DE725A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.979</w:t>
            </w:r>
          </w:p>
        </w:tc>
        <w:tc>
          <w:tcPr>
            <w:tcW w:w="1398" w:type="dxa"/>
          </w:tcPr>
          <w:p w14:paraId="45095447" w14:textId="5491373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bl>
    <w:p w14:paraId="16B7555E" w14:textId="6FD3A735" w:rsidR="3FE796A9" w:rsidRPr="00703548" w:rsidRDefault="3FE796A9" w:rsidP="00703548">
      <w:pPr>
        <w:spacing w:line="360" w:lineRule="auto"/>
        <w:rPr>
          <w:rFonts w:ascii="Times New Roman" w:eastAsia="Aptos" w:hAnsi="Times New Roman" w:cs="Times New Roman"/>
          <w:color w:val="000000" w:themeColor="text1"/>
          <w:sz w:val="24"/>
          <w:szCs w:val="24"/>
        </w:rPr>
      </w:pPr>
    </w:p>
    <w:p w14:paraId="7D915FA9" w14:textId="09D45299" w:rsidR="51E92385" w:rsidRPr="00703548" w:rsidRDefault="51E92385" w:rsidP="00703548">
      <w:pPr>
        <w:spacing w:line="360" w:lineRule="auto"/>
        <w:rPr>
          <w:rFonts w:ascii="Times New Roman" w:eastAsia="Aptos" w:hAnsi="Times New Roman" w:cs="Times New Roman"/>
          <w:sz w:val="24"/>
          <w:szCs w:val="24"/>
        </w:rPr>
      </w:pPr>
      <w:r w:rsidRPr="00703548">
        <w:rPr>
          <w:rFonts w:ascii="Times New Roman" w:eastAsia="Aptos" w:hAnsi="Times New Roman" w:cs="Times New Roman"/>
          <w:color w:val="000000" w:themeColor="text1"/>
          <w:sz w:val="24"/>
          <w:szCs w:val="24"/>
        </w:rPr>
        <w:t xml:space="preserve">There was no significant difference between the following data sets </w:t>
      </w:r>
      <w:r w:rsidR="00D26C1A">
        <w:rPr>
          <w:rFonts w:ascii="Times New Roman" w:eastAsia="Aptos" w:hAnsi="Times New Roman" w:cs="Times New Roman"/>
          <w:color w:val="000000" w:themeColor="text1"/>
          <w:sz w:val="24"/>
          <w:szCs w:val="24"/>
        </w:rPr>
        <w:t>Macaw</w:t>
      </w:r>
      <w:r w:rsidRPr="00703548">
        <w:rPr>
          <w:rFonts w:ascii="Times New Roman" w:eastAsia="Aptos" w:hAnsi="Times New Roman" w:cs="Times New Roman"/>
          <w:color w:val="000000" w:themeColor="text1"/>
          <w:sz w:val="24"/>
          <w:szCs w:val="24"/>
        </w:rPr>
        <w:t>-</w:t>
      </w:r>
      <w:r w:rsidR="00B54F59">
        <w:rPr>
          <w:rFonts w:ascii="Times New Roman" w:eastAsia="Aptos" w:hAnsi="Times New Roman" w:cs="Times New Roman"/>
          <w:color w:val="000000" w:themeColor="text1"/>
          <w:sz w:val="24"/>
          <w:szCs w:val="24"/>
        </w:rPr>
        <w:t xml:space="preserve">Eclectus </w:t>
      </w:r>
      <w:r w:rsidR="00212C24">
        <w:rPr>
          <w:rFonts w:ascii="Times New Roman" w:eastAsia="Aptos" w:hAnsi="Times New Roman" w:cs="Times New Roman"/>
          <w:color w:val="000000" w:themeColor="text1"/>
          <w:sz w:val="24"/>
          <w:szCs w:val="24"/>
        </w:rPr>
        <w:t>B</w:t>
      </w:r>
      <w:r w:rsidRPr="00703548">
        <w:rPr>
          <w:rFonts w:ascii="Times New Roman" w:eastAsia="Aptos" w:hAnsi="Times New Roman" w:cs="Times New Roman"/>
          <w:color w:val="000000" w:themeColor="text1"/>
          <w:sz w:val="24"/>
          <w:szCs w:val="24"/>
        </w:rPr>
        <w:t xml:space="preserve"> (p=1.000), </w:t>
      </w:r>
      <w:r w:rsidR="00B54F59">
        <w:rPr>
          <w:rFonts w:ascii="Times New Roman" w:eastAsia="Aptos" w:hAnsi="Times New Roman" w:cs="Times New Roman"/>
          <w:color w:val="000000" w:themeColor="text1"/>
          <w:sz w:val="24"/>
          <w:szCs w:val="24"/>
        </w:rPr>
        <w:t>Macaw</w:t>
      </w:r>
      <w:r w:rsidRPr="00703548">
        <w:rPr>
          <w:rFonts w:ascii="Times New Roman" w:eastAsia="Aptos" w:hAnsi="Times New Roman" w:cs="Times New Roman"/>
          <w:color w:val="000000" w:themeColor="text1"/>
          <w:sz w:val="24"/>
          <w:szCs w:val="24"/>
        </w:rPr>
        <w:t>-</w:t>
      </w:r>
      <w:r w:rsidR="00B54F59">
        <w:rPr>
          <w:rFonts w:ascii="Times New Roman" w:eastAsia="Aptos" w:hAnsi="Times New Roman" w:cs="Times New Roman"/>
          <w:color w:val="000000" w:themeColor="text1"/>
          <w:sz w:val="24"/>
          <w:szCs w:val="24"/>
        </w:rPr>
        <w:t>African G</w:t>
      </w:r>
      <w:r w:rsidRPr="00703548">
        <w:rPr>
          <w:rFonts w:ascii="Times New Roman" w:eastAsia="Aptos" w:hAnsi="Times New Roman" w:cs="Times New Roman"/>
          <w:color w:val="000000" w:themeColor="text1"/>
          <w:sz w:val="24"/>
          <w:szCs w:val="24"/>
        </w:rPr>
        <w:t xml:space="preserve"> (p=0.830), </w:t>
      </w:r>
      <w:r w:rsidR="00D26C1A">
        <w:rPr>
          <w:rFonts w:ascii="Times New Roman" w:eastAsia="Aptos" w:hAnsi="Times New Roman" w:cs="Times New Roman"/>
          <w:color w:val="000000" w:themeColor="text1"/>
          <w:sz w:val="24"/>
          <w:szCs w:val="24"/>
        </w:rPr>
        <w:t>Macaw</w:t>
      </w:r>
      <w:r w:rsidRPr="00703548">
        <w:rPr>
          <w:rFonts w:ascii="Times New Roman" w:eastAsia="Aptos" w:hAnsi="Times New Roman" w:cs="Times New Roman"/>
          <w:color w:val="000000" w:themeColor="text1"/>
          <w:sz w:val="24"/>
          <w:szCs w:val="24"/>
        </w:rPr>
        <w:t>-</w:t>
      </w:r>
      <w:r w:rsidR="00B54F59">
        <w:rPr>
          <w:rFonts w:ascii="Times New Roman" w:eastAsia="Aptos" w:hAnsi="Times New Roman" w:cs="Times New Roman"/>
          <w:color w:val="000000" w:themeColor="text1"/>
          <w:sz w:val="24"/>
          <w:szCs w:val="24"/>
        </w:rPr>
        <w:t>African G</w:t>
      </w:r>
      <w:r w:rsidRPr="00703548">
        <w:rPr>
          <w:rFonts w:ascii="Times New Roman" w:eastAsia="Aptos" w:hAnsi="Times New Roman" w:cs="Times New Roman"/>
          <w:color w:val="000000" w:themeColor="text1"/>
          <w:sz w:val="24"/>
          <w:szCs w:val="24"/>
        </w:rPr>
        <w:t xml:space="preserve"> (p=1.000), </w:t>
      </w:r>
      <w:r w:rsidR="00B54F59">
        <w:rPr>
          <w:rFonts w:ascii="Times New Roman" w:eastAsia="Aptos" w:hAnsi="Times New Roman" w:cs="Times New Roman"/>
          <w:color w:val="000000" w:themeColor="text1"/>
          <w:sz w:val="24"/>
          <w:szCs w:val="24"/>
        </w:rPr>
        <w:t>Eclectus M</w:t>
      </w:r>
      <w:r w:rsidRPr="00703548">
        <w:rPr>
          <w:rFonts w:ascii="Times New Roman" w:eastAsia="Aptos" w:hAnsi="Times New Roman" w:cs="Times New Roman"/>
          <w:color w:val="000000" w:themeColor="text1"/>
          <w:sz w:val="24"/>
          <w:szCs w:val="24"/>
        </w:rPr>
        <w:t>-</w:t>
      </w:r>
      <w:r w:rsidR="00B54F59">
        <w:rPr>
          <w:rFonts w:ascii="Times New Roman" w:eastAsia="Aptos" w:hAnsi="Times New Roman" w:cs="Times New Roman"/>
          <w:color w:val="000000" w:themeColor="text1"/>
          <w:sz w:val="24"/>
          <w:szCs w:val="24"/>
        </w:rPr>
        <w:t>Cockatoo</w:t>
      </w:r>
      <w:r w:rsidRPr="00703548">
        <w:rPr>
          <w:rFonts w:ascii="Times New Roman" w:eastAsia="Aptos" w:hAnsi="Times New Roman" w:cs="Times New Roman"/>
          <w:color w:val="000000" w:themeColor="text1"/>
          <w:sz w:val="24"/>
          <w:szCs w:val="24"/>
        </w:rPr>
        <w:t xml:space="preserve"> (p=1.000), </w:t>
      </w:r>
      <w:r w:rsidR="00B54F59">
        <w:rPr>
          <w:rFonts w:ascii="Times New Roman" w:eastAsia="Aptos" w:hAnsi="Times New Roman" w:cs="Times New Roman"/>
          <w:color w:val="000000" w:themeColor="text1"/>
          <w:sz w:val="24"/>
          <w:szCs w:val="24"/>
        </w:rPr>
        <w:t>Eclectus M</w:t>
      </w:r>
      <w:r w:rsidRPr="00703548">
        <w:rPr>
          <w:rFonts w:ascii="Times New Roman" w:eastAsia="Aptos" w:hAnsi="Times New Roman" w:cs="Times New Roman"/>
          <w:color w:val="000000" w:themeColor="text1"/>
          <w:sz w:val="24"/>
          <w:szCs w:val="24"/>
        </w:rPr>
        <w:t>-</w:t>
      </w:r>
      <w:r w:rsidR="00B54F59">
        <w:rPr>
          <w:rFonts w:ascii="Times New Roman" w:eastAsia="Aptos" w:hAnsi="Times New Roman" w:cs="Times New Roman"/>
          <w:color w:val="000000" w:themeColor="text1"/>
          <w:sz w:val="24"/>
          <w:szCs w:val="24"/>
        </w:rPr>
        <w:t>Eclectus F</w:t>
      </w:r>
      <w:r w:rsidRPr="00703548">
        <w:rPr>
          <w:rFonts w:ascii="Times New Roman" w:eastAsia="Aptos" w:hAnsi="Times New Roman" w:cs="Times New Roman"/>
          <w:color w:val="000000" w:themeColor="text1"/>
          <w:sz w:val="24"/>
          <w:szCs w:val="24"/>
        </w:rPr>
        <w:t xml:space="preserve"> (p=0.626), </w:t>
      </w:r>
      <w:r w:rsidR="00B54F59">
        <w:rPr>
          <w:rFonts w:ascii="Times New Roman" w:eastAsia="Aptos" w:hAnsi="Times New Roman" w:cs="Times New Roman"/>
          <w:color w:val="000000" w:themeColor="text1"/>
          <w:sz w:val="24"/>
          <w:szCs w:val="24"/>
        </w:rPr>
        <w:t>Eclectus M</w:t>
      </w:r>
      <w:r w:rsidRPr="00703548">
        <w:rPr>
          <w:rFonts w:ascii="Times New Roman" w:eastAsia="Aptos" w:hAnsi="Times New Roman" w:cs="Times New Roman"/>
          <w:color w:val="000000" w:themeColor="text1"/>
          <w:sz w:val="24"/>
          <w:szCs w:val="24"/>
        </w:rPr>
        <w:t>-</w:t>
      </w:r>
      <w:r w:rsidR="00D26C1A">
        <w:rPr>
          <w:rFonts w:ascii="Times New Roman" w:eastAsia="Aptos" w:hAnsi="Times New Roman" w:cs="Times New Roman"/>
          <w:color w:val="000000" w:themeColor="text1"/>
          <w:sz w:val="24"/>
          <w:szCs w:val="24"/>
        </w:rPr>
        <w:t>Owl</w:t>
      </w:r>
      <w:r w:rsidRPr="00703548">
        <w:rPr>
          <w:rFonts w:ascii="Times New Roman" w:eastAsia="Aptos" w:hAnsi="Times New Roman" w:cs="Times New Roman"/>
          <w:color w:val="000000" w:themeColor="text1"/>
          <w:sz w:val="24"/>
          <w:szCs w:val="24"/>
        </w:rPr>
        <w:t xml:space="preserve"> (p=0.250), </w:t>
      </w:r>
      <w:r w:rsidR="00B54F59">
        <w:rPr>
          <w:rFonts w:ascii="Times New Roman" w:eastAsia="Aptos" w:hAnsi="Times New Roman" w:cs="Times New Roman"/>
          <w:color w:val="000000" w:themeColor="text1"/>
          <w:sz w:val="24"/>
          <w:szCs w:val="24"/>
        </w:rPr>
        <w:t>Cockatoo</w:t>
      </w:r>
      <w:r w:rsidRPr="00703548">
        <w:rPr>
          <w:rFonts w:ascii="Times New Roman" w:eastAsia="Aptos" w:hAnsi="Times New Roman" w:cs="Times New Roman"/>
          <w:color w:val="000000" w:themeColor="text1"/>
          <w:sz w:val="24"/>
          <w:szCs w:val="24"/>
        </w:rPr>
        <w:t>-</w:t>
      </w:r>
      <w:r w:rsidR="00D26C1A">
        <w:rPr>
          <w:rFonts w:ascii="Times New Roman" w:eastAsia="Aptos" w:hAnsi="Times New Roman" w:cs="Times New Roman"/>
          <w:color w:val="000000" w:themeColor="text1"/>
          <w:sz w:val="24"/>
          <w:szCs w:val="24"/>
        </w:rPr>
        <w:t xml:space="preserve">Eclectus </w:t>
      </w:r>
      <w:r w:rsidR="00B54F59">
        <w:rPr>
          <w:rFonts w:ascii="Times New Roman" w:eastAsia="Aptos" w:hAnsi="Times New Roman" w:cs="Times New Roman"/>
          <w:color w:val="000000" w:themeColor="text1"/>
          <w:sz w:val="24"/>
          <w:szCs w:val="24"/>
        </w:rPr>
        <w:t>F</w:t>
      </w:r>
      <w:r w:rsidRPr="00703548">
        <w:rPr>
          <w:rFonts w:ascii="Times New Roman" w:eastAsia="Aptos" w:hAnsi="Times New Roman" w:cs="Times New Roman"/>
          <w:color w:val="000000" w:themeColor="text1"/>
          <w:sz w:val="24"/>
          <w:szCs w:val="24"/>
        </w:rPr>
        <w:t xml:space="preserve"> (p=0.744), </w:t>
      </w:r>
      <w:r w:rsidR="00D26C1A">
        <w:rPr>
          <w:rFonts w:ascii="Times New Roman" w:eastAsia="Aptos" w:hAnsi="Times New Roman" w:cs="Times New Roman"/>
          <w:color w:val="000000" w:themeColor="text1"/>
          <w:sz w:val="24"/>
          <w:szCs w:val="24"/>
        </w:rPr>
        <w:t>Cockatoo</w:t>
      </w:r>
      <w:r w:rsidRPr="00703548">
        <w:rPr>
          <w:rFonts w:ascii="Times New Roman" w:eastAsia="Aptos" w:hAnsi="Times New Roman" w:cs="Times New Roman"/>
          <w:color w:val="000000" w:themeColor="text1"/>
          <w:sz w:val="24"/>
          <w:szCs w:val="24"/>
        </w:rPr>
        <w:t>-</w:t>
      </w:r>
      <w:r w:rsidR="00D26C1A">
        <w:rPr>
          <w:rFonts w:ascii="Times New Roman" w:eastAsia="Aptos" w:hAnsi="Times New Roman" w:cs="Times New Roman"/>
          <w:color w:val="000000" w:themeColor="text1"/>
          <w:sz w:val="24"/>
          <w:szCs w:val="24"/>
        </w:rPr>
        <w:t>Owl</w:t>
      </w:r>
      <w:r w:rsidRPr="00703548">
        <w:rPr>
          <w:rFonts w:ascii="Times New Roman" w:eastAsia="Aptos" w:hAnsi="Times New Roman" w:cs="Times New Roman"/>
          <w:color w:val="000000" w:themeColor="text1"/>
          <w:sz w:val="24"/>
          <w:szCs w:val="24"/>
        </w:rPr>
        <w:t xml:space="preserve"> (p=0.325) and </w:t>
      </w:r>
      <w:r w:rsidR="00D26C1A">
        <w:rPr>
          <w:rFonts w:ascii="Times New Roman" w:eastAsia="Aptos" w:hAnsi="Times New Roman" w:cs="Times New Roman"/>
          <w:color w:val="000000" w:themeColor="text1"/>
          <w:sz w:val="24"/>
          <w:szCs w:val="24"/>
        </w:rPr>
        <w:t>Eclectus F</w:t>
      </w:r>
      <w:r w:rsidRPr="00703548">
        <w:rPr>
          <w:rFonts w:ascii="Times New Roman" w:eastAsia="Aptos" w:hAnsi="Times New Roman" w:cs="Times New Roman"/>
          <w:color w:val="000000" w:themeColor="text1"/>
          <w:sz w:val="24"/>
          <w:szCs w:val="24"/>
        </w:rPr>
        <w:t>-</w:t>
      </w:r>
      <w:r w:rsidR="00D26C1A">
        <w:rPr>
          <w:rFonts w:ascii="Times New Roman" w:eastAsia="Aptos" w:hAnsi="Times New Roman" w:cs="Times New Roman"/>
          <w:color w:val="000000" w:themeColor="text1"/>
          <w:sz w:val="24"/>
          <w:szCs w:val="24"/>
        </w:rPr>
        <w:t>Owl</w:t>
      </w:r>
      <w:r w:rsidRPr="00703548">
        <w:rPr>
          <w:rFonts w:ascii="Times New Roman" w:eastAsia="Aptos" w:hAnsi="Times New Roman" w:cs="Times New Roman"/>
          <w:color w:val="000000" w:themeColor="text1"/>
          <w:sz w:val="24"/>
          <w:szCs w:val="24"/>
        </w:rPr>
        <w:t xml:space="preserve"> (p=1.000).</w:t>
      </w:r>
    </w:p>
    <w:p w14:paraId="4A7FB224" w14:textId="4E64CB2B" w:rsidR="3FE796A9" w:rsidRPr="00703548" w:rsidRDefault="3FE796A9" w:rsidP="00703548">
      <w:pPr>
        <w:spacing w:line="360" w:lineRule="auto"/>
        <w:rPr>
          <w:rFonts w:ascii="Times New Roman" w:eastAsia="Aptos" w:hAnsi="Times New Roman" w:cs="Times New Roman"/>
          <w:color w:val="000000" w:themeColor="text1"/>
          <w:sz w:val="24"/>
          <w:szCs w:val="24"/>
        </w:rPr>
      </w:pPr>
    </w:p>
    <w:p w14:paraId="1F5E659D" w14:textId="2BB74125" w:rsidR="75528DF1" w:rsidRPr="00703548" w:rsidRDefault="75528DF1" w:rsidP="00703548">
      <w:pPr>
        <w:pStyle w:val="Heading3"/>
        <w:spacing w:line="360" w:lineRule="auto"/>
        <w:rPr>
          <w:rFonts w:ascii="Times New Roman" w:eastAsia="Times New Roman" w:hAnsi="Times New Roman" w:cs="Times New Roman"/>
          <w:sz w:val="24"/>
          <w:szCs w:val="24"/>
        </w:rPr>
      </w:pPr>
      <w:bookmarkStart w:id="162" w:name="_Toc227072930"/>
      <w:bookmarkStart w:id="163" w:name="_Toc1853069887"/>
      <w:r w:rsidRPr="00703548">
        <w:rPr>
          <w:rFonts w:ascii="Times New Roman" w:eastAsia="Times New Roman" w:hAnsi="Times New Roman" w:cs="Times New Roman"/>
          <w:sz w:val="24"/>
          <w:szCs w:val="24"/>
        </w:rPr>
        <w:t xml:space="preserve">4.2.2 </w:t>
      </w:r>
      <w:r w:rsidR="02303A55" w:rsidRPr="00703548">
        <w:rPr>
          <w:rFonts w:ascii="Times New Roman" w:eastAsia="Times New Roman" w:hAnsi="Times New Roman" w:cs="Times New Roman"/>
          <w:sz w:val="24"/>
          <w:szCs w:val="24"/>
        </w:rPr>
        <w:t>Width from 1cm from the top</w:t>
      </w:r>
      <w:bookmarkEnd w:id="162"/>
      <w:bookmarkEnd w:id="163"/>
      <w:r w:rsidR="02303A55" w:rsidRPr="00703548">
        <w:rPr>
          <w:rFonts w:ascii="Times New Roman" w:eastAsia="Times New Roman" w:hAnsi="Times New Roman" w:cs="Times New Roman"/>
          <w:sz w:val="24"/>
          <w:szCs w:val="24"/>
        </w:rPr>
        <w:t xml:space="preserve"> </w:t>
      </w:r>
    </w:p>
    <w:p w14:paraId="695BFC4C" w14:textId="163C0072" w:rsidR="5F54DE14" w:rsidRPr="00703548" w:rsidRDefault="5F54DE14" w:rsidP="00703548">
      <w:pPr>
        <w:spacing w:line="360" w:lineRule="auto"/>
        <w:rPr>
          <w:rFonts w:ascii="Times New Roman" w:hAnsi="Times New Roman" w:cs="Times New Roman"/>
          <w:sz w:val="24"/>
          <w:szCs w:val="24"/>
        </w:rPr>
      </w:pPr>
      <w:r w:rsidRPr="00703548">
        <w:rPr>
          <w:rFonts w:ascii="Times New Roman" w:eastAsia="Aptos" w:hAnsi="Times New Roman" w:cs="Times New Roman"/>
          <w:color w:val="000000" w:themeColor="text1"/>
          <w:sz w:val="24"/>
          <w:szCs w:val="24"/>
        </w:rPr>
        <w:t xml:space="preserve">This box and whisker plot </w:t>
      </w:r>
      <w:r w:rsidR="007378A2" w:rsidRPr="00703548">
        <w:rPr>
          <w:rFonts w:ascii="Times New Roman" w:eastAsia="Aptos" w:hAnsi="Times New Roman" w:cs="Times New Roman"/>
          <w:color w:val="000000" w:themeColor="text1"/>
          <w:sz w:val="24"/>
          <w:szCs w:val="24"/>
        </w:rPr>
        <w:t xml:space="preserve">in figure 12 </w:t>
      </w:r>
      <w:r w:rsidRPr="00703548">
        <w:rPr>
          <w:rFonts w:ascii="Times New Roman" w:eastAsia="Aptos" w:hAnsi="Times New Roman" w:cs="Times New Roman"/>
          <w:color w:val="000000" w:themeColor="text1"/>
          <w:sz w:val="24"/>
          <w:szCs w:val="24"/>
        </w:rPr>
        <w:t xml:space="preserve">show the width of the feather one centimetre from the top of the feather to see the differences or similarities in eclectus body, male, female feathers, Cockatoo, African grey, macaw and Northan Hawk Owl. </w:t>
      </w:r>
      <w:r w:rsidRPr="00703548">
        <w:rPr>
          <w:rFonts w:ascii="Times New Roman" w:eastAsia="Calibri" w:hAnsi="Times New Roman" w:cs="Times New Roman"/>
          <w:sz w:val="24"/>
          <w:szCs w:val="24"/>
        </w:rPr>
        <w:t xml:space="preserve"> </w:t>
      </w:r>
    </w:p>
    <w:p w14:paraId="20BC1AF8" w14:textId="77777777" w:rsidR="003B34E6" w:rsidRPr="00703548" w:rsidRDefault="00824AF9" w:rsidP="00703548">
      <w:pPr>
        <w:keepNext/>
        <w:spacing w:line="360" w:lineRule="auto"/>
        <w:rPr>
          <w:rFonts w:ascii="Times New Roman" w:hAnsi="Times New Roman" w:cs="Times New Roman"/>
          <w:sz w:val="24"/>
          <w:szCs w:val="24"/>
        </w:rPr>
      </w:pPr>
      <w:r w:rsidRPr="00703548">
        <w:rPr>
          <w:rFonts w:ascii="Times New Roman" w:hAnsi="Times New Roman" w:cs="Times New Roman"/>
          <w:noProof/>
          <w:sz w:val="24"/>
          <w:szCs w:val="24"/>
        </w:rPr>
        <w:drawing>
          <wp:inline distT="0" distB="0" distL="0" distR="0" wp14:anchorId="3BF26711" wp14:editId="5D68C972">
            <wp:extent cx="5617029" cy="3993283"/>
            <wp:effectExtent l="0" t="0" r="3175" b="7620"/>
            <wp:docPr id="8939233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923336" name=""/>
                    <pic:cNvPicPr/>
                  </pic:nvPicPr>
                  <pic:blipFill>
                    <a:blip r:embed="rId21"/>
                    <a:stretch>
                      <a:fillRect/>
                    </a:stretch>
                  </pic:blipFill>
                  <pic:spPr>
                    <a:xfrm>
                      <a:off x="0" y="0"/>
                      <a:ext cx="5622572" cy="3997223"/>
                    </a:xfrm>
                    <a:prstGeom prst="rect">
                      <a:avLst/>
                    </a:prstGeom>
                  </pic:spPr>
                </pic:pic>
              </a:graphicData>
            </a:graphic>
          </wp:inline>
        </w:drawing>
      </w:r>
    </w:p>
    <w:p w14:paraId="1FF555E7" w14:textId="0442EB95" w:rsidR="5F54DE14" w:rsidRPr="00703548" w:rsidRDefault="003B34E6" w:rsidP="00703548">
      <w:pPr>
        <w:pStyle w:val="Caption"/>
        <w:spacing w:line="360" w:lineRule="auto"/>
        <w:rPr>
          <w:rFonts w:ascii="Times New Roman" w:hAnsi="Times New Roman" w:cs="Times New Roman"/>
          <w:sz w:val="24"/>
          <w:szCs w:val="24"/>
        </w:rPr>
      </w:pPr>
      <w:bookmarkStart w:id="164" w:name="_Toc227072814"/>
      <w:bookmarkStart w:id="165" w:name="_Toc227063889"/>
      <w:bookmarkStart w:id="166" w:name="_Toc227182852"/>
      <w:r w:rsidRPr="00703548">
        <w:rPr>
          <w:rFonts w:ascii="Times New Roman" w:hAnsi="Times New Roman" w:cs="Times New Roman"/>
          <w:sz w:val="24"/>
          <w:szCs w:val="24"/>
        </w:rPr>
        <w:t xml:space="preserve">Figure </w:t>
      </w:r>
      <w:r w:rsidR="00926509" w:rsidRPr="00703548">
        <w:rPr>
          <w:rFonts w:ascii="Times New Roman" w:hAnsi="Times New Roman" w:cs="Times New Roman"/>
          <w:sz w:val="24"/>
          <w:szCs w:val="24"/>
        </w:rPr>
        <w:fldChar w:fldCharType="begin"/>
      </w:r>
      <w:r w:rsidR="00926509" w:rsidRPr="00703548">
        <w:rPr>
          <w:rFonts w:ascii="Times New Roman" w:hAnsi="Times New Roman" w:cs="Times New Roman"/>
          <w:sz w:val="24"/>
          <w:szCs w:val="24"/>
        </w:rPr>
        <w:instrText xml:space="preserve"> SEQ Figure \* ARABIC </w:instrText>
      </w:r>
      <w:r w:rsidR="00926509" w:rsidRPr="00703548">
        <w:rPr>
          <w:rFonts w:ascii="Times New Roman" w:hAnsi="Times New Roman" w:cs="Times New Roman"/>
          <w:sz w:val="24"/>
          <w:szCs w:val="24"/>
        </w:rPr>
        <w:fldChar w:fldCharType="separate"/>
      </w:r>
      <w:r w:rsidR="00CC77AB">
        <w:rPr>
          <w:rFonts w:ascii="Times New Roman" w:hAnsi="Times New Roman" w:cs="Times New Roman"/>
          <w:noProof/>
          <w:sz w:val="24"/>
          <w:szCs w:val="24"/>
        </w:rPr>
        <w:t>12</w:t>
      </w:r>
      <w:r w:rsidR="00926509" w:rsidRPr="00703548">
        <w:rPr>
          <w:rFonts w:ascii="Times New Roman" w:hAnsi="Times New Roman" w:cs="Times New Roman"/>
          <w:noProof/>
          <w:sz w:val="24"/>
          <w:szCs w:val="24"/>
        </w:rPr>
        <w:fldChar w:fldCharType="end"/>
      </w:r>
      <w:r w:rsidRPr="00703548">
        <w:rPr>
          <w:rFonts w:ascii="Times New Roman" w:hAnsi="Times New Roman" w:cs="Times New Roman"/>
          <w:sz w:val="24"/>
          <w:szCs w:val="24"/>
        </w:rPr>
        <w:t xml:space="preserve"> Box and Whisker Plot of Bird Species of the Width from 1cm from the Top of a Feather</w:t>
      </w:r>
      <w:bookmarkEnd w:id="164"/>
      <w:bookmarkEnd w:id="165"/>
      <w:bookmarkEnd w:id="166"/>
    </w:p>
    <w:p w14:paraId="1F9C1D93" w14:textId="7394ACBA" w:rsidR="00D96B7D" w:rsidRPr="00703548" w:rsidRDefault="4AA3E2AE" w:rsidP="00703548">
      <w:pPr>
        <w:spacing w:line="360" w:lineRule="auto"/>
        <w:rPr>
          <w:rFonts w:ascii="Times New Roman" w:eastAsia="Aptos" w:hAnsi="Times New Roman" w:cs="Times New Roman"/>
          <w:color w:val="000000" w:themeColor="text1"/>
          <w:sz w:val="24"/>
          <w:szCs w:val="24"/>
        </w:rPr>
      </w:pPr>
      <w:r w:rsidRPr="00703548">
        <w:rPr>
          <w:rFonts w:ascii="Times New Roman" w:eastAsia="Aptos" w:hAnsi="Times New Roman" w:cs="Times New Roman"/>
          <w:color w:val="000000" w:themeColor="text1"/>
          <w:sz w:val="24"/>
          <w:szCs w:val="24"/>
        </w:rPr>
        <w:lastRenderedPageBreak/>
        <w:t>Eclectus female these feathers have the highest mean at 30.5mm and median at 30mm</w:t>
      </w:r>
      <w:r w:rsidR="493A92C3" w:rsidRPr="00703548">
        <w:rPr>
          <w:rFonts w:ascii="Times New Roman" w:eastAsia="Aptos" w:hAnsi="Times New Roman" w:cs="Times New Roman"/>
          <w:color w:val="000000" w:themeColor="text1"/>
          <w:sz w:val="24"/>
          <w:szCs w:val="24"/>
        </w:rPr>
        <w:t xml:space="preserve"> which could suggest that the data is normally distributed as the mean and median are similar in </w:t>
      </w:r>
      <w:r w:rsidR="00D81094" w:rsidRPr="00703548">
        <w:rPr>
          <w:rFonts w:ascii="Times New Roman" w:eastAsia="Aptos" w:hAnsi="Times New Roman" w:cs="Times New Roman"/>
          <w:color w:val="000000" w:themeColor="text1"/>
          <w:sz w:val="24"/>
          <w:szCs w:val="24"/>
        </w:rPr>
        <w:t>measurements but</w:t>
      </w:r>
      <w:r w:rsidRPr="00703548">
        <w:rPr>
          <w:rFonts w:ascii="Times New Roman" w:eastAsia="Aptos" w:hAnsi="Times New Roman" w:cs="Times New Roman"/>
          <w:color w:val="000000" w:themeColor="text1"/>
          <w:sz w:val="24"/>
          <w:szCs w:val="24"/>
        </w:rPr>
        <w:t xml:space="preserve"> have a small range which could now suggest that the eclectus females have a uniform structure of the widths 1cm from the top.</w:t>
      </w:r>
      <w:r w:rsidR="6E2B9586" w:rsidRPr="00703548">
        <w:rPr>
          <w:rFonts w:ascii="Times New Roman" w:eastAsia="Aptos" w:hAnsi="Times New Roman" w:cs="Times New Roman"/>
          <w:color w:val="000000" w:themeColor="text1"/>
          <w:sz w:val="24"/>
          <w:szCs w:val="24"/>
        </w:rPr>
        <w:t xml:space="preserve"> This also suggests that the female feathers are consistently wide compared to other species. </w:t>
      </w:r>
    </w:p>
    <w:p w14:paraId="6A9FC3A3" w14:textId="583B02DC" w:rsidR="00D96B7D" w:rsidRPr="00703548" w:rsidRDefault="4AA3E2AE" w:rsidP="00703548">
      <w:pPr>
        <w:spacing w:line="360" w:lineRule="auto"/>
        <w:rPr>
          <w:rFonts w:ascii="Times New Roman" w:eastAsia="Aptos" w:hAnsi="Times New Roman" w:cs="Times New Roman"/>
          <w:color w:val="000000" w:themeColor="text1"/>
          <w:sz w:val="24"/>
          <w:szCs w:val="24"/>
        </w:rPr>
      </w:pPr>
      <w:r w:rsidRPr="00703548">
        <w:rPr>
          <w:rFonts w:ascii="Times New Roman" w:eastAsia="Aptos" w:hAnsi="Times New Roman" w:cs="Times New Roman"/>
          <w:color w:val="000000" w:themeColor="text1"/>
          <w:sz w:val="24"/>
          <w:szCs w:val="24"/>
        </w:rPr>
        <w:t xml:space="preserve">Eclectus male has a moderate spread of widths </w:t>
      </w:r>
      <w:r w:rsidR="4180E90E" w:rsidRPr="00703548">
        <w:rPr>
          <w:rFonts w:ascii="Times New Roman" w:eastAsia="Aptos" w:hAnsi="Times New Roman" w:cs="Times New Roman"/>
          <w:color w:val="000000" w:themeColor="text1"/>
          <w:sz w:val="24"/>
          <w:szCs w:val="24"/>
        </w:rPr>
        <w:t xml:space="preserve">with a </w:t>
      </w:r>
      <w:r w:rsidR="6532BE81" w:rsidRPr="00703548">
        <w:rPr>
          <w:rFonts w:ascii="Times New Roman" w:eastAsia="Aptos" w:hAnsi="Times New Roman" w:cs="Times New Roman"/>
          <w:color w:val="000000" w:themeColor="text1"/>
          <w:sz w:val="24"/>
          <w:szCs w:val="24"/>
        </w:rPr>
        <w:t>median</w:t>
      </w:r>
      <w:r w:rsidR="4180E90E" w:rsidRPr="00703548">
        <w:rPr>
          <w:rFonts w:ascii="Times New Roman" w:eastAsia="Aptos" w:hAnsi="Times New Roman" w:cs="Times New Roman"/>
          <w:color w:val="000000" w:themeColor="text1"/>
          <w:sz w:val="24"/>
          <w:szCs w:val="24"/>
        </w:rPr>
        <w:t xml:space="preserve"> at 18mm and a mean at 19.5mm, showing the mean and median are</w:t>
      </w:r>
      <w:r w:rsidR="72648A8C" w:rsidRPr="00703548">
        <w:rPr>
          <w:rFonts w:ascii="Times New Roman" w:eastAsia="Aptos" w:hAnsi="Times New Roman" w:cs="Times New Roman"/>
          <w:color w:val="000000" w:themeColor="text1"/>
          <w:sz w:val="24"/>
          <w:szCs w:val="24"/>
        </w:rPr>
        <w:t xml:space="preserve"> </w:t>
      </w:r>
      <w:r w:rsidR="4180E90E" w:rsidRPr="00703548">
        <w:rPr>
          <w:rFonts w:ascii="Times New Roman" w:eastAsia="Aptos" w:hAnsi="Times New Roman" w:cs="Times New Roman"/>
          <w:color w:val="000000" w:themeColor="text1"/>
          <w:sz w:val="24"/>
          <w:szCs w:val="24"/>
        </w:rPr>
        <w:t>similar suggesting t</w:t>
      </w:r>
      <w:r w:rsidR="58E64AFF" w:rsidRPr="00703548">
        <w:rPr>
          <w:rFonts w:ascii="Times New Roman" w:eastAsia="Aptos" w:hAnsi="Times New Roman" w:cs="Times New Roman"/>
          <w:color w:val="000000" w:themeColor="text1"/>
          <w:sz w:val="24"/>
          <w:szCs w:val="24"/>
        </w:rPr>
        <w:t xml:space="preserve">he data is normally </w:t>
      </w:r>
      <w:r w:rsidR="56C5BAEE" w:rsidRPr="00703548">
        <w:rPr>
          <w:rFonts w:ascii="Times New Roman" w:eastAsia="Aptos" w:hAnsi="Times New Roman" w:cs="Times New Roman"/>
          <w:color w:val="000000" w:themeColor="text1"/>
          <w:sz w:val="24"/>
          <w:szCs w:val="24"/>
        </w:rPr>
        <w:t>distributed</w:t>
      </w:r>
      <w:r w:rsidR="58E64AFF" w:rsidRPr="00703548">
        <w:rPr>
          <w:rFonts w:ascii="Times New Roman" w:eastAsia="Aptos" w:hAnsi="Times New Roman" w:cs="Times New Roman"/>
          <w:color w:val="000000" w:themeColor="text1"/>
          <w:sz w:val="24"/>
          <w:szCs w:val="24"/>
        </w:rPr>
        <w:t xml:space="preserve">. </w:t>
      </w:r>
      <w:r w:rsidR="246CB90B" w:rsidRPr="00703548">
        <w:rPr>
          <w:rFonts w:ascii="Times New Roman" w:eastAsia="Aptos" w:hAnsi="Times New Roman" w:cs="Times New Roman"/>
          <w:color w:val="000000" w:themeColor="text1"/>
          <w:sz w:val="24"/>
          <w:szCs w:val="24"/>
        </w:rPr>
        <w:t xml:space="preserve">The eclectus males are considered in the range of median widths from 1cm from the top as these feathers are not as high as eclectus females but not a low as eclectus body feathers. </w:t>
      </w:r>
      <w:r w:rsidR="0643141A" w:rsidRPr="00703548">
        <w:rPr>
          <w:rFonts w:ascii="Times New Roman" w:eastAsia="Aptos" w:hAnsi="Times New Roman" w:cs="Times New Roman"/>
          <w:color w:val="000000" w:themeColor="text1"/>
          <w:sz w:val="24"/>
          <w:szCs w:val="24"/>
        </w:rPr>
        <w:t xml:space="preserve">The range </w:t>
      </w:r>
      <w:r w:rsidR="6EC8D74A" w:rsidRPr="00703548">
        <w:rPr>
          <w:rFonts w:ascii="Times New Roman" w:eastAsia="Aptos" w:hAnsi="Times New Roman" w:cs="Times New Roman"/>
          <w:color w:val="000000" w:themeColor="text1"/>
          <w:sz w:val="24"/>
          <w:szCs w:val="24"/>
        </w:rPr>
        <w:t>is</w:t>
      </w:r>
      <w:r w:rsidR="0643141A" w:rsidRPr="00703548">
        <w:rPr>
          <w:rFonts w:ascii="Times New Roman" w:eastAsia="Aptos" w:hAnsi="Times New Roman" w:cs="Times New Roman"/>
          <w:color w:val="000000" w:themeColor="text1"/>
          <w:sz w:val="24"/>
          <w:szCs w:val="24"/>
        </w:rPr>
        <w:t xml:space="preserve"> quite broad as the lowest </w:t>
      </w:r>
      <w:r w:rsidR="7BC91523" w:rsidRPr="00703548">
        <w:rPr>
          <w:rFonts w:ascii="Times New Roman" w:eastAsia="Aptos" w:hAnsi="Times New Roman" w:cs="Times New Roman"/>
          <w:color w:val="000000" w:themeColor="text1"/>
          <w:sz w:val="24"/>
          <w:szCs w:val="24"/>
        </w:rPr>
        <w:t>measurement</w:t>
      </w:r>
      <w:r w:rsidR="0643141A" w:rsidRPr="00703548">
        <w:rPr>
          <w:rFonts w:ascii="Times New Roman" w:eastAsia="Aptos" w:hAnsi="Times New Roman" w:cs="Times New Roman"/>
          <w:color w:val="000000" w:themeColor="text1"/>
          <w:sz w:val="24"/>
          <w:szCs w:val="24"/>
        </w:rPr>
        <w:t xml:space="preserve"> is 8mm and the highest </w:t>
      </w:r>
      <w:r w:rsidR="0097A6F0" w:rsidRPr="00703548">
        <w:rPr>
          <w:rFonts w:ascii="Times New Roman" w:eastAsia="Aptos" w:hAnsi="Times New Roman" w:cs="Times New Roman"/>
          <w:color w:val="000000" w:themeColor="text1"/>
          <w:sz w:val="24"/>
          <w:szCs w:val="24"/>
        </w:rPr>
        <w:t>measurement</w:t>
      </w:r>
      <w:r w:rsidR="0643141A" w:rsidRPr="00703548">
        <w:rPr>
          <w:rFonts w:ascii="Times New Roman" w:eastAsia="Aptos" w:hAnsi="Times New Roman" w:cs="Times New Roman"/>
          <w:color w:val="000000" w:themeColor="text1"/>
          <w:sz w:val="24"/>
          <w:szCs w:val="24"/>
        </w:rPr>
        <w:t xml:space="preserve"> is at 35mm, </w:t>
      </w:r>
      <w:r w:rsidR="4A768BA9" w:rsidRPr="00703548">
        <w:rPr>
          <w:rFonts w:ascii="Times New Roman" w:eastAsia="Aptos" w:hAnsi="Times New Roman" w:cs="Times New Roman"/>
          <w:color w:val="000000" w:themeColor="text1"/>
          <w:sz w:val="24"/>
          <w:szCs w:val="24"/>
        </w:rPr>
        <w:t xml:space="preserve">suggesting that </w:t>
      </w:r>
      <w:r w:rsidR="39741848" w:rsidRPr="00703548">
        <w:rPr>
          <w:rFonts w:ascii="Times New Roman" w:eastAsia="Aptos" w:hAnsi="Times New Roman" w:cs="Times New Roman"/>
          <w:color w:val="000000" w:themeColor="text1"/>
          <w:sz w:val="24"/>
          <w:szCs w:val="24"/>
        </w:rPr>
        <w:t>E</w:t>
      </w:r>
      <w:r w:rsidR="4A768BA9" w:rsidRPr="00703548">
        <w:rPr>
          <w:rFonts w:ascii="Times New Roman" w:eastAsia="Aptos" w:hAnsi="Times New Roman" w:cs="Times New Roman"/>
          <w:color w:val="000000" w:themeColor="text1"/>
          <w:sz w:val="24"/>
          <w:szCs w:val="24"/>
        </w:rPr>
        <w:t>cle</w:t>
      </w:r>
      <w:r w:rsidR="57B984CD" w:rsidRPr="00703548">
        <w:rPr>
          <w:rFonts w:ascii="Times New Roman" w:eastAsia="Aptos" w:hAnsi="Times New Roman" w:cs="Times New Roman"/>
          <w:color w:val="000000" w:themeColor="text1"/>
          <w:sz w:val="24"/>
          <w:szCs w:val="24"/>
        </w:rPr>
        <w:t>c</w:t>
      </w:r>
      <w:r w:rsidR="4A768BA9" w:rsidRPr="00703548">
        <w:rPr>
          <w:rFonts w:ascii="Times New Roman" w:eastAsia="Aptos" w:hAnsi="Times New Roman" w:cs="Times New Roman"/>
          <w:color w:val="000000" w:themeColor="text1"/>
          <w:sz w:val="24"/>
          <w:szCs w:val="24"/>
        </w:rPr>
        <w:t xml:space="preserve">tus male feathers can come at all different widths but highly common to fall between 15mm and 23mm. </w:t>
      </w:r>
    </w:p>
    <w:p w14:paraId="3C5C3CB7" w14:textId="1A5C4BD9" w:rsidR="00D96B7D" w:rsidRPr="00703548" w:rsidRDefault="4AA3E2AE" w:rsidP="00703548">
      <w:pPr>
        <w:spacing w:line="360" w:lineRule="auto"/>
        <w:rPr>
          <w:rFonts w:ascii="Times New Roman" w:eastAsia="Aptos" w:hAnsi="Times New Roman" w:cs="Times New Roman"/>
          <w:color w:val="000000" w:themeColor="text1"/>
          <w:sz w:val="24"/>
          <w:szCs w:val="24"/>
        </w:rPr>
      </w:pPr>
      <w:r w:rsidRPr="00703548">
        <w:rPr>
          <w:rFonts w:ascii="Times New Roman" w:eastAsia="Aptos" w:hAnsi="Times New Roman" w:cs="Times New Roman"/>
          <w:color w:val="000000" w:themeColor="text1"/>
          <w:sz w:val="24"/>
          <w:szCs w:val="24"/>
        </w:rPr>
        <w:t xml:space="preserve">Eclectus body </w:t>
      </w:r>
      <w:r w:rsidR="6D7F095D" w:rsidRPr="00703548">
        <w:rPr>
          <w:rFonts w:ascii="Times New Roman" w:eastAsia="Aptos" w:hAnsi="Times New Roman" w:cs="Times New Roman"/>
          <w:color w:val="000000" w:themeColor="text1"/>
          <w:sz w:val="24"/>
          <w:szCs w:val="24"/>
        </w:rPr>
        <w:t>shows a median at 17mm and a mean at 17mm which suggest the data could be normally distributed</w:t>
      </w:r>
      <w:r w:rsidR="04B843A4" w:rsidRPr="00703548">
        <w:rPr>
          <w:rFonts w:ascii="Times New Roman" w:eastAsia="Aptos" w:hAnsi="Times New Roman" w:cs="Times New Roman"/>
          <w:color w:val="000000" w:themeColor="text1"/>
          <w:sz w:val="24"/>
          <w:szCs w:val="24"/>
        </w:rPr>
        <w:t xml:space="preserve">. With the interquartile range being very narrow this could be due to the widths of eclectus body feathers being </w:t>
      </w:r>
      <w:r w:rsidR="4577519E" w:rsidRPr="00703548">
        <w:rPr>
          <w:rFonts w:ascii="Times New Roman" w:eastAsia="Aptos" w:hAnsi="Times New Roman" w:cs="Times New Roman"/>
          <w:color w:val="000000" w:themeColor="text1"/>
          <w:sz w:val="24"/>
          <w:szCs w:val="24"/>
        </w:rPr>
        <w:t>relatively</w:t>
      </w:r>
      <w:r w:rsidR="04B843A4" w:rsidRPr="00703548">
        <w:rPr>
          <w:rFonts w:ascii="Times New Roman" w:eastAsia="Aptos" w:hAnsi="Times New Roman" w:cs="Times New Roman"/>
          <w:color w:val="000000" w:themeColor="text1"/>
          <w:sz w:val="24"/>
          <w:szCs w:val="24"/>
        </w:rPr>
        <w:t xml:space="preserve"> close </w:t>
      </w:r>
      <w:r w:rsidR="1A600C1D" w:rsidRPr="00703548">
        <w:rPr>
          <w:rFonts w:ascii="Times New Roman" w:eastAsia="Aptos" w:hAnsi="Times New Roman" w:cs="Times New Roman"/>
          <w:color w:val="000000" w:themeColor="text1"/>
          <w:sz w:val="24"/>
          <w:szCs w:val="24"/>
        </w:rPr>
        <w:t>together</w:t>
      </w:r>
      <w:r w:rsidR="04B843A4" w:rsidRPr="00703548">
        <w:rPr>
          <w:rFonts w:ascii="Times New Roman" w:eastAsia="Aptos" w:hAnsi="Times New Roman" w:cs="Times New Roman"/>
          <w:color w:val="000000" w:themeColor="text1"/>
          <w:sz w:val="24"/>
          <w:szCs w:val="24"/>
        </w:rPr>
        <w:t xml:space="preserve"> in </w:t>
      </w:r>
      <w:r w:rsidR="3CB23B08" w:rsidRPr="00703548">
        <w:rPr>
          <w:rFonts w:ascii="Times New Roman" w:eastAsia="Aptos" w:hAnsi="Times New Roman" w:cs="Times New Roman"/>
          <w:color w:val="000000" w:themeColor="text1"/>
          <w:sz w:val="24"/>
          <w:szCs w:val="24"/>
        </w:rPr>
        <w:t>measurements</w:t>
      </w:r>
      <w:r w:rsidR="04B843A4" w:rsidRPr="00703548">
        <w:rPr>
          <w:rFonts w:ascii="Times New Roman" w:eastAsia="Aptos" w:hAnsi="Times New Roman" w:cs="Times New Roman"/>
          <w:color w:val="000000" w:themeColor="text1"/>
          <w:sz w:val="24"/>
          <w:szCs w:val="24"/>
        </w:rPr>
        <w:t xml:space="preserve"> with little </w:t>
      </w:r>
      <w:r w:rsidR="197AF72D" w:rsidRPr="00703548">
        <w:rPr>
          <w:rFonts w:ascii="Times New Roman" w:eastAsia="Aptos" w:hAnsi="Times New Roman" w:cs="Times New Roman"/>
          <w:color w:val="000000" w:themeColor="text1"/>
          <w:sz w:val="24"/>
          <w:szCs w:val="24"/>
        </w:rPr>
        <w:t>variance</w:t>
      </w:r>
      <w:r w:rsidR="04B843A4" w:rsidRPr="00703548">
        <w:rPr>
          <w:rFonts w:ascii="Times New Roman" w:eastAsia="Aptos" w:hAnsi="Times New Roman" w:cs="Times New Roman"/>
          <w:color w:val="000000" w:themeColor="text1"/>
          <w:sz w:val="24"/>
          <w:szCs w:val="24"/>
        </w:rPr>
        <w:t xml:space="preserve"> </w:t>
      </w:r>
      <w:r w:rsidR="5F37BB8C" w:rsidRPr="00703548">
        <w:rPr>
          <w:rFonts w:ascii="Times New Roman" w:eastAsia="Aptos" w:hAnsi="Times New Roman" w:cs="Times New Roman"/>
          <w:color w:val="000000" w:themeColor="text1"/>
          <w:sz w:val="24"/>
          <w:szCs w:val="24"/>
        </w:rPr>
        <w:t xml:space="preserve">as the lowest </w:t>
      </w:r>
      <w:r w:rsidR="7A4D20E8" w:rsidRPr="00703548">
        <w:rPr>
          <w:rFonts w:ascii="Times New Roman" w:eastAsia="Aptos" w:hAnsi="Times New Roman" w:cs="Times New Roman"/>
          <w:color w:val="000000" w:themeColor="text1"/>
          <w:sz w:val="24"/>
          <w:szCs w:val="24"/>
        </w:rPr>
        <w:t>measurement</w:t>
      </w:r>
      <w:r w:rsidR="5F37BB8C" w:rsidRPr="00703548">
        <w:rPr>
          <w:rFonts w:ascii="Times New Roman" w:eastAsia="Aptos" w:hAnsi="Times New Roman" w:cs="Times New Roman"/>
          <w:color w:val="000000" w:themeColor="text1"/>
          <w:sz w:val="24"/>
          <w:szCs w:val="24"/>
        </w:rPr>
        <w:t xml:space="preserve"> recorded was 11</w:t>
      </w:r>
      <w:r w:rsidR="1BC6C137" w:rsidRPr="00703548">
        <w:rPr>
          <w:rFonts w:ascii="Times New Roman" w:eastAsia="Aptos" w:hAnsi="Times New Roman" w:cs="Times New Roman"/>
          <w:color w:val="000000" w:themeColor="text1"/>
          <w:sz w:val="24"/>
          <w:szCs w:val="24"/>
        </w:rPr>
        <w:t>mm</w:t>
      </w:r>
      <w:r w:rsidR="5F37BB8C" w:rsidRPr="00703548">
        <w:rPr>
          <w:rFonts w:ascii="Times New Roman" w:eastAsia="Aptos" w:hAnsi="Times New Roman" w:cs="Times New Roman"/>
          <w:color w:val="000000" w:themeColor="text1"/>
          <w:sz w:val="24"/>
          <w:szCs w:val="24"/>
        </w:rPr>
        <w:t xml:space="preserve"> and the highest was 21mm showing a 10mm range showing these types of feathers are seen as consistent</w:t>
      </w:r>
      <w:r w:rsidR="6C913C34" w:rsidRPr="00703548">
        <w:rPr>
          <w:rFonts w:ascii="Times New Roman" w:eastAsia="Aptos" w:hAnsi="Times New Roman" w:cs="Times New Roman"/>
          <w:color w:val="000000" w:themeColor="text1"/>
          <w:sz w:val="24"/>
          <w:szCs w:val="24"/>
        </w:rPr>
        <w:t xml:space="preserve"> potentially suggest they are a uniform type of feather</w:t>
      </w:r>
      <w:r w:rsidR="5F37BB8C" w:rsidRPr="00703548">
        <w:rPr>
          <w:rFonts w:ascii="Times New Roman" w:eastAsia="Aptos" w:hAnsi="Times New Roman" w:cs="Times New Roman"/>
          <w:color w:val="000000" w:themeColor="text1"/>
          <w:sz w:val="24"/>
          <w:szCs w:val="24"/>
        </w:rPr>
        <w:t xml:space="preserve">. </w:t>
      </w:r>
    </w:p>
    <w:p w14:paraId="07F000C5" w14:textId="75396166" w:rsidR="00D96B7D" w:rsidRPr="00703548" w:rsidRDefault="4AA3E2AE" w:rsidP="00703548">
      <w:pPr>
        <w:spacing w:line="360" w:lineRule="auto"/>
        <w:rPr>
          <w:rFonts w:ascii="Times New Roman" w:eastAsia="Aptos" w:hAnsi="Times New Roman" w:cs="Times New Roman"/>
          <w:color w:val="000000" w:themeColor="text1"/>
          <w:sz w:val="24"/>
          <w:szCs w:val="24"/>
        </w:rPr>
      </w:pPr>
      <w:r w:rsidRPr="00703548">
        <w:rPr>
          <w:rFonts w:ascii="Times New Roman" w:eastAsia="Aptos" w:hAnsi="Times New Roman" w:cs="Times New Roman"/>
          <w:color w:val="000000" w:themeColor="text1"/>
          <w:sz w:val="24"/>
          <w:szCs w:val="24"/>
        </w:rPr>
        <w:t xml:space="preserve">Cockatoo </w:t>
      </w:r>
      <w:r w:rsidR="2A6F803A" w:rsidRPr="00703548">
        <w:rPr>
          <w:rFonts w:ascii="Times New Roman" w:eastAsia="Aptos" w:hAnsi="Times New Roman" w:cs="Times New Roman"/>
          <w:color w:val="000000" w:themeColor="text1"/>
          <w:sz w:val="24"/>
          <w:szCs w:val="24"/>
        </w:rPr>
        <w:t>feathers</w:t>
      </w:r>
      <w:r w:rsidRPr="00703548">
        <w:rPr>
          <w:rFonts w:ascii="Times New Roman" w:eastAsia="Aptos" w:hAnsi="Times New Roman" w:cs="Times New Roman"/>
          <w:color w:val="000000" w:themeColor="text1"/>
          <w:sz w:val="24"/>
          <w:szCs w:val="24"/>
        </w:rPr>
        <w:t xml:space="preserve"> show the most variance out of </w:t>
      </w:r>
      <w:r w:rsidR="7722A705" w:rsidRPr="00703548">
        <w:rPr>
          <w:rFonts w:ascii="Times New Roman" w:eastAsia="Aptos" w:hAnsi="Times New Roman" w:cs="Times New Roman"/>
          <w:color w:val="000000" w:themeColor="text1"/>
          <w:sz w:val="24"/>
          <w:szCs w:val="24"/>
        </w:rPr>
        <w:t>all</w:t>
      </w:r>
      <w:r w:rsidRPr="00703548">
        <w:rPr>
          <w:rFonts w:ascii="Times New Roman" w:eastAsia="Aptos" w:hAnsi="Times New Roman" w:cs="Times New Roman"/>
          <w:color w:val="000000" w:themeColor="text1"/>
          <w:sz w:val="24"/>
          <w:szCs w:val="24"/>
        </w:rPr>
        <w:t xml:space="preserve"> the other </w:t>
      </w:r>
      <w:r w:rsidR="5A8C3F41" w:rsidRPr="00703548">
        <w:rPr>
          <w:rFonts w:ascii="Times New Roman" w:eastAsia="Aptos" w:hAnsi="Times New Roman" w:cs="Times New Roman"/>
          <w:color w:val="000000" w:themeColor="text1"/>
          <w:sz w:val="24"/>
          <w:szCs w:val="24"/>
        </w:rPr>
        <w:t>feathers</w:t>
      </w:r>
      <w:r w:rsidR="1601A70B" w:rsidRPr="00703548">
        <w:rPr>
          <w:rFonts w:ascii="Times New Roman" w:eastAsia="Aptos" w:hAnsi="Times New Roman" w:cs="Times New Roman"/>
          <w:color w:val="000000" w:themeColor="text1"/>
          <w:sz w:val="24"/>
          <w:szCs w:val="24"/>
        </w:rPr>
        <w:t xml:space="preserve">, with a </w:t>
      </w:r>
      <w:r w:rsidR="12A67327" w:rsidRPr="00703548">
        <w:rPr>
          <w:rFonts w:ascii="Times New Roman" w:eastAsia="Aptos" w:hAnsi="Times New Roman" w:cs="Times New Roman"/>
          <w:color w:val="000000" w:themeColor="text1"/>
          <w:sz w:val="24"/>
          <w:szCs w:val="24"/>
        </w:rPr>
        <w:t>median</w:t>
      </w:r>
      <w:r w:rsidR="1601A70B" w:rsidRPr="00703548">
        <w:rPr>
          <w:rFonts w:ascii="Times New Roman" w:eastAsia="Aptos" w:hAnsi="Times New Roman" w:cs="Times New Roman"/>
          <w:color w:val="000000" w:themeColor="text1"/>
          <w:sz w:val="24"/>
          <w:szCs w:val="24"/>
        </w:rPr>
        <w:t xml:space="preserve"> at 17mm and a mean at 19.4mm</w:t>
      </w:r>
      <w:r w:rsidR="564FC100" w:rsidRPr="00703548">
        <w:rPr>
          <w:rFonts w:ascii="Times New Roman" w:eastAsia="Aptos" w:hAnsi="Times New Roman" w:cs="Times New Roman"/>
          <w:color w:val="000000" w:themeColor="text1"/>
          <w:sz w:val="24"/>
          <w:szCs w:val="24"/>
        </w:rPr>
        <w:t xml:space="preserve">, being similar showing </w:t>
      </w:r>
      <w:r w:rsidR="1D1D08C9" w:rsidRPr="00703548">
        <w:rPr>
          <w:rFonts w:ascii="Times New Roman" w:eastAsia="Aptos" w:hAnsi="Times New Roman" w:cs="Times New Roman"/>
          <w:color w:val="000000" w:themeColor="text1"/>
          <w:sz w:val="24"/>
          <w:szCs w:val="24"/>
        </w:rPr>
        <w:t>potentially</w:t>
      </w:r>
      <w:r w:rsidR="564FC100" w:rsidRPr="00703548">
        <w:rPr>
          <w:rFonts w:ascii="Times New Roman" w:eastAsia="Aptos" w:hAnsi="Times New Roman" w:cs="Times New Roman"/>
          <w:color w:val="000000" w:themeColor="text1"/>
          <w:sz w:val="24"/>
          <w:szCs w:val="24"/>
        </w:rPr>
        <w:t xml:space="preserve"> normally distributed data. </w:t>
      </w:r>
      <w:r w:rsidR="73726808" w:rsidRPr="00703548">
        <w:rPr>
          <w:rFonts w:ascii="Times New Roman" w:eastAsia="Aptos" w:hAnsi="Times New Roman" w:cs="Times New Roman"/>
          <w:color w:val="000000" w:themeColor="text1"/>
          <w:sz w:val="24"/>
          <w:szCs w:val="24"/>
        </w:rPr>
        <w:t>There</w:t>
      </w:r>
      <w:r w:rsidR="140E4BC0" w:rsidRPr="00703548">
        <w:rPr>
          <w:rFonts w:ascii="Times New Roman" w:eastAsia="Aptos" w:hAnsi="Times New Roman" w:cs="Times New Roman"/>
          <w:color w:val="000000" w:themeColor="text1"/>
          <w:sz w:val="24"/>
          <w:szCs w:val="24"/>
        </w:rPr>
        <w:t xml:space="preserve"> is a wide spread of </w:t>
      </w:r>
      <w:r w:rsidR="529335AA" w:rsidRPr="00703548">
        <w:rPr>
          <w:rFonts w:ascii="Times New Roman" w:eastAsia="Aptos" w:hAnsi="Times New Roman" w:cs="Times New Roman"/>
          <w:color w:val="000000" w:themeColor="text1"/>
          <w:sz w:val="24"/>
          <w:szCs w:val="24"/>
        </w:rPr>
        <w:t>measurements</w:t>
      </w:r>
      <w:r w:rsidR="140E4BC0" w:rsidRPr="00703548">
        <w:rPr>
          <w:rFonts w:ascii="Times New Roman" w:eastAsia="Aptos" w:hAnsi="Times New Roman" w:cs="Times New Roman"/>
          <w:color w:val="000000" w:themeColor="text1"/>
          <w:sz w:val="24"/>
          <w:szCs w:val="24"/>
        </w:rPr>
        <w:t xml:space="preserve"> in the interquartile range being the most spread and wide out of all the species </w:t>
      </w:r>
      <w:r w:rsidR="60895CAC" w:rsidRPr="00703548">
        <w:rPr>
          <w:rFonts w:ascii="Times New Roman" w:eastAsia="Aptos" w:hAnsi="Times New Roman" w:cs="Times New Roman"/>
          <w:color w:val="000000" w:themeColor="text1"/>
          <w:sz w:val="24"/>
          <w:szCs w:val="24"/>
        </w:rPr>
        <w:t>being</w:t>
      </w:r>
      <w:r w:rsidR="140E4BC0" w:rsidRPr="00703548">
        <w:rPr>
          <w:rFonts w:ascii="Times New Roman" w:eastAsia="Aptos" w:hAnsi="Times New Roman" w:cs="Times New Roman"/>
          <w:color w:val="000000" w:themeColor="text1"/>
          <w:sz w:val="24"/>
          <w:szCs w:val="24"/>
        </w:rPr>
        <w:t xml:space="preserve"> at 12.5mm to 27mm havi</w:t>
      </w:r>
      <w:r w:rsidR="7E0F58C8" w:rsidRPr="00703548">
        <w:rPr>
          <w:rFonts w:ascii="Times New Roman" w:eastAsia="Aptos" w:hAnsi="Times New Roman" w:cs="Times New Roman"/>
          <w:color w:val="000000" w:themeColor="text1"/>
          <w:sz w:val="24"/>
          <w:szCs w:val="24"/>
        </w:rPr>
        <w:t xml:space="preserve">ng a high level of </w:t>
      </w:r>
      <w:r w:rsidR="5B9481EE" w:rsidRPr="00703548">
        <w:rPr>
          <w:rFonts w:ascii="Times New Roman" w:eastAsia="Aptos" w:hAnsi="Times New Roman" w:cs="Times New Roman"/>
          <w:color w:val="000000" w:themeColor="text1"/>
          <w:sz w:val="24"/>
          <w:szCs w:val="24"/>
        </w:rPr>
        <w:t>variance</w:t>
      </w:r>
      <w:r w:rsidR="7E0F58C8" w:rsidRPr="00703548">
        <w:rPr>
          <w:rFonts w:ascii="Times New Roman" w:eastAsia="Aptos" w:hAnsi="Times New Roman" w:cs="Times New Roman"/>
          <w:color w:val="000000" w:themeColor="text1"/>
          <w:sz w:val="24"/>
          <w:szCs w:val="24"/>
        </w:rPr>
        <w:t xml:space="preserve">. This suggest that this data of </w:t>
      </w:r>
      <w:r w:rsidR="74F4C195" w:rsidRPr="00703548">
        <w:rPr>
          <w:rFonts w:ascii="Times New Roman" w:eastAsia="Aptos" w:hAnsi="Times New Roman" w:cs="Times New Roman"/>
          <w:color w:val="000000" w:themeColor="text1"/>
          <w:sz w:val="24"/>
          <w:szCs w:val="24"/>
        </w:rPr>
        <w:t>measurements</w:t>
      </w:r>
      <w:r w:rsidR="7E0F58C8" w:rsidRPr="00703548">
        <w:rPr>
          <w:rFonts w:ascii="Times New Roman" w:eastAsia="Aptos" w:hAnsi="Times New Roman" w:cs="Times New Roman"/>
          <w:color w:val="000000" w:themeColor="text1"/>
          <w:sz w:val="24"/>
          <w:szCs w:val="24"/>
        </w:rPr>
        <w:t xml:space="preserve"> means that the width from 1cm from the top can vary between different types of feathers within the cockatoo as the lowest </w:t>
      </w:r>
      <w:r w:rsidR="6DA218CB" w:rsidRPr="00703548">
        <w:rPr>
          <w:rFonts w:ascii="Times New Roman" w:eastAsia="Aptos" w:hAnsi="Times New Roman" w:cs="Times New Roman"/>
          <w:color w:val="000000" w:themeColor="text1"/>
          <w:sz w:val="24"/>
          <w:szCs w:val="24"/>
        </w:rPr>
        <w:t>measurement</w:t>
      </w:r>
      <w:r w:rsidR="7E0F58C8" w:rsidRPr="00703548">
        <w:rPr>
          <w:rFonts w:ascii="Times New Roman" w:eastAsia="Aptos" w:hAnsi="Times New Roman" w:cs="Times New Roman"/>
          <w:color w:val="000000" w:themeColor="text1"/>
          <w:sz w:val="24"/>
          <w:szCs w:val="24"/>
        </w:rPr>
        <w:t xml:space="preserve"> </w:t>
      </w:r>
      <w:r w:rsidR="20581200" w:rsidRPr="00703548">
        <w:rPr>
          <w:rFonts w:ascii="Times New Roman" w:eastAsia="Aptos" w:hAnsi="Times New Roman" w:cs="Times New Roman"/>
          <w:color w:val="000000" w:themeColor="text1"/>
          <w:sz w:val="24"/>
          <w:szCs w:val="24"/>
        </w:rPr>
        <w:t>is 4mm and the highest is 36mm</w:t>
      </w:r>
      <w:r w:rsidR="6C69D8AF" w:rsidRPr="00703548">
        <w:rPr>
          <w:rFonts w:ascii="Times New Roman" w:eastAsia="Aptos" w:hAnsi="Times New Roman" w:cs="Times New Roman"/>
          <w:color w:val="000000" w:themeColor="text1"/>
          <w:sz w:val="24"/>
          <w:szCs w:val="24"/>
        </w:rPr>
        <w:t xml:space="preserve"> showing the widest range.</w:t>
      </w:r>
    </w:p>
    <w:p w14:paraId="2541FF12" w14:textId="12AFD905" w:rsidR="00D96B7D" w:rsidRPr="00703548" w:rsidRDefault="4AA3E2AE" w:rsidP="00703548">
      <w:pPr>
        <w:spacing w:line="360" w:lineRule="auto"/>
        <w:rPr>
          <w:rFonts w:ascii="Times New Roman" w:eastAsia="Aptos" w:hAnsi="Times New Roman" w:cs="Times New Roman"/>
          <w:color w:val="000000" w:themeColor="text1"/>
          <w:sz w:val="24"/>
          <w:szCs w:val="24"/>
        </w:rPr>
      </w:pPr>
      <w:r w:rsidRPr="00703548">
        <w:rPr>
          <w:rFonts w:ascii="Times New Roman" w:eastAsia="Aptos" w:hAnsi="Times New Roman" w:cs="Times New Roman"/>
          <w:color w:val="000000" w:themeColor="text1"/>
          <w:sz w:val="24"/>
          <w:szCs w:val="24"/>
        </w:rPr>
        <w:t xml:space="preserve">African grey had the lowest median at </w:t>
      </w:r>
      <w:r w:rsidR="1A4F3C8D" w:rsidRPr="00703548">
        <w:rPr>
          <w:rFonts w:ascii="Times New Roman" w:eastAsia="Aptos" w:hAnsi="Times New Roman" w:cs="Times New Roman"/>
          <w:color w:val="000000" w:themeColor="text1"/>
          <w:sz w:val="24"/>
          <w:szCs w:val="24"/>
        </w:rPr>
        <w:t xml:space="preserve">15mm </w:t>
      </w:r>
      <w:r w:rsidRPr="00703548">
        <w:rPr>
          <w:rFonts w:ascii="Times New Roman" w:eastAsia="Aptos" w:hAnsi="Times New Roman" w:cs="Times New Roman"/>
          <w:color w:val="000000" w:themeColor="text1"/>
          <w:sz w:val="24"/>
          <w:szCs w:val="24"/>
        </w:rPr>
        <w:t>and mean at</w:t>
      </w:r>
      <w:r w:rsidR="3C176A41" w:rsidRPr="00703548">
        <w:rPr>
          <w:rFonts w:ascii="Times New Roman" w:eastAsia="Aptos" w:hAnsi="Times New Roman" w:cs="Times New Roman"/>
          <w:color w:val="000000" w:themeColor="text1"/>
          <w:sz w:val="24"/>
          <w:szCs w:val="24"/>
        </w:rPr>
        <w:t xml:space="preserve"> 15.7mm</w:t>
      </w:r>
      <w:r w:rsidRPr="00703548">
        <w:rPr>
          <w:rFonts w:ascii="Times New Roman" w:eastAsia="Aptos" w:hAnsi="Times New Roman" w:cs="Times New Roman"/>
          <w:color w:val="000000" w:themeColor="text1"/>
          <w:sz w:val="24"/>
          <w:szCs w:val="24"/>
        </w:rPr>
        <w:t xml:space="preserve"> compared to all the species which were analysed. </w:t>
      </w:r>
      <w:r w:rsidR="02BA764A" w:rsidRPr="00703548">
        <w:rPr>
          <w:rFonts w:ascii="Times New Roman" w:eastAsia="Aptos" w:hAnsi="Times New Roman" w:cs="Times New Roman"/>
          <w:color w:val="000000" w:themeColor="text1"/>
          <w:sz w:val="24"/>
          <w:szCs w:val="24"/>
        </w:rPr>
        <w:t xml:space="preserve"> suggest the data could be normally distributed as the mean and median are similar in </w:t>
      </w:r>
      <w:r w:rsidR="1BB22DE5" w:rsidRPr="00703548">
        <w:rPr>
          <w:rFonts w:ascii="Times New Roman" w:eastAsia="Aptos" w:hAnsi="Times New Roman" w:cs="Times New Roman"/>
          <w:color w:val="000000" w:themeColor="text1"/>
          <w:sz w:val="24"/>
          <w:szCs w:val="24"/>
        </w:rPr>
        <w:t>measurements</w:t>
      </w:r>
      <w:r w:rsidR="02BA764A" w:rsidRPr="00703548">
        <w:rPr>
          <w:rFonts w:ascii="Times New Roman" w:eastAsia="Aptos" w:hAnsi="Times New Roman" w:cs="Times New Roman"/>
          <w:color w:val="000000" w:themeColor="text1"/>
          <w:sz w:val="24"/>
          <w:szCs w:val="24"/>
        </w:rPr>
        <w:t xml:space="preserve">, this also suggest that the typical </w:t>
      </w:r>
      <w:r w:rsidR="4FDD9781" w:rsidRPr="00703548">
        <w:rPr>
          <w:rFonts w:ascii="Times New Roman" w:eastAsia="Aptos" w:hAnsi="Times New Roman" w:cs="Times New Roman"/>
          <w:color w:val="000000" w:themeColor="text1"/>
          <w:sz w:val="24"/>
          <w:szCs w:val="24"/>
        </w:rPr>
        <w:t>measurement</w:t>
      </w:r>
      <w:r w:rsidR="02BA764A" w:rsidRPr="00703548">
        <w:rPr>
          <w:rFonts w:ascii="Times New Roman" w:eastAsia="Aptos" w:hAnsi="Times New Roman" w:cs="Times New Roman"/>
          <w:color w:val="000000" w:themeColor="text1"/>
          <w:sz w:val="24"/>
          <w:szCs w:val="24"/>
        </w:rPr>
        <w:t xml:space="preserve"> should be quite </w:t>
      </w:r>
      <w:r w:rsidR="01594E1F" w:rsidRPr="00703548">
        <w:rPr>
          <w:rFonts w:ascii="Times New Roman" w:eastAsia="Aptos" w:hAnsi="Times New Roman" w:cs="Times New Roman"/>
          <w:color w:val="000000" w:themeColor="text1"/>
          <w:sz w:val="24"/>
          <w:szCs w:val="24"/>
        </w:rPr>
        <w:t>narrow</w:t>
      </w:r>
      <w:r w:rsidR="02BA764A" w:rsidRPr="00703548">
        <w:rPr>
          <w:rFonts w:ascii="Times New Roman" w:eastAsia="Aptos" w:hAnsi="Times New Roman" w:cs="Times New Roman"/>
          <w:color w:val="000000" w:themeColor="text1"/>
          <w:sz w:val="24"/>
          <w:szCs w:val="24"/>
        </w:rPr>
        <w:t xml:space="preserve"> on </w:t>
      </w:r>
      <w:r w:rsidR="41F8B936" w:rsidRPr="00703548">
        <w:rPr>
          <w:rFonts w:ascii="Times New Roman" w:eastAsia="Aptos" w:hAnsi="Times New Roman" w:cs="Times New Roman"/>
          <w:color w:val="000000" w:themeColor="text1"/>
          <w:sz w:val="24"/>
          <w:szCs w:val="24"/>
        </w:rPr>
        <w:t>African</w:t>
      </w:r>
      <w:r w:rsidR="02BA764A" w:rsidRPr="00703548">
        <w:rPr>
          <w:rFonts w:ascii="Times New Roman" w:eastAsia="Aptos" w:hAnsi="Times New Roman" w:cs="Times New Roman"/>
          <w:color w:val="000000" w:themeColor="text1"/>
          <w:sz w:val="24"/>
          <w:szCs w:val="24"/>
        </w:rPr>
        <w:t xml:space="preserve"> greys </w:t>
      </w:r>
      <w:r w:rsidR="401768DA" w:rsidRPr="00703548">
        <w:rPr>
          <w:rFonts w:ascii="Times New Roman" w:eastAsia="Aptos" w:hAnsi="Times New Roman" w:cs="Times New Roman"/>
          <w:color w:val="000000" w:themeColor="text1"/>
          <w:sz w:val="24"/>
          <w:szCs w:val="24"/>
        </w:rPr>
        <w:t>compared</w:t>
      </w:r>
      <w:r w:rsidR="02BA764A" w:rsidRPr="00703548">
        <w:rPr>
          <w:rFonts w:ascii="Times New Roman" w:eastAsia="Aptos" w:hAnsi="Times New Roman" w:cs="Times New Roman"/>
          <w:color w:val="000000" w:themeColor="text1"/>
          <w:sz w:val="24"/>
          <w:szCs w:val="24"/>
        </w:rPr>
        <w:t xml:space="preserve"> to other species. The in</w:t>
      </w:r>
      <w:r w:rsidR="21620C8B" w:rsidRPr="00703548">
        <w:rPr>
          <w:rFonts w:ascii="Times New Roman" w:eastAsia="Aptos" w:hAnsi="Times New Roman" w:cs="Times New Roman"/>
          <w:color w:val="000000" w:themeColor="text1"/>
          <w:sz w:val="24"/>
          <w:szCs w:val="24"/>
        </w:rPr>
        <w:t xml:space="preserve">terquartile range has a moderate size box varying from 11mm to 19mm suggesting some </w:t>
      </w:r>
      <w:r w:rsidR="602C5FA6" w:rsidRPr="00703548">
        <w:rPr>
          <w:rFonts w:ascii="Times New Roman" w:eastAsia="Aptos" w:hAnsi="Times New Roman" w:cs="Times New Roman"/>
          <w:color w:val="000000" w:themeColor="text1"/>
          <w:sz w:val="24"/>
          <w:szCs w:val="24"/>
        </w:rPr>
        <w:t>variance</w:t>
      </w:r>
      <w:r w:rsidR="21620C8B" w:rsidRPr="00703548">
        <w:rPr>
          <w:rFonts w:ascii="Times New Roman" w:eastAsia="Aptos" w:hAnsi="Times New Roman" w:cs="Times New Roman"/>
          <w:color w:val="000000" w:themeColor="text1"/>
          <w:sz w:val="24"/>
          <w:szCs w:val="24"/>
        </w:rPr>
        <w:t xml:space="preserve"> in widths 1cm from the top however not </w:t>
      </w:r>
      <w:r w:rsidR="7C6BC26E" w:rsidRPr="00703548">
        <w:rPr>
          <w:rFonts w:ascii="Times New Roman" w:eastAsia="Aptos" w:hAnsi="Times New Roman" w:cs="Times New Roman"/>
          <w:color w:val="000000" w:themeColor="text1"/>
          <w:sz w:val="24"/>
          <w:szCs w:val="24"/>
        </w:rPr>
        <w:t xml:space="preserve">too much. The whiskers have more </w:t>
      </w:r>
      <w:r w:rsidR="19895B07" w:rsidRPr="00703548">
        <w:rPr>
          <w:rFonts w:ascii="Times New Roman" w:eastAsia="Aptos" w:hAnsi="Times New Roman" w:cs="Times New Roman"/>
          <w:color w:val="000000" w:themeColor="text1"/>
          <w:sz w:val="24"/>
          <w:szCs w:val="24"/>
        </w:rPr>
        <w:t>variance</w:t>
      </w:r>
      <w:r w:rsidR="7C6BC26E" w:rsidRPr="00703548">
        <w:rPr>
          <w:rFonts w:ascii="Times New Roman" w:eastAsia="Aptos" w:hAnsi="Times New Roman" w:cs="Times New Roman"/>
          <w:color w:val="000000" w:themeColor="text1"/>
          <w:sz w:val="24"/>
          <w:szCs w:val="24"/>
        </w:rPr>
        <w:t xml:space="preserve"> above from the bottom </w:t>
      </w:r>
      <w:r w:rsidR="7C6BC26E" w:rsidRPr="00703548">
        <w:rPr>
          <w:rFonts w:ascii="Times New Roman" w:eastAsia="Aptos" w:hAnsi="Times New Roman" w:cs="Times New Roman"/>
          <w:color w:val="000000" w:themeColor="text1"/>
          <w:sz w:val="24"/>
          <w:szCs w:val="24"/>
        </w:rPr>
        <w:lastRenderedPageBreak/>
        <w:t xml:space="preserve">with the highest value being 30mm and the lowest being 8mm </w:t>
      </w:r>
      <w:r w:rsidR="00A03641" w:rsidRPr="00703548">
        <w:rPr>
          <w:rFonts w:ascii="Times New Roman" w:eastAsia="Aptos" w:hAnsi="Times New Roman" w:cs="Times New Roman"/>
          <w:color w:val="000000" w:themeColor="text1"/>
          <w:sz w:val="24"/>
          <w:szCs w:val="24"/>
        </w:rPr>
        <w:t xml:space="preserve">this is a moderate range showing variance with a widespread showing the feathers may not be as consistent as others. </w:t>
      </w:r>
    </w:p>
    <w:p w14:paraId="5B29657C" w14:textId="541684AB" w:rsidR="00D96B7D" w:rsidRPr="00703548" w:rsidRDefault="4AA3E2AE" w:rsidP="00703548">
      <w:pPr>
        <w:spacing w:line="360" w:lineRule="auto"/>
        <w:rPr>
          <w:rFonts w:ascii="Times New Roman" w:eastAsia="Aptos" w:hAnsi="Times New Roman" w:cs="Times New Roman"/>
          <w:color w:val="000000" w:themeColor="text1"/>
          <w:sz w:val="24"/>
          <w:szCs w:val="24"/>
        </w:rPr>
      </w:pPr>
      <w:r w:rsidRPr="00703548">
        <w:rPr>
          <w:rFonts w:ascii="Times New Roman" w:eastAsia="Aptos" w:hAnsi="Times New Roman" w:cs="Times New Roman"/>
          <w:color w:val="000000" w:themeColor="text1"/>
          <w:sz w:val="24"/>
          <w:szCs w:val="24"/>
        </w:rPr>
        <w:t xml:space="preserve">Macaw </w:t>
      </w:r>
      <w:r w:rsidR="507B583C" w:rsidRPr="00703548">
        <w:rPr>
          <w:rFonts w:ascii="Times New Roman" w:eastAsia="Aptos" w:hAnsi="Times New Roman" w:cs="Times New Roman"/>
          <w:color w:val="000000" w:themeColor="text1"/>
          <w:sz w:val="24"/>
          <w:szCs w:val="24"/>
        </w:rPr>
        <w:t>feathers</w:t>
      </w:r>
      <w:r w:rsidR="4DD4A780" w:rsidRPr="00703548">
        <w:rPr>
          <w:rFonts w:ascii="Times New Roman" w:eastAsia="Aptos" w:hAnsi="Times New Roman" w:cs="Times New Roman"/>
          <w:color w:val="000000" w:themeColor="text1"/>
          <w:sz w:val="24"/>
          <w:szCs w:val="24"/>
        </w:rPr>
        <w:t xml:space="preserve"> have a lower median at 15mm and a higher mean at 17.5mm, which could </w:t>
      </w:r>
      <w:r w:rsidR="7BF59835" w:rsidRPr="00703548">
        <w:rPr>
          <w:rFonts w:ascii="Times New Roman" w:eastAsia="Aptos" w:hAnsi="Times New Roman" w:cs="Times New Roman"/>
          <w:color w:val="000000" w:themeColor="text1"/>
          <w:sz w:val="24"/>
          <w:szCs w:val="24"/>
        </w:rPr>
        <w:t>potentially</w:t>
      </w:r>
      <w:r w:rsidR="67954E29" w:rsidRPr="00703548">
        <w:rPr>
          <w:rFonts w:ascii="Times New Roman" w:eastAsia="Aptos" w:hAnsi="Times New Roman" w:cs="Times New Roman"/>
          <w:color w:val="000000" w:themeColor="text1"/>
          <w:sz w:val="24"/>
          <w:szCs w:val="24"/>
        </w:rPr>
        <w:t xml:space="preserve"> suggest normally distributed data. This indicated that the macaw feather </w:t>
      </w:r>
      <w:r w:rsidR="1C80B7AF" w:rsidRPr="00703548">
        <w:rPr>
          <w:rFonts w:ascii="Times New Roman" w:eastAsia="Aptos" w:hAnsi="Times New Roman" w:cs="Times New Roman"/>
          <w:color w:val="000000" w:themeColor="text1"/>
          <w:sz w:val="24"/>
          <w:szCs w:val="24"/>
        </w:rPr>
        <w:t>tends</w:t>
      </w:r>
      <w:r w:rsidR="67954E29" w:rsidRPr="00703548">
        <w:rPr>
          <w:rFonts w:ascii="Times New Roman" w:eastAsia="Aptos" w:hAnsi="Times New Roman" w:cs="Times New Roman"/>
          <w:color w:val="000000" w:themeColor="text1"/>
          <w:sz w:val="24"/>
          <w:szCs w:val="24"/>
        </w:rPr>
        <w:t xml:space="preserve"> to be more narrow than </w:t>
      </w:r>
      <w:r w:rsidR="42D4A114" w:rsidRPr="00703548">
        <w:rPr>
          <w:rFonts w:ascii="Times New Roman" w:eastAsia="Aptos" w:hAnsi="Times New Roman" w:cs="Times New Roman"/>
          <w:color w:val="000000" w:themeColor="text1"/>
          <w:sz w:val="24"/>
          <w:szCs w:val="24"/>
        </w:rPr>
        <w:t>other</w:t>
      </w:r>
      <w:r w:rsidR="67954E29" w:rsidRPr="00703548">
        <w:rPr>
          <w:rFonts w:ascii="Times New Roman" w:eastAsia="Aptos" w:hAnsi="Times New Roman" w:cs="Times New Roman"/>
          <w:color w:val="000000" w:themeColor="text1"/>
          <w:sz w:val="24"/>
          <w:szCs w:val="24"/>
        </w:rPr>
        <w:t xml:space="preserve"> species like owl or eclectus </w:t>
      </w:r>
      <w:r w:rsidR="50009A22" w:rsidRPr="00703548">
        <w:rPr>
          <w:rFonts w:ascii="Times New Roman" w:eastAsia="Aptos" w:hAnsi="Times New Roman" w:cs="Times New Roman"/>
          <w:color w:val="000000" w:themeColor="text1"/>
          <w:sz w:val="24"/>
          <w:szCs w:val="24"/>
        </w:rPr>
        <w:t>female</w:t>
      </w:r>
      <w:r w:rsidR="67954E29" w:rsidRPr="00703548">
        <w:rPr>
          <w:rFonts w:ascii="Times New Roman" w:eastAsia="Aptos" w:hAnsi="Times New Roman" w:cs="Times New Roman"/>
          <w:color w:val="000000" w:themeColor="text1"/>
          <w:sz w:val="24"/>
          <w:szCs w:val="24"/>
        </w:rPr>
        <w:t xml:space="preserve">. The interquartile range </w:t>
      </w:r>
      <w:r w:rsidR="63D01737" w:rsidRPr="00703548">
        <w:rPr>
          <w:rFonts w:ascii="Times New Roman" w:eastAsia="Aptos" w:hAnsi="Times New Roman" w:cs="Times New Roman"/>
          <w:color w:val="000000" w:themeColor="text1"/>
          <w:sz w:val="24"/>
          <w:szCs w:val="24"/>
        </w:rPr>
        <w:t xml:space="preserve">is a wider box suggesting </w:t>
      </w:r>
      <w:r w:rsidR="06111F5F" w:rsidRPr="00703548">
        <w:rPr>
          <w:rFonts w:ascii="Times New Roman" w:eastAsia="Aptos" w:hAnsi="Times New Roman" w:cs="Times New Roman"/>
          <w:color w:val="000000" w:themeColor="text1"/>
          <w:sz w:val="24"/>
          <w:szCs w:val="24"/>
        </w:rPr>
        <w:t>there</w:t>
      </w:r>
      <w:r w:rsidR="63D01737" w:rsidRPr="00703548">
        <w:rPr>
          <w:rFonts w:ascii="Times New Roman" w:eastAsia="Aptos" w:hAnsi="Times New Roman" w:cs="Times New Roman"/>
          <w:color w:val="000000" w:themeColor="text1"/>
          <w:sz w:val="24"/>
          <w:szCs w:val="24"/>
        </w:rPr>
        <w:t xml:space="preserve"> is some </w:t>
      </w:r>
      <w:r w:rsidR="0D09B2E3" w:rsidRPr="00703548">
        <w:rPr>
          <w:rFonts w:ascii="Times New Roman" w:eastAsia="Aptos" w:hAnsi="Times New Roman" w:cs="Times New Roman"/>
          <w:color w:val="000000" w:themeColor="text1"/>
          <w:sz w:val="24"/>
          <w:szCs w:val="24"/>
        </w:rPr>
        <w:t>variance</w:t>
      </w:r>
      <w:r w:rsidR="63D01737" w:rsidRPr="00703548">
        <w:rPr>
          <w:rFonts w:ascii="Times New Roman" w:eastAsia="Aptos" w:hAnsi="Times New Roman" w:cs="Times New Roman"/>
          <w:color w:val="000000" w:themeColor="text1"/>
          <w:sz w:val="24"/>
          <w:szCs w:val="24"/>
        </w:rPr>
        <w:t xml:space="preserve"> in the </w:t>
      </w:r>
      <w:r w:rsidR="1AB0A12F" w:rsidRPr="00703548">
        <w:rPr>
          <w:rFonts w:ascii="Times New Roman" w:eastAsia="Aptos" w:hAnsi="Times New Roman" w:cs="Times New Roman"/>
          <w:color w:val="000000" w:themeColor="text1"/>
          <w:sz w:val="24"/>
          <w:szCs w:val="24"/>
        </w:rPr>
        <w:t>measurements</w:t>
      </w:r>
      <w:r w:rsidR="63D01737" w:rsidRPr="00703548">
        <w:rPr>
          <w:rFonts w:ascii="Times New Roman" w:eastAsia="Aptos" w:hAnsi="Times New Roman" w:cs="Times New Roman"/>
          <w:color w:val="000000" w:themeColor="text1"/>
          <w:sz w:val="24"/>
          <w:szCs w:val="24"/>
        </w:rPr>
        <w:t xml:space="preserve"> which were recorded with the box being at</w:t>
      </w:r>
      <w:r w:rsidR="05F3E7F9" w:rsidRPr="00703548">
        <w:rPr>
          <w:rFonts w:ascii="Times New Roman" w:eastAsia="Aptos" w:hAnsi="Times New Roman" w:cs="Times New Roman"/>
          <w:color w:val="000000" w:themeColor="text1"/>
          <w:sz w:val="24"/>
          <w:szCs w:val="24"/>
        </w:rPr>
        <w:t xml:space="preserve"> 12mm</w:t>
      </w:r>
      <w:r w:rsidR="63D01737" w:rsidRPr="00703548">
        <w:rPr>
          <w:rFonts w:ascii="Times New Roman" w:eastAsia="Aptos" w:hAnsi="Times New Roman" w:cs="Times New Roman"/>
          <w:color w:val="000000" w:themeColor="text1"/>
          <w:sz w:val="24"/>
          <w:szCs w:val="24"/>
        </w:rPr>
        <w:t xml:space="preserve"> and ending at</w:t>
      </w:r>
      <w:r w:rsidR="5C1237CE" w:rsidRPr="00703548">
        <w:rPr>
          <w:rFonts w:ascii="Times New Roman" w:eastAsia="Aptos" w:hAnsi="Times New Roman" w:cs="Times New Roman"/>
          <w:color w:val="000000" w:themeColor="text1"/>
          <w:sz w:val="24"/>
          <w:szCs w:val="24"/>
        </w:rPr>
        <w:t xml:space="preserve"> 23mm</w:t>
      </w:r>
      <w:r w:rsidR="7A706241" w:rsidRPr="00703548">
        <w:rPr>
          <w:rFonts w:ascii="Times New Roman" w:eastAsia="Aptos" w:hAnsi="Times New Roman" w:cs="Times New Roman"/>
          <w:color w:val="000000" w:themeColor="text1"/>
          <w:sz w:val="24"/>
          <w:szCs w:val="24"/>
        </w:rPr>
        <w:t>. The whiskers do have a wider range suggesting they vary across types of feathers amongst the same species</w:t>
      </w:r>
      <w:r w:rsidR="0488DD65" w:rsidRPr="00703548">
        <w:rPr>
          <w:rFonts w:ascii="Times New Roman" w:eastAsia="Aptos" w:hAnsi="Times New Roman" w:cs="Times New Roman"/>
          <w:color w:val="000000" w:themeColor="text1"/>
          <w:sz w:val="24"/>
          <w:szCs w:val="24"/>
        </w:rPr>
        <w:t xml:space="preserve"> with the lowest measurement at 6mm and the highest at 28mm.</w:t>
      </w:r>
      <w:r w:rsidR="0825C447" w:rsidRPr="00703548">
        <w:rPr>
          <w:rFonts w:ascii="Times New Roman" w:eastAsia="Aptos" w:hAnsi="Times New Roman" w:cs="Times New Roman"/>
          <w:color w:val="000000" w:themeColor="text1"/>
          <w:sz w:val="24"/>
          <w:szCs w:val="24"/>
        </w:rPr>
        <w:t xml:space="preserve"> </w:t>
      </w:r>
      <w:r w:rsidR="01063BCA" w:rsidRPr="00703548">
        <w:rPr>
          <w:rFonts w:ascii="Times New Roman" w:eastAsia="Aptos" w:hAnsi="Times New Roman" w:cs="Times New Roman"/>
          <w:color w:val="000000" w:themeColor="text1"/>
          <w:sz w:val="24"/>
          <w:szCs w:val="24"/>
        </w:rPr>
        <w:t>There are</w:t>
      </w:r>
      <w:r w:rsidR="0825C447" w:rsidRPr="00703548">
        <w:rPr>
          <w:rFonts w:ascii="Times New Roman" w:eastAsia="Aptos" w:hAnsi="Times New Roman" w:cs="Times New Roman"/>
          <w:color w:val="000000" w:themeColor="text1"/>
          <w:sz w:val="24"/>
          <w:szCs w:val="24"/>
        </w:rPr>
        <w:t xml:space="preserve"> two outliers sitting at 40mm and 42mm which could suggest that </w:t>
      </w:r>
      <w:r w:rsidR="3F277BC1" w:rsidRPr="00703548">
        <w:rPr>
          <w:rFonts w:ascii="Times New Roman" w:eastAsia="Aptos" w:hAnsi="Times New Roman" w:cs="Times New Roman"/>
          <w:color w:val="000000" w:themeColor="text1"/>
          <w:sz w:val="24"/>
          <w:szCs w:val="24"/>
        </w:rPr>
        <w:t>there</w:t>
      </w:r>
      <w:r w:rsidR="0825C447" w:rsidRPr="00703548">
        <w:rPr>
          <w:rFonts w:ascii="Times New Roman" w:eastAsia="Aptos" w:hAnsi="Times New Roman" w:cs="Times New Roman"/>
          <w:color w:val="000000" w:themeColor="text1"/>
          <w:sz w:val="24"/>
          <w:szCs w:val="24"/>
        </w:rPr>
        <w:t xml:space="preserve"> is a different type of feather which </w:t>
      </w:r>
      <w:r w:rsidR="1B969B47" w:rsidRPr="00703548">
        <w:rPr>
          <w:rFonts w:ascii="Times New Roman" w:eastAsia="Aptos" w:hAnsi="Times New Roman" w:cs="Times New Roman"/>
          <w:color w:val="000000" w:themeColor="text1"/>
          <w:sz w:val="24"/>
          <w:szCs w:val="24"/>
        </w:rPr>
        <w:t xml:space="preserve">was wider than the others. </w:t>
      </w:r>
    </w:p>
    <w:p w14:paraId="18825254" w14:textId="325E080B" w:rsidR="00D96B7D" w:rsidRPr="00703548" w:rsidRDefault="4AA3E2AE" w:rsidP="00703548">
      <w:pPr>
        <w:spacing w:line="360" w:lineRule="auto"/>
        <w:rPr>
          <w:rFonts w:ascii="Times New Roman" w:hAnsi="Times New Roman" w:cs="Times New Roman"/>
          <w:sz w:val="24"/>
          <w:szCs w:val="24"/>
        </w:rPr>
      </w:pPr>
      <w:r w:rsidRPr="00703548">
        <w:rPr>
          <w:rFonts w:ascii="Times New Roman" w:eastAsia="Aptos" w:hAnsi="Times New Roman" w:cs="Times New Roman"/>
          <w:color w:val="000000" w:themeColor="text1"/>
          <w:sz w:val="24"/>
          <w:szCs w:val="24"/>
        </w:rPr>
        <w:t>Northern hawk owl shows the feather with the broader range of widths with a higher median than the rest of them at 24.8mm the width of this feather is consistent with owls needing larger feathers for the silent flying which occurs. This could be due to only analysing the same feathers which could have an impact on the results as analysing body feathers or other feather may have different outcomes.</w:t>
      </w:r>
    </w:p>
    <w:p w14:paraId="5C43160E" w14:textId="221A4103" w:rsidR="4B3EC3EB" w:rsidRPr="00703548" w:rsidRDefault="29DD40DD" w:rsidP="00703548">
      <w:pPr>
        <w:spacing w:line="360" w:lineRule="auto"/>
        <w:rPr>
          <w:rFonts w:ascii="Times New Roman" w:eastAsia="Calibri" w:hAnsi="Times New Roman" w:cs="Times New Roman"/>
          <w:sz w:val="24"/>
          <w:szCs w:val="24"/>
        </w:rPr>
      </w:pPr>
      <w:r w:rsidRPr="00703548">
        <w:rPr>
          <w:rFonts w:ascii="Times New Roman" w:eastAsia="Aptos" w:hAnsi="Times New Roman" w:cs="Times New Roman"/>
          <w:color w:val="000000" w:themeColor="text1"/>
          <w:sz w:val="24"/>
          <w:szCs w:val="24"/>
        </w:rPr>
        <w:t xml:space="preserve">The Shapiro-wilks test was conducted on the width 1cm from the top of the feathers for each species of parrots analysed. All the data sets were normally distributed (p=&gt;0.05) apart from eclectus body (p=0.08). The krustal </w:t>
      </w:r>
      <w:r w:rsidR="00D81094" w:rsidRPr="00703548">
        <w:rPr>
          <w:rFonts w:ascii="Times New Roman" w:eastAsia="Aptos" w:hAnsi="Times New Roman" w:cs="Times New Roman"/>
          <w:color w:val="000000" w:themeColor="text1"/>
          <w:sz w:val="24"/>
          <w:szCs w:val="24"/>
        </w:rPr>
        <w:t>Walli’s</w:t>
      </w:r>
      <w:r w:rsidRPr="00703548">
        <w:rPr>
          <w:rFonts w:ascii="Times New Roman" w:eastAsia="Aptos" w:hAnsi="Times New Roman" w:cs="Times New Roman"/>
          <w:color w:val="000000" w:themeColor="text1"/>
          <w:sz w:val="24"/>
          <w:szCs w:val="24"/>
        </w:rPr>
        <w:t xml:space="preserve"> test was conducted with Bonferroni post hoc test in table </w:t>
      </w:r>
      <w:r w:rsidR="007378A2" w:rsidRPr="00703548">
        <w:rPr>
          <w:rFonts w:ascii="Times New Roman" w:eastAsia="Aptos" w:hAnsi="Times New Roman" w:cs="Times New Roman"/>
          <w:color w:val="000000" w:themeColor="text1"/>
          <w:sz w:val="24"/>
          <w:szCs w:val="24"/>
        </w:rPr>
        <w:t>6</w:t>
      </w:r>
      <w:r w:rsidRPr="00703548">
        <w:rPr>
          <w:rFonts w:ascii="Times New Roman" w:eastAsia="Aptos" w:hAnsi="Times New Roman" w:cs="Times New Roman"/>
          <w:color w:val="000000" w:themeColor="text1"/>
          <w:sz w:val="24"/>
          <w:szCs w:val="24"/>
        </w:rPr>
        <w:t xml:space="preserve"> which indicates the values of the krustal </w:t>
      </w:r>
      <w:r w:rsidR="00D81094" w:rsidRPr="00703548">
        <w:rPr>
          <w:rFonts w:ascii="Times New Roman" w:eastAsia="Aptos" w:hAnsi="Times New Roman" w:cs="Times New Roman"/>
          <w:color w:val="000000" w:themeColor="text1"/>
          <w:sz w:val="24"/>
          <w:szCs w:val="24"/>
        </w:rPr>
        <w:t>Walli’s</w:t>
      </w:r>
      <w:r w:rsidRPr="00703548">
        <w:rPr>
          <w:rFonts w:ascii="Times New Roman" w:eastAsia="Aptos" w:hAnsi="Times New Roman" w:cs="Times New Roman"/>
          <w:color w:val="000000" w:themeColor="text1"/>
          <w:sz w:val="24"/>
          <w:szCs w:val="24"/>
        </w:rPr>
        <w:t xml:space="preserve"> test.</w:t>
      </w:r>
    </w:p>
    <w:p w14:paraId="48E4F336" w14:textId="5C87EFCA" w:rsidR="003B34E6" w:rsidRPr="00703548" w:rsidRDefault="003B34E6" w:rsidP="00703548">
      <w:pPr>
        <w:pStyle w:val="Caption"/>
        <w:keepNext/>
        <w:spacing w:line="360" w:lineRule="auto"/>
        <w:rPr>
          <w:rFonts w:ascii="Times New Roman" w:hAnsi="Times New Roman" w:cs="Times New Roman"/>
          <w:sz w:val="24"/>
          <w:szCs w:val="24"/>
        </w:rPr>
      </w:pPr>
      <w:bookmarkStart w:id="167" w:name="_Toc227072763"/>
      <w:bookmarkStart w:id="168" w:name="_Toc227064155"/>
      <w:r w:rsidRPr="00703548">
        <w:rPr>
          <w:rFonts w:ascii="Times New Roman" w:hAnsi="Times New Roman" w:cs="Times New Roman"/>
          <w:sz w:val="24"/>
          <w:szCs w:val="24"/>
        </w:rPr>
        <w:t xml:space="preserve">Table </w:t>
      </w:r>
      <w:r w:rsidRPr="00703548">
        <w:rPr>
          <w:rFonts w:ascii="Times New Roman" w:hAnsi="Times New Roman" w:cs="Times New Roman"/>
          <w:sz w:val="24"/>
          <w:szCs w:val="24"/>
        </w:rPr>
        <w:fldChar w:fldCharType="begin"/>
      </w:r>
      <w:r w:rsidRPr="00703548">
        <w:rPr>
          <w:rFonts w:ascii="Times New Roman" w:hAnsi="Times New Roman" w:cs="Times New Roman"/>
          <w:sz w:val="24"/>
          <w:szCs w:val="24"/>
        </w:rPr>
        <w:instrText xml:space="preserve"> SEQ Table \* ARABIC </w:instrText>
      </w:r>
      <w:r w:rsidRPr="00703548">
        <w:rPr>
          <w:rFonts w:ascii="Times New Roman" w:hAnsi="Times New Roman" w:cs="Times New Roman"/>
          <w:sz w:val="24"/>
          <w:szCs w:val="24"/>
        </w:rPr>
        <w:fldChar w:fldCharType="separate"/>
      </w:r>
      <w:r w:rsidR="00E14CFF">
        <w:rPr>
          <w:rFonts w:ascii="Times New Roman" w:hAnsi="Times New Roman" w:cs="Times New Roman"/>
          <w:noProof/>
          <w:sz w:val="24"/>
          <w:szCs w:val="24"/>
        </w:rPr>
        <w:t>6</w:t>
      </w:r>
      <w:r w:rsidRPr="00703548">
        <w:rPr>
          <w:rFonts w:ascii="Times New Roman" w:hAnsi="Times New Roman" w:cs="Times New Roman"/>
          <w:noProof/>
          <w:sz w:val="24"/>
          <w:szCs w:val="24"/>
        </w:rPr>
        <w:fldChar w:fldCharType="end"/>
      </w:r>
      <w:r w:rsidRPr="00703548">
        <w:rPr>
          <w:rFonts w:ascii="Times New Roman" w:hAnsi="Times New Roman" w:cs="Times New Roman"/>
          <w:sz w:val="24"/>
          <w:szCs w:val="24"/>
        </w:rPr>
        <w:t xml:space="preserve"> SPSS Kruskral Wallis Test of the Width from 1cm from the Top of a Feather</w:t>
      </w:r>
      <w:bookmarkEnd w:id="167"/>
      <w:bookmarkEnd w:id="168"/>
    </w:p>
    <w:tbl>
      <w:tblPr>
        <w:tblStyle w:val="TableGridLight"/>
        <w:tblW w:w="0" w:type="auto"/>
        <w:tblLook w:val="04A0" w:firstRow="1" w:lastRow="0" w:firstColumn="1" w:lastColumn="0" w:noHBand="0" w:noVBand="1"/>
      </w:tblPr>
      <w:tblGrid>
        <w:gridCol w:w="1403"/>
        <w:gridCol w:w="1403"/>
        <w:gridCol w:w="1397"/>
        <w:gridCol w:w="1397"/>
        <w:gridCol w:w="1397"/>
        <w:gridCol w:w="1398"/>
      </w:tblGrid>
      <w:tr w:rsidR="3FE796A9" w14:paraId="3112B9D8" w14:textId="77777777" w:rsidTr="3FE796A9">
        <w:trPr>
          <w:trHeight w:val="300"/>
        </w:trPr>
        <w:tc>
          <w:tcPr>
            <w:tcW w:w="8395" w:type="dxa"/>
            <w:gridSpan w:val="6"/>
          </w:tcPr>
          <w:p w14:paraId="6D907502" w14:textId="48974E2E" w:rsidR="3FE796A9" w:rsidRPr="00703548" w:rsidRDefault="3FE796A9" w:rsidP="00703548">
            <w:pPr>
              <w:spacing w:before="5" w:after="30" w:line="360" w:lineRule="auto"/>
              <w:ind w:left="30" w:right="40"/>
              <w:jc w:val="center"/>
              <w:rPr>
                <w:rFonts w:ascii="Times New Roman" w:eastAsia="Arial" w:hAnsi="Times New Roman" w:cs="Times New Roman"/>
                <w:color w:val="010205"/>
                <w:sz w:val="24"/>
                <w:szCs w:val="24"/>
              </w:rPr>
            </w:pPr>
            <w:r w:rsidRPr="00703548">
              <w:rPr>
                <w:rFonts w:ascii="Times New Roman" w:eastAsia="Arial" w:hAnsi="Times New Roman" w:cs="Times New Roman"/>
                <w:b/>
                <w:bCs/>
                <w:color w:val="010205"/>
                <w:sz w:val="24"/>
                <w:szCs w:val="24"/>
              </w:rPr>
              <w:t>Pairwise Comparisons of group</w:t>
            </w:r>
          </w:p>
        </w:tc>
      </w:tr>
      <w:tr w:rsidR="3FE796A9" w14:paraId="5799EE18" w14:textId="77777777" w:rsidTr="3FE796A9">
        <w:trPr>
          <w:trHeight w:val="300"/>
        </w:trPr>
        <w:tc>
          <w:tcPr>
            <w:tcW w:w="1403" w:type="dxa"/>
          </w:tcPr>
          <w:p w14:paraId="0AE6CD01" w14:textId="240ECA6E" w:rsidR="3FE796A9" w:rsidRPr="00703548" w:rsidRDefault="3FE796A9" w:rsidP="00703548">
            <w:pPr>
              <w:spacing w:before="15" w:after="5" w:line="360" w:lineRule="auto"/>
              <w:ind w:left="30" w:right="40"/>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Sample 1-Sample 2</w:t>
            </w:r>
          </w:p>
        </w:tc>
        <w:tc>
          <w:tcPr>
            <w:tcW w:w="1403" w:type="dxa"/>
          </w:tcPr>
          <w:p w14:paraId="3A356897" w14:textId="64D10084" w:rsidR="3FE796A9" w:rsidRPr="00703548" w:rsidRDefault="3FE796A9" w:rsidP="00703548">
            <w:pPr>
              <w:spacing w:before="10" w:after="10" w:line="360" w:lineRule="auto"/>
              <w:ind w:left="30" w:right="40"/>
              <w:jc w:val="center"/>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Test Statistic</w:t>
            </w:r>
          </w:p>
        </w:tc>
        <w:tc>
          <w:tcPr>
            <w:tcW w:w="1397" w:type="dxa"/>
          </w:tcPr>
          <w:p w14:paraId="49799CCE" w14:textId="698D6E8B" w:rsidR="3FE796A9" w:rsidRPr="00703548" w:rsidRDefault="3FE796A9" w:rsidP="00703548">
            <w:pPr>
              <w:spacing w:before="10" w:after="10" w:line="360" w:lineRule="auto"/>
              <w:ind w:left="30" w:right="40"/>
              <w:jc w:val="center"/>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Std. Error</w:t>
            </w:r>
          </w:p>
        </w:tc>
        <w:tc>
          <w:tcPr>
            <w:tcW w:w="1397" w:type="dxa"/>
          </w:tcPr>
          <w:p w14:paraId="6F535329" w14:textId="58DF2EA7" w:rsidR="3FE796A9" w:rsidRPr="00703548" w:rsidRDefault="3FE796A9" w:rsidP="00703548">
            <w:pPr>
              <w:spacing w:before="10" w:after="10" w:line="360" w:lineRule="auto"/>
              <w:ind w:left="30" w:right="40"/>
              <w:jc w:val="center"/>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Std. Test Statistic</w:t>
            </w:r>
          </w:p>
        </w:tc>
        <w:tc>
          <w:tcPr>
            <w:tcW w:w="1397" w:type="dxa"/>
          </w:tcPr>
          <w:p w14:paraId="6A8B5198" w14:textId="4D613375" w:rsidR="3FE796A9" w:rsidRPr="00703548" w:rsidRDefault="3FE796A9" w:rsidP="00703548">
            <w:pPr>
              <w:spacing w:before="10" w:after="10" w:line="360" w:lineRule="auto"/>
              <w:ind w:left="30" w:right="40"/>
              <w:jc w:val="center"/>
              <w:rPr>
                <w:rFonts w:ascii="Times New Roman" w:eastAsia="Arial" w:hAnsi="Times New Roman" w:cs="Times New Roman"/>
                <w:color w:val="264A60"/>
                <w:sz w:val="24"/>
                <w:szCs w:val="24"/>
              </w:rPr>
            </w:pPr>
            <w:r w:rsidRPr="00703548">
              <w:rPr>
                <w:rFonts w:ascii="Times New Roman" w:eastAsia="Arial" w:hAnsi="Times New Roman" w:cs="Times New Roman"/>
                <w:color w:val="264A60"/>
                <w:sz w:val="24"/>
                <w:szCs w:val="24"/>
              </w:rPr>
              <w:t>Sig.</w:t>
            </w:r>
          </w:p>
        </w:tc>
        <w:tc>
          <w:tcPr>
            <w:tcW w:w="1398" w:type="dxa"/>
          </w:tcPr>
          <w:p w14:paraId="414D41EE" w14:textId="03A44268" w:rsidR="3FE796A9" w:rsidRPr="00703548" w:rsidRDefault="3FE796A9" w:rsidP="00703548">
            <w:pPr>
              <w:spacing w:before="10" w:after="10" w:line="360" w:lineRule="auto"/>
              <w:ind w:left="30" w:right="40"/>
              <w:jc w:val="center"/>
              <w:rPr>
                <w:rFonts w:ascii="Times New Roman" w:eastAsia="Aptos" w:hAnsi="Times New Roman" w:cs="Times New Roman"/>
                <w:color w:val="000000" w:themeColor="text1"/>
                <w:sz w:val="24"/>
                <w:szCs w:val="24"/>
              </w:rPr>
            </w:pPr>
            <w:r w:rsidRPr="00703548">
              <w:rPr>
                <w:rFonts w:ascii="Times New Roman" w:eastAsia="Arial" w:hAnsi="Times New Roman" w:cs="Times New Roman"/>
                <w:color w:val="264A60"/>
                <w:sz w:val="24"/>
                <w:szCs w:val="24"/>
              </w:rPr>
              <w:t>Adj. Sig.</w:t>
            </w:r>
            <w:r w:rsidRPr="00703548">
              <w:rPr>
                <w:rFonts w:ascii="Times New Roman" w:eastAsia="Aptos" w:hAnsi="Times New Roman" w:cs="Times New Roman"/>
                <w:color w:val="000000" w:themeColor="text1"/>
                <w:sz w:val="24"/>
                <w:szCs w:val="24"/>
                <w:vertAlign w:val="superscript"/>
              </w:rPr>
              <w:t>a</w:t>
            </w:r>
          </w:p>
        </w:tc>
      </w:tr>
      <w:tr w:rsidR="3FE796A9" w14:paraId="5F4ACFD2" w14:textId="77777777" w:rsidTr="3FE796A9">
        <w:trPr>
          <w:trHeight w:val="300"/>
        </w:trPr>
        <w:tc>
          <w:tcPr>
            <w:tcW w:w="1403" w:type="dxa"/>
          </w:tcPr>
          <w:p w14:paraId="0536B88E" w14:textId="0F5E1527" w:rsidR="3FE796A9" w:rsidRPr="00703548" w:rsidRDefault="0097062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African G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Macaw </w:t>
            </w:r>
          </w:p>
        </w:tc>
        <w:tc>
          <w:tcPr>
            <w:tcW w:w="1403" w:type="dxa"/>
          </w:tcPr>
          <w:p w14:paraId="7FB87B2B" w14:textId="023B24C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-2.429</w:t>
            </w:r>
          </w:p>
        </w:tc>
        <w:tc>
          <w:tcPr>
            <w:tcW w:w="1397" w:type="dxa"/>
          </w:tcPr>
          <w:p w14:paraId="38A2FA75" w14:textId="1CCB51F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18.468</w:t>
            </w:r>
          </w:p>
        </w:tc>
        <w:tc>
          <w:tcPr>
            <w:tcW w:w="1397" w:type="dxa"/>
          </w:tcPr>
          <w:p w14:paraId="611F4F96" w14:textId="6E2551C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-.132</w:t>
            </w:r>
          </w:p>
        </w:tc>
        <w:tc>
          <w:tcPr>
            <w:tcW w:w="1397" w:type="dxa"/>
          </w:tcPr>
          <w:p w14:paraId="1D4D13B5" w14:textId="715343F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.895</w:t>
            </w:r>
          </w:p>
        </w:tc>
        <w:tc>
          <w:tcPr>
            <w:tcW w:w="1398" w:type="dxa"/>
          </w:tcPr>
          <w:p w14:paraId="4CE628C4" w14:textId="0E4DF3E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34B680DA" w14:textId="77777777" w:rsidTr="3FE796A9">
        <w:trPr>
          <w:trHeight w:val="300"/>
        </w:trPr>
        <w:tc>
          <w:tcPr>
            <w:tcW w:w="1403" w:type="dxa"/>
          </w:tcPr>
          <w:p w14:paraId="27FF44FC" w14:textId="408C5648" w:rsidR="3FE796A9" w:rsidRPr="00703548" w:rsidRDefault="0097062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African G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Eclectus B</w:t>
            </w:r>
          </w:p>
        </w:tc>
        <w:tc>
          <w:tcPr>
            <w:tcW w:w="1403" w:type="dxa"/>
          </w:tcPr>
          <w:p w14:paraId="797BA609" w14:textId="1C84142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22.988</w:t>
            </w:r>
          </w:p>
        </w:tc>
        <w:tc>
          <w:tcPr>
            <w:tcW w:w="1397" w:type="dxa"/>
          </w:tcPr>
          <w:p w14:paraId="5C6A4681" w14:textId="141FCF4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23.441</w:t>
            </w:r>
          </w:p>
        </w:tc>
        <w:tc>
          <w:tcPr>
            <w:tcW w:w="1397" w:type="dxa"/>
          </w:tcPr>
          <w:p w14:paraId="19D08E5A" w14:textId="4783D265"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.981</w:t>
            </w:r>
          </w:p>
        </w:tc>
        <w:tc>
          <w:tcPr>
            <w:tcW w:w="1397" w:type="dxa"/>
          </w:tcPr>
          <w:p w14:paraId="2593F59F" w14:textId="0D6BBBE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.327</w:t>
            </w:r>
          </w:p>
        </w:tc>
        <w:tc>
          <w:tcPr>
            <w:tcW w:w="1398" w:type="dxa"/>
          </w:tcPr>
          <w:p w14:paraId="4AB852AC" w14:textId="37B8782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7F6F152B" w14:textId="77777777" w:rsidTr="3FE796A9">
        <w:trPr>
          <w:trHeight w:val="300"/>
        </w:trPr>
        <w:tc>
          <w:tcPr>
            <w:tcW w:w="1403" w:type="dxa"/>
          </w:tcPr>
          <w:p w14:paraId="664BB1FF" w14:textId="709969CD" w:rsidR="3FE796A9" w:rsidRPr="00703548" w:rsidRDefault="0097062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African G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Cockatoo</w:t>
            </w:r>
          </w:p>
        </w:tc>
        <w:tc>
          <w:tcPr>
            <w:tcW w:w="1403" w:type="dxa"/>
          </w:tcPr>
          <w:p w14:paraId="4DBAA06C" w14:textId="336DA85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45.453</w:t>
            </w:r>
          </w:p>
        </w:tc>
        <w:tc>
          <w:tcPr>
            <w:tcW w:w="1397" w:type="dxa"/>
          </w:tcPr>
          <w:p w14:paraId="475C85F5" w14:textId="1B9FBC9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16.109</w:t>
            </w:r>
          </w:p>
        </w:tc>
        <w:tc>
          <w:tcPr>
            <w:tcW w:w="1397" w:type="dxa"/>
          </w:tcPr>
          <w:p w14:paraId="5EEE4BC7" w14:textId="22239C8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2.822</w:t>
            </w:r>
          </w:p>
        </w:tc>
        <w:tc>
          <w:tcPr>
            <w:tcW w:w="1397" w:type="dxa"/>
          </w:tcPr>
          <w:p w14:paraId="3EC94B12" w14:textId="7983436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.005</w:t>
            </w:r>
          </w:p>
        </w:tc>
        <w:tc>
          <w:tcPr>
            <w:tcW w:w="1398" w:type="dxa"/>
          </w:tcPr>
          <w:p w14:paraId="54714577" w14:textId="4E3809B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w:t>
            </w:r>
          </w:p>
        </w:tc>
      </w:tr>
      <w:tr w:rsidR="3FE796A9" w14:paraId="7FA70C95" w14:textId="77777777" w:rsidTr="3FE796A9">
        <w:trPr>
          <w:trHeight w:val="300"/>
        </w:trPr>
        <w:tc>
          <w:tcPr>
            <w:tcW w:w="1403" w:type="dxa"/>
          </w:tcPr>
          <w:p w14:paraId="4FC2F3B9" w14:textId="0E3B8F77" w:rsidR="3FE796A9" w:rsidRPr="00703548" w:rsidRDefault="0097062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African G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Eclectus M</w:t>
            </w:r>
          </w:p>
        </w:tc>
        <w:tc>
          <w:tcPr>
            <w:tcW w:w="1403" w:type="dxa"/>
          </w:tcPr>
          <w:p w14:paraId="1517B1B6" w14:textId="405C179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54.136</w:t>
            </w:r>
          </w:p>
        </w:tc>
        <w:tc>
          <w:tcPr>
            <w:tcW w:w="1397" w:type="dxa"/>
          </w:tcPr>
          <w:p w14:paraId="6F3ABDAF" w14:textId="0ED93AB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14.697</w:t>
            </w:r>
          </w:p>
        </w:tc>
        <w:tc>
          <w:tcPr>
            <w:tcW w:w="1397" w:type="dxa"/>
          </w:tcPr>
          <w:p w14:paraId="66DDD64D" w14:textId="7E8CC13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3.683</w:t>
            </w:r>
          </w:p>
        </w:tc>
        <w:tc>
          <w:tcPr>
            <w:tcW w:w="1397" w:type="dxa"/>
          </w:tcPr>
          <w:p w14:paraId="1F293895" w14:textId="37D76BB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75E30F2C" w14:textId="010C807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.005</w:t>
            </w:r>
          </w:p>
        </w:tc>
      </w:tr>
      <w:tr w:rsidR="3FE796A9" w14:paraId="74372918" w14:textId="77777777" w:rsidTr="3FE796A9">
        <w:trPr>
          <w:trHeight w:val="300"/>
        </w:trPr>
        <w:tc>
          <w:tcPr>
            <w:tcW w:w="1403" w:type="dxa"/>
          </w:tcPr>
          <w:p w14:paraId="478571E5" w14:textId="6FD95CD9" w:rsidR="3FE796A9" w:rsidRPr="00703548" w:rsidRDefault="0097062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lastRenderedPageBreak/>
              <w:t xml:space="preserve">African G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Owl </w:t>
            </w:r>
          </w:p>
        </w:tc>
        <w:tc>
          <w:tcPr>
            <w:tcW w:w="1403" w:type="dxa"/>
          </w:tcPr>
          <w:p w14:paraId="4C3D66D7" w14:textId="351A41E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-115.542</w:t>
            </w:r>
          </w:p>
        </w:tc>
        <w:tc>
          <w:tcPr>
            <w:tcW w:w="1397" w:type="dxa"/>
          </w:tcPr>
          <w:p w14:paraId="7CA8DCAE" w14:textId="2F8461F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29.362</w:t>
            </w:r>
          </w:p>
        </w:tc>
        <w:tc>
          <w:tcPr>
            <w:tcW w:w="1397" w:type="dxa"/>
          </w:tcPr>
          <w:p w14:paraId="25B10DDF" w14:textId="0E7DDE2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-3.935</w:t>
            </w:r>
          </w:p>
        </w:tc>
        <w:tc>
          <w:tcPr>
            <w:tcW w:w="1397" w:type="dxa"/>
          </w:tcPr>
          <w:p w14:paraId="0F4E7C1A" w14:textId="5EA05305"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39E3E5AC" w14:textId="169EFE7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.002</w:t>
            </w:r>
          </w:p>
        </w:tc>
      </w:tr>
      <w:tr w:rsidR="3FE796A9" w14:paraId="39123167" w14:textId="77777777" w:rsidTr="3FE796A9">
        <w:trPr>
          <w:trHeight w:val="300"/>
        </w:trPr>
        <w:tc>
          <w:tcPr>
            <w:tcW w:w="1403" w:type="dxa"/>
          </w:tcPr>
          <w:p w14:paraId="609E3395" w14:textId="35C5F1CE" w:rsidR="3FE796A9" w:rsidRPr="00703548" w:rsidRDefault="0097062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African G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Eclectus F</w:t>
            </w:r>
          </w:p>
        </w:tc>
        <w:tc>
          <w:tcPr>
            <w:tcW w:w="1403" w:type="dxa"/>
          </w:tcPr>
          <w:p w14:paraId="11655F4C" w14:textId="46B0404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171.917</w:t>
            </w:r>
          </w:p>
        </w:tc>
        <w:tc>
          <w:tcPr>
            <w:tcW w:w="1397" w:type="dxa"/>
          </w:tcPr>
          <w:p w14:paraId="4745C7DD" w14:textId="4BB8B9C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33.246</w:t>
            </w:r>
          </w:p>
        </w:tc>
        <w:tc>
          <w:tcPr>
            <w:tcW w:w="1397" w:type="dxa"/>
          </w:tcPr>
          <w:p w14:paraId="22CD51FB" w14:textId="46A729A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5.171</w:t>
            </w:r>
          </w:p>
        </w:tc>
        <w:tc>
          <w:tcPr>
            <w:tcW w:w="1397" w:type="dxa"/>
          </w:tcPr>
          <w:p w14:paraId="3738FCF5" w14:textId="7603209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157EEB17" w14:textId="7BE13468"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.000</w:t>
            </w:r>
          </w:p>
        </w:tc>
      </w:tr>
      <w:tr w:rsidR="3FE796A9" w14:paraId="18236999" w14:textId="77777777" w:rsidTr="3FE796A9">
        <w:trPr>
          <w:trHeight w:val="300"/>
        </w:trPr>
        <w:tc>
          <w:tcPr>
            <w:tcW w:w="1403" w:type="dxa"/>
          </w:tcPr>
          <w:p w14:paraId="69C12AF6" w14:textId="47FA8FFD" w:rsidR="3FE796A9" w:rsidRPr="00703548" w:rsidRDefault="0097062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Macaw</w:t>
            </w:r>
            <w:r w:rsidR="3FE796A9" w:rsidRPr="00703548">
              <w:rPr>
                <w:rFonts w:ascii="Times New Roman" w:eastAsia="Arial" w:hAnsi="Times New Roman" w:cs="Times New Roman"/>
                <w:color w:val="264A60"/>
                <w:sz w:val="24"/>
                <w:szCs w:val="24"/>
              </w:rPr>
              <w:t>-</w:t>
            </w:r>
            <w:r w:rsidR="00D10AEB">
              <w:rPr>
                <w:rFonts w:ascii="Times New Roman" w:eastAsia="Arial" w:hAnsi="Times New Roman" w:cs="Times New Roman"/>
                <w:color w:val="264A60"/>
                <w:sz w:val="24"/>
                <w:szCs w:val="24"/>
              </w:rPr>
              <w:t>Eclectus B</w:t>
            </w:r>
          </w:p>
        </w:tc>
        <w:tc>
          <w:tcPr>
            <w:tcW w:w="1403" w:type="dxa"/>
          </w:tcPr>
          <w:p w14:paraId="3CF9BCB5" w14:textId="05FE15B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20.560</w:t>
            </w:r>
          </w:p>
        </w:tc>
        <w:tc>
          <w:tcPr>
            <w:tcW w:w="1397" w:type="dxa"/>
          </w:tcPr>
          <w:p w14:paraId="1CA8BBA8" w14:textId="5E96383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25.006</w:t>
            </w:r>
          </w:p>
        </w:tc>
        <w:tc>
          <w:tcPr>
            <w:tcW w:w="1397" w:type="dxa"/>
          </w:tcPr>
          <w:p w14:paraId="31420C03" w14:textId="1B834518"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.822</w:t>
            </w:r>
          </w:p>
        </w:tc>
        <w:tc>
          <w:tcPr>
            <w:tcW w:w="1397" w:type="dxa"/>
          </w:tcPr>
          <w:p w14:paraId="054E4638" w14:textId="4B107B18"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.411</w:t>
            </w:r>
          </w:p>
        </w:tc>
        <w:tc>
          <w:tcPr>
            <w:tcW w:w="1398" w:type="dxa"/>
          </w:tcPr>
          <w:p w14:paraId="2D5D3976" w14:textId="263ED0A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46C6534F" w14:textId="77777777" w:rsidTr="3FE796A9">
        <w:trPr>
          <w:trHeight w:val="300"/>
        </w:trPr>
        <w:tc>
          <w:tcPr>
            <w:tcW w:w="1403" w:type="dxa"/>
          </w:tcPr>
          <w:p w14:paraId="7B91D299" w14:textId="6A587004" w:rsidR="3FE796A9" w:rsidRPr="00703548" w:rsidRDefault="0097062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Macaw</w:t>
            </w:r>
            <w:r w:rsidRPr="00703548">
              <w:rPr>
                <w:rFonts w:ascii="Times New Roman" w:eastAsia="Arial" w:hAnsi="Times New Roman" w:cs="Times New Roman"/>
                <w:color w:val="264A60"/>
                <w:sz w:val="24"/>
                <w:szCs w:val="24"/>
              </w:rPr>
              <w:t xml:space="preserve"> </w:t>
            </w:r>
            <w:r w:rsidR="3FE796A9" w:rsidRPr="00703548">
              <w:rPr>
                <w:rFonts w:ascii="Times New Roman" w:eastAsia="Arial" w:hAnsi="Times New Roman" w:cs="Times New Roman"/>
                <w:color w:val="264A60"/>
                <w:sz w:val="24"/>
                <w:szCs w:val="24"/>
              </w:rPr>
              <w:t>-</w:t>
            </w:r>
            <w:r w:rsidR="00D10AEB">
              <w:rPr>
                <w:rFonts w:ascii="Times New Roman" w:eastAsia="Arial" w:hAnsi="Times New Roman" w:cs="Times New Roman"/>
                <w:color w:val="264A60"/>
                <w:sz w:val="24"/>
                <w:szCs w:val="24"/>
              </w:rPr>
              <w:t xml:space="preserve"> Cockatoo</w:t>
            </w:r>
          </w:p>
        </w:tc>
        <w:tc>
          <w:tcPr>
            <w:tcW w:w="1403" w:type="dxa"/>
          </w:tcPr>
          <w:p w14:paraId="61C862DF" w14:textId="59580BA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43.024</w:t>
            </w:r>
          </w:p>
        </w:tc>
        <w:tc>
          <w:tcPr>
            <w:tcW w:w="1397" w:type="dxa"/>
          </w:tcPr>
          <w:p w14:paraId="521E950F" w14:textId="03AAC97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18.311</w:t>
            </w:r>
          </w:p>
        </w:tc>
        <w:tc>
          <w:tcPr>
            <w:tcW w:w="1397" w:type="dxa"/>
          </w:tcPr>
          <w:p w14:paraId="2E1C999C" w14:textId="7642835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2.350</w:t>
            </w:r>
          </w:p>
        </w:tc>
        <w:tc>
          <w:tcPr>
            <w:tcW w:w="1397" w:type="dxa"/>
          </w:tcPr>
          <w:p w14:paraId="2EF7D98E" w14:textId="1D8C54A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.019</w:t>
            </w:r>
          </w:p>
        </w:tc>
        <w:tc>
          <w:tcPr>
            <w:tcW w:w="1398" w:type="dxa"/>
          </w:tcPr>
          <w:p w14:paraId="6C5A5A85" w14:textId="1162EAF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.395</w:t>
            </w:r>
          </w:p>
        </w:tc>
      </w:tr>
      <w:tr w:rsidR="3FE796A9" w14:paraId="21553537" w14:textId="77777777" w:rsidTr="3FE796A9">
        <w:trPr>
          <w:trHeight w:val="300"/>
        </w:trPr>
        <w:tc>
          <w:tcPr>
            <w:tcW w:w="1403" w:type="dxa"/>
          </w:tcPr>
          <w:p w14:paraId="00D66260" w14:textId="307690FB" w:rsidR="3FE796A9" w:rsidRPr="00703548" w:rsidRDefault="0097062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Macaw</w:t>
            </w:r>
            <w:r w:rsidRPr="00703548">
              <w:rPr>
                <w:rFonts w:ascii="Times New Roman" w:eastAsia="Arial" w:hAnsi="Times New Roman" w:cs="Times New Roman"/>
                <w:color w:val="264A60"/>
                <w:sz w:val="24"/>
                <w:szCs w:val="24"/>
              </w:rPr>
              <w:t xml:space="preserve"> </w:t>
            </w:r>
            <w:r w:rsidR="3FE796A9" w:rsidRPr="00703548">
              <w:rPr>
                <w:rFonts w:ascii="Times New Roman" w:eastAsia="Arial" w:hAnsi="Times New Roman" w:cs="Times New Roman"/>
                <w:color w:val="264A60"/>
                <w:sz w:val="24"/>
                <w:szCs w:val="24"/>
              </w:rPr>
              <w:t>-</w:t>
            </w:r>
            <w:r w:rsidR="00D10AEB">
              <w:rPr>
                <w:rFonts w:ascii="Times New Roman" w:eastAsia="Arial" w:hAnsi="Times New Roman" w:cs="Times New Roman"/>
                <w:color w:val="264A60"/>
                <w:sz w:val="24"/>
                <w:szCs w:val="24"/>
              </w:rPr>
              <w:t>Eclectus M</w:t>
            </w:r>
          </w:p>
        </w:tc>
        <w:tc>
          <w:tcPr>
            <w:tcW w:w="1403" w:type="dxa"/>
          </w:tcPr>
          <w:p w14:paraId="0AB042D9" w14:textId="19408E9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51.707</w:t>
            </w:r>
          </w:p>
        </w:tc>
        <w:tc>
          <w:tcPr>
            <w:tcW w:w="1397" w:type="dxa"/>
          </w:tcPr>
          <w:p w14:paraId="6166458D" w14:textId="0DEAD6F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17.082</w:t>
            </w:r>
          </w:p>
        </w:tc>
        <w:tc>
          <w:tcPr>
            <w:tcW w:w="1397" w:type="dxa"/>
          </w:tcPr>
          <w:p w14:paraId="55E32CBA" w14:textId="28D9F37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3.027</w:t>
            </w:r>
          </w:p>
        </w:tc>
        <w:tc>
          <w:tcPr>
            <w:tcW w:w="1397" w:type="dxa"/>
          </w:tcPr>
          <w:p w14:paraId="0B4D1344" w14:textId="5E91EA3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.002</w:t>
            </w:r>
          </w:p>
        </w:tc>
        <w:tc>
          <w:tcPr>
            <w:tcW w:w="1398" w:type="dxa"/>
          </w:tcPr>
          <w:p w14:paraId="0168B3B2" w14:textId="34C52F3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.052</w:t>
            </w:r>
          </w:p>
        </w:tc>
      </w:tr>
      <w:tr w:rsidR="3FE796A9" w14:paraId="301BCF6D" w14:textId="77777777" w:rsidTr="3FE796A9">
        <w:trPr>
          <w:trHeight w:val="300"/>
        </w:trPr>
        <w:tc>
          <w:tcPr>
            <w:tcW w:w="1403" w:type="dxa"/>
          </w:tcPr>
          <w:p w14:paraId="2998458D" w14:textId="4A5A608C" w:rsidR="3FE796A9" w:rsidRPr="00703548" w:rsidRDefault="0097062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Macaw</w:t>
            </w:r>
            <w:r w:rsidRPr="00703548">
              <w:rPr>
                <w:rFonts w:ascii="Times New Roman" w:eastAsia="Arial" w:hAnsi="Times New Roman" w:cs="Times New Roman"/>
                <w:color w:val="264A60"/>
                <w:sz w:val="24"/>
                <w:szCs w:val="24"/>
              </w:rPr>
              <w:t xml:space="preserve"> </w:t>
            </w:r>
            <w:r w:rsidR="3FE796A9" w:rsidRPr="00703548">
              <w:rPr>
                <w:rFonts w:ascii="Times New Roman" w:eastAsia="Arial" w:hAnsi="Times New Roman" w:cs="Times New Roman"/>
                <w:color w:val="264A60"/>
                <w:sz w:val="24"/>
                <w:szCs w:val="24"/>
              </w:rPr>
              <w:t>-</w:t>
            </w:r>
            <w:r w:rsidR="00D10AEB">
              <w:rPr>
                <w:rFonts w:ascii="Times New Roman" w:eastAsia="Arial" w:hAnsi="Times New Roman" w:cs="Times New Roman"/>
                <w:color w:val="264A60"/>
                <w:sz w:val="24"/>
                <w:szCs w:val="24"/>
              </w:rPr>
              <w:t>Owl</w:t>
            </w:r>
          </w:p>
        </w:tc>
        <w:tc>
          <w:tcPr>
            <w:tcW w:w="1403" w:type="dxa"/>
          </w:tcPr>
          <w:p w14:paraId="5494E22A" w14:textId="03551B4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-113.113</w:t>
            </w:r>
          </w:p>
        </w:tc>
        <w:tc>
          <w:tcPr>
            <w:tcW w:w="1397" w:type="dxa"/>
          </w:tcPr>
          <w:p w14:paraId="4B1F695E" w14:textId="60B92F1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30.625</w:t>
            </w:r>
          </w:p>
        </w:tc>
        <w:tc>
          <w:tcPr>
            <w:tcW w:w="1397" w:type="dxa"/>
          </w:tcPr>
          <w:p w14:paraId="23A8F42C" w14:textId="2553C2C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-3.693</w:t>
            </w:r>
          </w:p>
        </w:tc>
        <w:tc>
          <w:tcPr>
            <w:tcW w:w="1397" w:type="dxa"/>
          </w:tcPr>
          <w:p w14:paraId="26A2BBAA" w14:textId="5742C802"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7B71C233" w14:textId="0CE106E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.005</w:t>
            </w:r>
          </w:p>
        </w:tc>
      </w:tr>
      <w:tr w:rsidR="3FE796A9" w14:paraId="0F085701" w14:textId="77777777" w:rsidTr="3FE796A9">
        <w:trPr>
          <w:trHeight w:val="300"/>
        </w:trPr>
        <w:tc>
          <w:tcPr>
            <w:tcW w:w="1403" w:type="dxa"/>
          </w:tcPr>
          <w:p w14:paraId="5EBB70EC" w14:textId="109D9532" w:rsidR="3FE796A9" w:rsidRPr="00703548" w:rsidRDefault="00D10AEB"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Macaw</w:t>
            </w:r>
            <w:r w:rsidRPr="00703548">
              <w:rPr>
                <w:rFonts w:ascii="Times New Roman" w:eastAsia="Arial" w:hAnsi="Times New Roman" w:cs="Times New Roman"/>
                <w:color w:val="264A60"/>
                <w:sz w:val="24"/>
                <w:szCs w:val="24"/>
              </w:rPr>
              <w:t xml:space="preserve"> </w:t>
            </w:r>
            <w:r>
              <w:rPr>
                <w:rFonts w:ascii="Times New Roman" w:eastAsia="Arial" w:hAnsi="Times New Roman" w:cs="Times New Roman"/>
                <w:color w:val="264A60"/>
                <w:sz w:val="24"/>
                <w:szCs w:val="24"/>
              </w:rPr>
              <w:t>– Eclectus F</w:t>
            </w:r>
          </w:p>
        </w:tc>
        <w:tc>
          <w:tcPr>
            <w:tcW w:w="1403" w:type="dxa"/>
          </w:tcPr>
          <w:p w14:paraId="7FA80BA4" w14:textId="07D4784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169.488</w:t>
            </w:r>
          </w:p>
        </w:tc>
        <w:tc>
          <w:tcPr>
            <w:tcW w:w="1397" w:type="dxa"/>
          </w:tcPr>
          <w:p w14:paraId="72A26CB2" w14:textId="2630709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34.367</w:t>
            </w:r>
          </w:p>
        </w:tc>
        <w:tc>
          <w:tcPr>
            <w:tcW w:w="1397" w:type="dxa"/>
          </w:tcPr>
          <w:p w14:paraId="0EC0FD78" w14:textId="7118100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4.932</w:t>
            </w:r>
          </w:p>
        </w:tc>
        <w:tc>
          <w:tcPr>
            <w:tcW w:w="1397" w:type="dxa"/>
          </w:tcPr>
          <w:p w14:paraId="0042FFB0" w14:textId="4EB4ED0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5FC59D68" w14:textId="6A98B97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.000</w:t>
            </w:r>
          </w:p>
        </w:tc>
      </w:tr>
      <w:tr w:rsidR="3FE796A9" w14:paraId="30DD8FA4" w14:textId="77777777" w:rsidTr="3FE796A9">
        <w:trPr>
          <w:trHeight w:val="300"/>
        </w:trPr>
        <w:tc>
          <w:tcPr>
            <w:tcW w:w="1403" w:type="dxa"/>
          </w:tcPr>
          <w:p w14:paraId="17981349" w14:textId="03BB6BB8" w:rsidR="3FE796A9" w:rsidRPr="00703548" w:rsidRDefault="00623BD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B</w:t>
            </w:r>
            <w:r w:rsidR="3FE796A9" w:rsidRPr="00703548">
              <w:rPr>
                <w:rFonts w:ascii="Times New Roman" w:eastAsia="Arial" w:hAnsi="Times New Roman" w:cs="Times New Roman"/>
                <w:color w:val="264A60"/>
                <w:sz w:val="24"/>
                <w:szCs w:val="24"/>
              </w:rPr>
              <w:t>-</w:t>
            </w:r>
            <w:r w:rsidR="00D10AEB">
              <w:rPr>
                <w:rFonts w:ascii="Times New Roman" w:eastAsia="Arial" w:hAnsi="Times New Roman" w:cs="Times New Roman"/>
                <w:color w:val="264A60"/>
                <w:sz w:val="24"/>
                <w:szCs w:val="24"/>
              </w:rPr>
              <w:t xml:space="preserve"> Cockatoo</w:t>
            </w:r>
          </w:p>
        </w:tc>
        <w:tc>
          <w:tcPr>
            <w:tcW w:w="1403" w:type="dxa"/>
          </w:tcPr>
          <w:p w14:paraId="220C7180" w14:textId="2B7F81F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-22.465</w:t>
            </w:r>
          </w:p>
        </w:tc>
        <w:tc>
          <w:tcPr>
            <w:tcW w:w="1397" w:type="dxa"/>
          </w:tcPr>
          <w:p w14:paraId="6D2D0C5B" w14:textId="5584527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23.318</w:t>
            </w:r>
          </w:p>
        </w:tc>
        <w:tc>
          <w:tcPr>
            <w:tcW w:w="1397" w:type="dxa"/>
          </w:tcPr>
          <w:p w14:paraId="79456E5A" w14:textId="488AB63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-.963</w:t>
            </w:r>
          </w:p>
        </w:tc>
        <w:tc>
          <w:tcPr>
            <w:tcW w:w="1397" w:type="dxa"/>
          </w:tcPr>
          <w:p w14:paraId="44E5FB64" w14:textId="62B256C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.335</w:t>
            </w:r>
          </w:p>
        </w:tc>
        <w:tc>
          <w:tcPr>
            <w:tcW w:w="1398" w:type="dxa"/>
          </w:tcPr>
          <w:p w14:paraId="176BD8D9" w14:textId="1E0E66E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3F083F4B" w14:textId="77777777" w:rsidTr="3FE796A9">
        <w:trPr>
          <w:trHeight w:val="300"/>
        </w:trPr>
        <w:tc>
          <w:tcPr>
            <w:tcW w:w="1403" w:type="dxa"/>
          </w:tcPr>
          <w:p w14:paraId="046A0F9B" w14:textId="48B66B27" w:rsidR="3FE796A9" w:rsidRPr="00703548" w:rsidRDefault="00623BD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B</w:t>
            </w:r>
            <w:r w:rsidRPr="00703548">
              <w:rPr>
                <w:rFonts w:ascii="Times New Roman" w:eastAsia="Arial" w:hAnsi="Times New Roman" w:cs="Times New Roman"/>
                <w:color w:val="264A60"/>
                <w:sz w:val="24"/>
                <w:szCs w:val="24"/>
              </w:rPr>
              <w:t xml:space="preserve"> </w:t>
            </w:r>
            <w:r>
              <w:rPr>
                <w:rFonts w:ascii="Times New Roman" w:eastAsia="Arial" w:hAnsi="Times New Roman" w:cs="Times New Roman"/>
                <w:color w:val="264A60"/>
                <w:sz w:val="24"/>
                <w:szCs w:val="24"/>
              </w:rPr>
              <w:t>– Eclectus M</w:t>
            </w:r>
          </w:p>
        </w:tc>
        <w:tc>
          <w:tcPr>
            <w:tcW w:w="1403" w:type="dxa"/>
          </w:tcPr>
          <w:p w14:paraId="02D37805" w14:textId="3109E97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-31.148</w:t>
            </w:r>
          </w:p>
        </w:tc>
        <w:tc>
          <w:tcPr>
            <w:tcW w:w="1397" w:type="dxa"/>
          </w:tcPr>
          <w:p w14:paraId="68017E39" w14:textId="17C8921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22.366</w:t>
            </w:r>
          </w:p>
        </w:tc>
        <w:tc>
          <w:tcPr>
            <w:tcW w:w="1397" w:type="dxa"/>
          </w:tcPr>
          <w:p w14:paraId="1A1ED3FD" w14:textId="090D338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-1.393</w:t>
            </w:r>
          </w:p>
        </w:tc>
        <w:tc>
          <w:tcPr>
            <w:tcW w:w="1397" w:type="dxa"/>
          </w:tcPr>
          <w:p w14:paraId="73A05206" w14:textId="43CE251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.164</w:t>
            </w:r>
          </w:p>
        </w:tc>
        <w:tc>
          <w:tcPr>
            <w:tcW w:w="1398" w:type="dxa"/>
          </w:tcPr>
          <w:p w14:paraId="5BE6C790" w14:textId="01CB6B6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73731E39" w14:textId="77777777" w:rsidTr="3FE796A9">
        <w:trPr>
          <w:trHeight w:val="300"/>
        </w:trPr>
        <w:tc>
          <w:tcPr>
            <w:tcW w:w="1403" w:type="dxa"/>
          </w:tcPr>
          <w:p w14:paraId="32E898B6" w14:textId="454DBDDA" w:rsidR="3FE796A9" w:rsidRPr="00703548" w:rsidRDefault="00623BD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B</w:t>
            </w:r>
            <w:r w:rsidRPr="00703548">
              <w:rPr>
                <w:rFonts w:ascii="Times New Roman" w:eastAsia="Arial" w:hAnsi="Times New Roman" w:cs="Times New Roman"/>
                <w:color w:val="264A60"/>
                <w:sz w:val="24"/>
                <w:szCs w:val="24"/>
              </w:rPr>
              <w:t xml:space="preserve">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Owl</w:t>
            </w:r>
          </w:p>
        </w:tc>
        <w:tc>
          <w:tcPr>
            <w:tcW w:w="1403" w:type="dxa"/>
          </w:tcPr>
          <w:p w14:paraId="74B88977" w14:textId="604C1F4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-92.554</w:t>
            </w:r>
          </w:p>
        </w:tc>
        <w:tc>
          <w:tcPr>
            <w:tcW w:w="1397" w:type="dxa"/>
          </w:tcPr>
          <w:p w14:paraId="5320BF0B" w14:textId="68903CC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33.858</w:t>
            </w:r>
          </w:p>
        </w:tc>
        <w:tc>
          <w:tcPr>
            <w:tcW w:w="1397" w:type="dxa"/>
          </w:tcPr>
          <w:p w14:paraId="19FB649A" w14:textId="244E14D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-2.734</w:t>
            </w:r>
          </w:p>
        </w:tc>
        <w:tc>
          <w:tcPr>
            <w:tcW w:w="1397" w:type="dxa"/>
          </w:tcPr>
          <w:p w14:paraId="3921062F" w14:textId="521D302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.006</w:t>
            </w:r>
          </w:p>
        </w:tc>
        <w:tc>
          <w:tcPr>
            <w:tcW w:w="1398" w:type="dxa"/>
          </w:tcPr>
          <w:p w14:paraId="2CCC0251" w14:textId="5841D6E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.132</w:t>
            </w:r>
          </w:p>
        </w:tc>
      </w:tr>
      <w:tr w:rsidR="3FE796A9" w14:paraId="593D14A8" w14:textId="77777777" w:rsidTr="3FE796A9">
        <w:trPr>
          <w:trHeight w:val="300"/>
        </w:trPr>
        <w:tc>
          <w:tcPr>
            <w:tcW w:w="1403" w:type="dxa"/>
          </w:tcPr>
          <w:p w14:paraId="474A123E" w14:textId="7CD328AC" w:rsidR="3FE796A9" w:rsidRPr="00703548" w:rsidRDefault="00623BD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B</w:t>
            </w:r>
            <w:r w:rsidRPr="00703548">
              <w:rPr>
                <w:rFonts w:ascii="Times New Roman" w:eastAsia="Arial" w:hAnsi="Times New Roman" w:cs="Times New Roman"/>
                <w:color w:val="264A60"/>
                <w:sz w:val="24"/>
                <w:szCs w:val="24"/>
              </w:rPr>
              <w:t xml:space="preserve"> </w:t>
            </w:r>
            <w:r>
              <w:rPr>
                <w:rFonts w:ascii="Times New Roman" w:eastAsia="Arial" w:hAnsi="Times New Roman" w:cs="Times New Roman"/>
                <w:color w:val="264A60"/>
                <w:sz w:val="24"/>
                <w:szCs w:val="24"/>
              </w:rPr>
              <w:t>– Eclectus F</w:t>
            </w:r>
          </w:p>
        </w:tc>
        <w:tc>
          <w:tcPr>
            <w:tcW w:w="1403" w:type="dxa"/>
          </w:tcPr>
          <w:p w14:paraId="6E71295E" w14:textId="49FABBDD"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148.929</w:t>
            </w:r>
          </w:p>
        </w:tc>
        <w:tc>
          <w:tcPr>
            <w:tcW w:w="1397" w:type="dxa"/>
          </w:tcPr>
          <w:p w14:paraId="137E4F04" w14:textId="333B4C5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37.276</w:t>
            </w:r>
          </w:p>
        </w:tc>
        <w:tc>
          <w:tcPr>
            <w:tcW w:w="1397" w:type="dxa"/>
          </w:tcPr>
          <w:p w14:paraId="03B455FC" w14:textId="22CED6E3"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3.995</w:t>
            </w:r>
          </w:p>
        </w:tc>
        <w:tc>
          <w:tcPr>
            <w:tcW w:w="1397" w:type="dxa"/>
          </w:tcPr>
          <w:p w14:paraId="68594CFB" w14:textId="5F4BFC26"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0CF1BFC7" w14:textId="0025C69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.001</w:t>
            </w:r>
          </w:p>
        </w:tc>
      </w:tr>
      <w:tr w:rsidR="3FE796A9" w14:paraId="7614F81E" w14:textId="77777777" w:rsidTr="3FE796A9">
        <w:trPr>
          <w:trHeight w:val="300"/>
        </w:trPr>
        <w:tc>
          <w:tcPr>
            <w:tcW w:w="1403" w:type="dxa"/>
          </w:tcPr>
          <w:p w14:paraId="79C3E9E7" w14:textId="23399A30" w:rsidR="3FE796A9" w:rsidRPr="00703548" w:rsidRDefault="00623BD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Cockatoo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Eclectus M</w:t>
            </w:r>
          </w:p>
        </w:tc>
        <w:tc>
          <w:tcPr>
            <w:tcW w:w="1403" w:type="dxa"/>
          </w:tcPr>
          <w:p w14:paraId="7D04A3CE" w14:textId="2036522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8.683</w:t>
            </w:r>
          </w:p>
        </w:tc>
        <w:tc>
          <w:tcPr>
            <w:tcW w:w="1397" w:type="dxa"/>
          </w:tcPr>
          <w:p w14:paraId="6D30403D" w14:textId="44DE09C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14.500</w:t>
            </w:r>
          </w:p>
        </w:tc>
        <w:tc>
          <w:tcPr>
            <w:tcW w:w="1397" w:type="dxa"/>
          </w:tcPr>
          <w:p w14:paraId="7C101D1E" w14:textId="664319B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.599</w:t>
            </w:r>
          </w:p>
        </w:tc>
        <w:tc>
          <w:tcPr>
            <w:tcW w:w="1397" w:type="dxa"/>
          </w:tcPr>
          <w:p w14:paraId="32C2E261" w14:textId="0935CE6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.549</w:t>
            </w:r>
          </w:p>
        </w:tc>
        <w:tc>
          <w:tcPr>
            <w:tcW w:w="1398" w:type="dxa"/>
          </w:tcPr>
          <w:p w14:paraId="34B22549" w14:textId="7E0B07D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r w:rsidR="3FE796A9" w14:paraId="5ABAE27C" w14:textId="77777777" w:rsidTr="3FE796A9">
        <w:trPr>
          <w:trHeight w:val="300"/>
        </w:trPr>
        <w:tc>
          <w:tcPr>
            <w:tcW w:w="1403" w:type="dxa"/>
          </w:tcPr>
          <w:p w14:paraId="22BA7924" w14:textId="39B1AAB6" w:rsidR="3FE796A9" w:rsidRPr="00703548" w:rsidRDefault="00623BD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Cockatoo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Owl</w:t>
            </w:r>
          </w:p>
        </w:tc>
        <w:tc>
          <w:tcPr>
            <w:tcW w:w="1403" w:type="dxa"/>
          </w:tcPr>
          <w:p w14:paraId="364386AD" w14:textId="19A008C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-70.089</w:t>
            </w:r>
          </w:p>
        </w:tc>
        <w:tc>
          <w:tcPr>
            <w:tcW w:w="1397" w:type="dxa"/>
          </w:tcPr>
          <w:p w14:paraId="7B62595C" w14:textId="53C376D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29.264</w:t>
            </w:r>
          </w:p>
        </w:tc>
        <w:tc>
          <w:tcPr>
            <w:tcW w:w="1397" w:type="dxa"/>
          </w:tcPr>
          <w:p w14:paraId="17496CAB" w14:textId="6AAED1A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-2.395</w:t>
            </w:r>
          </w:p>
        </w:tc>
        <w:tc>
          <w:tcPr>
            <w:tcW w:w="1397" w:type="dxa"/>
          </w:tcPr>
          <w:p w14:paraId="7380D42C" w14:textId="0CCBF788"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.017</w:t>
            </w:r>
          </w:p>
        </w:tc>
        <w:tc>
          <w:tcPr>
            <w:tcW w:w="1398" w:type="dxa"/>
          </w:tcPr>
          <w:p w14:paraId="5F27691F" w14:textId="15D163D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.349</w:t>
            </w:r>
          </w:p>
        </w:tc>
      </w:tr>
      <w:tr w:rsidR="3FE796A9" w14:paraId="6A3BBDE4" w14:textId="77777777" w:rsidTr="3FE796A9">
        <w:trPr>
          <w:trHeight w:val="300"/>
        </w:trPr>
        <w:tc>
          <w:tcPr>
            <w:tcW w:w="1403" w:type="dxa"/>
          </w:tcPr>
          <w:p w14:paraId="1EC9B3A1" w14:textId="4CD3C62A" w:rsidR="3FE796A9" w:rsidRPr="00703548" w:rsidRDefault="00623BD3"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Cockatoo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Eclectus </w:t>
            </w:r>
            <w:r w:rsidR="006673EB">
              <w:rPr>
                <w:rFonts w:ascii="Times New Roman" w:eastAsia="Arial" w:hAnsi="Times New Roman" w:cs="Times New Roman"/>
                <w:color w:val="264A60"/>
                <w:sz w:val="24"/>
                <w:szCs w:val="24"/>
              </w:rPr>
              <w:t>F</w:t>
            </w:r>
          </w:p>
        </w:tc>
        <w:tc>
          <w:tcPr>
            <w:tcW w:w="1403" w:type="dxa"/>
          </w:tcPr>
          <w:p w14:paraId="5F3537B9" w14:textId="3E27DBA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126.464</w:t>
            </w:r>
          </w:p>
        </w:tc>
        <w:tc>
          <w:tcPr>
            <w:tcW w:w="1397" w:type="dxa"/>
          </w:tcPr>
          <w:p w14:paraId="00F8003D" w14:textId="015E314C"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33.159</w:t>
            </w:r>
          </w:p>
        </w:tc>
        <w:tc>
          <w:tcPr>
            <w:tcW w:w="1397" w:type="dxa"/>
          </w:tcPr>
          <w:p w14:paraId="5A795865" w14:textId="777AA8B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3.814</w:t>
            </w:r>
          </w:p>
        </w:tc>
        <w:tc>
          <w:tcPr>
            <w:tcW w:w="1397" w:type="dxa"/>
          </w:tcPr>
          <w:p w14:paraId="6B5C98D0" w14:textId="2E68001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5045B59B" w14:textId="03E7790A"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.003</w:t>
            </w:r>
          </w:p>
        </w:tc>
      </w:tr>
      <w:tr w:rsidR="3FE796A9" w14:paraId="4C942C72" w14:textId="77777777" w:rsidTr="3FE796A9">
        <w:trPr>
          <w:trHeight w:val="300"/>
        </w:trPr>
        <w:tc>
          <w:tcPr>
            <w:tcW w:w="1403" w:type="dxa"/>
          </w:tcPr>
          <w:p w14:paraId="3B84D303" w14:textId="1F176DFF" w:rsidR="3FE796A9" w:rsidRPr="00703548" w:rsidRDefault="006673EB"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Eclectus M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Owl </w:t>
            </w:r>
          </w:p>
        </w:tc>
        <w:tc>
          <w:tcPr>
            <w:tcW w:w="1403" w:type="dxa"/>
          </w:tcPr>
          <w:p w14:paraId="722E1487" w14:textId="3EBA74D0"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-61.406</w:t>
            </w:r>
          </w:p>
        </w:tc>
        <w:tc>
          <w:tcPr>
            <w:tcW w:w="1397" w:type="dxa"/>
          </w:tcPr>
          <w:p w14:paraId="3D269DD9" w14:textId="2A25BBE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28.511</w:t>
            </w:r>
          </w:p>
        </w:tc>
        <w:tc>
          <w:tcPr>
            <w:tcW w:w="1397" w:type="dxa"/>
          </w:tcPr>
          <w:p w14:paraId="47D7D82C" w14:textId="5E5BCA1E"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-2.154</w:t>
            </w:r>
          </w:p>
        </w:tc>
        <w:tc>
          <w:tcPr>
            <w:tcW w:w="1397" w:type="dxa"/>
          </w:tcPr>
          <w:p w14:paraId="3FCD673A" w14:textId="0CC32EA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.031</w:t>
            </w:r>
          </w:p>
        </w:tc>
        <w:tc>
          <w:tcPr>
            <w:tcW w:w="1398" w:type="dxa"/>
          </w:tcPr>
          <w:p w14:paraId="30206872" w14:textId="4B8D62B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.656</w:t>
            </w:r>
          </w:p>
        </w:tc>
      </w:tr>
      <w:tr w:rsidR="3FE796A9" w14:paraId="1D441C76" w14:textId="77777777" w:rsidTr="3FE796A9">
        <w:trPr>
          <w:trHeight w:val="300"/>
        </w:trPr>
        <w:tc>
          <w:tcPr>
            <w:tcW w:w="1403" w:type="dxa"/>
          </w:tcPr>
          <w:p w14:paraId="15A8E8E5" w14:textId="0C03B6B4" w:rsidR="3FE796A9" w:rsidRPr="00703548" w:rsidRDefault="006673EB"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lastRenderedPageBreak/>
              <w:t xml:space="preserve">Eclectus M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Eclectus F</w:t>
            </w:r>
          </w:p>
        </w:tc>
        <w:tc>
          <w:tcPr>
            <w:tcW w:w="1403" w:type="dxa"/>
          </w:tcPr>
          <w:p w14:paraId="13BFE681" w14:textId="385448A9"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117.781</w:t>
            </w:r>
          </w:p>
        </w:tc>
        <w:tc>
          <w:tcPr>
            <w:tcW w:w="1397" w:type="dxa"/>
          </w:tcPr>
          <w:p w14:paraId="0DA235FE" w14:textId="7541CFE8"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32.497</w:t>
            </w:r>
          </w:p>
        </w:tc>
        <w:tc>
          <w:tcPr>
            <w:tcW w:w="1397" w:type="dxa"/>
          </w:tcPr>
          <w:p w14:paraId="7C69D116" w14:textId="39EB8B88"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3.624</w:t>
            </w:r>
          </w:p>
        </w:tc>
        <w:tc>
          <w:tcPr>
            <w:tcW w:w="1397" w:type="dxa"/>
          </w:tcPr>
          <w:p w14:paraId="437821AA" w14:textId="67F64291"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&lt;.001</w:t>
            </w:r>
          </w:p>
        </w:tc>
        <w:tc>
          <w:tcPr>
            <w:tcW w:w="1398" w:type="dxa"/>
          </w:tcPr>
          <w:p w14:paraId="57153D1F" w14:textId="635579C4"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.006</w:t>
            </w:r>
          </w:p>
        </w:tc>
      </w:tr>
      <w:tr w:rsidR="3FE796A9" w14:paraId="45905189" w14:textId="77777777" w:rsidTr="3FE796A9">
        <w:trPr>
          <w:trHeight w:val="300"/>
        </w:trPr>
        <w:tc>
          <w:tcPr>
            <w:tcW w:w="1403" w:type="dxa"/>
          </w:tcPr>
          <w:p w14:paraId="71801C75" w14:textId="211C91F8" w:rsidR="3FE796A9" w:rsidRPr="00703548" w:rsidRDefault="006673EB" w:rsidP="00703548">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 xml:space="preserve">Owl </w:t>
            </w:r>
            <w:r w:rsidR="3FE796A9" w:rsidRPr="00703548">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Eclectus F</w:t>
            </w:r>
          </w:p>
        </w:tc>
        <w:tc>
          <w:tcPr>
            <w:tcW w:w="1403" w:type="dxa"/>
          </w:tcPr>
          <w:p w14:paraId="6866DD99" w14:textId="115D88A7"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56.375</w:t>
            </w:r>
          </w:p>
        </w:tc>
        <w:tc>
          <w:tcPr>
            <w:tcW w:w="1397" w:type="dxa"/>
          </w:tcPr>
          <w:p w14:paraId="38051E90" w14:textId="3A2D89D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41.257</w:t>
            </w:r>
          </w:p>
        </w:tc>
        <w:tc>
          <w:tcPr>
            <w:tcW w:w="1397" w:type="dxa"/>
          </w:tcPr>
          <w:p w14:paraId="233A91B7" w14:textId="2190E8CB"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1.366</w:t>
            </w:r>
          </w:p>
        </w:tc>
        <w:tc>
          <w:tcPr>
            <w:tcW w:w="1397" w:type="dxa"/>
          </w:tcPr>
          <w:p w14:paraId="0B11FC9D" w14:textId="56662ABF" w:rsidR="3FE796A9" w:rsidRPr="00703548" w:rsidRDefault="3FE796A9" w:rsidP="00703548">
            <w:pPr>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.172</w:t>
            </w:r>
          </w:p>
        </w:tc>
        <w:tc>
          <w:tcPr>
            <w:tcW w:w="1398" w:type="dxa"/>
          </w:tcPr>
          <w:p w14:paraId="51953417" w14:textId="22F68960" w:rsidR="3FE796A9" w:rsidRPr="00703548" w:rsidRDefault="3FE796A9" w:rsidP="00703548">
            <w:pPr>
              <w:keepNext/>
              <w:spacing w:before="15" w:after="10" w:line="360" w:lineRule="auto"/>
              <w:ind w:left="30" w:right="40"/>
              <w:jc w:val="right"/>
              <w:rPr>
                <w:rFonts w:ascii="Times New Roman" w:eastAsia="Arial" w:hAnsi="Times New Roman" w:cs="Times New Roman"/>
                <w:color w:val="010205"/>
                <w:sz w:val="24"/>
                <w:szCs w:val="24"/>
              </w:rPr>
            </w:pPr>
            <w:r w:rsidRPr="00703548">
              <w:rPr>
                <w:rFonts w:ascii="Times New Roman" w:eastAsia="Arial" w:hAnsi="Times New Roman" w:cs="Times New Roman"/>
                <w:color w:val="010205"/>
                <w:sz w:val="24"/>
                <w:szCs w:val="24"/>
              </w:rPr>
              <w:t>1.000</w:t>
            </w:r>
          </w:p>
        </w:tc>
      </w:tr>
    </w:tbl>
    <w:p w14:paraId="3B70005B" w14:textId="2BD95B44" w:rsidR="3FE796A9" w:rsidRPr="00703548" w:rsidRDefault="3FE796A9" w:rsidP="00703548">
      <w:pPr>
        <w:pStyle w:val="Caption"/>
        <w:spacing w:line="360" w:lineRule="auto"/>
        <w:rPr>
          <w:rFonts w:ascii="Times New Roman" w:eastAsia="Aptos" w:hAnsi="Times New Roman" w:cs="Times New Roman"/>
          <w:color w:val="000000" w:themeColor="text1"/>
          <w:sz w:val="24"/>
          <w:szCs w:val="24"/>
        </w:rPr>
      </w:pPr>
    </w:p>
    <w:p w14:paraId="2D343A85" w14:textId="3F834494" w:rsidR="3FE796A9" w:rsidRPr="00703548" w:rsidRDefault="401A00B2" w:rsidP="00703548">
      <w:pPr>
        <w:spacing w:line="360" w:lineRule="auto"/>
        <w:rPr>
          <w:rFonts w:ascii="Times New Roman" w:hAnsi="Times New Roman" w:cs="Times New Roman"/>
          <w:sz w:val="24"/>
          <w:szCs w:val="24"/>
        </w:rPr>
      </w:pPr>
      <w:r w:rsidRPr="00703548">
        <w:rPr>
          <w:rFonts w:ascii="Times New Roman" w:eastAsia="Aptos" w:hAnsi="Times New Roman" w:cs="Times New Roman"/>
          <w:color w:val="000000" w:themeColor="text1"/>
          <w:sz w:val="24"/>
          <w:szCs w:val="24"/>
        </w:rPr>
        <w:t xml:space="preserve">There was no significant difference between the following data sets </w:t>
      </w:r>
      <w:r w:rsidR="006673EB">
        <w:rPr>
          <w:rFonts w:ascii="Times New Roman" w:eastAsia="Aptos" w:hAnsi="Times New Roman" w:cs="Times New Roman"/>
          <w:color w:val="000000" w:themeColor="text1"/>
          <w:sz w:val="24"/>
          <w:szCs w:val="24"/>
        </w:rPr>
        <w:t xml:space="preserve">African G </w:t>
      </w:r>
      <w:r w:rsidRPr="00703548">
        <w:rPr>
          <w:rFonts w:ascii="Times New Roman" w:eastAsia="Aptos" w:hAnsi="Times New Roman" w:cs="Times New Roman"/>
          <w:color w:val="000000" w:themeColor="text1"/>
          <w:sz w:val="24"/>
          <w:szCs w:val="24"/>
        </w:rPr>
        <w:t>-</w:t>
      </w:r>
      <w:r w:rsidR="006673EB">
        <w:rPr>
          <w:rFonts w:ascii="Times New Roman" w:eastAsia="Aptos" w:hAnsi="Times New Roman" w:cs="Times New Roman"/>
          <w:color w:val="000000" w:themeColor="text1"/>
          <w:sz w:val="24"/>
          <w:szCs w:val="24"/>
        </w:rPr>
        <w:t xml:space="preserve"> Macaw</w:t>
      </w:r>
      <w:r w:rsidRPr="00703548">
        <w:rPr>
          <w:rFonts w:ascii="Times New Roman" w:eastAsia="Aptos" w:hAnsi="Times New Roman" w:cs="Times New Roman"/>
          <w:color w:val="000000" w:themeColor="text1"/>
          <w:sz w:val="24"/>
          <w:szCs w:val="24"/>
        </w:rPr>
        <w:t xml:space="preserve"> (p=1.000), </w:t>
      </w:r>
      <w:r w:rsidR="006673EB">
        <w:rPr>
          <w:rFonts w:ascii="Times New Roman" w:eastAsia="Aptos" w:hAnsi="Times New Roman" w:cs="Times New Roman"/>
          <w:color w:val="000000" w:themeColor="text1"/>
          <w:sz w:val="24"/>
          <w:szCs w:val="24"/>
        </w:rPr>
        <w:t xml:space="preserve">African G </w:t>
      </w:r>
      <w:r w:rsidRPr="00703548">
        <w:rPr>
          <w:rFonts w:ascii="Times New Roman" w:eastAsia="Aptos" w:hAnsi="Times New Roman" w:cs="Times New Roman"/>
          <w:color w:val="000000" w:themeColor="text1"/>
          <w:sz w:val="24"/>
          <w:szCs w:val="24"/>
        </w:rPr>
        <w:t>-</w:t>
      </w:r>
      <w:r w:rsidR="006673EB" w:rsidRPr="006673EB">
        <w:rPr>
          <w:rFonts w:ascii="Times New Roman" w:eastAsia="Aptos" w:hAnsi="Times New Roman" w:cs="Times New Roman"/>
          <w:color w:val="000000" w:themeColor="text1"/>
          <w:sz w:val="24"/>
          <w:szCs w:val="24"/>
        </w:rPr>
        <w:t xml:space="preserve"> </w:t>
      </w:r>
      <w:r w:rsidR="006673EB">
        <w:rPr>
          <w:rFonts w:ascii="Times New Roman" w:eastAsia="Aptos" w:hAnsi="Times New Roman" w:cs="Times New Roman"/>
          <w:color w:val="000000" w:themeColor="text1"/>
          <w:sz w:val="24"/>
          <w:szCs w:val="24"/>
        </w:rPr>
        <w:t>Eclectus B</w:t>
      </w:r>
      <w:r w:rsidRPr="00703548">
        <w:rPr>
          <w:rFonts w:ascii="Times New Roman" w:eastAsia="Aptos" w:hAnsi="Times New Roman" w:cs="Times New Roman"/>
          <w:color w:val="000000" w:themeColor="text1"/>
          <w:sz w:val="24"/>
          <w:szCs w:val="24"/>
        </w:rPr>
        <w:t xml:space="preserve"> (p=1.000), </w:t>
      </w:r>
      <w:r w:rsidR="006673EB">
        <w:rPr>
          <w:rFonts w:ascii="Times New Roman" w:eastAsia="Aptos" w:hAnsi="Times New Roman" w:cs="Times New Roman"/>
          <w:color w:val="000000" w:themeColor="text1"/>
          <w:sz w:val="24"/>
          <w:szCs w:val="24"/>
        </w:rPr>
        <w:t xml:space="preserve">African G </w:t>
      </w:r>
      <w:r w:rsidRPr="00703548">
        <w:rPr>
          <w:rFonts w:ascii="Times New Roman" w:eastAsia="Aptos" w:hAnsi="Times New Roman" w:cs="Times New Roman"/>
          <w:color w:val="000000" w:themeColor="text1"/>
          <w:sz w:val="24"/>
          <w:szCs w:val="24"/>
        </w:rPr>
        <w:t>-</w:t>
      </w:r>
      <w:r w:rsidR="006673EB">
        <w:rPr>
          <w:rFonts w:ascii="Times New Roman" w:eastAsia="Aptos" w:hAnsi="Times New Roman" w:cs="Times New Roman"/>
          <w:color w:val="000000" w:themeColor="text1"/>
          <w:sz w:val="24"/>
          <w:szCs w:val="24"/>
        </w:rPr>
        <w:t xml:space="preserve"> Cockatoo</w:t>
      </w:r>
      <w:r w:rsidRPr="00703548">
        <w:rPr>
          <w:rFonts w:ascii="Times New Roman" w:eastAsia="Aptos" w:hAnsi="Times New Roman" w:cs="Times New Roman"/>
          <w:color w:val="000000" w:themeColor="text1"/>
          <w:sz w:val="24"/>
          <w:szCs w:val="24"/>
        </w:rPr>
        <w:t xml:space="preserve"> (p=0.100), </w:t>
      </w:r>
      <w:r w:rsidR="006673EB">
        <w:rPr>
          <w:rFonts w:ascii="Times New Roman" w:eastAsia="Aptos" w:hAnsi="Times New Roman" w:cs="Times New Roman"/>
          <w:color w:val="000000" w:themeColor="text1"/>
          <w:sz w:val="24"/>
          <w:szCs w:val="24"/>
        </w:rPr>
        <w:t>Macaw</w:t>
      </w:r>
      <w:r w:rsidR="006673EB" w:rsidRPr="00703548">
        <w:rPr>
          <w:rFonts w:ascii="Times New Roman" w:eastAsia="Aptos" w:hAnsi="Times New Roman" w:cs="Times New Roman"/>
          <w:color w:val="000000" w:themeColor="text1"/>
          <w:sz w:val="24"/>
          <w:szCs w:val="24"/>
        </w:rPr>
        <w:t xml:space="preserve"> </w:t>
      </w:r>
      <w:r w:rsidR="006673EB">
        <w:rPr>
          <w:rFonts w:ascii="Times New Roman" w:eastAsia="Aptos" w:hAnsi="Times New Roman" w:cs="Times New Roman"/>
          <w:color w:val="000000" w:themeColor="text1"/>
          <w:sz w:val="24"/>
          <w:szCs w:val="24"/>
        </w:rPr>
        <w:t>– Eclectus B</w:t>
      </w:r>
      <w:r w:rsidRPr="00703548">
        <w:rPr>
          <w:rFonts w:ascii="Times New Roman" w:eastAsia="Aptos" w:hAnsi="Times New Roman" w:cs="Times New Roman"/>
          <w:color w:val="000000" w:themeColor="text1"/>
          <w:sz w:val="24"/>
          <w:szCs w:val="24"/>
        </w:rPr>
        <w:t xml:space="preserve"> (p=1.000), </w:t>
      </w:r>
      <w:r w:rsidR="006673EB">
        <w:rPr>
          <w:rFonts w:ascii="Times New Roman" w:eastAsia="Aptos" w:hAnsi="Times New Roman" w:cs="Times New Roman"/>
          <w:color w:val="000000" w:themeColor="text1"/>
          <w:sz w:val="24"/>
          <w:szCs w:val="24"/>
        </w:rPr>
        <w:t>Macaw</w:t>
      </w:r>
      <w:r w:rsidR="006673EB" w:rsidRPr="00703548">
        <w:rPr>
          <w:rFonts w:ascii="Times New Roman" w:eastAsia="Aptos" w:hAnsi="Times New Roman" w:cs="Times New Roman"/>
          <w:color w:val="000000" w:themeColor="text1"/>
          <w:sz w:val="24"/>
          <w:szCs w:val="24"/>
        </w:rPr>
        <w:t xml:space="preserve"> </w:t>
      </w:r>
      <w:r w:rsidRPr="00703548">
        <w:rPr>
          <w:rFonts w:ascii="Times New Roman" w:eastAsia="Aptos" w:hAnsi="Times New Roman" w:cs="Times New Roman"/>
          <w:color w:val="000000" w:themeColor="text1"/>
          <w:sz w:val="24"/>
          <w:szCs w:val="24"/>
        </w:rPr>
        <w:t>-</w:t>
      </w:r>
      <w:r w:rsidR="006673EB">
        <w:rPr>
          <w:rFonts w:ascii="Times New Roman" w:eastAsia="Aptos" w:hAnsi="Times New Roman" w:cs="Times New Roman"/>
          <w:color w:val="000000" w:themeColor="text1"/>
          <w:sz w:val="24"/>
          <w:szCs w:val="24"/>
        </w:rPr>
        <w:t xml:space="preserve"> Cockatoo</w:t>
      </w:r>
      <w:r w:rsidRPr="00703548">
        <w:rPr>
          <w:rFonts w:ascii="Times New Roman" w:eastAsia="Aptos" w:hAnsi="Times New Roman" w:cs="Times New Roman"/>
          <w:color w:val="000000" w:themeColor="text1"/>
          <w:sz w:val="24"/>
          <w:szCs w:val="24"/>
        </w:rPr>
        <w:t xml:space="preserve"> (p=0.395), </w:t>
      </w:r>
      <w:r w:rsidR="006673EB">
        <w:rPr>
          <w:rFonts w:ascii="Times New Roman" w:eastAsia="Aptos" w:hAnsi="Times New Roman" w:cs="Times New Roman"/>
          <w:color w:val="000000" w:themeColor="text1"/>
          <w:sz w:val="24"/>
          <w:szCs w:val="24"/>
        </w:rPr>
        <w:t>Macaw</w:t>
      </w:r>
      <w:r w:rsidR="006673EB" w:rsidRPr="00703548">
        <w:rPr>
          <w:rFonts w:ascii="Times New Roman" w:eastAsia="Aptos" w:hAnsi="Times New Roman" w:cs="Times New Roman"/>
          <w:color w:val="000000" w:themeColor="text1"/>
          <w:sz w:val="24"/>
          <w:szCs w:val="24"/>
        </w:rPr>
        <w:t xml:space="preserve"> </w:t>
      </w:r>
      <w:r w:rsidR="006673EB">
        <w:rPr>
          <w:rFonts w:ascii="Times New Roman" w:eastAsia="Aptos" w:hAnsi="Times New Roman" w:cs="Times New Roman"/>
          <w:color w:val="000000" w:themeColor="text1"/>
          <w:sz w:val="24"/>
          <w:szCs w:val="24"/>
        </w:rPr>
        <w:t>– Eclectus M</w:t>
      </w:r>
      <w:r w:rsidRPr="00703548">
        <w:rPr>
          <w:rFonts w:ascii="Times New Roman" w:eastAsia="Aptos" w:hAnsi="Times New Roman" w:cs="Times New Roman"/>
          <w:color w:val="000000" w:themeColor="text1"/>
          <w:sz w:val="24"/>
          <w:szCs w:val="24"/>
        </w:rPr>
        <w:t xml:space="preserve"> (p=0.052), </w:t>
      </w:r>
      <w:r w:rsidR="006673EB">
        <w:rPr>
          <w:rFonts w:ascii="Times New Roman" w:eastAsia="Aptos" w:hAnsi="Times New Roman" w:cs="Times New Roman"/>
          <w:color w:val="000000" w:themeColor="text1"/>
          <w:sz w:val="24"/>
          <w:szCs w:val="24"/>
        </w:rPr>
        <w:t>Eclectus B</w:t>
      </w:r>
      <w:r w:rsidR="006673EB" w:rsidRPr="00703548">
        <w:rPr>
          <w:rFonts w:ascii="Times New Roman" w:eastAsia="Aptos" w:hAnsi="Times New Roman" w:cs="Times New Roman"/>
          <w:color w:val="000000" w:themeColor="text1"/>
          <w:sz w:val="24"/>
          <w:szCs w:val="24"/>
        </w:rPr>
        <w:t xml:space="preserve"> </w:t>
      </w:r>
      <w:r w:rsidRPr="00703548">
        <w:rPr>
          <w:rFonts w:ascii="Times New Roman" w:eastAsia="Aptos" w:hAnsi="Times New Roman" w:cs="Times New Roman"/>
          <w:color w:val="000000" w:themeColor="text1"/>
          <w:sz w:val="24"/>
          <w:szCs w:val="24"/>
        </w:rPr>
        <w:t>-</w:t>
      </w:r>
      <w:r w:rsidR="006673EB">
        <w:rPr>
          <w:rFonts w:ascii="Times New Roman" w:eastAsia="Aptos" w:hAnsi="Times New Roman" w:cs="Times New Roman"/>
          <w:color w:val="000000" w:themeColor="text1"/>
          <w:sz w:val="24"/>
          <w:szCs w:val="24"/>
        </w:rPr>
        <w:t xml:space="preserve"> Cockatoo</w:t>
      </w:r>
      <w:r w:rsidRPr="00703548">
        <w:rPr>
          <w:rFonts w:ascii="Times New Roman" w:eastAsia="Aptos" w:hAnsi="Times New Roman" w:cs="Times New Roman"/>
          <w:color w:val="000000" w:themeColor="text1"/>
          <w:sz w:val="24"/>
          <w:szCs w:val="24"/>
        </w:rPr>
        <w:t xml:space="preserve"> (p=1.000), </w:t>
      </w:r>
      <w:r w:rsidR="006673EB">
        <w:rPr>
          <w:rFonts w:ascii="Times New Roman" w:eastAsia="Aptos" w:hAnsi="Times New Roman" w:cs="Times New Roman"/>
          <w:color w:val="000000" w:themeColor="text1"/>
          <w:sz w:val="24"/>
          <w:szCs w:val="24"/>
        </w:rPr>
        <w:t>Eclectus B</w:t>
      </w:r>
      <w:r w:rsidR="006673EB" w:rsidRPr="00703548">
        <w:rPr>
          <w:rFonts w:ascii="Times New Roman" w:eastAsia="Aptos" w:hAnsi="Times New Roman" w:cs="Times New Roman"/>
          <w:color w:val="000000" w:themeColor="text1"/>
          <w:sz w:val="24"/>
          <w:szCs w:val="24"/>
        </w:rPr>
        <w:t xml:space="preserve"> </w:t>
      </w:r>
      <w:r w:rsidRPr="00703548">
        <w:rPr>
          <w:rFonts w:ascii="Times New Roman" w:eastAsia="Aptos" w:hAnsi="Times New Roman" w:cs="Times New Roman"/>
          <w:color w:val="000000" w:themeColor="text1"/>
          <w:sz w:val="24"/>
          <w:szCs w:val="24"/>
        </w:rPr>
        <w:t>-</w:t>
      </w:r>
      <w:r w:rsidR="006673EB">
        <w:rPr>
          <w:rFonts w:ascii="Times New Roman" w:eastAsia="Aptos" w:hAnsi="Times New Roman" w:cs="Times New Roman"/>
          <w:color w:val="000000" w:themeColor="text1"/>
          <w:sz w:val="24"/>
          <w:szCs w:val="24"/>
        </w:rPr>
        <w:t>Eclectus M</w:t>
      </w:r>
      <w:r w:rsidRPr="00703548">
        <w:rPr>
          <w:rFonts w:ascii="Times New Roman" w:eastAsia="Aptos" w:hAnsi="Times New Roman" w:cs="Times New Roman"/>
          <w:color w:val="000000" w:themeColor="text1"/>
          <w:sz w:val="24"/>
          <w:szCs w:val="24"/>
        </w:rPr>
        <w:t xml:space="preserve"> (p=1.000), </w:t>
      </w:r>
      <w:r w:rsidR="006673EB">
        <w:rPr>
          <w:rFonts w:ascii="Times New Roman" w:eastAsia="Aptos" w:hAnsi="Times New Roman" w:cs="Times New Roman"/>
          <w:color w:val="000000" w:themeColor="text1"/>
          <w:sz w:val="24"/>
          <w:szCs w:val="24"/>
        </w:rPr>
        <w:t>Eclectus B</w:t>
      </w:r>
      <w:r w:rsidR="006673EB" w:rsidRPr="00703548">
        <w:rPr>
          <w:rFonts w:ascii="Times New Roman" w:eastAsia="Aptos" w:hAnsi="Times New Roman" w:cs="Times New Roman"/>
          <w:color w:val="000000" w:themeColor="text1"/>
          <w:sz w:val="24"/>
          <w:szCs w:val="24"/>
        </w:rPr>
        <w:t xml:space="preserve"> </w:t>
      </w:r>
      <w:r w:rsidRPr="00703548">
        <w:rPr>
          <w:rFonts w:ascii="Times New Roman" w:eastAsia="Aptos" w:hAnsi="Times New Roman" w:cs="Times New Roman"/>
          <w:color w:val="000000" w:themeColor="text1"/>
          <w:sz w:val="24"/>
          <w:szCs w:val="24"/>
        </w:rPr>
        <w:t>-</w:t>
      </w:r>
      <w:r w:rsidR="006673EB">
        <w:rPr>
          <w:rFonts w:ascii="Times New Roman" w:eastAsia="Aptos" w:hAnsi="Times New Roman" w:cs="Times New Roman"/>
          <w:color w:val="000000" w:themeColor="text1"/>
          <w:sz w:val="24"/>
          <w:szCs w:val="24"/>
        </w:rPr>
        <w:t xml:space="preserve"> Owl</w:t>
      </w:r>
      <w:r w:rsidRPr="00703548">
        <w:rPr>
          <w:rFonts w:ascii="Times New Roman" w:eastAsia="Aptos" w:hAnsi="Times New Roman" w:cs="Times New Roman"/>
          <w:color w:val="000000" w:themeColor="text1"/>
          <w:sz w:val="24"/>
          <w:szCs w:val="24"/>
        </w:rPr>
        <w:t xml:space="preserve"> (p=0.132), </w:t>
      </w:r>
      <w:r w:rsidR="006673EB">
        <w:rPr>
          <w:rFonts w:ascii="Times New Roman" w:eastAsia="Aptos" w:hAnsi="Times New Roman" w:cs="Times New Roman"/>
          <w:color w:val="000000" w:themeColor="text1"/>
          <w:sz w:val="24"/>
          <w:szCs w:val="24"/>
        </w:rPr>
        <w:t>Cockatoo – Eclectus M</w:t>
      </w:r>
      <w:r w:rsidRPr="00703548">
        <w:rPr>
          <w:rFonts w:ascii="Times New Roman" w:eastAsia="Aptos" w:hAnsi="Times New Roman" w:cs="Times New Roman"/>
          <w:color w:val="000000" w:themeColor="text1"/>
          <w:sz w:val="24"/>
          <w:szCs w:val="24"/>
        </w:rPr>
        <w:t xml:space="preserve"> (p=1.000), </w:t>
      </w:r>
      <w:r w:rsidR="006673EB">
        <w:rPr>
          <w:rFonts w:ascii="Times New Roman" w:eastAsia="Aptos" w:hAnsi="Times New Roman" w:cs="Times New Roman"/>
          <w:color w:val="000000" w:themeColor="text1"/>
          <w:sz w:val="24"/>
          <w:szCs w:val="24"/>
        </w:rPr>
        <w:t xml:space="preserve">Cockatoo </w:t>
      </w:r>
      <w:r w:rsidRPr="00703548">
        <w:rPr>
          <w:rFonts w:ascii="Times New Roman" w:eastAsia="Aptos" w:hAnsi="Times New Roman" w:cs="Times New Roman"/>
          <w:color w:val="000000" w:themeColor="text1"/>
          <w:sz w:val="24"/>
          <w:szCs w:val="24"/>
        </w:rPr>
        <w:t>-</w:t>
      </w:r>
      <w:r w:rsidR="006673EB">
        <w:rPr>
          <w:rFonts w:ascii="Times New Roman" w:eastAsia="Aptos" w:hAnsi="Times New Roman" w:cs="Times New Roman"/>
          <w:color w:val="000000" w:themeColor="text1"/>
          <w:sz w:val="24"/>
          <w:szCs w:val="24"/>
        </w:rPr>
        <w:t xml:space="preserve"> Owl </w:t>
      </w:r>
      <w:r w:rsidRPr="00703548">
        <w:rPr>
          <w:rFonts w:ascii="Times New Roman" w:eastAsia="Aptos" w:hAnsi="Times New Roman" w:cs="Times New Roman"/>
          <w:color w:val="000000" w:themeColor="text1"/>
          <w:sz w:val="24"/>
          <w:szCs w:val="24"/>
        </w:rPr>
        <w:t xml:space="preserve"> (p=0.349), </w:t>
      </w:r>
      <w:r w:rsidR="006673EB">
        <w:rPr>
          <w:rFonts w:ascii="Times New Roman" w:eastAsia="Aptos" w:hAnsi="Times New Roman" w:cs="Times New Roman"/>
          <w:color w:val="000000" w:themeColor="text1"/>
          <w:sz w:val="24"/>
          <w:szCs w:val="24"/>
        </w:rPr>
        <w:t xml:space="preserve">Eclectus M </w:t>
      </w:r>
      <w:r w:rsidRPr="00703548">
        <w:rPr>
          <w:rFonts w:ascii="Times New Roman" w:eastAsia="Aptos" w:hAnsi="Times New Roman" w:cs="Times New Roman"/>
          <w:color w:val="000000" w:themeColor="text1"/>
          <w:sz w:val="24"/>
          <w:szCs w:val="24"/>
        </w:rPr>
        <w:t>-</w:t>
      </w:r>
      <w:r w:rsidR="006673EB">
        <w:rPr>
          <w:rFonts w:ascii="Times New Roman" w:eastAsia="Aptos" w:hAnsi="Times New Roman" w:cs="Times New Roman"/>
          <w:color w:val="000000" w:themeColor="text1"/>
          <w:sz w:val="24"/>
          <w:szCs w:val="24"/>
        </w:rPr>
        <w:t xml:space="preserve"> Owl </w:t>
      </w:r>
      <w:r w:rsidRPr="00703548">
        <w:rPr>
          <w:rFonts w:ascii="Times New Roman" w:eastAsia="Aptos" w:hAnsi="Times New Roman" w:cs="Times New Roman"/>
          <w:color w:val="000000" w:themeColor="text1"/>
          <w:sz w:val="24"/>
          <w:szCs w:val="24"/>
        </w:rPr>
        <w:t xml:space="preserve"> (p=0.656) and </w:t>
      </w:r>
      <w:r w:rsidR="006673EB">
        <w:rPr>
          <w:rFonts w:ascii="Times New Roman" w:eastAsia="Aptos" w:hAnsi="Times New Roman" w:cs="Times New Roman"/>
          <w:color w:val="000000" w:themeColor="text1"/>
          <w:sz w:val="24"/>
          <w:szCs w:val="24"/>
        </w:rPr>
        <w:t xml:space="preserve">Owl </w:t>
      </w:r>
      <w:r w:rsidRPr="00703548">
        <w:rPr>
          <w:rFonts w:ascii="Times New Roman" w:eastAsia="Aptos" w:hAnsi="Times New Roman" w:cs="Times New Roman"/>
          <w:color w:val="000000" w:themeColor="text1"/>
          <w:sz w:val="24"/>
          <w:szCs w:val="24"/>
        </w:rPr>
        <w:t>-</w:t>
      </w:r>
      <w:r w:rsidR="006673EB">
        <w:rPr>
          <w:rFonts w:ascii="Times New Roman" w:eastAsia="Aptos" w:hAnsi="Times New Roman" w:cs="Times New Roman"/>
          <w:color w:val="000000" w:themeColor="text1"/>
          <w:sz w:val="24"/>
          <w:szCs w:val="24"/>
        </w:rPr>
        <w:t>Eclectus F</w:t>
      </w:r>
      <w:r w:rsidRPr="00703548">
        <w:rPr>
          <w:rFonts w:ascii="Times New Roman" w:eastAsia="Aptos" w:hAnsi="Times New Roman" w:cs="Times New Roman"/>
          <w:color w:val="000000" w:themeColor="text1"/>
          <w:sz w:val="24"/>
          <w:szCs w:val="24"/>
        </w:rPr>
        <w:t xml:space="preserve"> (p=1.000). </w:t>
      </w:r>
      <w:r w:rsidRPr="00703548">
        <w:rPr>
          <w:rFonts w:ascii="Times New Roman" w:eastAsia="Calibri" w:hAnsi="Times New Roman" w:cs="Times New Roman"/>
          <w:sz w:val="24"/>
          <w:szCs w:val="24"/>
        </w:rPr>
        <w:t xml:space="preserve"> </w:t>
      </w:r>
    </w:p>
    <w:p w14:paraId="42856645" w14:textId="36FBEA97" w:rsidR="19086879" w:rsidRPr="00703548" w:rsidRDefault="19086879" w:rsidP="00703548">
      <w:pPr>
        <w:pStyle w:val="Heading3"/>
        <w:spacing w:line="360" w:lineRule="auto"/>
        <w:rPr>
          <w:rFonts w:ascii="Times New Roman" w:eastAsia="Times New Roman" w:hAnsi="Times New Roman" w:cs="Times New Roman"/>
          <w:sz w:val="24"/>
          <w:szCs w:val="24"/>
        </w:rPr>
      </w:pPr>
      <w:bookmarkStart w:id="169" w:name="_Toc227072931"/>
      <w:bookmarkStart w:id="170" w:name="_Toc250533524"/>
      <w:r w:rsidRPr="00703548">
        <w:rPr>
          <w:rFonts w:ascii="Times New Roman" w:eastAsia="Times New Roman" w:hAnsi="Times New Roman" w:cs="Times New Roman"/>
          <w:sz w:val="24"/>
          <w:szCs w:val="24"/>
        </w:rPr>
        <w:t xml:space="preserve">4.2.3 </w:t>
      </w:r>
      <w:r w:rsidR="02303A55" w:rsidRPr="00703548">
        <w:rPr>
          <w:rFonts w:ascii="Times New Roman" w:eastAsia="Times New Roman" w:hAnsi="Times New Roman" w:cs="Times New Roman"/>
          <w:sz w:val="24"/>
          <w:szCs w:val="24"/>
        </w:rPr>
        <w:t>Widest part of the feather</w:t>
      </w:r>
      <w:bookmarkEnd w:id="169"/>
      <w:bookmarkEnd w:id="170"/>
      <w:r w:rsidR="02303A55" w:rsidRPr="00703548">
        <w:rPr>
          <w:rFonts w:ascii="Times New Roman" w:eastAsia="Times New Roman" w:hAnsi="Times New Roman" w:cs="Times New Roman"/>
          <w:sz w:val="24"/>
          <w:szCs w:val="24"/>
        </w:rPr>
        <w:t xml:space="preserve"> </w:t>
      </w:r>
    </w:p>
    <w:p w14:paraId="41BB6AFA" w14:textId="2B0BAA34" w:rsidR="000D281D" w:rsidRPr="00703548" w:rsidRDefault="000D281D" w:rsidP="00703548">
      <w:pPr>
        <w:spacing w:line="360" w:lineRule="auto"/>
        <w:rPr>
          <w:rFonts w:ascii="Times New Roman" w:hAnsi="Times New Roman" w:cs="Times New Roman"/>
          <w:sz w:val="24"/>
          <w:szCs w:val="24"/>
        </w:rPr>
      </w:pPr>
      <w:r w:rsidRPr="00703548">
        <w:rPr>
          <w:rFonts w:ascii="Times New Roman" w:eastAsia="Aptos" w:hAnsi="Times New Roman" w:cs="Times New Roman"/>
          <w:color w:val="000000" w:themeColor="text1"/>
          <w:sz w:val="24"/>
          <w:szCs w:val="24"/>
        </w:rPr>
        <w:t>This box and whisker plot in figure 1</w:t>
      </w:r>
      <w:r w:rsidR="005C7A5D" w:rsidRPr="00703548">
        <w:rPr>
          <w:rFonts w:ascii="Times New Roman" w:eastAsia="Aptos" w:hAnsi="Times New Roman" w:cs="Times New Roman"/>
          <w:color w:val="000000" w:themeColor="text1"/>
          <w:sz w:val="24"/>
          <w:szCs w:val="24"/>
        </w:rPr>
        <w:t>3</w:t>
      </w:r>
      <w:r w:rsidRPr="00703548">
        <w:rPr>
          <w:rFonts w:ascii="Times New Roman" w:eastAsia="Aptos" w:hAnsi="Times New Roman" w:cs="Times New Roman"/>
          <w:color w:val="000000" w:themeColor="text1"/>
          <w:sz w:val="24"/>
          <w:szCs w:val="24"/>
        </w:rPr>
        <w:t xml:space="preserve"> show the width of the</w:t>
      </w:r>
      <w:r w:rsidR="005C7A5D" w:rsidRPr="00703548">
        <w:rPr>
          <w:rFonts w:ascii="Times New Roman" w:eastAsia="Aptos" w:hAnsi="Times New Roman" w:cs="Times New Roman"/>
          <w:color w:val="000000" w:themeColor="text1"/>
          <w:sz w:val="24"/>
          <w:szCs w:val="24"/>
        </w:rPr>
        <w:t xml:space="preserve"> widest part of the</w:t>
      </w:r>
      <w:r w:rsidRPr="00703548">
        <w:rPr>
          <w:rFonts w:ascii="Times New Roman" w:eastAsia="Aptos" w:hAnsi="Times New Roman" w:cs="Times New Roman"/>
          <w:color w:val="000000" w:themeColor="text1"/>
          <w:sz w:val="24"/>
          <w:szCs w:val="24"/>
        </w:rPr>
        <w:t xml:space="preserve"> feather</w:t>
      </w:r>
      <w:r w:rsidR="005C7A5D" w:rsidRPr="00703548">
        <w:rPr>
          <w:rFonts w:ascii="Times New Roman" w:eastAsia="Aptos" w:hAnsi="Times New Roman" w:cs="Times New Roman"/>
          <w:color w:val="000000" w:themeColor="text1"/>
          <w:sz w:val="24"/>
          <w:szCs w:val="24"/>
        </w:rPr>
        <w:t xml:space="preserve"> </w:t>
      </w:r>
      <w:r w:rsidRPr="00703548">
        <w:rPr>
          <w:rFonts w:ascii="Times New Roman" w:eastAsia="Aptos" w:hAnsi="Times New Roman" w:cs="Times New Roman"/>
          <w:color w:val="000000" w:themeColor="text1"/>
          <w:sz w:val="24"/>
          <w:szCs w:val="24"/>
        </w:rPr>
        <w:t xml:space="preserve">to see the differences or similarities in eclectus body, male, female feathers, Cockatoo, African grey, </w:t>
      </w:r>
      <w:r w:rsidR="005C7A5D" w:rsidRPr="00703548">
        <w:rPr>
          <w:rFonts w:ascii="Times New Roman" w:eastAsia="Aptos" w:hAnsi="Times New Roman" w:cs="Times New Roman"/>
          <w:color w:val="000000" w:themeColor="text1"/>
          <w:sz w:val="24"/>
          <w:szCs w:val="24"/>
        </w:rPr>
        <w:t>macaw,</w:t>
      </w:r>
      <w:r w:rsidRPr="00703548">
        <w:rPr>
          <w:rFonts w:ascii="Times New Roman" w:eastAsia="Aptos" w:hAnsi="Times New Roman" w:cs="Times New Roman"/>
          <w:color w:val="000000" w:themeColor="text1"/>
          <w:sz w:val="24"/>
          <w:szCs w:val="24"/>
        </w:rPr>
        <w:t xml:space="preserve"> and </w:t>
      </w:r>
      <w:r w:rsidR="005C7A5D" w:rsidRPr="00703548">
        <w:rPr>
          <w:rFonts w:ascii="Times New Roman" w:eastAsia="Aptos" w:hAnsi="Times New Roman" w:cs="Times New Roman"/>
          <w:color w:val="000000" w:themeColor="text1"/>
          <w:sz w:val="24"/>
          <w:szCs w:val="24"/>
        </w:rPr>
        <w:t>Northern</w:t>
      </w:r>
      <w:r w:rsidRPr="00703548">
        <w:rPr>
          <w:rFonts w:ascii="Times New Roman" w:eastAsia="Aptos" w:hAnsi="Times New Roman" w:cs="Times New Roman"/>
          <w:color w:val="000000" w:themeColor="text1"/>
          <w:sz w:val="24"/>
          <w:szCs w:val="24"/>
        </w:rPr>
        <w:t xml:space="preserve"> Hawk Owl.</w:t>
      </w:r>
    </w:p>
    <w:p w14:paraId="4651B865" w14:textId="77777777" w:rsidR="003B34E6" w:rsidRPr="00703548" w:rsidRDefault="00092C25" w:rsidP="00703548">
      <w:pPr>
        <w:keepNext/>
        <w:spacing w:line="360" w:lineRule="auto"/>
        <w:rPr>
          <w:rFonts w:ascii="Times New Roman" w:hAnsi="Times New Roman" w:cs="Times New Roman"/>
          <w:sz w:val="24"/>
          <w:szCs w:val="24"/>
        </w:rPr>
      </w:pPr>
      <w:r w:rsidRPr="00703548">
        <w:rPr>
          <w:rFonts w:ascii="Times New Roman" w:eastAsiaTheme="minorEastAsia" w:hAnsi="Times New Roman" w:cs="Times New Roman"/>
          <w:noProof/>
          <w:kern w:val="2"/>
          <w:sz w:val="24"/>
          <w:szCs w:val="24"/>
          <w:lang w:eastAsia="en-GB"/>
          <w14:ligatures w14:val="standardContextual"/>
        </w:rPr>
        <w:drawing>
          <wp:inline distT="0" distB="0" distL="0" distR="0" wp14:anchorId="03C7F42B" wp14:editId="738A28B9">
            <wp:extent cx="5540829" cy="3783435"/>
            <wp:effectExtent l="0" t="0" r="3175" b="7620"/>
            <wp:docPr id="1255379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379528" name=""/>
                    <pic:cNvPicPr/>
                  </pic:nvPicPr>
                  <pic:blipFill>
                    <a:blip r:embed="rId22"/>
                    <a:stretch>
                      <a:fillRect/>
                    </a:stretch>
                  </pic:blipFill>
                  <pic:spPr>
                    <a:xfrm>
                      <a:off x="0" y="0"/>
                      <a:ext cx="5548495" cy="3788669"/>
                    </a:xfrm>
                    <a:prstGeom prst="rect">
                      <a:avLst/>
                    </a:prstGeom>
                  </pic:spPr>
                </pic:pic>
              </a:graphicData>
            </a:graphic>
          </wp:inline>
        </w:drawing>
      </w:r>
    </w:p>
    <w:p w14:paraId="6C4FC61C" w14:textId="5D90F1CA" w:rsidR="003B42AF" w:rsidRPr="00703548" w:rsidRDefault="003B34E6" w:rsidP="00703548">
      <w:pPr>
        <w:pStyle w:val="Caption"/>
        <w:spacing w:line="360" w:lineRule="auto"/>
        <w:rPr>
          <w:rFonts w:ascii="Times New Roman" w:eastAsiaTheme="minorEastAsia" w:hAnsi="Times New Roman" w:cs="Times New Roman"/>
          <w:kern w:val="2"/>
          <w:sz w:val="24"/>
          <w:szCs w:val="24"/>
          <w:lang w:eastAsia="en-GB"/>
          <w14:ligatures w14:val="standardContextual"/>
        </w:rPr>
      </w:pPr>
      <w:bookmarkStart w:id="171" w:name="_Toc227072815"/>
      <w:bookmarkStart w:id="172" w:name="_Toc227063890"/>
      <w:bookmarkStart w:id="173" w:name="_Toc227182853"/>
      <w:r w:rsidRPr="00703548">
        <w:rPr>
          <w:rFonts w:ascii="Times New Roman" w:hAnsi="Times New Roman" w:cs="Times New Roman"/>
          <w:sz w:val="24"/>
          <w:szCs w:val="24"/>
        </w:rPr>
        <w:t xml:space="preserve">Figure </w:t>
      </w:r>
      <w:r w:rsidR="00926509" w:rsidRPr="00703548">
        <w:rPr>
          <w:rFonts w:ascii="Times New Roman" w:hAnsi="Times New Roman" w:cs="Times New Roman"/>
          <w:sz w:val="24"/>
          <w:szCs w:val="24"/>
        </w:rPr>
        <w:fldChar w:fldCharType="begin"/>
      </w:r>
      <w:r w:rsidR="00926509" w:rsidRPr="00703548">
        <w:rPr>
          <w:rFonts w:ascii="Times New Roman" w:hAnsi="Times New Roman" w:cs="Times New Roman"/>
          <w:sz w:val="24"/>
          <w:szCs w:val="24"/>
        </w:rPr>
        <w:instrText xml:space="preserve"> SEQ Figure \* ARABIC </w:instrText>
      </w:r>
      <w:r w:rsidR="00926509" w:rsidRPr="00703548">
        <w:rPr>
          <w:rFonts w:ascii="Times New Roman" w:hAnsi="Times New Roman" w:cs="Times New Roman"/>
          <w:sz w:val="24"/>
          <w:szCs w:val="24"/>
        </w:rPr>
        <w:fldChar w:fldCharType="separate"/>
      </w:r>
      <w:r w:rsidR="00CC77AB">
        <w:rPr>
          <w:rFonts w:ascii="Times New Roman" w:hAnsi="Times New Roman" w:cs="Times New Roman"/>
          <w:noProof/>
          <w:sz w:val="24"/>
          <w:szCs w:val="24"/>
        </w:rPr>
        <w:t>13</w:t>
      </w:r>
      <w:r w:rsidR="00926509" w:rsidRPr="00703548">
        <w:rPr>
          <w:rFonts w:ascii="Times New Roman" w:hAnsi="Times New Roman" w:cs="Times New Roman"/>
          <w:noProof/>
          <w:sz w:val="24"/>
          <w:szCs w:val="24"/>
        </w:rPr>
        <w:fldChar w:fldCharType="end"/>
      </w:r>
      <w:r w:rsidRPr="00703548">
        <w:rPr>
          <w:rFonts w:ascii="Times New Roman" w:hAnsi="Times New Roman" w:cs="Times New Roman"/>
          <w:sz w:val="24"/>
          <w:szCs w:val="24"/>
        </w:rPr>
        <w:t xml:space="preserve"> Box and Whisker Plot of Bird Species of the Width of the Widest Point of a Feather</w:t>
      </w:r>
      <w:bookmarkEnd w:id="171"/>
      <w:bookmarkEnd w:id="172"/>
      <w:bookmarkEnd w:id="173"/>
    </w:p>
    <w:p w14:paraId="4B700912" w14:textId="6608E205" w:rsidR="003B42AF" w:rsidRPr="00703548" w:rsidRDefault="35B6B711"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lastRenderedPageBreak/>
        <w:t xml:space="preserve">Eclectus male </w:t>
      </w:r>
      <w:r w:rsidR="476FCB21" w:rsidRPr="00703548">
        <w:rPr>
          <w:rFonts w:ascii="Times New Roman" w:eastAsiaTheme="minorEastAsia" w:hAnsi="Times New Roman" w:cs="Times New Roman"/>
          <w:kern w:val="2"/>
          <w:sz w:val="24"/>
          <w:szCs w:val="24"/>
          <w:lang w:eastAsia="en-GB"/>
          <w14:ligatures w14:val="standardContextual"/>
        </w:rPr>
        <w:t xml:space="preserve">had the median 30mm at and the mean at 30.8mm this may suggest that the data </w:t>
      </w:r>
      <w:bookmarkStart w:id="174" w:name="_Int_VA2ZNZp7"/>
      <w:r w:rsidR="476FCB21" w:rsidRPr="00703548">
        <w:rPr>
          <w:rFonts w:ascii="Times New Roman" w:eastAsiaTheme="minorEastAsia" w:hAnsi="Times New Roman" w:cs="Times New Roman"/>
          <w:kern w:val="2"/>
          <w:sz w:val="24"/>
          <w:szCs w:val="24"/>
          <w:lang w:eastAsia="en-GB"/>
          <w14:ligatures w14:val="standardContextual"/>
        </w:rPr>
        <w:t xml:space="preserve">is </w:t>
      </w:r>
      <w:r w:rsidR="797F2D10" w:rsidRPr="00703548">
        <w:rPr>
          <w:rFonts w:ascii="Times New Roman" w:eastAsiaTheme="minorEastAsia" w:hAnsi="Times New Roman" w:cs="Times New Roman"/>
          <w:kern w:val="2"/>
          <w:sz w:val="24"/>
          <w:szCs w:val="24"/>
          <w:lang w:eastAsia="en-GB"/>
          <w14:ligatures w14:val="standardContextual"/>
        </w:rPr>
        <w:t>normally</w:t>
      </w:r>
      <w:r w:rsidR="476FCB21" w:rsidRPr="00703548">
        <w:rPr>
          <w:rFonts w:ascii="Times New Roman" w:eastAsiaTheme="minorEastAsia" w:hAnsi="Times New Roman" w:cs="Times New Roman"/>
          <w:kern w:val="2"/>
          <w:sz w:val="24"/>
          <w:szCs w:val="24"/>
          <w:lang w:eastAsia="en-GB"/>
          <w14:ligatures w14:val="standardContextual"/>
        </w:rPr>
        <w:t xml:space="preserve"> distributed</w:t>
      </w:r>
      <w:bookmarkEnd w:id="174"/>
      <w:r w:rsidR="476FCB21" w:rsidRPr="00703548">
        <w:rPr>
          <w:rFonts w:ascii="Times New Roman" w:eastAsiaTheme="minorEastAsia" w:hAnsi="Times New Roman" w:cs="Times New Roman"/>
          <w:kern w:val="2"/>
          <w:sz w:val="24"/>
          <w:szCs w:val="24"/>
          <w:lang w:eastAsia="en-GB"/>
          <w14:ligatures w14:val="standardContextual"/>
        </w:rPr>
        <w:t xml:space="preserve"> </w:t>
      </w:r>
      <w:r w:rsidR="400C1C65" w:rsidRPr="00703548">
        <w:rPr>
          <w:rFonts w:ascii="Times New Roman" w:eastAsiaTheme="minorEastAsia" w:hAnsi="Times New Roman" w:cs="Times New Roman"/>
          <w:kern w:val="2"/>
          <w:sz w:val="24"/>
          <w:szCs w:val="24"/>
          <w:lang w:eastAsia="en-GB"/>
          <w14:ligatures w14:val="standardContextual"/>
        </w:rPr>
        <w:t xml:space="preserve">as the </w:t>
      </w:r>
      <w:r w:rsidR="0961DBB7" w:rsidRPr="00703548">
        <w:rPr>
          <w:rFonts w:ascii="Times New Roman" w:eastAsiaTheme="minorEastAsia" w:hAnsi="Times New Roman" w:cs="Times New Roman"/>
          <w:kern w:val="2"/>
          <w:sz w:val="24"/>
          <w:szCs w:val="24"/>
          <w:lang w:eastAsia="en-GB"/>
          <w14:ligatures w14:val="standardContextual"/>
        </w:rPr>
        <w:t>measurements</w:t>
      </w:r>
      <w:r w:rsidR="400C1C65" w:rsidRPr="00703548">
        <w:rPr>
          <w:rFonts w:ascii="Times New Roman" w:eastAsiaTheme="minorEastAsia" w:hAnsi="Times New Roman" w:cs="Times New Roman"/>
          <w:kern w:val="2"/>
          <w:sz w:val="24"/>
          <w:szCs w:val="24"/>
          <w:lang w:eastAsia="en-GB"/>
          <w14:ligatures w14:val="standardContextual"/>
        </w:rPr>
        <w:t xml:space="preserve"> are close together. Suggest a thinner to median </w:t>
      </w:r>
      <w:r w:rsidR="5D66259F" w:rsidRPr="00703548">
        <w:rPr>
          <w:rFonts w:ascii="Times New Roman" w:eastAsiaTheme="minorEastAsia" w:hAnsi="Times New Roman" w:cs="Times New Roman"/>
          <w:kern w:val="2"/>
          <w:sz w:val="24"/>
          <w:szCs w:val="24"/>
          <w:lang w:eastAsia="en-GB"/>
          <w14:ligatures w14:val="standardContextual"/>
        </w:rPr>
        <w:t>feather</w:t>
      </w:r>
      <w:r w:rsidR="400C1C65" w:rsidRPr="00703548">
        <w:rPr>
          <w:rFonts w:ascii="Times New Roman" w:eastAsiaTheme="minorEastAsia" w:hAnsi="Times New Roman" w:cs="Times New Roman"/>
          <w:kern w:val="2"/>
          <w:sz w:val="24"/>
          <w:szCs w:val="24"/>
          <w:lang w:eastAsia="en-GB"/>
          <w14:ligatures w14:val="standardContextual"/>
        </w:rPr>
        <w:t xml:space="preserve"> </w:t>
      </w:r>
      <w:r w:rsidR="544F431C" w:rsidRPr="00703548">
        <w:rPr>
          <w:rFonts w:ascii="Times New Roman" w:eastAsiaTheme="minorEastAsia" w:hAnsi="Times New Roman" w:cs="Times New Roman"/>
          <w:kern w:val="2"/>
          <w:sz w:val="24"/>
          <w:szCs w:val="24"/>
          <w:lang w:eastAsia="en-GB"/>
          <w14:ligatures w14:val="standardContextual"/>
        </w:rPr>
        <w:t>compared</w:t>
      </w:r>
      <w:r w:rsidR="400C1C65" w:rsidRPr="00703548">
        <w:rPr>
          <w:rFonts w:ascii="Times New Roman" w:eastAsiaTheme="minorEastAsia" w:hAnsi="Times New Roman" w:cs="Times New Roman"/>
          <w:kern w:val="2"/>
          <w:sz w:val="24"/>
          <w:szCs w:val="24"/>
          <w:lang w:eastAsia="en-GB"/>
          <w14:ligatures w14:val="standardContextual"/>
        </w:rPr>
        <w:t xml:space="preserve"> to others for example owl. </w:t>
      </w:r>
      <w:r w:rsidR="425F0940" w:rsidRPr="00703548">
        <w:rPr>
          <w:rFonts w:ascii="Times New Roman" w:eastAsiaTheme="minorEastAsia" w:hAnsi="Times New Roman" w:cs="Times New Roman"/>
          <w:kern w:val="2"/>
          <w:sz w:val="24"/>
          <w:szCs w:val="24"/>
          <w:lang w:eastAsia="en-GB"/>
          <w14:ligatures w14:val="standardContextual"/>
        </w:rPr>
        <w:t xml:space="preserve">The interquartile range is </w:t>
      </w:r>
      <w:r w:rsidR="00CF5F83" w:rsidRPr="00703548">
        <w:rPr>
          <w:rFonts w:ascii="Times New Roman" w:eastAsiaTheme="minorEastAsia" w:hAnsi="Times New Roman" w:cs="Times New Roman"/>
          <w:kern w:val="2"/>
          <w:sz w:val="24"/>
          <w:szCs w:val="24"/>
          <w:lang w:eastAsia="en-GB"/>
          <w14:ligatures w14:val="standardContextual"/>
        </w:rPr>
        <w:t>minor compared</w:t>
      </w:r>
      <w:r w:rsidR="425F0940" w:rsidRPr="00703548">
        <w:rPr>
          <w:rFonts w:ascii="Times New Roman" w:eastAsiaTheme="minorEastAsia" w:hAnsi="Times New Roman" w:cs="Times New Roman"/>
          <w:kern w:val="2"/>
          <w:sz w:val="24"/>
          <w:szCs w:val="24"/>
          <w:lang w:eastAsia="en-GB"/>
          <w14:ligatures w14:val="standardContextual"/>
        </w:rPr>
        <w:t xml:space="preserve"> to other species showing that </w:t>
      </w:r>
      <w:r w:rsidR="2D40C4C8" w:rsidRPr="00703548">
        <w:rPr>
          <w:rFonts w:ascii="Times New Roman" w:eastAsiaTheme="minorEastAsia" w:hAnsi="Times New Roman" w:cs="Times New Roman"/>
          <w:kern w:val="2"/>
          <w:sz w:val="24"/>
          <w:szCs w:val="24"/>
          <w:lang w:eastAsia="en-GB"/>
          <w14:ligatures w14:val="standardContextual"/>
        </w:rPr>
        <w:t>tight</w:t>
      </w:r>
      <w:r w:rsidR="425F0940" w:rsidRPr="00703548">
        <w:rPr>
          <w:rFonts w:ascii="Times New Roman" w:eastAsiaTheme="minorEastAsia" w:hAnsi="Times New Roman" w:cs="Times New Roman"/>
          <w:kern w:val="2"/>
          <w:sz w:val="24"/>
          <w:szCs w:val="24"/>
          <w:lang w:eastAsia="en-GB"/>
          <w14:ligatures w14:val="standardContextual"/>
        </w:rPr>
        <w:t xml:space="preserve"> clustering </w:t>
      </w:r>
      <w:r w:rsidR="18F2B2E3" w:rsidRPr="00703548">
        <w:rPr>
          <w:rFonts w:ascii="Times New Roman" w:eastAsiaTheme="minorEastAsia" w:hAnsi="Times New Roman" w:cs="Times New Roman"/>
          <w:kern w:val="2"/>
          <w:sz w:val="24"/>
          <w:szCs w:val="24"/>
          <w:lang w:eastAsia="en-GB"/>
          <w14:ligatures w14:val="standardContextual"/>
        </w:rPr>
        <w:t>measurements</w:t>
      </w:r>
      <w:r w:rsidR="425F0940" w:rsidRPr="00703548">
        <w:rPr>
          <w:rFonts w:ascii="Times New Roman" w:eastAsiaTheme="minorEastAsia" w:hAnsi="Times New Roman" w:cs="Times New Roman"/>
          <w:kern w:val="2"/>
          <w:sz w:val="24"/>
          <w:szCs w:val="24"/>
          <w:lang w:eastAsia="en-GB"/>
          <w14:ligatures w14:val="standardContextual"/>
        </w:rPr>
        <w:t xml:space="preserve"> suggest low </w:t>
      </w:r>
      <w:r w:rsidR="55133CBE" w:rsidRPr="00703548">
        <w:rPr>
          <w:rFonts w:ascii="Times New Roman" w:eastAsiaTheme="minorEastAsia" w:hAnsi="Times New Roman" w:cs="Times New Roman"/>
          <w:kern w:val="2"/>
          <w:sz w:val="24"/>
          <w:szCs w:val="24"/>
          <w:lang w:eastAsia="en-GB"/>
          <w14:ligatures w14:val="standardContextual"/>
        </w:rPr>
        <w:t>variance</w:t>
      </w:r>
      <w:r w:rsidR="425F0940" w:rsidRPr="00703548">
        <w:rPr>
          <w:rFonts w:ascii="Times New Roman" w:eastAsiaTheme="minorEastAsia" w:hAnsi="Times New Roman" w:cs="Times New Roman"/>
          <w:kern w:val="2"/>
          <w:sz w:val="24"/>
          <w:szCs w:val="24"/>
          <w:lang w:eastAsia="en-GB"/>
          <w14:ligatures w14:val="standardContextual"/>
        </w:rPr>
        <w:t xml:space="preserve"> in the </w:t>
      </w:r>
      <w:r w:rsidR="23BE5D0E" w:rsidRPr="00703548">
        <w:rPr>
          <w:rFonts w:ascii="Times New Roman" w:eastAsiaTheme="minorEastAsia" w:hAnsi="Times New Roman" w:cs="Times New Roman"/>
          <w:kern w:val="2"/>
          <w:sz w:val="24"/>
          <w:szCs w:val="24"/>
          <w:lang w:eastAsia="en-GB"/>
          <w14:ligatures w14:val="standardContextual"/>
        </w:rPr>
        <w:t>measurements</w:t>
      </w:r>
      <w:r w:rsidR="425F0940" w:rsidRPr="00703548">
        <w:rPr>
          <w:rFonts w:ascii="Times New Roman" w:eastAsiaTheme="minorEastAsia" w:hAnsi="Times New Roman" w:cs="Times New Roman"/>
          <w:kern w:val="2"/>
          <w:sz w:val="24"/>
          <w:szCs w:val="24"/>
          <w:lang w:eastAsia="en-GB"/>
          <w14:ligatures w14:val="standardContextual"/>
        </w:rPr>
        <w:t xml:space="preserve"> being at 26mm to 37mm showing</w:t>
      </w:r>
      <w:r w:rsidR="5DCCBD08" w:rsidRPr="00703548">
        <w:rPr>
          <w:rFonts w:ascii="Times New Roman" w:eastAsiaTheme="minorEastAsia" w:hAnsi="Times New Roman" w:cs="Times New Roman"/>
          <w:kern w:val="2"/>
          <w:sz w:val="24"/>
          <w:szCs w:val="24"/>
          <w:lang w:eastAsia="en-GB"/>
          <w14:ligatures w14:val="standardContextual"/>
        </w:rPr>
        <w:t xml:space="preserve"> a smaller range. The whiskers sho</w:t>
      </w:r>
      <w:r w:rsidR="0FD25FD7" w:rsidRPr="00703548">
        <w:rPr>
          <w:rFonts w:ascii="Times New Roman" w:eastAsiaTheme="minorEastAsia" w:hAnsi="Times New Roman" w:cs="Times New Roman"/>
          <w:kern w:val="2"/>
          <w:sz w:val="24"/>
          <w:szCs w:val="24"/>
          <w:lang w:eastAsia="en-GB"/>
          <w14:ligatures w14:val="standardContextual"/>
        </w:rPr>
        <w:t xml:space="preserve">w that </w:t>
      </w:r>
      <w:r w:rsidR="66C88DCB" w:rsidRPr="00703548">
        <w:rPr>
          <w:rFonts w:ascii="Times New Roman" w:eastAsiaTheme="minorEastAsia" w:hAnsi="Times New Roman" w:cs="Times New Roman"/>
          <w:kern w:val="2"/>
          <w:sz w:val="24"/>
          <w:szCs w:val="24"/>
          <w:lang w:eastAsia="en-GB"/>
          <w14:ligatures w14:val="standardContextual"/>
        </w:rPr>
        <w:t>there</w:t>
      </w:r>
      <w:r w:rsidR="0FD25FD7" w:rsidRPr="00703548">
        <w:rPr>
          <w:rFonts w:ascii="Times New Roman" w:eastAsiaTheme="minorEastAsia" w:hAnsi="Times New Roman" w:cs="Times New Roman"/>
          <w:kern w:val="2"/>
          <w:sz w:val="24"/>
          <w:szCs w:val="24"/>
          <w:lang w:eastAsia="en-GB"/>
          <w14:ligatures w14:val="standardContextual"/>
        </w:rPr>
        <w:t xml:space="preserve"> is more </w:t>
      </w:r>
      <w:r w:rsidR="53423E3B" w:rsidRPr="00703548">
        <w:rPr>
          <w:rFonts w:ascii="Times New Roman" w:eastAsiaTheme="minorEastAsia" w:hAnsi="Times New Roman" w:cs="Times New Roman"/>
          <w:kern w:val="2"/>
          <w:sz w:val="24"/>
          <w:szCs w:val="24"/>
          <w:lang w:eastAsia="en-GB"/>
          <w14:ligatures w14:val="standardContextual"/>
        </w:rPr>
        <w:t>variance</w:t>
      </w:r>
      <w:r w:rsidR="0FD25FD7" w:rsidRPr="00703548">
        <w:rPr>
          <w:rFonts w:ascii="Times New Roman" w:eastAsiaTheme="minorEastAsia" w:hAnsi="Times New Roman" w:cs="Times New Roman"/>
          <w:kern w:val="2"/>
          <w:sz w:val="24"/>
          <w:szCs w:val="24"/>
          <w:lang w:eastAsia="en-GB"/>
          <w14:ligatures w14:val="standardContextual"/>
        </w:rPr>
        <w:t xml:space="preserve"> through the whole data set being at 13mm to 44mm having a moderate range. </w:t>
      </w:r>
      <w:r w:rsidR="6B774FC6" w:rsidRPr="00703548">
        <w:rPr>
          <w:rFonts w:ascii="Times New Roman" w:eastAsiaTheme="minorEastAsia" w:hAnsi="Times New Roman" w:cs="Times New Roman"/>
          <w:kern w:val="2"/>
          <w:sz w:val="24"/>
          <w:szCs w:val="24"/>
          <w:lang w:eastAsia="en-GB"/>
          <w14:ligatures w14:val="standardContextual"/>
        </w:rPr>
        <w:t>There</w:t>
      </w:r>
      <w:r w:rsidR="2AA8A48E" w:rsidRPr="00703548">
        <w:rPr>
          <w:rFonts w:ascii="Times New Roman" w:eastAsiaTheme="minorEastAsia" w:hAnsi="Times New Roman" w:cs="Times New Roman"/>
          <w:kern w:val="2"/>
          <w:sz w:val="24"/>
          <w:szCs w:val="24"/>
          <w:lang w:eastAsia="en-GB"/>
          <w14:ligatures w14:val="standardContextual"/>
        </w:rPr>
        <w:t xml:space="preserve"> is a high heterogeneity to eclectus males showing a broad range overall. </w:t>
      </w:r>
    </w:p>
    <w:p w14:paraId="2418DCC5" w14:textId="0467681D" w:rsidR="003B42AF" w:rsidRPr="00703548" w:rsidRDefault="35B6B711"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Eclectus female </w:t>
      </w:r>
      <w:r w:rsidR="50A8F2EC" w:rsidRPr="00703548">
        <w:rPr>
          <w:rFonts w:ascii="Times New Roman" w:eastAsiaTheme="minorEastAsia" w:hAnsi="Times New Roman" w:cs="Times New Roman"/>
          <w:kern w:val="2"/>
          <w:sz w:val="24"/>
          <w:szCs w:val="24"/>
          <w:lang w:eastAsia="en-GB"/>
          <w14:ligatures w14:val="standardContextual"/>
        </w:rPr>
        <w:t xml:space="preserve">has a </w:t>
      </w:r>
      <w:r w:rsidR="4ED28472" w:rsidRPr="00703548">
        <w:rPr>
          <w:rFonts w:ascii="Times New Roman" w:eastAsiaTheme="minorEastAsia" w:hAnsi="Times New Roman" w:cs="Times New Roman"/>
          <w:kern w:val="2"/>
          <w:sz w:val="24"/>
          <w:szCs w:val="24"/>
          <w:lang w:eastAsia="en-GB"/>
          <w14:ligatures w14:val="standardContextual"/>
        </w:rPr>
        <w:t>median</w:t>
      </w:r>
      <w:r w:rsidR="50A8F2EC" w:rsidRPr="00703548">
        <w:rPr>
          <w:rFonts w:ascii="Times New Roman" w:eastAsiaTheme="minorEastAsia" w:hAnsi="Times New Roman" w:cs="Times New Roman"/>
          <w:kern w:val="2"/>
          <w:sz w:val="24"/>
          <w:szCs w:val="24"/>
          <w:lang w:eastAsia="en-GB"/>
          <w14:ligatures w14:val="standardContextual"/>
        </w:rPr>
        <w:t xml:space="preserve"> 37mm at and a mean at 37.2mm suggesting </w:t>
      </w:r>
      <w:r w:rsidR="4F289B4C" w:rsidRPr="00703548">
        <w:rPr>
          <w:rFonts w:ascii="Times New Roman" w:eastAsiaTheme="minorEastAsia" w:hAnsi="Times New Roman" w:cs="Times New Roman"/>
          <w:kern w:val="2"/>
          <w:sz w:val="24"/>
          <w:szCs w:val="24"/>
          <w:lang w:eastAsia="en-GB"/>
          <w14:ligatures w14:val="standardContextual"/>
        </w:rPr>
        <w:t>normally</w:t>
      </w:r>
      <w:r w:rsidR="50A8F2EC" w:rsidRPr="00703548">
        <w:rPr>
          <w:rFonts w:ascii="Times New Roman" w:eastAsiaTheme="minorEastAsia" w:hAnsi="Times New Roman" w:cs="Times New Roman"/>
          <w:kern w:val="2"/>
          <w:sz w:val="24"/>
          <w:szCs w:val="24"/>
          <w:lang w:eastAsia="en-GB"/>
          <w14:ligatures w14:val="standardContextual"/>
        </w:rPr>
        <w:t xml:space="preserve"> distributed data as the mean and the median is close toget</w:t>
      </w:r>
      <w:r w:rsidR="4EC2EE59" w:rsidRPr="00703548">
        <w:rPr>
          <w:rFonts w:ascii="Times New Roman" w:eastAsiaTheme="minorEastAsia" w:hAnsi="Times New Roman" w:cs="Times New Roman"/>
          <w:kern w:val="2"/>
          <w:sz w:val="24"/>
          <w:szCs w:val="24"/>
          <w:lang w:eastAsia="en-GB"/>
          <w14:ligatures w14:val="standardContextual"/>
        </w:rPr>
        <w:t xml:space="preserve">her. This is one of the highest values on the chart suggesting a broad width of the widest part of the feather. The </w:t>
      </w:r>
      <w:r w:rsidR="27104AFC" w:rsidRPr="00703548">
        <w:rPr>
          <w:rFonts w:ascii="Times New Roman" w:eastAsiaTheme="minorEastAsia" w:hAnsi="Times New Roman" w:cs="Times New Roman"/>
          <w:kern w:val="2"/>
          <w:sz w:val="24"/>
          <w:szCs w:val="24"/>
          <w:lang w:eastAsia="en-GB"/>
          <w14:ligatures w14:val="standardContextual"/>
        </w:rPr>
        <w:t>interquartile</w:t>
      </w:r>
      <w:r w:rsidR="3D7FD44B" w:rsidRPr="00703548">
        <w:rPr>
          <w:rFonts w:ascii="Times New Roman" w:eastAsiaTheme="minorEastAsia" w:hAnsi="Times New Roman" w:cs="Times New Roman"/>
          <w:kern w:val="2"/>
          <w:sz w:val="24"/>
          <w:szCs w:val="24"/>
          <w:lang w:eastAsia="en-GB"/>
          <w14:ligatures w14:val="standardContextual"/>
        </w:rPr>
        <w:t xml:space="preserve"> range has a small range from 31mm to 4</w:t>
      </w:r>
      <w:r w:rsidR="3CBF11BC" w:rsidRPr="00703548">
        <w:rPr>
          <w:rFonts w:ascii="Times New Roman" w:eastAsiaTheme="minorEastAsia" w:hAnsi="Times New Roman" w:cs="Times New Roman"/>
          <w:kern w:val="2"/>
          <w:sz w:val="24"/>
          <w:szCs w:val="24"/>
          <w:lang w:eastAsia="en-GB"/>
          <w14:ligatures w14:val="standardContextual"/>
        </w:rPr>
        <w:t>2</w:t>
      </w:r>
      <w:r w:rsidR="3D7FD44B" w:rsidRPr="00703548">
        <w:rPr>
          <w:rFonts w:ascii="Times New Roman" w:eastAsiaTheme="minorEastAsia" w:hAnsi="Times New Roman" w:cs="Times New Roman"/>
          <w:kern w:val="2"/>
          <w:sz w:val="24"/>
          <w:szCs w:val="24"/>
          <w:lang w:eastAsia="en-GB"/>
          <w14:ligatures w14:val="standardContextual"/>
        </w:rPr>
        <w:t>mm</w:t>
      </w:r>
      <w:r w:rsidR="01E01411" w:rsidRPr="00703548">
        <w:rPr>
          <w:rFonts w:ascii="Times New Roman" w:eastAsiaTheme="minorEastAsia" w:hAnsi="Times New Roman" w:cs="Times New Roman"/>
          <w:kern w:val="2"/>
          <w:sz w:val="24"/>
          <w:szCs w:val="24"/>
          <w:lang w:eastAsia="en-GB"/>
          <w14:ligatures w14:val="standardContextual"/>
        </w:rPr>
        <w:t xml:space="preserve"> this shows minimal </w:t>
      </w:r>
      <w:r w:rsidR="18F7E524" w:rsidRPr="00703548">
        <w:rPr>
          <w:rFonts w:ascii="Times New Roman" w:eastAsiaTheme="minorEastAsia" w:hAnsi="Times New Roman" w:cs="Times New Roman"/>
          <w:kern w:val="2"/>
          <w:sz w:val="24"/>
          <w:szCs w:val="24"/>
          <w:lang w:eastAsia="en-GB"/>
          <w14:ligatures w14:val="standardContextual"/>
        </w:rPr>
        <w:t>variance</w:t>
      </w:r>
      <w:r w:rsidR="01E01411" w:rsidRPr="00703548">
        <w:rPr>
          <w:rFonts w:ascii="Times New Roman" w:eastAsiaTheme="minorEastAsia" w:hAnsi="Times New Roman" w:cs="Times New Roman"/>
          <w:kern w:val="2"/>
          <w:sz w:val="24"/>
          <w:szCs w:val="24"/>
          <w:lang w:eastAsia="en-GB"/>
          <w14:ligatures w14:val="standardContextual"/>
        </w:rPr>
        <w:t xml:space="preserve"> in the </w:t>
      </w:r>
      <w:r w:rsidR="13C2B8D4" w:rsidRPr="00703548">
        <w:rPr>
          <w:rFonts w:ascii="Times New Roman" w:eastAsiaTheme="minorEastAsia" w:hAnsi="Times New Roman" w:cs="Times New Roman"/>
          <w:kern w:val="2"/>
          <w:sz w:val="24"/>
          <w:szCs w:val="24"/>
          <w:lang w:eastAsia="en-GB"/>
          <w14:ligatures w14:val="standardContextual"/>
        </w:rPr>
        <w:t>measurements</w:t>
      </w:r>
      <w:r w:rsidR="01E01411" w:rsidRPr="00703548">
        <w:rPr>
          <w:rFonts w:ascii="Times New Roman" w:eastAsiaTheme="minorEastAsia" w:hAnsi="Times New Roman" w:cs="Times New Roman"/>
          <w:kern w:val="2"/>
          <w:sz w:val="24"/>
          <w:szCs w:val="24"/>
          <w:lang w:eastAsia="en-GB"/>
          <w14:ligatures w14:val="standardContextual"/>
        </w:rPr>
        <w:t xml:space="preserve"> which have been recorded showing the feathers are </w:t>
      </w:r>
      <w:r w:rsidR="1FE83869" w:rsidRPr="00703548">
        <w:rPr>
          <w:rFonts w:ascii="Times New Roman" w:eastAsiaTheme="minorEastAsia" w:hAnsi="Times New Roman" w:cs="Times New Roman"/>
          <w:kern w:val="2"/>
          <w:sz w:val="24"/>
          <w:szCs w:val="24"/>
          <w:lang w:eastAsia="en-GB"/>
          <w14:ligatures w14:val="standardContextual"/>
        </w:rPr>
        <w:t>tightly</w:t>
      </w:r>
      <w:r w:rsidR="01E01411" w:rsidRPr="00703548">
        <w:rPr>
          <w:rFonts w:ascii="Times New Roman" w:eastAsiaTheme="minorEastAsia" w:hAnsi="Times New Roman" w:cs="Times New Roman"/>
          <w:kern w:val="2"/>
          <w:sz w:val="24"/>
          <w:szCs w:val="24"/>
          <w:lang w:eastAsia="en-GB"/>
          <w14:ligatures w14:val="standardContextual"/>
        </w:rPr>
        <w:t xml:space="preserve"> grouped together. This whisker only extends from the top </w:t>
      </w:r>
      <w:r w:rsidR="4190C5BA" w:rsidRPr="00703548">
        <w:rPr>
          <w:rFonts w:ascii="Times New Roman" w:eastAsiaTheme="minorEastAsia" w:hAnsi="Times New Roman" w:cs="Times New Roman"/>
          <w:kern w:val="2"/>
          <w:sz w:val="24"/>
          <w:szCs w:val="24"/>
          <w:lang w:eastAsia="en-GB"/>
          <w14:ligatures w14:val="standardContextual"/>
        </w:rPr>
        <w:t>showing</w:t>
      </w:r>
      <w:r w:rsidR="372008FA" w:rsidRPr="00703548">
        <w:rPr>
          <w:rFonts w:ascii="Times New Roman" w:eastAsiaTheme="minorEastAsia" w:hAnsi="Times New Roman" w:cs="Times New Roman"/>
          <w:kern w:val="2"/>
          <w:sz w:val="24"/>
          <w:szCs w:val="24"/>
          <w:lang w:eastAsia="en-GB"/>
          <w14:ligatures w14:val="standardContextual"/>
        </w:rPr>
        <w:t xml:space="preserve"> the highest value at 46mm</w:t>
      </w:r>
      <w:r w:rsidR="310EEBDD" w:rsidRPr="00703548">
        <w:rPr>
          <w:rFonts w:ascii="Times New Roman" w:eastAsiaTheme="minorEastAsia" w:hAnsi="Times New Roman" w:cs="Times New Roman"/>
          <w:kern w:val="2"/>
          <w:sz w:val="24"/>
          <w:szCs w:val="24"/>
          <w:lang w:eastAsia="en-GB"/>
          <w14:ligatures w14:val="standardContextual"/>
        </w:rPr>
        <w:t xml:space="preserve"> making the range 15mm being</w:t>
      </w:r>
      <w:r w:rsidR="20441D19" w:rsidRPr="00703548">
        <w:rPr>
          <w:rFonts w:ascii="Times New Roman" w:eastAsiaTheme="minorEastAsia" w:hAnsi="Times New Roman" w:cs="Times New Roman"/>
          <w:kern w:val="2"/>
          <w:sz w:val="24"/>
          <w:szCs w:val="24"/>
          <w:lang w:eastAsia="en-GB"/>
          <w14:ligatures w14:val="standardContextual"/>
        </w:rPr>
        <w:t xml:space="preserve"> </w:t>
      </w:r>
      <w:r w:rsidR="310EEBDD" w:rsidRPr="00703548">
        <w:rPr>
          <w:rFonts w:ascii="Times New Roman" w:eastAsiaTheme="minorEastAsia" w:hAnsi="Times New Roman" w:cs="Times New Roman"/>
          <w:kern w:val="2"/>
          <w:sz w:val="24"/>
          <w:szCs w:val="24"/>
          <w:lang w:eastAsia="en-GB"/>
          <w14:ligatures w14:val="standardContextual"/>
        </w:rPr>
        <w:t xml:space="preserve">the second shortest range out of all the species. </w:t>
      </w:r>
      <w:r w:rsidR="593EAF87" w:rsidRPr="00703548">
        <w:rPr>
          <w:rFonts w:ascii="Times New Roman" w:eastAsiaTheme="minorEastAsia" w:hAnsi="Times New Roman" w:cs="Times New Roman"/>
          <w:kern w:val="2"/>
          <w:sz w:val="24"/>
          <w:szCs w:val="24"/>
          <w:lang w:eastAsia="en-GB"/>
          <w14:ligatures w14:val="standardContextual"/>
        </w:rPr>
        <w:t xml:space="preserve">This suggest that the feathers are consistently wide and have a uniformed structure from the width. </w:t>
      </w:r>
    </w:p>
    <w:p w14:paraId="68DA3440" w14:textId="4F9386DA" w:rsidR="003B42AF" w:rsidRPr="00703548" w:rsidRDefault="35B6B711"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Eclectus body </w:t>
      </w:r>
      <w:r w:rsidR="29A1DE31" w:rsidRPr="00703548">
        <w:rPr>
          <w:rFonts w:ascii="Times New Roman" w:eastAsiaTheme="minorEastAsia" w:hAnsi="Times New Roman" w:cs="Times New Roman"/>
          <w:kern w:val="2"/>
          <w:sz w:val="24"/>
          <w:szCs w:val="24"/>
          <w:lang w:eastAsia="en-GB"/>
          <w14:ligatures w14:val="standardContextual"/>
        </w:rPr>
        <w:t xml:space="preserve">has the lowest median and mean out of all the species which were </w:t>
      </w:r>
      <w:r w:rsidR="7C56BDE2" w:rsidRPr="00703548">
        <w:rPr>
          <w:rFonts w:ascii="Times New Roman" w:eastAsiaTheme="minorEastAsia" w:hAnsi="Times New Roman" w:cs="Times New Roman"/>
          <w:kern w:val="2"/>
          <w:sz w:val="24"/>
          <w:szCs w:val="24"/>
          <w:lang w:eastAsia="en-GB"/>
          <w14:ligatures w14:val="standardContextual"/>
        </w:rPr>
        <w:t>analysed</w:t>
      </w:r>
      <w:r w:rsidR="29A1DE31" w:rsidRPr="00703548">
        <w:rPr>
          <w:rFonts w:ascii="Times New Roman" w:eastAsiaTheme="minorEastAsia" w:hAnsi="Times New Roman" w:cs="Times New Roman"/>
          <w:kern w:val="2"/>
          <w:sz w:val="24"/>
          <w:szCs w:val="24"/>
          <w:lang w:eastAsia="en-GB"/>
          <w14:ligatures w14:val="standardContextual"/>
        </w:rPr>
        <w:t xml:space="preserve"> with a median is 19mm and the mean is 19.1</w:t>
      </w:r>
      <w:r w:rsidR="623AC56B" w:rsidRPr="00703548">
        <w:rPr>
          <w:rFonts w:ascii="Times New Roman" w:eastAsiaTheme="minorEastAsia" w:hAnsi="Times New Roman" w:cs="Times New Roman"/>
          <w:kern w:val="2"/>
          <w:sz w:val="24"/>
          <w:szCs w:val="24"/>
          <w:lang w:eastAsia="en-GB"/>
          <w14:ligatures w14:val="standardContextual"/>
        </w:rPr>
        <w:t xml:space="preserve">mm </w:t>
      </w:r>
      <w:r w:rsidR="2ABFB5C6" w:rsidRPr="00703548">
        <w:rPr>
          <w:rFonts w:ascii="Times New Roman" w:eastAsiaTheme="minorEastAsia" w:hAnsi="Times New Roman" w:cs="Times New Roman"/>
          <w:kern w:val="2"/>
          <w:sz w:val="24"/>
          <w:szCs w:val="24"/>
          <w:lang w:eastAsia="en-GB"/>
          <w14:ligatures w14:val="standardContextual"/>
        </w:rPr>
        <w:t xml:space="preserve">having these </w:t>
      </w:r>
      <w:r w:rsidR="26D383D4" w:rsidRPr="00703548">
        <w:rPr>
          <w:rFonts w:ascii="Times New Roman" w:eastAsiaTheme="minorEastAsia" w:hAnsi="Times New Roman" w:cs="Times New Roman"/>
          <w:kern w:val="2"/>
          <w:sz w:val="24"/>
          <w:szCs w:val="24"/>
          <w:lang w:eastAsia="en-GB"/>
          <w14:ligatures w14:val="standardContextual"/>
        </w:rPr>
        <w:t>measurements</w:t>
      </w:r>
      <w:r w:rsidR="2ABFB5C6" w:rsidRPr="00703548">
        <w:rPr>
          <w:rFonts w:ascii="Times New Roman" w:eastAsiaTheme="minorEastAsia" w:hAnsi="Times New Roman" w:cs="Times New Roman"/>
          <w:kern w:val="2"/>
          <w:sz w:val="24"/>
          <w:szCs w:val="24"/>
          <w:lang w:eastAsia="en-GB"/>
          <w14:ligatures w14:val="standardContextual"/>
        </w:rPr>
        <w:t xml:space="preserve"> similar suggest normal distributed data. </w:t>
      </w:r>
      <w:r w:rsidR="071A9B8A" w:rsidRPr="00703548">
        <w:rPr>
          <w:rFonts w:ascii="Times New Roman" w:eastAsiaTheme="minorEastAsia" w:hAnsi="Times New Roman" w:cs="Times New Roman"/>
          <w:kern w:val="2"/>
          <w:sz w:val="24"/>
          <w:szCs w:val="24"/>
          <w:lang w:eastAsia="en-GB"/>
          <w14:ligatures w14:val="standardContextual"/>
        </w:rPr>
        <w:t xml:space="preserve">The interquartile range is small which suggest that </w:t>
      </w:r>
      <w:r w:rsidR="171E6B43" w:rsidRPr="00703548">
        <w:rPr>
          <w:rFonts w:ascii="Times New Roman" w:eastAsiaTheme="minorEastAsia" w:hAnsi="Times New Roman" w:cs="Times New Roman"/>
          <w:kern w:val="2"/>
          <w:sz w:val="24"/>
          <w:szCs w:val="24"/>
          <w:lang w:eastAsia="en-GB"/>
          <w14:ligatures w14:val="standardContextual"/>
        </w:rPr>
        <w:t>there</w:t>
      </w:r>
      <w:r w:rsidR="071A9B8A" w:rsidRPr="00703548">
        <w:rPr>
          <w:rFonts w:ascii="Times New Roman" w:eastAsiaTheme="minorEastAsia" w:hAnsi="Times New Roman" w:cs="Times New Roman"/>
          <w:kern w:val="2"/>
          <w:sz w:val="24"/>
          <w:szCs w:val="24"/>
          <w:lang w:eastAsia="en-GB"/>
          <w14:ligatures w14:val="standardContextual"/>
        </w:rPr>
        <w:t xml:space="preserve"> is little </w:t>
      </w:r>
      <w:r w:rsidR="218A3A3C" w:rsidRPr="00703548">
        <w:rPr>
          <w:rFonts w:ascii="Times New Roman" w:eastAsiaTheme="minorEastAsia" w:hAnsi="Times New Roman" w:cs="Times New Roman"/>
          <w:kern w:val="2"/>
          <w:sz w:val="24"/>
          <w:szCs w:val="24"/>
          <w:lang w:eastAsia="en-GB"/>
          <w14:ligatures w14:val="standardContextual"/>
        </w:rPr>
        <w:t>variance</w:t>
      </w:r>
      <w:r w:rsidR="520835AC" w:rsidRPr="00703548">
        <w:rPr>
          <w:rFonts w:ascii="Times New Roman" w:eastAsiaTheme="minorEastAsia" w:hAnsi="Times New Roman" w:cs="Times New Roman"/>
          <w:kern w:val="2"/>
          <w:sz w:val="24"/>
          <w:szCs w:val="24"/>
          <w:lang w:eastAsia="en-GB"/>
          <w14:ligatures w14:val="standardContextual"/>
        </w:rPr>
        <w:t xml:space="preserve"> as the feathers which were </w:t>
      </w:r>
      <w:r w:rsidR="72F99321" w:rsidRPr="00703548">
        <w:rPr>
          <w:rFonts w:ascii="Times New Roman" w:eastAsiaTheme="minorEastAsia" w:hAnsi="Times New Roman" w:cs="Times New Roman"/>
          <w:kern w:val="2"/>
          <w:sz w:val="24"/>
          <w:szCs w:val="24"/>
          <w:lang w:eastAsia="en-GB"/>
          <w14:ligatures w14:val="standardContextual"/>
        </w:rPr>
        <w:t>analysed are</w:t>
      </w:r>
      <w:r w:rsidR="520835AC" w:rsidRPr="00703548">
        <w:rPr>
          <w:rFonts w:ascii="Times New Roman" w:eastAsiaTheme="minorEastAsia" w:hAnsi="Times New Roman" w:cs="Times New Roman"/>
          <w:kern w:val="2"/>
          <w:sz w:val="24"/>
          <w:szCs w:val="24"/>
          <w:lang w:eastAsia="en-GB"/>
          <w14:ligatures w14:val="standardContextual"/>
        </w:rPr>
        <w:t xml:space="preserve"> </w:t>
      </w:r>
      <w:r w:rsidR="25A3AF32" w:rsidRPr="00703548">
        <w:rPr>
          <w:rFonts w:ascii="Times New Roman" w:eastAsiaTheme="minorEastAsia" w:hAnsi="Times New Roman" w:cs="Times New Roman"/>
          <w:kern w:val="2"/>
          <w:sz w:val="24"/>
          <w:szCs w:val="24"/>
          <w:lang w:eastAsia="en-GB"/>
          <w14:ligatures w14:val="standardContextual"/>
        </w:rPr>
        <w:t>constituently</w:t>
      </w:r>
      <w:r w:rsidR="520835AC" w:rsidRPr="00703548">
        <w:rPr>
          <w:rFonts w:ascii="Times New Roman" w:eastAsiaTheme="minorEastAsia" w:hAnsi="Times New Roman" w:cs="Times New Roman"/>
          <w:kern w:val="2"/>
          <w:sz w:val="24"/>
          <w:szCs w:val="24"/>
          <w:lang w:eastAsia="en-GB"/>
          <w14:ligatures w14:val="standardContextual"/>
        </w:rPr>
        <w:t xml:space="preserve"> withe the size of the width of the widest part of the feather. The whiskers have little </w:t>
      </w:r>
      <w:r w:rsidR="74524FFD" w:rsidRPr="00703548">
        <w:rPr>
          <w:rFonts w:ascii="Times New Roman" w:eastAsiaTheme="minorEastAsia" w:hAnsi="Times New Roman" w:cs="Times New Roman"/>
          <w:kern w:val="2"/>
          <w:sz w:val="24"/>
          <w:szCs w:val="24"/>
          <w:lang w:eastAsia="en-GB"/>
          <w14:ligatures w14:val="standardContextual"/>
        </w:rPr>
        <w:t>variance</w:t>
      </w:r>
      <w:r w:rsidR="520835AC" w:rsidRPr="00703548">
        <w:rPr>
          <w:rFonts w:ascii="Times New Roman" w:eastAsiaTheme="minorEastAsia" w:hAnsi="Times New Roman" w:cs="Times New Roman"/>
          <w:kern w:val="2"/>
          <w:sz w:val="24"/>
          <w:szCs w:val="24"/>
          <w:lang w:eastAsia="en-GB"/>
          <w14:ligatures w14:val="standardContextual"/>
        </w:rPr>
        <w:t xml:space="preserve"> with the lowest </w:t>
      </w:r>
      <w:r w:rsidR="225CD1A0" w:rsidRPr="00703548">
        <w:rPr>
          <w:rFonts w:ascii="Times New Roman" w:eastAsiaTheme="minorEastAsia" w:hAnsi="Times New Roman" w:cs="Times New Roman"/>
          <w:kern w:val="2"/>
          <w:sz w:val="24"/>
          <w:szCs w:val="24"/>
          <w:lang w:eastAsia="en-GB"/>
          <w14:ligatures w14:val="standardContextual"/>
        </w:rPr>
        <w:t>measurement</w:t>
      </w:r>
      <w:r w:rsidR="40191A99" w:rsidRPr="00703548">
        <w:rPr>
          <w:rFonts w:ascii="Times New Roman" w:eastAsiaTheme="minorEastAsia" w:hAnsi="Times New Roman" w:cs="Times New Roman"/>
          <w:kern w:val="2"/>
          <w:sz w:val="24"/>
          <w:szCs w:val="24"/>
          <w:lang w:eastAsia="en-GB"/>
          <w14:ligatures w14:val="standardContextual"/>
        </w:rPr>
        <w:t xml:space="preserve"> being 16mm and the lowest being 24mm, showing a small range of 8mm having a </w:t>
      </w:r>
      <w:r w:rsidR="3B22F2A3" w:rsidRPr="00703548">
        <w:rPr>
          <w:rFonts w:ascii="Times New Roman" w:eastAsiaTheme="minorEastAsia" w:hAnsi="Times New Roman" w:cs="Times New Roman"/>
          <w:kern w:val="2"/>
          <w:sz w:val="24"/>
          <w:szCs w:val="24"/>
          <w:lang w:eastAsia="en-GB"/>
          <w14:ligatures w14:val="standardContextual"/>
        </w:rPr>
        <w:t>consistently</w:t>
      </w:r>
      <w:r w:rsidR="40191A99" w:rsidRPr="00703548">
        <w:rPr>
          <w:rFonts w:ascii="Times New Roman" w:eastAsiaTheme="minorEastAsia" w:hAnsi="Times New Roman" w:cs="Times New Roman"/>
          <w:kern w:val="2"/>
          <w:sz w:val="24"/>
          <w:szCs w:val="24"/>
          <w:lang w:eastAsia="en-GB"/>
          <w14:ligatures w14:val="standardContextual"/>
        </w:rPr>
        <w:t xml:space="preserve"> </w:t>
      </w:r>
      <w:r w:rsidR="30A478C4" w:rsidRPr="00703548">
        <w:rPr>
          <w:rFonts w:ascii="Times New Roman" w:eastAsiaTheme="minorEastAsia" w:hAnsi="Times New Roman" w:cs="Times New Roman"/>
          <w:kern w:val="2"/>
          <w:sz w:val="24"/>
          <w:szCs w:val="24"/>
          <w:lang w:eastAsia="en-GB"/>
          <w14:ligatures w14:val="standardContextual"/>
        </w:rPr>
        <w:t xml:space="preserve">small width. </w:t>
      </w:r>
      <w:r w:rsidR="00F82425">
        <w:rPr>
          <w:rFonts w:ascii="Times New Roman" w:eastAsiaTheme="minorEastAsia" w:hAnsi="Times New Roman" w:cs="Times New Roman"/>
          <w:kern w:val="2"/>
          <w:sz w:val="24"/>
          <w:szCs w:val="24"/>
          <w:lang w:eastAsia="en-GB"/>
          <w14:ligatures w14:val="standardContextual"/>
        </w:rPr>
        <w:t xml:space="preserve">This is to help with </w:t>
      </w:r>
      <w:r w:rsidR="00102299">
        <w:rPr>
          <w:rFonts w:ascii="Times New Roman" w:eastAsiaTheme="minorEastAsia" w:hAnsi="Times New Roman" w:cs="Times New Roman"/>
          <w:kern w:val="2"/>
          <w:sz w:val="24"/>
          <w:szCs w:val="24"/>
          <w:lang w:eastAsia="en-GB"/>
          <w14:ligatures w14:val="standardContextual"/>
        </w:rPr>
        <w:t>thermoregulation within the bird which keeps the air trapped inside</w:t>
      </w:r>
      <w:r w:rsidR="00EC3778">
        <w:rPr>
          <w:rFonts w:ascii="Times New Roman" w:eastAsiaTheme="minorEastAsia" w:hAnsi="Times New Roman" w:cs="Times New Roman"/>
          <w:kern w:val="2"/>
          <w:sz w:val="24"/>
          <w:szCs w:val="24"/>
          <w:lang w:eastAsia="en-GB"/>
          <w14:ligatures w14:val="standardContextual"/>
        </w:rPr>
        <w:t xml:space="preserve">, </w:t>
      </w:r>
      <w:r w:rsidR="0075690F">
        <w:rPr>
          <w:rFonts w:ascii="Times New Roman" w:eastAsiaTheme="minorEastAsia" w:hAnsi="Times New Roman" w:cs="Times New Roman"/>
          <w:kern w:val="2"/>
          <w:sz w:val="24"/>
          <w:szCs w:val="24"/>
          <w:lang w:eastAsia="en-GB"/>
          <w14:ligatures w14:val="standardContextual"/>
        </w:rPr>
        <w:t xml:space="preserve">the width is </w:t>
      </w:r>
      <w:r w:rsidR="007B4586">
        <w:rPr>
          <w:rFonts w:ascii="Times New Roman" w:eastAsiaTheme="minorEastAsia" w:hAnsi="Times New Roman" w:cs="Times New Roman"/>
          <w:kern w:val="2"/>
          <w:sz w:val="24"/>
          <w:szCs w:val="24"/>
          <w:lang w:eastAsia="en-GB"/>
          <w14:ligatures w14:val="standardContextual"/>
        </w:rPr>
        <w:t>increases the</w:t>
      </w:r>
      <w:r w:rsidR="00C71257">
        <w:rPr>
          <w:rFonts w:ascii="Times New Roman" w:eastAsiaTheme="minorEastAsia" w:hAnsi="Times New Roman" w:cs="Times New Roman"/>
          <w:kern w:val="2"/>
          <w:sz w:val="24"/>
          <w:szCs w:val="24"/>
          <w:lang w:eastAsia="en-GB"/>
          <w14:ligatures w14:val="standardContextual"/>
        </w:rPr>
        <w:t xml:space="preserve"> surface providing more heat to be trapped (Crandell, Powers and Tobalske</w:t>
      </w:r>
      <w:r w:rsidR="0064327E">
        <w:rPr>
          <w:rFonts w:ascii="Times New Roman" w:eastAsiaTheme="minorEastAsia" w:hAnsi="Times New Roman" w:cs="Times New Roman"/>
          <w:kern w:val="2"/>
          <w:sz w:val="24"/>
          <w:szCs w:val="24"/>
          <w:lang w:eastAsia="en-GB"/>
          <w14:ligatures w14:val="standardContextual"/>
        </w:rPr>
        <w:t>, 2025).</w:t>
      </w:r>
    </w:p>
    <w:p w14:paraId="16136E6B" w14:textId="710C0965" w:rsidR="003B42AF" w:rsidRPr="00703548" w:rsidRDefault="35B6B711"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Cockatoo </w:t>
      </w:r>
      <w:r w:rsidR="107EFE3E" w:rsidRPr="00703548">
        <w:rPr>
          <w:rFonts w:ascii="Times New Roman" w:eastAsiaTheme="minorEastAsia" w:hAnsi="Times New Roman" w:cs="Times New Roman"/>
          <w:kern w:val="2"/>
          <w:sz w:val="24"/>
          <w:szCs w:val="24"/>
          <w:lang w:eastAsia="en-GB"/>
          <w14:ligatures w14:val="standardContextual"/>
        </w:rPr>
        <w:t xml:space="preserve">feathers have a </w:t>
      </w:r>
      <w:r w:rsidR="0972D4DF" w:rsidRPr="00703548">
        <w:rPr>
          <w:rFonts w:ascii="Times New Roman" w:eastAsiaTheme="minorEastAsia" w:hAnsi="Times New Roman" w:cs="Times New Roman"/>
          <w:kern w:val="2"/>
          <w:sz w:val="24"/>
          <w:szCs w:val="24"/>
          <w:lang w:eastAsia="en-GB"/>
          <w14:ligatures w14:val="standardContextual"/>
        </w:rPr>
        <w:t>median</w:t>
      </w:r>
      <w:r w:rsidR="107EFE3E" w:rsidRPr="00703548">
        <w:rPr>
          <w:rFonts w:ascii="Times New Roman" w:eastAsiaTheme="minorEastAsia" w:hAnsi="Times New Roman" w:cs="Times New Roman"/>
          <w:kern w:val="2"/>
          <w:sz w:val="24"/>
          <w:szCs w:val="24"/>
          <w:lang w:eastAsia="en-GB"/>
          <w14:ligatures w14:val="standardContextual"/>
        </w:rPr>
        <w:t xml:space="preserve"> </w:t>
      </w:r>
      <w:r w:rsidR="6741DB73" w:rsidRPr="00703548">
        <w:rPr>
          <w:rFonts w:ascii="Times New Roman" w:eastAsiaTheme="minorEastAsia" w:hAnsi="Times New Roman" w:cs="Times New Roman"/>
          <w:kern w:val="2"/>
          <w:sz w:val="24"/>
          <w:szCs w:val="24"/>
          <w:lang w:eastAsia="en-GB"/>
          <w14:ligatures w14:val="standardContextual"/>
        </w:rPr>
        <w:t>of</w:t>
      </w:r>
      <w:r w:rsidR="08EA6E57" w:rsidRPr="00703548">
        <w:rPr>
          <w:rFonts w:ascii="Times New Roman" w:eastAsiaTheme="minorEastAsia" w:hAnsi="Times New Roman" w:cs="Times New Roman"/>
          <w:kern w:val="2"/>
          <w:sz w:val="24"/>
          <w:szCs w:val="24"/>
          <w:lang w:eastAsia="en-GB"/>
          <w14:ligatures w14:val="standardContextual"/>
        </w:rPr>
        <w:t xml:space="preserve"> 36mm</w:t>
      </w:r>
      <w:r w:rsidR="6741DB73" w:rsidRPr="00703548">
        <w:rPr>
          <w:rFonts w:ascii="Times New Roman" w:eastAsiaTheme="minorEastAsia" w:hAnsi="Times New Roman" w:cs="Times New Roman"/>
          <w:kern w:val="2"/>
          <w:sz w:val="24"/>
          <w:szCs w:val="24"/>
          <w:lang w:eastAsia="en-GB"/>
          <w14:ligatures w14:val="standardContextual"/>
        </w:rPr>
        <w:t xml:space="preserve"> </w:t>
      </w:r>
      <w:r w:rsidR="107EFE3E" w:rsidRPr="00703548">
        <w:rPr>
          <w:rFonts w:ascii="Times New Roman" w:eastAsiaTheme="minorEastAsia" w:hAnsi="Times New Roman" w:cs="Times New Roman"/>
          <w:kern w:val="2"/>
          <w:sz w:val="24"/>
          <w:szCs w:val="24"/>
          <w:lang w:eastAsia="en-GB"/>
          <w14:ligatures w14:val="standardContextual"/>
        </w:rPr>
        <w:t>and</w:t>
      </w:r>
      <w:r w:rsidR="6CF5F65E" w:rsidRPr="00703548">
        <w:rPr>
          <w:rFonts w:ascii="Times New Roman" w:eastAsiaTheme="minorEastAsia" w:hAnsi="Times New Roman" w:cs="Times New Roman"/>
          <w:kern w:val="2"/>
          <w:sz w:val="24"/>
          <w:szCs w:val="24"/>
          <w:lang w:eastAsia="en-GB"/>
          <w14:ligatures w14:val="standardContextual"/>
        </w:rPr>
        <w:t xml:space="preserve"> a</w:t>
      </w:r>
      <w:r w:rsidR="107EFE3E" w:rsidRPr="00703548">
        <w:rPr>
          <w:rFonts w:ascii="Times New Roman" w:eastAsiaTheme="minorEastAsia" w:hAnsi="Times New Roman" w:cs="Times New Roman"/>
          <w:kern w:val="2"/>
          <w:sz w:val="24"/>
          <w:szCs w:val="24"/>
          <w:lang w:eastAsia="en-GB"/>
          <w14:ligatures w14:val="standardContextual"/>
        </w:rPr>
        <w:t xml:space="preserve"> mean</w:t>
      </w:r>
      <w:r w:rsidR="73A06230" w:rsidRPr="00703548">
        <w:rPr>
          <w:rFonts w:ascii="Times New Roman" w:eastAsiaTheme="minorEastAsia" w:hAnsi="Times New Roman" w:cs="Times New Roman"/>
          <w:kern w:val="2"/>
          <w:sz w:val="24"/>
          <w:szCs w:val="24"/>
          <w:lang w:eastAsia="en-GB"/>
          <w14:ligatures w14:val="standardContextual"/>
        </w:rPr>
        <w:t xml:space="preserve"> of</w:t>
      </w:r>
      <w:r w:rsidR="107EFE3E" w:rsidRPr="00703548">
        <w:rPr>
          <w:rFonts w:ascii="Times New Roman" w:eastAsiaTheme="minorEastAsia" w:hAnsi="Times New Roman" w:cs="Times New Roman"/>
          <w:kern w:val="2"/>
          <w:sz w:val="24"/>
          <w:szCs w:val="24"/>
          <w:lang w:eastAsia="en-GB"/>
          <w14:ligatures w14:val="standardContextual"/>
        </w:rPr>
        <w:t xml:space="preserve"> </w:t>
      </w:r>
      <w:r w:rsidR="0BF625A1" w:rsidRPr="00703548">
        <w:rPr>
          <w:rFonts w:ascii="Times New Roman" w:eastAsiaTheme="minorEastAsia" w:hAnsi="Times New Roman" w:cs="Times New Roman"/>
          <w:kern w:val="2"/>
          <w:sz w:val="24"/>
          <w:szCs w:val="24"/>
          <w:lang w:eastAsia="en-GB"/>
          <w14:ligatures w14:val="standardContextual"/>
        </w:rPr>
        <w:t>39.4mm</w:t>
      </w:r>
      <w:r w:rsidR="0198647C" w:rsidRPr="00703548">
        <w:rPr>
          <w:rFonts w:ascii="Times New Roman" w:eastAsiaTheme="minorEastAsia" w:hAnsi="Times New Roman" w:cs="Times New Roman"/>
          <w:kern w:val="2"/>
          <w:sz w:val="24"/>
          <w:szCs w:val="24"/>
          <w:lang w:eastAsia="en-GB"/>
          <w14:ligatures w14:val="standardContextual"/>
        </w:rPr>
        <w:t xml:space="preserve"> which suggest that the widest width of the widest part of the feather </w:t>
      </w:r>
      <w:r w:rsidR="23C1CC85" w:rsidRPr="00703548">
        <w:rPr>
          <w:rFonts w:ascii="Times New Roman" w:eastAsiaTheme="minorEastAsia" w:hAnsi="Times New Roman" w:cs="Times New Roman"/>
          <w:kern w:val="2"/>
          <w:sz w:val="24"/>
          <w:szCs w:val="24"/>
          <w:lang w:eastAsia="en-GB"/>
          <w14:ligatures w14:val="standardContextual"/>
        </w:rPr>
        <w:t xml:space="preserve">which shows </w:t>
      </w:r>
      <w:r w:rsidR="4B564375" w:rsidRPr="00703548">
        <w:rPr>
          <w:rFonts w:ascii="Times New Roman" w:eastAsiaTheme="minorEastAsia" w:hAnsi="Times New Roman" w:cs="Times New Roman"/>
          <w:kern w:val="2"/>
          <w:sz w:val="24"/>
          <w:szCs w:val="24"/>
          <w:lang w:eastAsia="en-GB"/>
          <w14:ligatures w14:val="standardContextual"/>
        </w:rPr>
        <w:t>mid-range</w:t>
      </w:r>
      <w:r w:rsidR="23C1CC85" w:rsidRPr="00703548">
        <w:rPr>
          <w:rFonts w:ascii="Times New Roman" w:eastAsiaTheme="minorEastAsia" w:hAnsi="Times New Roman" w:cs="Times New Roman"/>
          <w:kern w:val="2"/>
          <w:sz w:val="24"/>
          <w:szCs w:val="24"/>
          <w:lang w:eastAsia="en-GB"/>
          <w14:ligatures w14:val="standardContextual"/>
        </w:rPr>
        <w:t xml:space="preserve"> compared to the other species. The median and mean being similar suggests </w:t>
      </w:r>
      <w:r w:rsidR="00347B82" w:rsidRPr="00703548">
        <w:rPr>
          <w:rFonts w:ascii="Times New Roman" w:eastAsiaTheme="minorEastAsia" w:hAnsi="Times New Roman" w:cs="Times New Roman"/>
          <w:kern w:val="2"/>
          <w:sz w:val="24"/>
          <w:szCs w:val="24"/>
          <w:lang w:eastAsia="en-GB"/>
          <w14:ligatures w14:val="standardContextual"/>
        </w:rPr>
        <w:t>normally distributed data</w:t>
      </w:r>
      <w:r w:rsidR="167AEED9" w:rsidRPr="00703548">
        <w:rPr>
          <w:rFonts w:ascii="Times New Roman" w:eastAsiaTheme="minorEastAsia" w:hAnsi="Times New Roman" w:cs="Times New Roman"/>
          <w:kern w:val="2"/>
          <w:sz w:val="24"/>
          <w:szCs w:val="24"/>
          <w:lang w:eastAsia="en-GB"/>
          <w14:ligatures w14:val="standardContextual"/>
        </w:rPr>
        <w:t xml:space="preserve"> and the data is not skewed</w:t>
      </w:r>
      <w:r w:rsidR="00347B82" w:rsidRPr="00703548">
        <w:rPr>
          <w:rFonts w:ascii="Times New Roman" w:eastAsiaTheme="minorEastAsia" w:hAnsi="Times New Roman" w:cs="Times New Roman"/>
          <w:kern w:val="2"/>
          <w:sz w:val="24"/>
          <w:szCs w:val="24"/>
          <w:lang w:eastAsia="en-GB"/>
          <w14:ligatures w14:val="standardContextual"/>
        </w:rPr>
        <w:t xml:space="preserve">. </w:t>
      </w:r>
      <w:r w:rsidR="78D969A7" w:rsidRPr="00703548">
        <w:rPr>
          <w:rFonts w:ascii="Times New Roman" w:eastAsiaTheme="minorEastAsia" w:hAnsi="Times New Roman" w:cs="Times New Roman"/>
          <w:kern w:val="2"/>
          <w:sz w:val="24"/>
          <w:szCs w:val="24"/>
          <w:lang w:eastAsia="en-GB"/>
          <w14:ligatures w14:val="standardContextual"/>
        </w:rPr>
        <w:t xml:space="preserve">The interquartile range </w:t>
      </w:r>
      <w:r w:rsidR="35B2467B" w:rsidRPr="00703548">
        <w:rPr>
          <w:rFonts w:ascii="Times New Roman" w:eastAsiaTheme="minorEastAsia" w:hAnsi="Times New Roman" w:cs="Times New Roman"/>
          <w:kern w:val="2"/>
          <w:sz w:val="24"/>
          <w:szCs w:val="24"/>
          <w:lang w:eastAsia="en-GB"/>
          <w14:ligatures w14:val="standardContextual"/>
        </w:rPr>
        <w:t>is the second largest out of all the species being between</w:t>
      </w:r>
      <w:r w:rsidR="0E830A2A" w:rsidRPr="00703548">
        <w:rPr>
          <w:rFonts w:ascii="Times New Roman" w:eastAsiaTheme="minorEastAsia" w:hAnsi="Times New Roman" w:cs="Times New Roman"/>
          <w:kern w:val="2"/>
          <w:sz w:val="24"/>
          <w:szCs w:val="24"/>
          <w:lang w:eastAsia="en-GB"/>
          <w14:ligatures w14:val="standardContextual"/>
        </w:rPr>
        <w:t xml:space="preserve"> </w:t>
      </w:r>
      <w:r w:rsidR="7FD3E72E" w:rsidRPr="00703548">
        <w:rPr>
          <w:rFonts w:ascii="Times New Roman" w:eastAsiaTheme="minorEastAsia" w:hAnsi="Times New Roman" w:cs="Times New Roman"/>
          <w:kern w:val="2"/>
          <w:sz w:val="24"/>
          <w:szCs w:val="24"/>
          <w:lang w:eastAsia="en-GB"/>
          <w14:ligatures w14:val="standardContextual"/>
        </w:rPr>
        <w:t>the</w:t>
      </w:r>
      <w:r w:rsidR="0E830A2A" w:rsidRPr="00703548">
        <w:rPr>
          <w:rFonts w:ascii="Times New Roman" w:eastAsiaTheme="minorEastAsia" w:hAnsi="Times New Roman" w:cs="Times New Roman"/>
          <w:kern w:val="2"/>
          <w:sz w:val="24"/>
          <w:szCs w:val="24"/>
          <w:lang w:eastAsia="en-GB"/>
          <w14:ligatures w14:val="standardContextual"/>
        </w:rPr>
        <w:t xml:space="preserve"> measurements of 25.5mm and 50.5mm showing </w:t>
      </w:r>
      <w:r w:rsidR="00600475" w:rsidRPr="00703548">
        <w:rPr>
          <w:rFonts w:ascii="Times New Roman" w:eastAsiaTheme="minorEastAsia" w:hAnsi="Times New Roman" w:cs="Times New Roman"/>
          <w:kern w:val="2"/>
          <w:sz w:val="24"/>
          <w:szCs w:val="24"/>
          <w:lang w:eastAsia="en-GB"/>
          <w14:ligatures w14:val="standardContextual"/>
        </w:rPr>
        <w:t>an extensive range</w:t>
      </w:r>
      <w:r w:rsidR="18F488D9" w:rsidRPr="00703548">
        <w:rPr>
          <w:rFonts w:ascii="Times New Roman" w:eastAsiaTheme="minorEastAsia" w:hAnsi="Times New Roman" w:cs="Times New Roman"/>
          <w:kern w:val="2"/>
          <w:sz w:val="24"/>
          <w:szCs w:val="24"/>
          <w:lang w:eastAsia="en-GB"/>
          <w14:ligatures w14:val="standardContextual"/>
        </w:rPr>
        <w:t xml:space="preserve"> suggesting that </w:t>
      </w:r>
      <w:r w:rsidR="77033405" w:rsidRPr="00703548">
        <w:rPr>
          <w:rFonts w:ascii="Times New Roman" w:eastAsiaTheme="minorEastAsia" w:hAnsi="Times New Roman" w:cs="Times New Roman"/>
          <w:kern w:val="2"/>
          <w:sz w:val="24"/>
          <w:szCs w:val="24"/>
          <w:lang w:eastAsia="en-GB"/>
          <w14:ligatures w14:val="standardContextual"/>
        </w:rPr>
        <w:t>there</w:t>
      </w:r>
      <w:r w:rsidR="4609309D" w:rsidRPr="00703548">
        <w:rPr>
          <w:rFonts w:ascii="Times New Roman" w:eastAsiaTheme="minorEastAsia" w:hAnsi="Times New Roman" w:cs="Times New Roman"/>
          <w:kern w:val="2"/>
          <w:sz w:val="24"/>
          <w:szCs w:val="24"/>
          <w:lang w:eastAsia="en-GB"/>
          <w14:ligatures w14:val="standardContextual"/>
        </w:rPr>
        <w:t xml:space="preserve"> is a lot of </w:t>
      </w:r>
      <w:r w:rsidR="408002FF" w:rsidRPr="00703548">
        <w:rPr>
          <w:rFonts w:ascii="Times New Roman" w:eastAsiaTheme="minorEastAsia" w:hAnsi="Times New Roman" w:cs="Times New Roman"/>
          <w:kern w:val="2"/>
          <w:sz w:val="24"/>
          <w:szCs w:val="24"/>
          <w:lang w:eastAsia="en-GB"/>
          <w14:ligatures w14:val="standardContextual"/>
        </w:rPr>
        <w:t>variances</w:t>
      </w:r>
      <w:r w:rsidR="4609309D" w:rsidRPr="00703548">
        <w:rPr>
          <w:rFonts w:ascii="Times New Roman" w:eastAsiaTheme="minorEastAsia" w:hAnsi="Times New Roman" w:cs="Times New Roman"/>
          <w:kern w:val="2"/>
          <w:sz w:val="24"/>
          <w:szCs w:val="24"/>
          <w:lang w:eastAsia="en-GB"/>
          <w14:ligatures w14:val="standardContextual"/>
        </w:rPr>
        <w:t xml:space="preserve"> showing </w:t>
      </w:r>
      <w:r w:rsidR="356D929D" w:rsidRPr="00703548">
        <w:rPr>
          <w:rFonts w:ascii="Times New Roman" w:eastAsiaTheme="minorEastAsia" w:hAnsi="Times New Roman" w:cs="Times New Roman"/>
          <w:kern w:val="2"/>
          <w:sz w:val="24"/>
          <w:szCs w:val="24"/>
          <w:lang w:eastAsia="en-GB"/>
          <w14:ligatures w14:val="standardContextual"/>
        </w:rPr>
        <w:t>there</w:t>
      </w:r>
      <w:r w:rsidR="4609309D" w:rsidRPr="00703548">
        <w:rPr>
          <w:rFonts w:ascii="Times New Roman" w:eastAsiaTheme="minorEastAsia" w:hAnsi="Times New Roman" w:cs="Times New Roman"/>
          <w:kern w:val="2"/>
          <w:sz w:val="24"/>
          <w:szCs w:val="24"/>
          <w:lang w:eastAsia="en-GB"/>
          <w14:ligatures w14:val="standardContextual"/>
        </w:rPr>
        <w:t xml:space="preserve"> is no</w:t>
      </w:r>
      <w:r w:rsidR="790BA745" w:rsidRPr="00703548">
        <w:rPr>
          <w:rFonts w:ascii="Times New Roman" w:eastAsiaTheme="minorEastAsia" w:hAnsi="Times New Roman" w:cs="Times New Roman"/>
          <w:kern w:val="2"/>
          <w:sz w:val="24"/>
          <w:szCs w:val="24"/>
          <w:lang w:eastAsia="en-GB"/>
          <w14:ligatures w14:val="standardContextual"/>
        </w:rPr>
        <w:t xml:space="preserve">t much </w:t>
      </w:r>
      <w:r w:rsidR="2D2CC949" w:rsidRPr="00703548">
        <w:rPr>
          <w:rFonts w:ascii="Times New Roman" w:eastAsiaTheme="minorEastAsia" w:hAnsi="Times New Roman" w:cs="Times New Roman"/>
          <w:kern w:val="2"/>
          <w:sz w:val="24"/>
          <w:szCs w:val="24"/>
          <w:lang w:eastAsia="en-GB"/>
          <w14:ligatures w14:val="standardContextual"/>
        </w:rPr>
        <w:t>consistency</w:t>
      </w:r>
      <w:r w:rsidR="790BA745" w:rsidRPr="00703548">
        <w:rPr>
          <w:rFonts w:ascii="Times New Roman" w:eastAsiaTheme="minorEastAsia" w:hAnsi="Times New Roman" w:cs="Times New Roman"/>
          <w:kern w:val="2"/>
          <w:sz w:val="24"/>
          <w:szCs w:val="24"/>
          <w:lang w:eastAsia="en-GB"/>
          <w14:ligatures w14:val="standardContextual"/>
        </w:rPr>
        <w:t xml:space="preserve"> between the measurements. The whiskers </w:t>
      </w:r>
      <w:r w:rsidR="4DB40DD8" w:rsidRPr="00703548">
        <w:rPr>
          <w:rFonts w:ascii="Times New Roman" w:eastAsiaTheme="minorEastAsia" w:hAnsi="Times New Roman" w:cs="Times New Roman"/>
          <w:kern w:val="2"/>
          <w:sz w:val="24"/>
          <w:szCs w:val="24"/>
          <w:lang w:eastAsia="en-GB"/>
          <w14:ligatures w14:val="standardContextual"/>
        </w:rPr>
        <w:t xml:space="preserve">are the widest </w:t>
      </w:r>
      <w:r w:rsidR="7D4C576C" w:rsidRPr="00703548">
        <w:rPr>
          <w:rFonts w:ascii="Times New Roman" w:eastAsiaTheme="minorEastAsia" w:hAnsi="Times New Roman" w:cs="Times New Roman"/>
          <w:kern w:val="2"/>
          <w:sz w:val="24"/>
          <w:szCs w:val="24"/>
          <w:lang w:eastAsia="en-GB"/>
          <w14:ligatures w14:val="standardContextual"/>
        </w:rPr>
        <w:t>amongst</w:t>
      </w:r>
      <w:r w:rsidR="4DB40DD8" w:rsidRPr="00703548">
        <w:rPr>
          <w:rFonts w:ascii="Times New Roman" w:eastAsiaTheme="minorEastAsia" w:hAnsi="Times New Roman" w:cs="Times New Roman"/>
          <w:kern w:val="2"/>
          <w:sz w:val="24"/>
          <w:szCs w:val="24"/>
          <w:lang w:eastAsia="en-GB"/>
          <w14:ligatures w14:val="standardContextual"/>
        </w:rPr>
        <w:t xml:space="preserve"> </w:t>
      </w:r>
      <w:r w:rsidR="5F8BC691" w:rsidRPr="00703548">
        <w:rPr>
          <w:rFonts w:ascii="Times New Roman" w:eastAsiaTheme="minorEastAsia" w:hAnsi="Times New Roman" w:cs="Times New Roman"/>
          <w:kern w:val="2"/>
          <w:sz w:val="24"/>
          <w:szCs w:val="24"/>
          <w:lang w:eastAsia="en-GB"/>
          <w14:ligatures w14:val="standardContextual"/>
        </w:rPr>
        <w:t>all</w:t>
      </w:r>
      <w:r w:rsidR="4DB40DD8" w:rsidRPr="00703548">
        <w:rPr>
          <w:rFonts w:ascii="Times New Roman" w:eastAsiaTheme="minorEastAsia" w:hAnsi="Times New Roman" w:cs="Times New Roman"/>
          <w:kern w:val="2"/>
          <w:sz w:val="24"/>
          <w:szCs w:val="24"/>
          <w:lang w:eastAsia="en-GB"/>
          <w14:ligatures w14:val="standardContextual"/>
        </w:rPr>
        <w:t xml:space="preserve"> the </w:t>
      </w:r>
      <w:r w:rsidR="6B33A44E" w:rsidRPr="00703548">
        <w:rPr>
          <w:rFonts w:ascii="Times New Roman" w:eastAsiaTheme="minorEastAsia" w:hAnsi="Times New Roman" w:cs="Times New Roman"/>
          <w:kern w:val="2"/>
          <w:sz w:val="24"/>
          <w:szCs w:val="24"/>
          <w:lang w:eastAsia="en-GB"/>
          <w14:ligatures w14:val="standardContextual"/>
        </w:rPr>
        <w:t>other</w:t>
      </w:r>
      <w:r w:rsidR="4DB40DD8" w:rsidRPr="00703548">
        <w:rPr>
          <w:rFonts w:ascii="Times New Roman" w:eastAsiaTheme="minorEastAsia" w:hAnsi="Times New Roman" w:cs="Times New Roman"/>
          <w:kern w:val="2"/>
          <w:sz w:val="24"/>
          <w:szCs w:val="24"/>
          <w:lang w:eastAsia="en-GB"/>
          <w14:ligatures w14:val="standardContextual"/>
        </w:rPr>
        <w:t xml:space="preserve"> </w:t>
      </w:r>
      <w:r w:rsidR="16B9774D" w:rsidRPr="00703548">
        <w:rPr>
          <w:rFonts w:ascii="Times New Roman" w:eastAsiaTheme="minorEastAsia" w:hAnsi="Times New Roman" w:cs="Times New Roman"/>
          <w:kern w:val="2"/>
          <w:sz w:val="24"/>
          <w:szCs w:val="24"/>
          <w:lang w:eastAsia="en-GB"/>
          <w14:ligatures w14:val="standardContextual"/>
        </w:rPr>
        <w:t>species</w:t>
      </w:r>
      <w:r w:rsidR="4DB40DD8" w:rsidRPr="00703548">
        <w:rPr>
          <w:rFonts w:ascii="Times New Roman" w:eastAsiaTheme="minorEastAsia" w:hAnsi="Times New Roman" w:cs="Times New Roman"/>
          <w:kern w:val="2"/>
          <w:sz w:val="24"/>
          <w:szCs w:val="24"/>
          <w:lang w:eastAsia="en-GB"/>
          <w14:ligatures w14:val="standardContextual"/>
        </w:rPr>
        <w:t xml:space="preserve"> </w:t>
      </w:r>
      <w:r w:rsidR="2D52F9F2" w:rsidRPr="00703548">
        <w:rPr>
          <w:rFonts w:ascii="Times New Roman" w:eastAsiaTheme="minorEastAsia" w:hAnsi="Times New Roman" w:cs="Times New Roman"/>
          <w:kern w:val="2"/>
          <w:sz w:val="24"/>
          <w:szCs w:val="24"/>
          <w:lang w:eastAsia="en-GB"/>
          <w14:ligatures w14:val="standardContextual"/>
        </w:rPr>
        <w:t>starting</w:t>
      </w:r>
      <w:r w:rsidR="4DB40DD8" w:rsidRPr="00703548">
        <w:rPr>
          <w:rFonts w:ascii="Times New Roman" w:eastAsiaTheme="minorEastAsia" w:hAnsi="Times New Roman" w:cs="Times New Roman"/>
          <w:kern w:val="2"/>
          <w:sz w:val="24"/>
          <w:szCs w:val="24"/>
          <w:lang w:eastAsia="en-GB"/>
          <w14:ligatures w14:val="standardContextual"/>
        </w:rPr>
        <w:t xml:space="preserve"> at 10mm </w:t>
      </w:r>
      <w:r w:rsidR="4DB40DD8" w:rsidRPr="00703548">
        <w:rPr>
          <w:rFonts w:ascii="Times New Roman" w:eastAsiaTheme="minorEastAsia" w:hAnsi="Times New Roman" w:cs="Times New Roman"/>
          <w:kern w:val="2"/>
          <w:sz w:val="24"/>
          <w:szCs w:val="24"/>
          <w:lang w:eastAsia="en-GB"/>
          <w14:ligatures w14:val="standardContextual"/>
        </w:rPr>
        <w:lastRenderedPageBreak/>
        <w:t xml:space="preserve">and </w:t>
      </w:r>
      <w:r w:rsidR="07E685FE" w:rsidRPr="00703548">
        <w:rPr>
          <w:rFonts w:ascii="Times New Roman" w:eastAsiaTheme="minorEastAsia" w:hAnsi="Times New Roman" w:cs="Times New Roman"/>
          <w:kern w:val="2"/>
          <w:sz w:val="24"/>
          <w:szCs w:val="24"/>
          <w:lang w:eastAsia="en-GB"/>
          <w14:ligatures w14:val="standardContextual"/>
        </w:rPr>
        <w:t>finishing</w:t>
      </w:r>
      <w:r w:rsidR="4DB40DD8" w:rsidRPr="00703548">
        <w:rPr>
          <w:rFonts w:ascii="Times New Roman" w:eastAsiaTheme="minorEastAsia" w:hAnsi="Times New Roman" w:cs="Times New Roman"/>
          <w:kern w:val="2"/>
          <w:sz w:val="24"/>
          <w:szCs w:val="24"/>
          <w:lang w:eastAsia="en-GB"/>
          <w14:ligatures w14:val="standardContextual"/>
        </w:rPr>
        <w:t xml:space="preserve"> at 86mm</w:t>
      </w:r>
      <w:r w:rsidR="4B89E042" w:rsidRPr="00703548">
        <w:rPr>
          <w:rFonts w:ascii="Times New Roman" w:eastAsiaTheme="minorEastAsia" w:hAnsi="Times New Roman" w:cs="Times New Roman"/>
          <w:kern w:val="2"/>
          <w:sz w:val="24"/>
          <w:szCs w:val="24"/>
          <w:lang w:eastAsia="en-GB"/>
          <w14:ligatures w14:val="standardContextual"/>
        </w:rPr>
        <w:t xml:space="preserve">. </w:t>
      </w:r>
      <w:r w:rsidR="33E15E8C" w:rsidRPr="00703548">
        <w:rPr>
          <w:rFonts w:ascii="Times New Roman" w:eastAsiaTheme="minorEastAsia" w:hAnsi="Times New Roman" w:cs="Times New Roman"/>
          <w:kern w:val="2"/>
          <w:sz w:val="24"/>
          <w:szCs w:val="24"/>
          <w:lang w:eastAsia="en-GB"/>
          <w14:ligatures w14:val="standardContextual"/>
        </w:rPr>
        <w:t xml:space="preserve">The cockatoo </w:t>
      </w:r>
      <w:r w:rsidR="2BDB1633" w:rsidRPr="00703548">
        <w:rPr>
          <w:rFonts w:ascii="Times New Roman" w:eastAsiaTheme="minorEastAsia" w:hAnsi="Times New Roman" w:cs="Times New Roman"/>
          <w:kern w:val="2"/>
          <w:sz w:val="24"/>
          <w:szCs w:val="24"/>
          <w:lang w:eastAsia="en-GB"/>
          <w14:ligatures w14:val="standardContextual"/>
        </w:rPr>
        <w:t>feathers</w:t>
      </w:r>
      <w:r w:rsidR="33E15E8C" w:rsidRPr="00703548">
        <w:rPr>
          <w:rFonts w:ascii="Times New Roman" w:eastAsiaTheme="minorEastAsia" w:hAnsi="Times New Roman" w:cs="Times New Roman"/>
          <w:kern w:val="2"/>
          <w:sz w:val="24"/>
          <w:szCs w:val="24"/>
          <w:lang w:eastAsia="en-GB"/>
          <w14:ligatures w14:val="standardContextual"/>
        </w:rPr>
        <w:t xml:space="preserve"> have the second largest width from </w:t>
      </w:r>
      <w:r w:rsidR="3C9F7A8E" w:rsidRPr="00703548">
        <w:rPr>
          <w:rFonts w:ascii="Times New Roman" w:eastAsiaTheme="minorEastAsia" w:hAnsi="Times New Roman" w:cs="Times New Roman"/>
          <w:kern w:val="2"/>
          <w:sz w:val="24"/>
          <w:szCs w:val="24"/>
          <w:lang w:eastAsia="en-GB"/>
          <w14:ligatures w14:val="standardContextual"/>
        </w:rPr>
        <w:t>all</w:t>
      </w:r>
      <w:r w:rsidR="33E15E8C" w:rsidRPr="00703548">
        <w:rPr>
          <w:rFonts w:ascii="Times New Roman" w:eastAsiaTheme="minorEastAsia" w:hAnsi="Times New Roman" w:cs="Times New Roman"/>
          <w:kern w:val="2"/>
          <w:sz w:val="24"/>
          <w:szCs w:val="24"/>
          <w:lang w:eastAsia="en-GB"/>
          <w14:ligatures w14:val="standardContextual"/>
        </w:rPr>
        <w:t xml:space="preserve"> the other </w:t>
      </w:r>
      <w:r w:rsidR="59C87F84" w:rsidRPr="00703548">
        <w:rPr>
          <w:rFonts w:ascii="Times New Roman" w:eastAsiaTheme="minorEastAsia" w:hAnsi="Times New Roman" w:cs="Times New Roman"/>
          <w:kern w:val="2"/>
          <w:sz w:val="24"/>
          <w:szCs w:val="24"/>
          <w:lang w:eastAsia="en-GB"/>
          <w14:ligatures w14:val="standardContextual"/>
        </w:rPr>
        <w:t>feathers;</w:t>
      </w:r>
      <w:r w:rsidR="33E15E8C" w:rsidRPr="00703548">
        <w:rPr>
          <w:rFonts w:ascii="Times New Roman" w:eastAsiaTheme="minorEastAsia" w:hAnsi="Times New Roman" w:cs="Times New Roman"/>
          <w:kern w:val="2"/>
          <w:sz w:val="24"/>
          <w:szCs w:val="24"/>
          <w:lang w:eastAsia="en-GB"/>
          <w14:ligatures w14:val="standardContextual"/>
        </w:rPr>
        <w:t xml:space="preserve"> this </w:t>
      </w:r>
      <w:r w:rsidR="05FE583A" w:rsidRPr="00703548">
        <w:rPr>
          <w:rFonts w:ascii="Times New Roman" w:eastAsiaTheme="minorEastAsia" w:hAnsi="Times New Roman" w:cs="Times New Roman"/>
          <w:kern w:val="2"/>
          <w:sz w:val="24"/>
          <w:szCs w:val="24"/>
          <w:lang w:eastAsia="en-GB"/>
          <w14:ligatures w14:val="standardContextual"/>
        </w:rPr>
        <w:t>feather</w:t>
      </w:r>
      <w:r w:rsidR="33E15E8C" w:rsidRPr="00703548">
        <w:rPr>
          <w:rFonts w:ascii="Times New Roman" w:eastAsiaTheme="minorEastAsia" w:hAnsi="Times New Roman" w:cs="Times New Roman"/>
          <w:kern w:val="2"/>
          <w:sz w:val="24"/>
          <w:szCs w:val="24"/>
          <w:lang w:eastAsia="en-GB"/>
          <w14:ligatures w14:val="standardContextual"/>
        </w:rPr>
        <w:t xml:space="preserve"> has the most </w:t>
      </w:r>
      <w:r w:rsidR="6BD9431E" w:rsidRPr="00703548">
        <w:rPr>
          <w:rFonts w:ascii="Times New Roman" w:eastAsiaTheme="minorEastAsia" w:hAnsi="Times New Roman" w:cs="Times New Roman"/>
          <w:kern w:val="2"/>
          <w:sz w:val="24"/>
          <w:szCs w:val="24"/>
          <w:lang w:eastAsia="en-GB"/>
          <w14:ligatures w14:val="standardContextual"/>
        </w:rPr>
        <w:t>variance</w:t>
      </w:r>
      <w:r w:rsidR="33E15E8C" w:rsidRPr="00703548">
        <w:rPr>
          <w:rFonts w:ascii="Times New Roman" w:eastAsiaTheme="minorEastAsia" w:hAnsi="Times New Roman" w:cs="Times New Roman"/>
          <w:kern w:val="2"/>
          <w:sz w:val="24"/>
          <w:szCs w:val="24"/>
          <w:lang w:eastAsia="en-GB"/>
          <w14:ligatures w14:val="standardContextual"/>
        </w:rPr>
        <w:t xml:space="preserve"> and </w:t>
      </w:r>
      <w:r w:rsidR="3446937F" w:rsidRPr="00703548">
        <w:rPr>
          <w:rFonts w:ascii="Times New Roman" w:eastAsiaTheme="minorEastAsia" w:hAnsi="Times New Roman" w:cs="Times New Roman"/>
          <w:kern w:val="2"/>
          <w:sz w:val="24"/>
          <w:szCs w:val="24"/>
          <w:lang w:eastAsia="en-GB"/>
          <w14:ligatures w14:val="standardContextual"/>
        </w:rPr>
        <w:t>a wider</w:t>
      </w:r>
      <w:r w:rsidR="33E15E8C" w:rsidRPr="00703548">
        <w:rPr>
          <w:rFonts w:ascii="Times New Roman" w:eastAsiaTheme="minorEastAsia" w:hAnsi="Times New Roman" w:cs="Times New Roman"/>
          <w:kern w:val="2"/>
          <w:sz w:val="24"/>
          <w:szCs w:val="24"/>
          <w:lang w:eastAsia="en-GB"/>
          <w14:ligatures w14:val="standardContextual"/>
        </w:rPr>
        <w:t xml:space="preserve"> feather compared to others. </w:t>
      </w:r>
    </w:p>
    <w:p w14:paraId="027FB952" w14:textId="4C9C440E" w:rsidR="003B42AF" w:rsidRPr="00703548" w:rsidRDefault="35B6B711"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African grey </w:t>
      </w:r>
      <w:r w:rsidR="6A766B6B" w:rsidRPr="00703548">
        <w:rPr>
          <w:rFonts w:ascii="Times New Roman" w:eastAsiaTheme="minorEastAsia" w:hAnsi="Times New Roman" w:cs="Times New Roman"/>
          <w:kern w:val="2"/>
          <w:sz w:val="24"/>
          <w:szCs w:val="24"/>
          <w:lang w:eastAsia="en-GB"/>
          <w14:ligatures w14:val="standardContextual"/>
        </w:rPr>
        <w:t xml:space="preserve">feathers have a median of 23mm and a range of 22.4mm, being similar show the data is not skewed and </w:t>
      </w:r>
      <w:r w:rsidR="4777B28F" w:rsidRPr="00703548">
        <w:rPr>
          <w:rFonts w:ascii="Times New Roman" w:eastAsiaTheme="minorEastAsia" w:hAnsi="Times New Roman" w:cs="Times New Roman"/>
          <w:kern w:val="2"/>
          <w:sz w:val="24"/>
          <w:szCs w:val="24"/>
          <w:lang w:eastAsia="en-GB"/>
          <w14:ligatures w14:val="standardContextual"/>
        </w:rPr>
        <w:t>potentially</w:t>
      </w:r>
      <w:r w:rsidR="6A766B6B" w:rsidRPr="00703548">
        <w:rPr>
          <w:rFonts w:ascii="Times New Roman" w:eastAsiaTheme="minorEastAsia" w:hAnsi="Times New Roman" w:cs="Times New Roman"/>
          <w:kern w:val="2"/>
          <w:sz w:val="24"/>
          <w:szCs w:val="24"/>
          <w:lang w:eastAsia="en-GB"/>
          <w14:ligatures w14:val="standardContextual"/>
        </w:rPr>
        <w:t xml:space="preserve"> normal. The </w:t>
      </w:r>
      <w:r w:rsidR="04A93732" w:rsidRPr="00703548">
        <w:rPr>
          <w:rFonts w:ascii="Times New Roman" w:eastAsiaTheme="minorEastAsia" w:hAnsi="Times New Roman" w:cs="Times New Roman"/>
          <w:kern w:val="2"/>
          <w:sz w:val="24"/>
          <w:szCs w:val="24"/>
          <w:lang w:eastAsia="en-GB"/>
          <w14:ligatures w14:val="standardContextual"/>
        </w:rPr>
        <w:t xml:space="preserve">median and mean are the second shortest width of the widest part showing that typically these feathers are shorter </w:t>
      </w:r>
      <w:r w:rsidR="0CDAB313" w:rsidRPr="00703548">
        <w:rPr>
          <w:rFonts w:ascii="Times New Roman" w:eastAsiaTheme="minorEastAsia" w:hAnsi="Times New Roman" w:cs="Times New Roman"/>
          <w:kern w:val="2"/>
          <w:sz w:val="24"/>
          <w:szCs w:val="24"/>
          <w:lang w:eastAsia="en-GB"/>
          <w14:ligatures w14:val="standardContextual"/>
        </w:rPr>
        <w:t>compared</w:t>
      </w:r>
      <w:r w:rsidR="04A93732" w:rsidRPr="00703548">
        <w:rPr>
          <w:rFonts w:ascii="Times New Roman" w:eastAsiaTheme="minorEastAsia" w:hAnsi="Times New Roman" w:cs="Times New Roman"/>
          <w:kern w:val="2"/>
          <w:sz w:val="24"/>
          <w:szCs w:val="24"/>
          <w:lang w:eastAsia="en-GB"/>
          <w14:ligatures w14:val="standardContextual"/>
        </w:rPr>
        <w:t xml:space="preserve"> to other species. The interquartile range has a small </w:t>
      </w:r>
      <w:r w:rsidR="416B8C40" w:rsidRPr="00703548">
        <w:rPr>
          <w:rFonts w:ascii="Times New Roman" w:eastAsiaTheme="minorEastAsia" w:hAnsi="Times New Roman" w:cs="Times New Roman"/>
          <w:kern w:val="2"/>
          <w:sz w:val="24"/>
          <w:szCs w:val="24"/>
          <w:lang w:eastAsia="en-GB"/>
          <w14:ligatures w14:val="standardContextual"/>
        </w:rPr>
        <w:t xml:space="preserve">box which suggest that the widest part of an </w:t>
      </w:r>
      <w:r w:rsidR="18350337" w:rsidRPr="00703548">
        <w:rPr>
          <w:rFonts w:ascii="Times New Roman" w:eastAsiaTheme="minorEastAsia" w:hAnsi="Times New Roman" w:cs="Times New Roman"/>
          <w:kern w:val="2"/>
          <w:sz w:val="24"/>
          <w:szCs w:val="24"/>
          <w:lang w:eastAsia="en-GB"/>
          <w14:ligatures w14:val="standardContextual"/>
        </w:rPr>
        <w:t>African</w:t>
      </w:r>
      <w:r w:rsidR="416B8C40" w:rsidRPr="00703548">
        <w:rPr>
          <w:rFonts w:ascii="Times New Roman" w:eastAsiaTheme="minorEastAsia" w:hAnsi="Times New Roman" w:cs="Times New Roman"/>
          <w:kern w:val="2"/>
          <w:sz w:val="24"/>
          <w:szCs w:val="24"/>
          <w:lang w:eastAsia="en-GB"/>
          <w14:ligatures w14:val="standardContextual"/>
        </w:rPr>
        <w:t xml:space="preserve"> grey feather </w:t>
      </w:r>
      <w:r w:rsidR="0E9DDEF1" w:rsidRPr="00703548">
        <w:rPr>
          <w:rFonts w:ascii="Times New Roman" w:eastAsiaTheme="minorEastAsia" w:hAnsi="Times New Roman" w:cs="Times New Roman"/>
          <w:kern w:val="2"/>
          <w:sz w:val="24"/>
          <w:szCs w:val="24"/>
          <w:lang w:eastAsia="en-GB"/>
          <w14:ligatures w14:val="standardContextual"/>
        </w:rPr>
        <w:t>is</w:t>
      </w:r>
      <w:r w:rsidR="416B8C40" w:rsidRPr="00703548">
        <w:rPr>
          <w:rFonts w:ascii="Times New Roman" w:eastAsiaTheme="minorEastAsia" w:hAnsi="Times New Roman" w:cs="Times New Roman"/>
          <w:kern w:val="2"/>
          <w:sz w:val="24"/>
          <w:szCs w:val="24"/>
          <w:lang w:eastAsia="en-GB"/>
          <w14:ligatures w14:val="standardContextual"/>
        </w:rPr>
        <w:t xml:space="preserve"> tight </w:t>
      </w:r>
      <w:r w:rsidR="252B4A07" w:rsidRPr="00703548">
        <w:rPr>
          <w:rFonts w:ascii="Times New Roman" w:eastAsiaTheme="minorEastAsia" w:hAnsi="Times New Roman" w:cs="Times New Roman"/>
          <w:kern w:val="2"/>
          <w:sz w:val="24"/>
          <w:szCs w:val="24"/>
          <w:lang w:eastAsia="en-GB"/>
          <w14:ligatures w14:val="standardContextual"/>
        </w:rPr>
        <w:t>together but</w:t>
      </w:r>
      <w:r w:rsidR="416B8C40" w:rsidRPr="00703548">
        <w:rPr>
          <w:rFonts w:ascii="Times New Roman" w:eastAsiaTheme="minorEastAsia" w:hAnsi="Times New Roman" w:cs="Times New Roman"/>
          <w:kern w:val="2"/>
          <w:sz w:val="24"/>
          <w:szCs w:val="24"/>
          <w:lang w:eastAsia="en-GB"/>
          <w14:ligatures w14:val="standardContextual"/>
        </w:rPr>
        <w:t xml:space="preserve"> do have some </w:t>
      </w:r>
      <w:r w:rsidR="7BFDE1E0" w:rsidRPr="00703548">
        <w:rPr>
          <w:rFonts w:ascii="Times New Roman" w:eastAsiaTheme="minorEastAsia" w:hAnsi="Times New Roman" w:cs="Times New Roman"/>
          <w:kern w:val="2"/>
          <w:sz w:val="24"/>
          <w:szCs w:val="24"/>
          <w:lang w:eastAsia="en-GB"/>
          <w14:ligatures w14:val="standardContextual"/>
        </w:rPr>
        <w:t>variance</w:t>
      </w:r>
      <w:r w:rsidR="416B8C40" w:rsidRPr="00703548">
        <w:rPr>
          <w:rFonts w:ascii="Times New Roman" w:eastAsiaTheme="minorEastAsia" w:hAnsi="Times New Roman" w:cs="Times New Roman"/>
          <w:kern w:val="2"/>
          <w:sz w:val="24"/>
          <w:szCs w:val="24"/>
          <w:lang w:eastAsia="en-GB"/>
          <w14:ligatures w14:val="standardContextual"/>
        </w:rPr>
        <w:t xml:space="preserve"> between 16mm and </w:t>
      </w:r>
      <w:r w:rsidR="27235A4E" w:rsidRPr="00703548">
        <w:rPr>
          <w:rFonts w:ascii="Times New Roman" w:eastAsiaTheme="minorEastAsia" w:hAnsi="Times New Roman" w:cs="Times New Roman"/>
          <w:kern w:val="2"/>
          <w:sz w:val="24"/>
          <w:szCs w:val="24"/>
          <w:lang w:eastAsia="en-GB"/>
          <w14:ligatures w14:val="standardContextual"/>
        </w:rPr>
        <w:t xml:space="preserve">24.4mm. </w:t>
      </w:r>
      <w:r w:rsidR="65A8E368" w:rsidRPr="00703548">
        <w:rPr>
          <w:rFonts w:ascii="Times New Roman" w:eastAsiaTheme="minorEastAsia" w:hAnsi="Times New Roman" w:cs="Times New Roman"/>
          <w:kern w:val="2"/>
          <w:sz w:val="24"/>
          <w:szCs w:val="24"/>
          <w:lang w:eastAsia="en-GB"/>
          <w14:ligatures w14:val="standardContextual"/>
        </w:rPr>
        <w:t xml:space="preserve">The whiskers show that the overall spread of the </w:t>
      </w:r>
      <w:r w:rsidR="0605B9C1" w:rsidRPr="00703548">
        <w:rPr>
          <w:rFonts w:ascii="Times New Roman" w:eastAsiaTheme="minorEastAsia" w:hAnsi="Times New Roman" w:cs="Times New Roman"/>
          <w:kern w:val="2"/>
          <w:sz w:val="24"/>
          <w:szCs w:val="24"/>
          <w:lang w:eastAsia="en-GB"/>
          <w14:ligatures w14:val="standardContextual"/>
        </w:rPr>
        <w:t>feather</w:t>
      </w:r>
      <w:r w:rsidR="65A8E368" w:rsidRPr="00703548">
        <w:rPr>
          <w:rFonts w:ascii="Times New Roman" w:eastAsiaTheme="minorEastAsia" w:hAnsi="Times New Roman" w:cs="Times New Roman"/>
          <w:kern w:val="2"/>
          <w:sz w:val="24"/>
          <w:szCs w:val="24"/>
          <w:lang w:eastAsia="en-GB"/>
          <w14:ligatures w14:val="standardContextual"/>
        </w:rPr>
        <w:t xml:space="preserve"> </w:t>
      </w:r>
      <w:r w:rsidR="0A4E4A7B" w:rsidRPr="00703548">
        <w:rPr>
          <w:rFonts w:ascii="Times New Roman" w:eastAsiaTheme="minorEastAsia" w:hAnsi="Times New Roman" w:cs="Times New Roman"/>
          <w:kern w:val="2"/>
          <w:sz w:val="24"/>
          <w:szCs w:val="24"/>
          <w:lang w:eastAsia="en-GB"/>
          <w14:ligatures w14:val="standardContextual"/>
        </w:rPr>
        <w:t>measurements</w:t>
      </w:r>
      <w:r w:rsidR="65A8E368" w:rsidRPr="00703548">
        <w:rPr>
          <w:rFonts w:ascii="Times New Roman" w:eastAsiaTheme="minorEastAsia" w:hAnsi="Times New Roman" w:cs="Times New Roman"/>
          <w:kern w:val="2"/>
          <w:sz w:val="24"/>
          <w:szCs w:val="24"/>
          <w:lang w:eastAsia="en-GB"/>
          <w14:ligatures w14:val="standardContextual"/>
        </w:rPr>
        <w:t xml:space="preserve"> do not have much </w:t>
      </w:r>
      <w:r w:rsidR="51C2CEB3" w:rsidRPr="00703548">
        <w:rPr>
          <w:rFonts w:ascii="Times New Roman" w:eastAsiaTheme="minorEastAsia" w:hAnsi="Times New Roman" w:cs="Times New Roman"/>
          <w:kern w:val="2"/>
          <w:sz w:val="24"/>
          <w:szCs w:val="24"/>
          <w:lang w:eastAsia="en-GB"/>
          <w14:ligatures w14:val="standardContextual"/>
        </w:rPr>
        <w:t>variance</w:t>
      </w:r>
      <w:r w:rsidR="65A8E368" w:rsidRPr="00703548">
        <w:rPr>
          <w:rFonts w:ascii="Times New Roman" w:eastAsiaTheme="minorEastAsia" w:hAnsi="Times New Roman" w:cs="Times New Roman"/>
          <w:kern w:val="2"/>
          <w:sz w:val="24"/>
          <w:szCs w:val="24"/>
          <w:lang w:eastAsia="en-GB"/>
          <w14:ligatures w14:val="standardContextual"/>
        </w:rPr>
        <w:t xml:space="preserve"> as the whiskers are not as large as other </w:t>
      </w:r>
      <w:r w:rsidR="7D21BB82" w:rsidRPr="00703548">
        <w:rPr>
          <w:rFonts w:ascii="Times New Roman" w:eastAsiaTheme="minorEastAsia" w:hAnsi="Times New Roman" w:cs="Times New Roman"/>
          <w:kern w:val="2"/>
          <w:sz w:val="24"/>
          <w:szCs w:val="24"/>
          <w:lang w:eastAsia="en-GB"/>
          <w14:ligatures w14:val="standardContextual"/>
        </w:rPr>
        <w:t xml:space="preserve">with the lowest </w:t>
      </w:r>
      <w:r w:rsidR="148ED128" w:rsidRPr="00703548">
        <w:rPr>
          <w:rFonts w:ascii="Times New Roman" w:eastAsiaTheme="minorEastAsia" w:hAnsi="Times New Roman" w:cs="Times New Roman"/>
          <w:kern w:val="2"/>
          <w:sz w:val="24"/>
          <w:szCs w:val="24"/>
          <w:lang w:eastAsia="en-GB"/>
          <w14:ligatures w14:val="standardContextual"/>
        </w:rPr>
        <w:t>measurement</w:t>
      </w:r>
      <w:r w:rsidR="7D21BB82" w:rsidRPr="00703548">
        <w:rPr>
          <w:rFonts w:ascii="Times New Roman" w:eastAsiaTheme="minorEastAsia" w:hAnsi="Times New Roman" w:cs="Times New Roman"/>
          <w:kern w:val="2"/>
          <w:sz w:val="24"/>
          <w:szCs w:val="24"/>
          <w:lang w:eastAsia="en-GB"/>
          <w14:ligatures w14:val="standardContextual"/>
        </w:rPr>
        <w:t xml:space="preserve"> being 12mm and the highest being 39mm</w:t>
      </w:r>
      <w:r w:rsidR="60C6A32E" w:rsidRPr="00703548">
        <w:rPr>
          <w:rFonts w:ascii="Times New Roman" w:eastAsiaTheme="minorEastAsia" w:hAnsi="Times New Roman" w:cs="Times New Roman"/>
          <w:kern w:val="2"/>
          <w:sz w:val="24"/>
          <w:szCs w:val="24"/>
          <w:lang w:eastAsia="en-GB"/>
          <w14:ligatures w14:val="standardContextual"/>
        </w:rPr>
        <w:t xml:space="preserve"> showing a medium range. </w:t>
      </w:r>
    </w:p>
    <w:p w14:paraId="78F525F9" w14:textId="55415553" w:rsidR="003B42AF" w:rsidRPr="00703548" w:rsidRDefault="35B6B711"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Macaw </w:t>
      </w:r>
      <w:r w:rsidR="7F92DDC9" w:rsidRPr="00703548">
        <w:rPr>
          <w:rFonts w:ascii="Times New Roman" w:eastAsiaTheme="minorEastAsia" w:hAnsi="Times New Roman" w:cs="Times New Roman"/>
          <w:kern w:val="2"/>
          <w:sz w:val="24"/>
          <w:szCs w:val="24"/>
          <w:lang w:eastAsia="en-GB"/>
          <w14:ligatures w14:val="standardContextual"/>
        </w:rPr>
        <w:t>feathers</w:t>
      </w:r>
      <w:r w:rsidR="37584FF7" w:rsidRPr="00703548">
        <w:rPr>
          <w:rFonts w:ascii="Times New Roman" w:eastAsiaTheme="minorEastAsia" w:hAnsi="Times New Roman" w:cs="Times New Roman"/>
          <w:kern w:val="2"/>
          <w:sz w:val="24"/>
          <w:szCs w:val="24"/>
          <w:lang w:eastAsia="en-GB"/>
          <w14:ligatures w14:val="standardContextual"/>
        </w:rPr>
        <w:t xml:space="preserve"> have a median of 42mm and a range of 37.7mm, this is </w:t>
      </w:r>
      <w:r w:rsidR="69227DFB" w:rsidRPr="00703548">
        <w:rPr>
          <w:rFonts w:ascii="Times New Roman" w:eastAsiaTheme="minorEastAsia" w:hAnsi="Times New Roman" w:cs="Times New Roman"/>
          <w:kern w:val="2"/>
          <w:sz w:val="24"/>
          <w:szCs w:val="24"/>
          <w:lang w:eastAsia="en-GB"/>
          <w14:ligatures w14:val="standardContextual"/>
        </w:rPr>
        <w:t>amongst</w:t>
      </w:r>
      <w:r w:rsidR="37584FF7" w:rsidRPr="00703548">
        <w:rPr>
          <w:rFonts w:ascii="Times New Roman" w:eastAsiaTheme="minorEastAsia" w:hAnsi="Times New Roman" w:cs="Times New Roman"/>
          <w:kern w:val="2"/>
          <w:sz w:val="24"/>
          <w:szCs w:val="24"/>
          <w:lang w:eastAsia="en-GB"/>
          <w14:ligatures w14:val="standardContextual"/>
        </w:rPr>
        <w:t xml:space="preserve"> the larger means of the species which were </w:t>
      </w:r>
      <w:r w:rsidR="00F545C4" w:rsidRPr="00703548">
        <w:rPr>
          <w:rFonts w:ascii="Times New Roman" w:eastAsiaTheme="minorEastAsia" w:hAnsi="Times New Roman" w:cs="Times New Roman"/>
          <w:kern w:val="2"/>
          <w:sz w:val="24"/>
          <w:szCs w:val="24"/>
          <w:lang w:eastAsia="en-GB"/>
          <w14:ligatures w14:val="standardContextual"/>
        </w:rPr>
        <w:t>analysed,</w:t>
      </w:r>
      <w:r w:rsidR="65A37092" w:rsidRPr="00703548">
        <w:rPr>
          <w:rFonts w:ascii="Times New Roman" w:eastAsiaTheme="minorEastAsia" w:hAnsi="Times New Roman" w:cs="Times New Roman"/>
          <w:kern w:val="2"/>
          <w:sz w:val="24"/>
          <w:szCs w:val="24"/>
          <w:lang w:eastAsia="en-GB"/>
          <w14:ligatures w14:val="standardContextual"/>
        </w:rPr>
        <w:t xml:space="preserve"> and the mean is different which could suggest that the data is </w:t>
      </w:r>
      <w:r w:rsidR="533435A2" w:rsidRPr="00703548">
        <w:rPr>
          <w:rFonts w:ascii="Times New Roman" w:eastAsiaTheme="minorEastAsia" w:hAnsi="Times New Roman" w:cs="Times New Roman"/>
          <w:kern w:val="2"/>
          <w:sz w:val="24"/>
          <w:szCs w:val="24"/>
          <w:lang w:eastAsia="en-GB"/>
          <w14:ligatures w14:val="standardContextual"/>
        </w:rPr>
        <w:t>skewed</w:t>
      </w:r>
      <w:r w:rsidR="65A37092" w:rsidRPr="00703548">
        <w:rPr>
          <w:rFonts w:ascii="Times New Roman" w:eastAsiaTheme="minorEastAsia" w:hAnsi="Times New Roman" w:cs="Times New Roman"/>
          <w:kern w:val="2"/>
          <w:sz w:val="24"/>
          <w:szCs w:val="24"/>
          <w:lang w:eastAsia="en-GB"/>
          <w14:ligatures w14:val="standardContextual"/>
        </w:rPr>
        <w:t xml:space="preserve"> so may not be </w:t>
      </w:r>
      <w:r w:rsidR="15317914" w:rsidRPr="00703548">
        <w:rPr>
          <w:rFonts w:ascii="Times New Roman" w:eastAsiaTheme="minorEastAsia" w:hAnsi="Times New Roman" w:cs="Times New Roman"/>
          <w:kern w:val="2"/>
          <w:sz w:val="24"/>
          <w:szCs w:val="24"/>
          <w:lang w:eastAsia="en-GB"/>
          <w14:ligatures w14:val="standardContextual"/>
        </w:rPr>
        <w:t>normally</w:t>
      </w:r>
      <w:r w:rsidR="65A37092" w:rsidRPr="00703548">
        <w:rPr>
          <w:rFonts w:ascii="Times New Roman" w:eastAsiaTheme="minorEastAsia" w:hAnsi="Times New Roman" w:cs="Times New Roman"/>
          <w:kern w:val="2"/>
          <w:sz w:val="24"/>
          <w:szCs w:val="24"/>
          <w:lang w:eastAsia="en-GB"/>
          <w14:ligatures w14:val="standardContextual"/>
        </w:rPr>
        <w:t xml:space="preserve"> distributed. The interquartile range is a larger size box </w:t>
      </w:r>
      <w:r w:rsidR="480C4A6B" w:rsidRPr="00703548">
        <w:rPr>
          <w:rFonts w:ascii="Times New Roman" w:eastAsiaTheme="minorEastAsia" w:hAnsi="Times New Roman" w:cs="Times New Roman"/>
          <w:kern w:val="2"/>
          <w:sz w:val="24"/>
          <w:szCs w:val="24"/>
          <w:lang w:eastAsia="en-GB"/>
          <w14:ligatures w14:val="standardContextual"/>
        </w:rPr>
        <w:t xml:space="preserve">showing </w:t>
      </w:r>
      <w:r w:rsidR="092D8947" w:rsidRPr="00703548">
        <w:rPr>
          <w:rFonts w:ascii="Times New Roman" w:eastAsiaTheme="minorEastAsia" w:hAnsi="Times New Roman" w:cs="Times New Roman"/>
          <w:kern w:val="2"/>
          <w:sz w:val="24"/>
          <w:szCs w:val="24"/>
          <w:lang w:eastAsia="en-GB"/>
          <w14:ligatures w14:val="standardContextual"/>
        </w:rPr>
        <w:t>there</w:t>
      </w:r>
      <w:r w:rsidR="480C4A6B" w:rsidRPr="00703548">
        <w:rPr>
          <w:rFonts w:ascii="Times New Roman" w:eastAsiaTheme="minorEastAsia" w:hAnsi="Times New Roman" w:cs="Times New Roman"/>
          <w:kern w:val="2"/>
          <w:sz w:val="24"/>
          <w:szCs w:val="24"/>
          <w:lang w:eastAsia="en-GB"/>
          <w14:ligatures w14:val="standardContextual"/>
        </w:rPr>
        <w:t xml:space="preserve"> is a </w:t>
      </w:r>
      <w:r w:rsidR="21EFDBA0" w:rsidRPr="00703548">
        <w:rPr>
          <w:rFonts w:ascii="Times New Roman" w:eastAsiaTheme="minorEastAsia" w:hAnsi="Times New Roman" w:cs="Times New Roman"/>
          <w:kern w:val="2"/>
          <w:sz w:val="24"/>
          <w:szCs w:val="24"/>
          <w:lang w:eastAsia="en-GB"/>
          <w14:ligatures w14:val="standardContextual"/>
        </w:rPr>
        <w:t>noticeable</w:t>
      </w:r>
      <w:r w:rsidR="480C4A6B" w:rsidRPr="00703548">
        <w:rPr>
          <w:rFonts w:ascii="Times New Roman" w:eastAsiaTheme="minorEastAsia" w:hAnsi="Times New Roman" w:cs="Times New Roman"/>
          <w:kern w:val="2"/>
          <w:sz w:val="24"/>
          <w:szCs w:val="24"/>
          <w:lang w:eastAsia="en-GB"/>
          <w14:ligatures w14:val="standardContextual"/>
        </w:rPr>
        <w:t xml:space="preserve"> </w:t>
      </w:r>
      <w:r w:rsidR="16FE9598" w:rsidRPr="00703548">
        <w:rPr>
          <w:rFonts w:ascii="Times New Roman" w:eastAsiaTheme="minorEastAsia" w:hAnsi="Times New Roman" w:cs="Times New Roman"/>
          <w:kern w:val="2"/>
          <w:sz w:val="24"/>
          <w:szCs w:val="24"/>
          <w:lang w:eastAsia="en-GB"/>
          <w14:ligatures w14:val="standardContextual"/>
        </w:rPr>
        <w:t>variance</w:t>
      </w:r>
      <w:r w:rsidR="480C4A6B" w:rsidRPr="00703548">
        <w:rPr>
          <w:rFonts w:ascii="Times New Roman" w:eastAsiaTheme="minorEastAsia" w:hAnsi="Times New Roman" w:cs="Times New Roman"/>
          <w:kern w:val="2"/>
          <w:sz w:val="24"/>
          <w:szCs w:val="24"/>
          <w:lang w:eastAsia="en-GB"/>
          <w14:ligatures w14:val="standardContextual"/>
        </w:rPr>
        <w:t xml:space="preserve"> in the </w:t>
      </w:r>
      <w:r w:rsidR="488DB148" w:rsidRPr="00703548">
        <w:rPr>
          <w:rFonts w:ascii="Times New Roman" w:eastAsiaTheme="minorEastAsia" w:hAnsi="Times New Roman" w:cs="Times New Roman"/>
          <w:kern w:val="2"/>
          <w:sz w:val="24"/>
          <w:szCs w:val="24"/>
          <w:lang w:eastAsia="en-GB"/>
          <w14:ligatures w14:val="standardContextual"/>
        </w:rPr>
        <w:t>macaw</w:t>
      </w:r>
      <w:r w:rsidR="480C4A6B" w:rsidRPr="00703548">
        <w:rPr>
          <w:rFonts w:ascii="Times New Roman" w:eastAsiaTheme="minorEastAsia" w:hAnsi="Times New Roman" w:cs="Times New Roman"/>
          <w:kern w:val="2"/>
          <w:sz w:val="24"/>
          <w:szCs w:val="24"/>
          <w:lang w:eastAsia="en-GB"/>
          <w14:ligatures w14:val="standardContextual"/>
        </w:rPr>
        <w:t xml:space="preserve"> </w:t>
      </w:r>
      <w:r w:rsidR="67D1EE64" w:rsidRPr="00703548">
        <w:rPr>
          <w:rFonts w:ascii="Times New Roman" w:eastAsiaTheme="minorEastAsia" w:hAnsi="Times New Roman" w:cs="Times New Roman"/>
          <w:kern w:val="2"/>
          <w:sz w:val="24"/>
          <w:szCs w:val="24"/>
          <w:lang w:eastAsia="en-GB"/>
          <w14:ligatures w14:val="standardContextual"/>
        </w:rPr>
        <w:t>feathers</w:t>
      </w:r>
      <w:r w:rsidR="480C4A6B" w:rsidRPr="00703548">
        <w:rPr>
          <w:rFonts w:ascii="Times New Roman" w:eastAsiaTheme="minorEastAsia" w:hAnsi="Times New Roman" w:cs="Times New Roman"/>
          <w:kern w:val="2"/>
          <w:sz w:val="24"/>
          <w:szCs w:val="24"/>
          <w:lang w:eastAsia="en-GB"/>
          <w14:ligatures w14:val="standardContextual"/>
        </w:rPr>
        <w:t xml:space="preserve"> at </w:t>
      </w:r>
      <w:r w:rsidR="02565ED6" w:rsidRPr="00703548">
        <w:rPr>
          <w:rFonts w:ascii="Times New Roman" w:eastAsiaTheme="minorEastAsia" w:hAnsi="Times New Roman" w:cs="Times New Roman"/>
          <w:kern w:val="2"/>
          <w:sz w:val="24"/>
          <w:szCs w:val="24"/>
          <w:lang w:eastAsia="en-GB"/>
          <w14:ligatures w14:val="standardContextual"/>
        </w:rPr>
        <w:t>the</w:t>
      </w:r>
      <w:r w:rsidR="480C4A6B" w:rsidRPr="00703548">
        <w:rPr>
          <w:rFonts w:ascii="Times New Roman" w:eastAsiaTheme="minorEastAsia" w:hAnsi="Times New Roman" w:cs="Times New Roman"/>
          <w:kern w:val="2"/>
          <w:sz w:val="24"/>
          <w:szCs w:val="24"/>
          <w:lang w:eastAsia="en-GB"/>
          <w14:ligatures w14:val="standardContextual"/>
        </w:rPr>
        <w:t xml:space="preserve"> widest part being </w:t>
      </w:r>
      <w:r w:rsidR="4749DFD5" w:rsidRPr="00703548">
        <w:rPr>
          <w:rFonts w:ascii="Times New Roman" w:eastAsiaTheme="minorEastAsia" w:hAnsi="Times New Roman" w:cs="Times New Roman"/>
          <w:kern w:val="2"/>
          <w:sz w:val="24"/>
          <w:szCs w:val="24"/>
          <w:lang w:eastAsia="en-GB"/>
          <w14:ligatures w14:val="standardContextual"/>
        </w:rPr>
        <w:t>from 24mm to 48mm, showing a large range. The overall spread show that it is one of the largest ranges o</w:t>
      </w:r>
      <w:r w:rsidR="357F8C49" w:rsidRPr="00703548">
        <w:rPr>
          <w:rFonts w:ascii="Times New Roman" w:eastAsiaTheme="minorEastAsia" w:hAnsi="Times New Roman" w:cs="Times New Roman"/>
          <w:kern w:val="2"/>
          <w:sz w:val="24"/>
          <w:szCs w:val="24"/>
          <w:lang w:eastAsia="en-GB"/>
          <w14:ligatures w14:val="standardContextual"/>
        </w:rPr>
        <w:t xml:space="preserve">ut of </w:t>
      </w:r>
      <w:r w:rsidR="48DA73DF" w:rsidRPr="00703548">
        <w:rPr>
          <w:rFonts w:ascii="Times New Roman" w:eastAsiaTheme="minorEastAsia" w:hAnsi="Times New Roman" w:cs="Times New Roman"/>
          <w:kern w:val="2"/>
          <w:sz w:val="24"/>
          <w:szCs w:val="24"/>
          <w:lang w:eastAsia="en-GB"/>
          <w14:ligatures w14:val="standardContextual"/>
        </w:rPr>
        <w:t>all</w:t>
      </w:r>
      <w:r w:rsidR="357F8C49" w:rsidRPr="00703548">
        <w:rPr>
          <w:rFonts w:ascii="Times New Roman" w:eastAsiaTheme="minorEastAsia" w:hAnsi="Times New Roman" w:cs="Times New Roman"/>
          <w:kern w:val="2"/>
          <w:sz w:val="24"/>
          <w:szCs w:val="24"/>
          <w:lang w:eastAsia="en-GB"/>
          <w14:ligatures w14:val="standardContextual"/>
        </w:rPr>
        <w:t xml:space="preserve"> the </w:t>
      </w:r>
      <w:r w:rsidR="12F62611" w:rsidRPr="00703548">
        <w:rPr>
          <w:rFonts w:ascii="Times New Roman" w:eastAsiaTheme="minorEastAsia" w:hAnsi="Times New Roman" w:cs="Times New Roman"/>
          <w:kern w:val="2"/>
          <w:sz w:val="24"/>
          <w:szCs w:val="24"/>
          <w:lang w:eastAsia="en-GB"/>
          <w14:ligatures w14:val="standardContextual"/>
        </w:rPr>
        <w:t xml:space="preserve">species. The smallest </w:t>
      </w:r>
      <w:r w:rsidR="44A39AA3" w:rsidRPr="00703548">
        <w:rPr>
          <w:rFonts w:ascii="Times New Roman" w:eastAsiaTheme="minorEastAsia" w:hAnsi="Times New Roman" w:cs="Times New Roman"/>
          <w:kern w:val="2"/>
          <w:sz w:val="24"/>
          <w:szCs w:val="24"/>
          <w:lang w:eastAsia="en-GB"/>
          <w14:ligatures w14:val="standardContextual"/>
        </w:rPr>
        <w:t>measurements</w:t>
      </w:r>
      <w:r w:rsidR="12F62611" w:rsidRPr="00703548">
        <w:rPr>
          <w:rFonts w:ascii="Times New Roman" w:eastAsiaTheme="minorEastAsia" w:hAnsi="Times New Roman" w:cs="Times New Roman"/>
          <w:kern w:val="2"/>
          <w:sz w:val="24"/>
          <w:szCs w:val="24"/>
          <w:lang w:eastAsia="en-GB"/>
          <w14:ligatures w14:val="standardContextual"/>
        </w:rPr>
        <w:t xml:space="preserve"> being 9mm and </w:t>
      </w:r>
      <w:r w:rsidR="3796A765" w:rsidRPr="00703548">
        <w:rPr>
          <w:rFonts w:ascii="Times New Roman" w:eastAsiaTheme="minorEastAsia" w:hAnsi="Times New Roman" w:cs="Times New Roman"/>
          <w:kern w:val="2"/>
          <w:sz w:val="24"/>
          <w:szCs w:val="24"/>
          <w:lang w:eastAsia="en-GB"/>
          <w14:ligatures w14:val="standardContextual"/>
        </w:rPr>
        <w:t>the</w:t>
      </w:r>
      <w:r w:rsidR="12F62611" w:rsidRPr="00703548">
        <w:rPr>
          <w:rFonts w:ascii="Times New Roman" w:eastAsiaTheme="minorEastAsia" w:hAnsi="Times New Roman" w:cs="Times New Roman"/>
          <w:kern w:val="2"/>
          <w:sz w:val="24"/>
          <w:szCs w:val="24"/>
          <w:lang w:eastAsia="en-GB"/>
          <w14:ligatures w14:val="standardContextual"/>
        </w:rPr>
        <w:t xml:space="preserve"> lowest being 55mm, </w:t>
      </w:r>
      <w:r w:rsidR="55AC71DA" w:rsidRPr="00703548">
        <w:rPr>
          <w:rFonts w:ascii="Times New Roman" w:eastAsiaTheme="minorEastAsia" w:hAnsi="Times New Roman" w:cs="Times New Roman"/>
          <w:kern w:val="2"/>
          <w:sz w:val="24"/>
          <w:szCs w:val="24"/>
          <w:lang w:eastAsia="en-GB"/>
          <w14:ligatures w14:val="standardContextual"/>
        </w:rPr>
        <w:t>macaws</w:t>
      </w:r>
      <w:r w:rsidR="5AA5D33D" w:rsidRPr="00703548">
        <w:rPr>
          <w:rFonts w:ascii="Times New Roman" w:eastAsiaTheme="minorEastAsia" w:hAnsi="Times New Roman" w:cs="Times New Roman"/>
          <w:kern w:val="2"/>
          <w:sz w:val="24"/>
          <w:szCs w:val="24"/>
          <w:lang w:eastAsia="en-GB"/>
          <w14:ligatures w14:val="standardContextual"/>
        </w:rPr>
        <w:t xml:space="preserve"> have of the smallest </w:t>
      </w:r>
      <w:r w:rsidR="41A95967" w:rsidRPr="00703548">
        <w:rPr>
          <w:rFonts w:ascii="Times New Roman" w:eastAsiaTheme="minorEastAsia" w:hAnsi="Times New Roman" w:cs="Times New Roman"/>
          <w:kern w:val="2"/>
          <w:sz w:val="24"/>
          <w:szCs w:val="24"/>
          <w:lang w:eastAsia="en-GB"/>
          <w14:ligatures w14:val="standardContextual"/>
        </w:rPr>
        <w:t>measurements</w:t>
      </w:r>
      <w:r w:rsidR="5AA5D33D" w:rsidRPr="00703548">
        <w:rPr>
          <w:rFonts w:ascii="Times New Roman" w:eastAsiaTheme="minorEastAsia" w:hAnsi="Times New Roman" w:cs="Times New Roman"/>
          <w:kern w:val="2"/>
          <w:sz w:val="24"/>
          <w:szCs w:val="24"/>
          <w:lang w:eastAsia="en-GB"/>
          <w14:ligatures w14:val="standardContextual"/>
        </w:rPr>
        <w:t xml:space="preserve"> out of all the feathers. </w:t>
      </w:r>
      <w:r w:rsidR="345BA362" w:rsidRPr="00703548">
        <w:rPr>
          <w:rFonts w:ascii="Times New Roman" w:eastAsiaTheme="minorEastAsia" w:hAnsi="Times New Roman" w:cs="Times New Roman"/>
          <w:kern w:val="2"/>
          <w:sz w:val="24"/>
          <w:szCs w:val="24"/>
          <w:lang w:eastAsia="en-GB"/>
          <w14:ligatures w14:val="standardContextual"/>
        </w:rPr>
        <w:t xml:space="preserve">The spread is like eclectus males but are slights larger. </w:t>
      </w:r>
    </w:p>
    <w:p w14:paraId="6FBEC196" w14:textId="4097C833" w:rsidR="003B42AF" w:rsidRPr="00703548" w:rsidRDefault="35B6B711"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Northern Hawk Owl </w:t>
      </w:r>
      <w:r w:rsidR="6A831E83" w:rsidRPr="00703548">
        <w:rPr>
          <w:rFonts w:ascii="Times New Roman" w:eastAsiaTheme="minorEastAsia" w:hAnsi="Times New Roman" w:cs="Times New Roman"/>
          <w:kern w:val="2"/>
          <w:sz w:val="24"/>
          <w:szCs w:val="24"/>
          <w:lang w:eastAsia="en-GB"/>
          <w14:ligatures w14:val="standardContextual"/>
        </w:rPr>
        <w:t xml:space="preserve">feathers have a median of </w:t>
      </w:r>
      <w:r w:rsidR="5A066353" w:rsidRPr="00703548">
        <w:rPr>
          <w:rFonts w:ascii="Times New Roman" w:eastAsiaTheme="minorEastAsia" w:hAnsi="Times New Roman" w:cs="Times New Roman"/>
          <w:kern w:val="2"/>
          <w:sz w:val="24"/>
          <w:szCs w:val="24"/>
          <w:lang w:eastAsia="en-GB"/>
          <w14:ligatures w14:val="standardContextual"/>
        </w:rPr>
        <w:t>54</w:t>
      </w:r>
      <w:r w:rsidR="3A1614E0" w:rsidRPr="00703548">
        <w:rPr>
          <w:rFonts w:ascii="Times New Roman" w:eastAsiaTheme="minorEastAsia" w:hAnsi="Times New Roman" w:cs="Times New Roman"/>
          <w:kern w:val="2"/>
          <w:sz w:val="24"/>
          <w:szCs w:val="24"/>
          <w:lang w:eastAsia="en-GB"/>
          <w14:ligatures w14:val="standardContextual"/>
        </w:rPr>
        <w:t>.</w:t>
      </w:r>
      <w:r w:rsidR="5A066353" w:rsidRPr="00703548">
        <w:rPr>
          <w:rFonts w:ascii="Times New Roman" w:eastAsiaTheme="minorEastAsia" w:hAnsi="Times New Roman" w:cs="Times New Roman"/>
          <w:kern w:val="2"/>
          <w:sz w:val="24"/>
          <w:szCs w:val="24"/>
          <w:lang w:eastAsia="en-GB"/>
          <w14:ligatures w14:val="standardContextual"/>
        </w:rPr>
        <w:t xml:space="preserve">5mm </w:t>
      </w:r>
      <w:r w:rsidR="6A831E83" w:rsidRPr="00703548">
        <w:rPr>
          <w:rFonts w:ascii="Times New Roman" w:eastAsiaTheme="minorEastAsia" w:hAnsi="Times New Roman" w:cs="Times New Roman"/>
          <w:kern w:val="2"/>
          <w:sz w:val="24"/>
          <w:szCs w:val="24"/>
          <w:lang w:eastAsia="en-GB"/>
          <w14:ligatures w14:val="standardContextual"/>
        </w:rPr>
        <w:t xml:space="preserve">and a mean of </w:t>
      </w:r>
      <w:r w:rsidR="66321F4E" w:rsidRPr="00703548">
        <w:rPr>
          <w:rFonts w:ascii="Times New Roman" w:eastAsiaTheme="minorEastAsia" w:hAnsi="Times New Roman" w:cs="Times New Roman"/>
          <w:kern w:val="2"/>
          <w:sz w:val="24"/>
          <w:szCs w:val="24"/>
          <w:lang w:eastAsia="en-GB"/>
          <w14:ligatures w14:val="standardContextual"/>
        </w:rPr>
        <w:t xml:space="preserve">59.5mm </w:t>
      </w:r>
      <w:r w:rsidR="6A831E83" w:rsidRPr="00703548">
        <w:rPr>
          <w:rFonts w:ascii="Times New Roman" w:eastAsiaTheme="minorEastAsia" w:hAnsi="Times New Roman" w:cs="Times New Roman"/>
          <w:kern w:val="2"/>
          <w:sz w:val="24"/>
          <w:szCs w:val="24"/>
          <w:lang w:eastAsia="en-GB"/>
          <w14:ligatures w14:val="standardContextual"/>
        </w:rPr>
        <w:t>this data set has the largest media</w:t>
      </w:r>
      <w:r w:rsidR="0A3482E7" w:rsidRPr="00703548">
        <w:rPr>
          <w:rFonts w:ascii="Times New Roman" w:eastAsiaTheme="minorEastAsia" w:hAnsi="Times New Roman" w:cs="Times New Roman"/>
          <w:kern w:val="2"/>
          <w:sz w:val="24"/>
          <w:szCs w:val="24"/>
          <w:lang w:eastAsia="en-GB"/>
          <w14:ligatures w14:val="standardContextual"/>
        </w:rPr>
        <w:t xml:space="preserve">n </w:t>
      </w:r>
      <w:r w:rsidR="6A831E83" w:rsidRPr="00703548">
        <w:rPr>
          <w:rFonts w:ascii="Times New Roman" w:eastAsiaTheme="minorEastAsia" w:hAnsi="Times New Roman" w:cs="Times New Roman"/>
          <w:kern w:val="2"/>
          <w:sz w:val="24"/>
          <w:szCs w:val="24"/>
          <w:lang w:eastAsia="en-GB"/>
          <w14:ligatures w14:val="standardContextual"/>
        </w:rPr>
        <w:t>and mean showing they h</w:t>
      </w:r>
      <w:r w:rsidR="32D9537D" w:rsidRPr="00703548">
        <w:rPr>
          <w:rFonts w:ascii="Times New Roman" w:eastAsiaTheme="minorEastAsia" w:hAnsi="Times New Roman" w:cs="Times New Roman"/>
          <w:kern w:val="2"/>
          <w:sz w:val="24"/>
          <w:szCs w:val="24"/>
          <w:lang w:eastAsia="en-GB"/>
          <w14:ligatures w14:val="standardContextual"/>
        </w:rPr>
        <w:t>a</w:t>
      </w:r>
      <w:r w:rsidR="6A831E83" w:rsidRPr="00703548">
        <w:rPr>
          <w:rFonts w:ascii="Times New Roman" w:eastAsiaTheme="minorEastAsia" w:hAnsi="Times New Roman" w:cs="Times New Roman"/>
          <w:kern w:val="2"/>
          <w:sz w:val="24"/>
          <w:szCs w:val="24"/>
          <w:lang w:eastAsia="en-GB"/>
          <w14:ligatures w14:val="standardContextual"/>
        </w:rPr>
        <w:t xml:space="preserve">ve the widest width of the widest part of the feather compared to </w:t>
      </w:r>
      <w:r w:rsidR="019A105B" w:rsidRPr="00703548">
        <w:rPr>
          <w:rFonts w:ascii="Times New Roman" w:eastAsiaTheme="minorEastAsia" w:hAnsi="Times New Roman" w:cs="Times New Roman"/>
          <w:kern w:val="2"/>
          <w:sz w:val="24"/>
          <w:szCs w:val="24"/>
          <w:lang w:eastAsia="en-GB"/>
          <w14:ligatures w14:val="standardContextual"/>
        </w:rPr>
        <w:t>all</w:t>
      </w:r>
      <w:r w:rsidR="6A831E83" w:rsidRPr="00703548">
        <w:rPr>
          <w:rFonts w:ascii="Times New Roman" w:eastAsiaTheme="minorEastAsia" w:hAnsi="Times New Roman" w:cs="Times New Roman"/>
          <w:kern w:val="2"/>
          <w:sz w:val="24"/>
          <w:szCs w:val="24"/>
          <w:lang w:eastAsia="en-GB"/>
          <w14:ligatures w14:val="standardContextual"/>
        </w:rPr>
        <w:t xml:space="preserve"> the other </w:t>
      </w:r>
      <w:r w:rsidR="225D5E68" w:rsidRPr="00703548">
        <w:rPr>
          <w:rFonts w:ascii="Times New Roman" w:eastAsiaTheme="minorEastAsia" w:hAnsi="Times New Roman" w:cs="Times New Roman"/>
          <w:kern w:val="2"/>
          <w:sz w:val="24"/>
          <w:szCs w:val="24"/>
          <w:lang w:eastAsia="en-GB"/>
          <w14:ligatures w14:val="standardContextual"/>
        </w:rPr>
        <w:t>species</w:t>
      </w:r>
      <w:r w:rsidR="6A831E83" w:rsidRPr="00703548">
        <w:rPr>
          <w:rFonts w:ascii="Times New Roman" w:eastAsiaTheme="minorEastAsia" w:hAnsi="Times New Roman" w:cs="Times New Roman"/>
          <w:kern w:val="2"/>
          <w:sz w:val="24"/>
          <w:szCs w:val="24"/>
          <w:lang w:eastAsia="en-GB"/>
          <w14:ligatures w14:val="standardContextual"/>
        </w:rPr>
        <w:t xml:space="preserve"> which were </w:t>
      </w:r>
      <w:r w:rsidR="14B2072E" w:rsidRPr="00703548">
        <w:rPr>
          <w:rFonts w:ascii="Times New Roman" w:eastAsiaTheme="minorEastAsia" w:hAnsi="Times New Roman" w:cs="Times New Roman"/>
          <w:kern w:val="2"/>
          <w:sz w:val="24"/>
          <w:szCs w:val="24"/>
          <w:lang w:eastAsia="en-GB"/>
          <w14:ligatures w14:val="standardContextual"/>
        </w:rPr>
        <w:t>analysed</w:t>
      </w:r>
      <w:r w:rsidR="6B56315F" w:rsidRPr="00703548">
        <w:rPr>
          <w:rFonts w:ascii="Times New Roman" w:eastAsiaTheme="minorEastAsia" w:hAnsi="Times New Roman" w:cs="Times New Roman"/>
          <w:kern w:val="2"/>
          <w:sz w:val="24"/>
          <w:szCs w:val="24"/>
          <w:lang w:eastAsia="en-GB"/>
          <w14:ligatures w14:val="standardContextual"/>
        </w:rPr>
        <w:t xml:space="preserve">. </w:t>
      </w:r>
      <w:r w:rsidR="65A47F75" w:rsidRPr="00703548">
        <w:rPr>
          <w:rFonts w:ascii="Times New Roman" w:eastAsiaTheme="minorEastAsia" w:hAnsi="Times New Roman" w:cs="Times New Roman"/>
          <w:kern w:val="2"/>
          <w:sz w:val="24"/>
          <w:szCs w:val="24"/>
          <w:lang w:eastAsia="en-GB"/>
          <w14:ligatures w14:val="standardContextual"/>
        </w:rPr>
        <w:t xml:space="preserve">The data may be slightly skewed with a difference in the mean and median. The interquartile range </w:t>
      </w:r>
      <w:r w:rsidR="33679DD4" w:rsidRPr="00703548">
        <w:rPr>
          <w:rFonts w:ascii="Times New Roman" w:eastAsiaTheme="minorEastAsia" w:hAnsi="Times New Roman" w:cs="Times New Roman"/>
          <w:kern w:val="2"/>
          <w:sz w:val="24"/>
          <w:szCs w:val="24"/>
          <w:lang w:eastAsia="en-GB"/>
          <w14:ligatures w14:val="standardContextual"/>
        </w:rPr>
        <w:t xml:space="preserve">is the largest box compared to all the other species being from 35.5mm to 81.2mm showing a lot of variation on </w:t>
      </w:r>
      <w:r w:rsidR="782BF06C" w:rsidRPr="00703548">
        <w:rPr>
          <w:rFonts w:ascii="Times New Roman" w:eastAsiaTheme="minorEastAsia" w:hAnsi="Times New Roman" w:cs="Times New Roman"/>
          <w:kern w:val="2"/>
          <w:sz w:val="24"/>
          <w:szCs w:val="24"/>
          <w:lang w:eastAsia="en-GB"/>
          <w14:ligatures w14:val="standardContextual"/>
        </w:rPr>
        <w:t>the</w:t>
      </w:r>
      <w:r w:rsidR="33679DD4" w:rsidRPr="00703548">
        <w:rPr>
          <w:rFonts w:ascii="Times New Roman" w:eastAsiaTheme="minorEastAsia" w:hAnsi="Times New Roman" w:cs="Times New Roman"/>
          <w:kern w:val="2"/>
          <w:sz w:val="24"/>
          <w:szCs w:val="24"/>
          <w:lang w:eastAsia="en-GB"/>
          <w14:ligatures w14:val="standardContextual"/>
        </w:rPr>
        <w:t xml:space="preserve"> data being the most compared to </w:t>
      </w:r>
      <w:r w:rsidR="394C3703" w:rsidRPr="00703548">
        <w:rPr>
          <w:rFonts w:ascii="Times New Roman" w:eastAsiaTheme="minorEastAsia" w:hAnsi="Times New Roman" w:cs="Times New Roman"/>
          <w:kern w:val="2"/>
          <w:sz w:val="24"/>
          <w:szCs w:val="24"/>
          <w:lang w:eastAsia="en-GB"/>
          <w14:ligatures w14:val="standardContextual"/>
        </w:rPr>
        <w:t>all</w:t>
      </w:r>
      <w:r w:rsidR="33679DD4" w:rsidRPr="00703548">
        <w:rPr>
          <w:rFonts w:ascii="Times New Roman" w:eastAsiaTheme="minorEastAsia" w:hAnsi="Times New Roman" w:cs="Times New Roman"/>
          <w:kern w:val="2"/>
          <w:sz w:val="24"/>
          <w:szCs w:val="24"/>
          <w:lang w:eastAsia="en-GB"/>
          <w14:ligatures w14:val="standardContextual"/>
        </w:rPr>
        <w:t xml:space="preserve"> the other species. </w:t>
      </w:r>
      <w:r w:rsidR="25068F6C" w:rsidRPr="00703548">
        <w:rPr>
          <w:rFonts w:ascii="Times New Roman" w:eastAsiaTheme="minorEastAsia" w:hAnsi="Times New Roman" w:cs="Times New Roman"/>
          <w:kern w:val="2"/>
          <w:sz w:val="24"/>
          <w:szCs w:val="24"/>
          <w:lang w:eastAsia="en-GB"/>
          <w14:ligatures w14:val="standardContextual"/>
        </w:rPr>
        <w:t xml:space="preserve">The overall </w:t>
      </w:r>
      <w:r w:rsidR="17E18040" w:rsidRPr="00703548">
        <w:rPr>
          <w:rFonts w:ascii="Times New Roman" w:eastAsiaTheme="minorEastAsia" w:hAnsi="Times New Roman" w:cs="Times New Roman"/>
          <w:kern w:val="2"/>
          <w:sz w:val="24"/>
          <w:szCs w:val="24"/>
          <w:lang w:eastAsia="en-GB"/>
          <w14:ligatures w14:val="standardContextual"/>
        </w:rPr>
        <w:t>spread</w:t>
      </w:r>
      <w:r w:rsidR="25068F6C" w:rsidRPr="00703548">
        <w:rPr>
          <w:rFonts w:ascii="Times New Roman" w:eastAsiaTheme="minorEastAsia" w:hAnsi="Times New Roman" w:cs="Times New Roman"/>
          <w:kern w:val="2"/>
          <w:sz w:val="24"/>
          <w:szCs w:val="24"/>
          <w:lang w:eastAsia="en-GB"/>
          <w14:ligatures w14:val="standardContextual"/>
        </w:rPr>
        <w:t xml:space="preserve"> is not much different from the interquartile </w:t>
      </w:r>
      <w:r w:rsidR="6AFC448B" w:rsidRPr="00703548">
        <w:rPr>
          <w:rFonts w:ascii="Times New Roman" w:eastAsiaTheme="minorEastAsia" w:hAnsi="Times New Roman" w:cs="Times New Roman"/>
          <w:kern w:val="2"/>
          <w:sz w:val="24"/>
          <w:szCs w:val="24"/>
          <w:lang w:eastAsia="en-GB"/>
          <w14:ligatures w14:val="standardContextual"/>
        </w:rPr>
        <w:t>range</w:t>
      </w:r>
      <w:r w:rsidR="25068F6C" w:rsidRPr="00703548">
        <w:rPr>
          <w:rFonts w:ascii="Times New Roman" w:eastAsiaTheme="minorEastAsia" w:hAnsi="Times New Roman" w:cs="Times New Roman"/>
          <w:kern w:val="2"/>
          <w:sz w:val="24"/>
          <w:szCs w:val="24"/>
          <w:lang w:eastAsia="en-GB"/>
          <w14:ligatures w14:val="standardContextual"/>
        </w:rPr>
        <w:t xml:space="preserve"> being the lowest at 40mm and the highest at 89mm still showing the strongest of </w:t>
      </w:r>
      <w:r w:rsidR="3026D215" w:rsidRPr="00703548">
        <w:rPr>
          <w:rFonts w:ascii="Times New Roman" w:eastAsiaTheme="minorEastAsia" w:hAnsi="Times New Roman" w:cs="Times New Roman"/>
          <w:kern w:val="2"/>
          <w:sz w:val="24"/>
          <w:szCs w:val="24"/>
          <w:lang w:eastAsia="en-GB"/>
          <w14:ligatures w14:val="standardContextual"/>
        </w:rPr>
        <w:t>variance</w:t>
      </w:r>
      <w:r w:rsidR="122B530B" w:rsidRPr="00703548">
        <w:rPr>
          <w:rFonts w:ascii="Times New Roman" w:eastAsiaTheme="minorEastAsia" w:hAnsi="Times New Roman" w:cs="Times New Roman"/>
          <w:kern w:val="2"/>
          <w:sz w:val="24"/>
          <w:szCs w:val="24"/>
          <w:lang w:eastAsia="en-GB"/>
          <w14:ligatures w14:val="standardContextual"/>
        </w:rPr>
        <w:t xml:space="preserve"> of the widest part of the feather</w:t>
      </w:r>
      <w:r w:rsidR="00F4043A">
        <w:rPr>
          <w:rFonts w:ascii="Times New Roman" w:eastAsiaTheme="minorEastAsia" w:hAnsi="Times New Roman" w:cs="Times New Roman"/>
          <w:kern w:val="2"/>
          <w:sz w:val="24"/>
          <w:szCs w:val="24"/>
          <w:lang w:eastAsia="en-GB"/>
          <w14:ligatures w14:val="standardContextual"/>
        </w:rPr>
        <w:t xml:space="preserve">. This is to help with </w:t>
      </w:r>
      <w:r w:rsidR="00C94254">
        <w:rPr>
          <w:rFonts w:ascii="Times New Roman" w:eastAsiaTheme="minorEastAsia" w:hAnsi="Times New Roman" w:cs="Times New Roman"/>
          <w:kern w:val="2"/>
          <w:sz w:val="24"/>
          <w:szCs w:val="24"/>
          <w:lang w:eastAsia="en-GB"/>
          <w14:ligatures w14:val="standardContextual"/>
        </w:rPr>
        <w:t xml:space="preserve">aerodynamic of the owl to help the species fly </w:t>
      </w:r>
      <w:r w:rsidR="00080FE1">
        <w:rPr>
          <w:rFonts w:ascii="Times New Roman" w:eastAsiaTheme="minorEastAsia" w:hAnsi="Times New Roman" w:cs="Times New Roman"/>
          <w:kern w:val="2"/>
          <w:sz w:val="24"/>
          <w:szCs w:val="24"/>
          <w:lang w:eastAsia="en-GB"/>
          <w14:ligatures w14:val="standardContextual"/>
        </w:rPr>
        <w:t xml:space="preserve">as they fly like a hawk </w:t>
      </w:r>
      <w:r w:rsidR="00F01E07">
        <w:rPr>
          <w:rFonts w:ascii="Times New Roman" w:eastAsiaTheme="minorEastAsia" w:hAnsi="Times New Roman" w:cs="Times New Roman"/>
          <w:kern w:val="2"/>
          <w:sz w:val="24"/>
          <w:szCs w:val="24"/>
          <w:lang w:eastAsia="en-GB"/>
          <w14:ligatures w14:val="standardContextual"/>
        </w:rPr>
        <w:t xml:space="preserve">for diving on prey (Benson, 2025). </w:t>
      </w:r>
    </w:p>
    <w:p w14:paraId="04157921" w14:textId="0F08C789" w:rsidR="003B42AF" w:rsidRPr="00703548" w:rsidRDefault="003B42AF"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The Shapiro-wilks test was conducted on the lengths of feathers for each species of parrots analysed. All the data sets were normally distributed (p=&gt;0.05) apart from owl (p=0.044). The krustal wallis test was conducted with Bonferroni post hoc test in table </w:t>
      </w:r>
      <w:r w:rsidR="009E5C98">
        <w:rPr>
          <w:rFonts w:ascii="Times New Roman" w:eastAsiaTheme="minorEastAsia" w:hAnsi="Times New Roman" w:cs="Times New Roman"/>
          <w:kern w:val="2"/>
          <w:sz w:val="24"/>
          <w:szCs w:val="24"/>
          <w:lang w:eastAsia="en-GB"/>
          <w14:ligatures w14:val="standardContextual"/>
        </w:rPr>
        <w:t>7</w:t>
      </w:r>
      <w:r w:rsidRPr="00703548">
        <w:rPr>
          <w:rFonts w:ascii="Times New Roman" w:eastAsiaTheme="minorEastAsia" w:hAnsi="Times New Roman" w:cs="Times New Roman"/>
          <w:kern w:val="2"/>
          <w:sz w:val="24"/>
          <w:szCs w:val="24"/>
          <w:lang w:eastAsia="en-GB"/>
          <w14:ligatures w14:val="standardContextual"/>
        </w:rPr>
        <w:t xml:space="preserve"> which indicates the values of the krustal wallis test. </w:t>
      </w:r>
    </w:p>
    <w:p w14:paraId="4E6D3ED1" w14:textId="6847A3FC" w:rsidR="003B34E6" w:rsidRPr="00703548" w:rsidRDefault="003B34E6" w:rsidP="00703548">
      <w:pPr>
        <w:pStyle w:val="Caption"/>
        <w:keepNext/>
        <w:spacing w:line="360" w:lineRule="auto"/>
        <w:rPr>
          <w:rFonts w:ascii="Times New Roman" w:hAnsi="Times New Roman" w:cs="Times New Roman"/>
          <w:sz w:val="24"/>
          <w:szCs w:val="24"/>
        </w:rPr>
      </w:pPr>
      <w:bookmarkStart w:id="175" w:name="_Toc227072764"/>
      <w:bookmarkStart w:id="176" w:name="_Toc227064156"/>
      <w:r w:rsidRPr="00703548">
        <w:rPr>
          <w:rFonts w:ascii="Times New Roman" w:hAnsi="Times New Roman" w:cs="Times New Roman"/>
          <w:sz w:val="24"/>
          <w:szCs w:val="24"/>
        </w:rPr>
        <w:lastRenderedPageBreak/>
        <w:t xml:space="preserve">Table </w:t>
      </w:r>
      <w:r w:rsidRPr="00703548">
        <w:rPr>
          <w:rFonts w:ascii="Times New Roman" w:hAnsi="Times New Roman" w:cs="Times New Roman"/>
          <w:sz w:val="24"/>
          <w:szCs w:val="24"/>
        </w:rPr>
        <w:fldChar w:fldCharType="begin"/>
      </w:r>
      <w:r w:rsidRPr="00703548">
        <w:rPr>
          <w:rFonts w:ascii="Times New Roman" w:hAnsi="Times New Roman" w:cs="Times New Roman"/>
          <w:sz w:val="24"/>
          <w:szCs w:val="24"/>
        </w:rPr>
        <w:instrText xml:space="preserve"> SEQ Table \* ARABIC </w:instrText>
      </w:r>
      <w:r w:rsidRPr="00703548">
        <w:rPr>
          <w:rFonts w:ascii="Times New Roman" w:hAnsi="Times New Roman" w:cs="Times New Roman"/>
          <w:sz w:val="24"/>
          <w:szCs w:val="24"/>
        </w:rPr>
        <w:fldChar w:fldCharType="separate"/>
      </w:r>
      <w:r w:rsidR="00E14CFF">
        <w:rPr>
          <w:rFonts w:ascii="Times New Roman" w:hAnsi="Times New Roman" w:cs="Times New Roman"/>
          <w:noProof/>
          <w:sz w:val="24"/>
          <w:szCs w:val="24"/>
        </w:rPr>
        <w:t>7</w:t>
      </w:r>
      <w:r w:rsidRPr="00703548">
        <w:rPr>
          <w:rFonts w:ascii="Times New Roman" w:hAnsi="Times New Roman" w:cs="Times New Roman"/>
          <w:noProof/>
          <w:sz w:val="24"/>
          <w:szCs w:val="24"/>
        </w:rPr>
        <w:fldChar w:fldCharType="end"/>
      </w:r>
      <w:r w:rsidRPr="00703548">
        <w:rPr>
          <w:rFonts w:ascii="Times New Roman" w:hAnsi="Times New Roman" w:cs="Times New Roman"/>
          <w:sz w:val="24"/>
          <w:szCs w:val="24"/>
        </w:rPr>
        <w:t xml:space="preserve"> SPSS Kruskrall Wallis Results Table of the Width of a Feather at the Widest Point</w:t>
      </w:r>
      <w:bookmarkEnd w:id="175"/>
      <w:bookmarkEnd w:id="176"/>
    </w:p>
    <w:tbl>
      <w:tblPr>
        <w:tblW w:w="0" w:type="auto"/>
        <w:tblInd w:w="10" w:type="dxa"/>
        <w:tblLayout w:type="fixed"/>
        <w:tblCellMar>
          <w:left w:w="10" w:type="dxa"/>
          <w:right w:w="10" w:type="dxa"/>
        </w:tblCellMar>
        <w:tblLook w:val="0000" w:firstRow="0" w:lastRow="0" w:firstColumn="0" w:lastColumn="0" w:noHBand="0" w:noVBand="0"/>
      </w:tblPr>
      <w:tblGrid>
        <w:gridCol w:w="2108"/>
        <w:gridCol w:w="1428"/>
        <w:gridCol w:w="1105"/>
        <w:gridCol w:w="1700"/>
        <w:gridCol w:w="1020"/>
        <w:gridCol w:w="1088"/>
      </w:tblGrid>
      <w:tr w:rsidR="003B42AF" w:rsidRPr="003B42AF" w14:paraId="635F2E1C" w14:textId="77777777">
        <w:tc>
          <w:tcPr>
            <w:tcW w:w="8449" w:type="dxa"/>
            <w:gridSpan w:val="6"/>
            <w:shd w:val="clear" w:color="auto" w:fill="FFFFFF"/>
            <w:vAlign w:val="center"/>
          </w:tcPr>
          <w:p w14:paraId="46D48E2D" w14:textId="77777777" w:rsidR="003B42AF" w:rsidRPr="00703548" w:rsidRDefault="003B42AF" w:rsidP="00703548">
            <w:pPr>
              <w:spacing w:before="5" w:after="30" w:line="360" w:lineRule="auto"/>
              <w:ind w:left="30" w:right="40"/>
              <w:jc w:val="center"/>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b/>
                <w:color w:val="010205"/>
                <w:kern w:val="2"/>
                <w:sz w:val="24"/>
                <w:szCs w:val="24"/>
                <w:lang w:eastAsia="en-GB"/>
                <w14:ligatures w14:val="standardContextual"/>
              </w:rPr>
              <w:t>Pairwise Comparisons of group</w:t>
            </w:r>
          </w:p>
        </w:tc>
      </w:tr>
      <w:tr w:rsidR="003B42AF" w:rsidRPr="003B42AF" w14:paraId="5CF01A6B" w14:textId="77777777">
        <w:tc>
          <w:tcPr>
            <w:tcW w:w="2108" w:type="dxa"/>
            <w:tcBorders>
              <w:top w:val="none" w:sz="1" w:space="0" w:color="152935"/>
              <w:left w:val="none" w:sz="1" w:space="0" w:color="152935"/>
              <w:bottom w:val="single" w:sz="1" w:space="0" w:color="152935"/>
              <w:right w:val="none" w:sz="1" w:space="0" w:color="152935"/>
            </w:tcBorders>
            <w:shd w:val="clear" w:color="auto" w:fill="FFFFFF"/>
            <w:vAlign w:val="bottom"/>
          </w:tcPr>
          <w:p w14:paraId="5578D93D" w14:textId="77777777" w:rsidR="003B42AF" w:rsidRPr="00703548" w:rsidRDefault="003B42AF" w:rsidP="00703548">
            <w:pPr>
              <w:spacing w:before="15" w:after="5" w:line="360" w:lineRule="auto"/>
              <w:ind w:left="30" w:right="40"/>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264A60"/>
                <w:kern w:val="2"/>
                <w:sz w:val="24"/>
                <w:szCs w:val="24"/>
                <w:lang w:eastAsia="en-GB"/>
                <w14:ligatures w14:val="standardContextual"/>
              </w:rPr>
              <w:t>Sample 1-Sample 2</w:t>
            </w:r>
          </w:p>
        </w:tc>
        <w:tc>
          <w:tcPr>
            <w:tcW w:w="1428" w:type="dxa"/>
            <w:tcBorders>
              <w:top w:val="none" w:sz="1" w:space="0" w:color="152935"/>
              <w:left w:val="none" w:sz="1" w:space="0" w:color="152935"/>
              <w:bottom w:val="single" w:sz="1" w:space="0" w:color="152935"/>
              <w:right w:val="single" w:sz="1" w:space="0" w:color="E0E0E0"/>
            </w:tcBorders>
            <w:shd w:val="clear" w:color="auto" w:fill="FFFFFF"/>
            <w:vAlign w:val="bottom"/>
          </w:tcPr>
          <w:p w14:paraId="1832D6AC" w14:textId="77777777" w:rsidR="003B42AF" w:rsidRPr="00703548" w:rsidRDefault="003B42AF" w:rsidP="00703548">
            <w:pPr>
              <w:spacing w:before="10" w:after="10" w:line="360" w:lineRule="auto"/>
              <w:ind w:left="30" w:right="40"/>
              <w:jc w:val="center"/>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264A60"/>
                <w:kern w:val="2"/>
                <w:sz w:val="24"/>
                <w:szCs w:val="24"/>
                <w:lang w:eastAsia="en-GB"/>
                <w14:ligatures w14:val="standardContextual"/>
              </w:rPr>
              <w:t>Test Statistic</w:t>
            </w:r>
          </w:p>
        </w:tc>
        <w:tc>
          <w:tcPr>
            <w:tcW w:w="1105" w:type="dxa"/>
            <w:tcBorders>
              <w:top w:val="none" w:sz="1" w:space="0" w:color="152935"/>
              <w:left w:val="single" w:sz="1" w:space="0" w:color="E0E0E0"/>
              <w:bottom w:val="single" w:sz="1" w:space="0" w:color="152935"/>
              <w:right w:val="single" w:sz="1" w:space="0" w:color="E0E0E0"/>
            </w:tcBorders>
            <w:shd w:val="clear" w:color="auto" w:fill="FFFFFF"/>
            <w:vAlign w:val="bottom"/>
          </w:tcPr>
          <w:p w14:paraId="71625255" w14:textId="77777777" w:rsidR="003B42AF" w:rsidRPr="00703548" w:rsidRDefault="003B42AF" w:rsidP="00703548">
            <w:pPr>
              <w:spacing w:before="10" w:after="10" w:line="360" w:lineRule="auto"/>
              <w:ind w:left="30" w:right="40"/>
              <w:jc w:val="center"/>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264A60"/>
                <w:kern w:val="2"/>
                <w:sz w:val="24"/>
                <w:szCs w:val="24"/>
                <w:lang w:eastAsia="en-GB"/>
                <w14:ligatures w14:val="standardContextual"/>
              </w:rPr>
              <w:t>Std. Error</w:t>
            </w:r>
          </w:p>
        </w:tc>
        <w:tc>
          <w:tcPr>
            <w:tcW w:w="17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63FD7C84" w14:textId="77777777" w:rsidR="003B42AF" w:rsidRPr="00703548" w:rsidRDefault="003B42AF" w:rsidP="00703548">
            <w:pPr>
              <w:spacing w:before="10" w:after="10" w:line="360" w:lineRule="auto"/>
              <w:ind w:left="30" w:right="40"/>
              <w:jc w:val="center"/>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264A60"/>
                <w:kern w:val="2"/>
                <w:sz w:val="24"/>
                <w:szCs w:val="24"/>
                <w:lang w:eastAsia="en-GB"/>
                <w14:ligatures w14:val="standardContextual"/>
              </w:rPr>
              <w:t>Std. Test Statistic</w:t>
            </w:r>
          </w:p>
        </w:tc>
        <w:tc>
          <w:tcPr>
            <w:tcW w:w="102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0E9EB48A" w14:textId="77777777" w:rsidR="003B42AF" w:rsidRPr="00703548" w:rsidRDefault="003B42AF" w:rsidP="00703548">
            <w:pPr>
              <w:spacing w:before="10" w:after="10" w:line="360" w:lineRule="auto"/>
              <w:ind w:left="30" w:right="40"/>
              <w:jc w:val="center"/>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264A60"/>
                <w:kern w:val="2"/>
                <w:sz w:val="24"/>
                <w:szCs w:val="24"/>
                <w:lang w:eastAsia="en-GB"/>
                <w14:ligatures w14:val="standardContextual"/>
              </w:rPr>
              <w:t>Sig.</w:t>
            </w:r>
          </w:p>
        </w:tc>
        <w:tc>
          <w:tcPr>
            <w:tcW w:w="1088" w:type="dxa"/>
            <w:tcBorders>
              <w:top w:val="none" w:sz="1" w:space="0" w:color="152935"/>
              <w:left w:val="single" w:sz="1" w:space="0" w:color="E0E0E0"/>
              <w:bottom w:val="single" w:sz="1" w:space="0" w:color="152935"/>
              <w:right w:val="none" w:sz="1" w:space="0" w:color="152935"/>
            </w:tcBorders>
            <w:shd w:val="clear" w:color="auto" w:fill="FFFFFF"/>
            <w:vAlign w:val="bottom"/>
          </w:tcPr>
          <w:p w14:paraId="7980CAC7" w14:textId="77777777" w:rsidR="003B42AF" w:rsidRPr="00703548" w:rsidRDefault="003B42AF" w:rsidP="00703548">
            <w:pPr>
              <w:spacing w:before="10" w:after="10" w:line="360" w:lineRule="auto"/>
              <w:ind w:left="30" w:right="40"/>
              <w:jc w:val="center"/>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264A60"/>
                <w:kern w:val="2"/>
                <w:sz w:val="24"/>
                <w:szCs w:val="24"/>
                <w:lang w:eastAsia="en-GB"/>
                <w14:ligatures w14:val="standardContextual"/>
              </w:rPr>
              <w:t>Adj. Sig.</w:t>
            </w:r>
            <w:r w:rsidRPr="00703548">
              <w:rPr>
                <w:rFonts w:ascii="Times New Roman" w:eastAsiaTheme="minorEastAsia" w:hAnsi="Times New Roman" w:cs="Times New Roman"/>
                <w:kern w:val="2"/>
                <w:sz w:val="24"/>
                <w:szCs w:val="24"/>
                <w:vertAlign w:val="superscript"/>
                <w:lang w:eastAsia="en-GB"/>
                <w14:ligatures w14:val="standardContextual"/>
              </w:rPr>
              <w:t>a</w:t>
            </w:r>
          </w:p>
        </w:tc>
      </w:tr>
      <w:tr w:rsidR="003B42AF" w:rsidRPr="003B42AF" w14:paraId="04E7F3E2" w14:textId="77777777">
        <w:tc>
          <w:tcPr>
            <w:tcW w:w="2108" w:type="dxa"/>
            <w:tcBorders>
              <w:top w:val="single" w:sz="1" w:space="0" w:color="152935"/>
              <w:left w:val="none" w:sz="1" w:space="0" w:color="152935"/>
              <w:bottom w:val="single" w:sz="1" w:space="0" w:color="AEAEAE"/>
              <w:right w:val="none" w:sz="1" w:space="0" w:color="152935"/>
            </w:tcBorders>
            <w:shd w:val="clear" w:color="auto" w:fill="E0E0E0"/>
          </w:tcPr>
          <w:p w14:paraId="02326AE5" w14:textId="4584D972" w:rsidR="003B42AF" w:rsidRPr="00703548" w:rsidRDefault="00FC4BD3"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Eclectus </w:t>
            </w:r>
            <w:r w:rsidR="00613B3D">
              <w:rPr>
                <w:rFonts w:ascii="Times New Roman" w:eastAsia="Arial" w:hAnsi="Times New Roman" w:cs="Times New Roman"/>
                <w:color w:val="264A60"/>
                <w:kern w:val="2"/>
                <w:sz w:val="24"/>
                <w:szCs w:val="24"/>
                <w:lang w:eastAsia="en-GB"/>
                <w14:ligatures w14:val="standardContextual"/>
              </w:rPr>
              <w:t xml:space="preserve">B </w:t>
            </w:r>
            <w:r w:rsidR="003B42AF" w:rsidRPr="00703548">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African G</w:t>
            </w:r>
          </w:p>
        </w:tc>
        <w:tc>
          <w:tcPr>
            <w:tcW w:w="1428" w:type="dxa"/>
            <w:tcBorders>
              <w:top w:val="single" w:sz="1" w:space="0" w:color="152935"/>
              <w:left w:val="none" w:sz="1" w:space="0" w:color="152935"/>
              <w:bottom w:val="single" w:sz="1" w:space="0" w:color="AEAEAE"/>
              <w:right w:val="single" w:sz="1" w:space="0" w:color="E0E0E0"/>
            </w:tcBorders>
            <w:shd w:val="clear" w:color="auto" w:fill="F9F9FB"/>
          </w:tcPr>
          <w:p w14:paraId="633B7582"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-38.042</w:t>
            </w:r>
          </w:p>
        </w:tc>
        <w:tc>
          <w:tcPr>
            <w:tcW w:w="1105" w:type="dxa"/>
            <w:tcBorders>
              <w:top w:val="single" w:sz="1" w:space="0" w:color="152935"/>
              <w:left w:val="single" w:sz="1" w:space="0" w:color="E0E0E0"/>
              <w:bottom w:val="single" w:sz="1" w:space="0" w:color="AEAEAE"/>
              <w:right w:val="single" w:sz="1" w:space="0" w:color="E0E0E0"/>
            </w:tcBorders>
            <w:shd w:val="clear" w:color="auto" w:fill="F9F9FB"/>
          </w:tcPr>
          <w:p w14:paraId="7B17DD68"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23.460</w:t>
            </w:r>
          </w:p>
        </w:tc>
        <w:tc>
          <w:tcPr>
            <w:tcW w:w="1700" w:type="dxa"/>
            <w:tcBorders>
              <w:top w:val="single" w:sz="1" w:space="0" w:color="152935"/>
              <w:left w:val="single" w:sz="1" w:space="0" w:color="E0E0E0"/>
              <w:bottom w:val="single" w:sz="1" w:space="0" w:color="AEAEAE"/>
              <w:right w:val="single" w:sz="1" w:space="0" w:color="E0E0E0"/>
            </w:tcBorders>
            <w:shd w:val="clear" w:color="auto" w:fill="F9F9FB"/>
          </w:tcPr>
          <w:p w14:paraId="5D95E62D"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-1.622</w:t>
            </w:r>
          </w:p>
        </w:tc>
        <w:tc>
          <w:tcPr>
            <w:tcW w:w="1020" w:type="dxa"/>
            <w:tcBorders>
              <w:top w:val="single" w:sz="1" w:space="0" w:color="152935"/>
              <w:left w:val="single" w:sz="1" w:space="0" w:color="E0E0E0"/>
              <w:bottom w:val="single" w:sz="1" w:space="0" w:color="AEAEAE"/>
              <w:right w:val="single" w:sz="1" w:space="0" w:color="E0E0E0"/>
            </w:tcBorders>
            <w:shd w:val="clear" w:color="auto" w:fill="F9F9FB"/>
          </w:tcPr>
          <w:p w14:paraId="5AAC2EE1"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.105</w:t>
            </w:r>
          </w:p>
        </w:tc>
        <w:tc>
          <w:tcPr>
            <w:tcW w:w="1088" w:type="dxa"/>
            <w:tcBorders>
              <w:top w:val="single" w:sz="1" w:space="0" w:color="152935"/>
              <w:left w:val="single" w:sz="1" w:space="0" w:color="E0E0E0"/>
              <w:bottom w:val="single" w:sz="1" w:space="0" w:color="AEAEAE"/>
              <w:right w:val="none" w:sz="1" w:space="0" w:color="152935"/>
            </w:tcBorders>
            <w:shd w:val="clear" w:color="auto" w:fill="F9F9FB"/>
          </w:tcPr>
          <w:p w14:paraId="1A8F421C"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1.000</w:t>
            </w:r>
          </w:p>
        </w:tc>
      </w:tr>
      <w:tr w:rsidR="003B42AF" w:rsidRPr="003B42AF" w14:paraId="6282214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183D20F" w14:textId="6D8E91FB" w:rsidR="003B42AF" w:rsidRPr="00703548" w:rsidRDefault="00613B3D"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B – Eclectus M</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91E62B0"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-108.900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DBCE097"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22.384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200D4DA"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-4.865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4F27A6D"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54F6929"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.000</w:t>
            </w:r>
          </w:p>
        </w:tc>
      </w:tr>
      <w:tr w:rsidR="003B42AF" w:rsidRPr="003B42AF" w14:paraId="649ED55D"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542D93D" w14:textId="2656A3CD" w:rsidR="003B42AF" w:rsidRPr="00703548" w:rsidRDefault="00613B3D"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Eclectus B </w:t>
            </w:r>
            <w:r w:rsidR="003B42AF" w:rsidRPr="00703548">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Cockatoo</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094C117"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-145.110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5C07795"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23.337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3B85C02"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-6.218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2AE7A23"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A908083"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.000</w:t>
            </w:r>
          </w:p>
        </w:tc>
      </w:tr>
      <w:tr w:rsidR="003B42AF" w:rsidRPr="003B42AF" w14:paraId="0C769A9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C6C3E55" w14:textId="3115CBE3" w:rsidR="003B42AF" w:rsidRPr="00703548" w:rsidRDefault="00613B3D"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Eclectus B – Macaw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FA00BC9"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-146.464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9F0EDBE"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25.026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ADD760E"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-5.852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D06BD5E"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69BA786"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.000</w:t>
            </w:r>
          </w:p>
        </w:tc>
      </w:tr>
      <w:tr w:rsidR="003B42AF" w:rsidRPr="003B42AF" w14:paraId="2366453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D14932E" w14:textId="6DF480F8" w:rsidR="003B42AF" w:rsidRPr="00703548" w:rsidRDefault="00613B3D"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B – 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95F11C5"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163.651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F39860A"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37.307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CD7EE72"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4.387</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2E369D4"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95F9866"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.000</w:t>
            </w:r>
          </w:p>
        </w:tc>
      </w:tr>
      <w:tr w:rsidR="003B42AF" w:rsidRPr="003B42AF" w14:paraId="2BC2DC0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57B1A3E" w14:textId="2C89B383" w:rsidR="003B42AF" w:rsidRPr="00703548" w:rsidRDefault="00613B3D"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Eclectus B </w:t>
            </w:r>
            <w:r w:rsidR="003B42AF" w:rsidRPr="00703548">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Owl</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EAA7145"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-232.720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BC85F79"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33.885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1038518"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-6.868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F159EFD"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B8155BB"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.000</w:t>
            </w:r>
          </w:p>
        </w:tc>
      </w:tr>
      <w:tr w:rsidR="003B42AF" w:rsidRPr="003B42AF" w14:paraId="5C120803"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D808E99" w14:textId="6341E0B9" w:rsidR="003B42AF" w:rsidRPr="00703548" w:rsidRDefault="00FC4BD3"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Pr="00703548">
              <w:rPr>
                <w:rFonts w:ascii="Times New Roman" w:eastAsia="Arial" w:hAnsi="Times New Roman" w:cs="Times New Roman"/>
                <w:color w:val="264A60"/>
                <w:kern w:val="2"/>
                <w:sz w:val="24"/>
                <w:szCs w:val="24"/>
                <w:lang w:eastAsia="en-GB"/>
                <w14:ligatures w14:val="standardContextual"/>
              </w:rPr>
              <w:t xml:space="preserve"> </w:t>
            </w:r>
            <w:r>
              <w:rPr>
                <w:rFonts w:ascii="Times New Roman" w:eastAsia="Arial" w:hAnsi="Times New Roman" w:cs="Times New Roman"/>
                <w:color w:val="264A60"/>
                <w:kern w:val="2"/>
                <w:sz w:val="24"/>
                <w:szCs w:val="24"/>
                <w:lang w:eastAsia="en-GB"/>
                <w14:ligatures w14:val="standardContextual"/>
              </w:rPr>
              <w:t>– Eclectus M</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7EB8667"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70.858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190232B"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14.709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1A1E4F1"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4.817</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AD8AD7F"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584A09A"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.000</w:t>
            </w:r>
          </w:p>
        </w:tc>
      </w:tr>
      <w:tr w:rsidR="003B42AF" w:rsidRPr="003B42AF" w14:paraId="7EC1A317"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ACA53A6" w14:textId="05439478" w:rsidR="003B42AF" w:rsidRPr="00703548" w:rsidRDefault="00FC4BD3"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Pr="00703548">
              <w:rPr>
                <w:rFonts w:ascii="Times New Roman" w:eastAsia="Arial" w:hAnsi="Times New Roman" w:cs="Times New Roman"/>
                <w:color w:val="264A60"/>
                <w:kern w:val="2"/>
                <w:sz w:val="24"/>
                <w:szCs w:val="24"/>
                <w:lang w:eastAsia="en-GB"/>
                <w14:ligatures w14:val="standardContextual"/>
              </w:rPr>
              <w:t xml:space="preserve"> </w:t>
            </w:r>
            <w:r w:rsidR="003B42AF" w:rsidRPr="00703548">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Cockatoo</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EF7EB1B"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107.068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80368EB"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16.122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5DCA776"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6.641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D111428"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33F4EE0"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.000</w:t>
            </w:r>
          </w:p>
        </w:tc>
      </w:tr>
      <w:tr w:rsidR="003B42AF" w:rsidRPr="003B42AF" w14:paraId="165774D5"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59AA0A4" w14:textId="04A7AD60" w:rsidR="003B42AF" w:rsidRPr="00703548" w:rsidRDefault="00FC4BD3"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Pr="00703548">
              <w:rPr>
                <w:rFonts w:ascii="Times New Roman" w:eastAsia="Arial" w:hAnsi="Times New Roman" w:cs="Times New Roman"/>
                <w:color w:val="264A60"/>
                <w:kern w:val="2"/>
                <w:sz w:val="24"/>
                <w:szCs w:val="24"/>
                <w:lang w:eastAsia="en-GB"/>
                <w14:ligatures w14:val="standardContextual"/>
              </w:rPr>
              <w:t xml:space="preserve"> </w:t>
            </w:r>
            <w:r>
              <w:rPr>
                <w:rFonts w:ascii="Times New Roman" w:eastAsia="Arial" w:hAnsi="Times New Roman" w:cs="Times New Roman"/>
                <w:color w:val="264A60"/>
                <w:kern w:val="2"/>
                <w:sz w:val="24"/>
                <w:szCs w:val="24"/>
                <w:lang w:eastAsia="en-GB"/>
                <w14:ligatures w14:val="standardContextual"/>
              </w:rPr>
              <w:t xml:space="preserve">– Macaw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8119402"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-108.422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5680829"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18.483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30DFB44"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-5.866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A6D2889"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8B8D886"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.000</w:t>
            </w:r>
          </w:p>
        </w:tc>
      </w:tr>
      <w:tr w:rsidR="003B42AF" w:rsidRPr="003B42AF" w14:paraId="37F0A5A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429D54A" w14:textId="73AF2E81" w:rsidR="003B42AF" w:rsidRPr="00703548" w:rsidRDefault="00FC4BD3"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Pr="00703548">
              <w:rPr>
                <w:rFonts w:ascii="Times New Roman" w:eastAsia="Arial" w:hAnsi="Times New Roman" w:cs="Times New Roman"/>
                <w:color w:val="264A60"/>
                <w:kern w:val="2"/>
                <w:sz w:val="24"/>
                <w:szCs w:val="24"/>
                <w:lang w:eastAsia="en-GB"/>
                <w14:ligatures w14:val="standardContextual"/>
              </w:rPr>
              <w:t xml:space="preserve"> </w:t>
            </w:r>
            <w:r>
              <w:rPr>
                <w:rFonts w:ascii="Times New Roman" w:eastAsia="Arial" w:hAnsi="Times New Roman" w:cs="Times New Roman"/>
                <w:color w:val="264A60"/>
                <w:kern w:val="2"/>
                <w:sz w:val="24"/>
                <w:szCs w:val="24"/>
                <w:lang w:eastAsia="en-GB"/>
                <w14:ligatures w14:val="standardContextual"/>
              </w:rPr>
              <w:t>– 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3E83D6B"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125.609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F88FAED"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33.273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50F33C3"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3.775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3417544"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13C78BC"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.003</w:t>
            </w:r>
          </w:p>
        </w:tc>
      </w:tr>
      <w:tr w:rsidR="003B42AF" w:rsidRPr="003B42AF" w14:paraId="2B2E3FB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60EE988" w14:textId="7B017313" w:rsidR="003B42AF" w:rsidRPr="00703548" w:rsidRDefault="00FC4BD3" w:rsidP="00FC4BD3">
            <w:pPr>
              <w:spacing w:before="15" w:after="10" w:line="360" w:lineRule="auto"/>
              <w:ind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 African G</w:t>
            </w:r>
            <w:r w:rsidRPr="00703548">
              <w:rPr>
                <w:rFonts w:ascii="Times New Roman" w:eastAsia="Arial" w:hAnsi="Times New Roman" w:cs="Times New Roman"/>
                <w:color w:val="264A60"/>
                <w:kern w:val="2"/>
                <w:sz w:val="24"/>
                <w:szCs w:val="24"/>
                <w:lang w:eastAsia="en-GB"/>
                <w14:ligatures w14:val="standardContextual"/>
              </w:rPr>
              <w:t xml:space="preserve"> </w:t>
            </w:r>
            <w:r w:rsidR="003B42AF" w:rsidRPr="00703548">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Owl</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521CA4B"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-194.678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C5A6874"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29.386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365EF60"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-6.625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89D096C"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B7F3C05"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.000</w:t>
            </w:r>
          </w:p>
        </w:tc>
      </w:tr>
      <w:tr w:rsidR="003B42AF" w:rsidRPr="003B42AF" w14:paraId="1521911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8503125" w14:textId="09EE7725" w:rsidR="003B42AF" w:rsidRPr="00703548" w:rsidRDefault="00613B3D"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M</w:t>
            </w:r>
            <w:r w:rsidRPr="00703548">
              <w:rPr>
                <w:rFonts w:ascii="Times New Roman" w:eastAsia="Arial" w:hAnsi="Times New Roman" w:cs="Times New Roman"/>
                <w:color w:val="264A60"/>
                <w:kern w:val="2"/>
                <w:sz w:val="24"/>
                <w:szCs w:val="24"/>
                <w:lang w:eastAsia="en-GB"/>
                <w14:ligatures w14:val="standardContextual"/>
              </w:rPr>
              <w:t xml:space="preserve"> </w:t>
            </w:r>
            <w:r w:rsidR="003B42AF" w:rsidRPr="00703548">
              <w:rPr>
                <w:rFonts w:ascii="Times New Roman" w:eastAsia="Arial" w:hAnsi="Times New Roman" w:cs="Times New Roman"/>
                <w:color w:val="264A60"/>
                <w:kern w:val="2"/>
                <w:sz w:val="24"/>
                <w:szCs w:val="24"/>
                <w:lang w:eastAsia="en-GB"/>
                <w14:ligatures w14:val="standardContextual"/>
              </w:rPr>
              <w:t>-</w:t>
            </w:r>
            <w:r w:rsidR="00114966">
              <w:rPr>
                <w:rFonts w:ascii="Times New Roman" w:eastAsia="Arial" w:hAnsi="Times New Roman" w:cs="Times New Roman"/>
                <w:color w:val="264A60"/>
                <w:kern w:val="2"/>
                <w:sz w:val="24"/>
                <w:szCs w:val="24"/>
                <w:lang w:eastAsia="en-GB"/>
                <w14:ligatures w14:val="standardContextual"/>
              </w:rPr>
              <w:t xml:space="preserve"> Cockatoo</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77A191B"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-36.210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221F149"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14.511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B323425"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-2.495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00732E1"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.013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F37A77E"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.264</w:t>
            </w:r>
          </w:p>
        </w:tc>
      </w:tr>
      <w:tr w:rsidR="003B42AF" w:rsidRPr="003B42AF" w14:paraId="1ADC5AF7"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3C83D61" w14:textId="30B1FDFB" w:rsidR="003B42AF" w:rsidRPr="00703548" w:rsidRDefault="00613B3D"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M</w:t>
            </w:r>
            <w:r w:rsidRPr="00703548">
              <w:rPr>
                <w:rFonts w:ascii="Times New Roman" w:eastAsia="Arial" w:hAnsi="Times New Roman" w:cs="Times New Roman"/>
                <w:color w:val="264A60"/>
                <w:kern w:val="2"/>
                <w:sz w:val="24"/>
                <w:szCs w:val="24"/>
                <w:lang w:eastAsia="en-GB"/>
                <w14:ligatures w14:val="standardContextual"/>
              </w:rPr>
              <w:t xml:space="preserve"> </w:t>
            </w:r>
            <w:r w:rsidR="00114966">
              <w:rPr>
                <w:rFonts w:ascii="Times New Roman" w:eastAsia="Arial" w:hAnsi="Times New Roman" w:cs="Times New Roman"/>
                <w:color w:val="264A60"/>
                <w:kern w:val="2"/>
                <w:sz w:val="24"/>
                <w:szCs w:val="24"/>
                <w:lang w:eastAsia="en-GB"/>
                <w14:ligatures w14:val="standardContextual"/>
              </w:rPr>
              <w:t xml:space="preserve">– Macaw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3E78F26"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-37.564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56B87A3"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17.096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93F422B"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-2.197</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ADA502C"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.028</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4429F0B"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.588</w:t>
            </w:r>
          </w:p>
        </w:tc>
      </w:tr>
      <w:tr w:rsidR="003B42AF" w:rsidRPr="003B42AF" w14:paraId="21593434"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29A73C6" w14:textId="74550629" w:rsidR="003B42AF" w:rsidRPr="00703548" w:rsidRDefault="00613B3D"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M</w:t>
            </w:r>
            <w:r w:rsidRPr="00703548">
              <w:rPr>
                <w:rFonts w:ascii="Times New Roman" w:eastAsia="Arial" w:hAnsi="Times New Roman" w:cs="Times New Roman"/>
                <w:color w:val="264A60"/>
                <w:kern w:val="2"/>
                <w:sz w:val="24"/>
                <w:szCs w:val="24"/>
                <w:lang w:eastAsia="en-GB"/>
                <w14:ligatures w14:val="standardContextual"/>
              </w:rPr>
              <w:t xml:space="preserve"> </w:t>
            </w:r>
            <w:r w:rsidR="00114966">
              <w:rPr>
                <w:rFonts w:ascii="Times New Roman" w:eastAsia="Arial" w:hAnsi="Times New Roman" w:cs="Times New Roman"/>
                <w:color w:val="264A60"/>
                <w:kern w:val="2"/>
                <w:sz w:val="24"/>
                <w:szCs w:val="24"/>
                <w:lang w:eastAsia="en-GB"/>
                <w14:ligatures w14:val="standardContextual"/>
              </w:rPr>
              <w:t>– 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A5835B1"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54.751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5109B12"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32.523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919DE39"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1.683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06F24FF"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.092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2EB20E1"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1.000</w:t>
            </w:r>
          </w:p>
        </w:tc>
      </w:tr>
      <w:tr w:rsidR="003B42AF" w:rsidRPr="003B42AF" w14:paraId="5DB29A5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63467E8" w14:textId="477DB3C0" w:rsidR="003B42AF" w:rsidRPr="00703548" w:rsidRDefault="00613B3D"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M</w:t>
            </w:r>
            <w:r w:rsidRPr="00703548">
              <w:rPr>
                <w:rFonts w:ascii="Times New Roman" w:eastAsia="Arial" w:hAnsi="Times New Roman" w:cs="Times New Roman"/>
                <w:color w:val="264A60"/>
                <w:kern w:val="2"/>
                <w:sz w:val="24"/>
                <w:szCs w:val="24"/>
                <w:lang w:eastAsia="en-GB"/>
                <w14:ligatures w14:val="standardContextual"/>
              </w:rPr>
              <w:t xml:space="preserve"> </w:t>
            </w:r>
            <w:r w:rsidR="00114966">
              <w:rPr>
                <w:rFonts w:ascii="Times New Roman" w:eastAsia="Arial" w:hAnsi="Times New Roman" w:cs="Times New Roman"/>
                <w:color w:val="264A60"/>
                <w:kern w:val="2"/>
                <w:sz w:val="24"/>
                <w:szCs w:val="24"/>
                <w:lang w:eastAsia="en-GB"/>
                <w14:ligatures w14:val="standardContextual"/>
              </w:rPr>
              <w:t xml:space="preserve">– Owl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3833840"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-123.820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C11CA96"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28.534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195C672"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-4.339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9EAB0BE"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B8B651B"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.000</w:t>
            </w:r>
          </w:p>
        </w:tc>
      </w:tr>
      <w:tr w:rsidR="003B42AF" w:rsidRPr="003B42AF" w14:paraId="70602C75"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7D709A4" w14:textId="482B8DE6" w:rsidR="003B42AF" w:rsidRPr="00703548" w:rsidRDefault="00B97D24"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Cockatoo </w:t>
            </w:r>
            <w:r w:rsidR="003B42AF" w:rsidRPr="00703548">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Macaw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F99A7D9"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-1.355</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4C936C7"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18.326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6474F60"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-.074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8BD02F9"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.941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627CFEA"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1.000</w:t>
            </w:r>
          </w:p>
        </w:tc>
      </w:tr>
      <w:tr w:rsidR="003B42AF" w:rsidRPr="003B42AF" w14:paraId="5DDF921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4966649" w14:textId="086CDE2B" w:rsidR="003B42AF" w:rsidRPr="00703548" w:rsidRDefault="00B97D24"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lastRenderedPageBreak/>
              <w:t xml:space="preserve">Cockatoo </w:t>
            </w:r>
            <w:r w:rsidR="003B42AF" w:rsidRPr="00703548">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8DEDA03"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18.541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85E503F"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33.186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53972B5"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.559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7F239DD"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.576</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2A277EC"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1.000</w:t>
            </w:r>
          </w:p>
        </w:tc>
      </w:tr>
      <w:tr w:rsidR="003B42AF" w:rsidRPr="003B42AF" w14:paraId="46EA30F6"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4F56CA0" w14:textId="435C1717" w:rsidR="003B42AF" w:rsidRPr="00703548" w:rsidRDefault="00BA52F0"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Cockatoo</w:t>
            </w:r>
            <w:r w:rsidR="003B42AF" w:rsidRPr="00703548">
              <w:rPr>
                <w:rFonts w:ascii="Times New Roman" w:eastAsia="Arial" w:hAnsi="Times New Roman" w:cs="Times New Roman"/>
                <w:color w:val="264A60"/>
                <w:kern w:val="2"/>
                <w:sz w:val="24"/>
                <w:szCs w:val="24"/>
                <w:lang w:eastAsia="en-GB"/>
                <w14:ligatures w14:val="standardContextual"/>
              </w:rPr>
              <w:t>-</w:t>
            </w:r>
            <w:r w:rsidR="00B97D24">
              <w:rPr>
                <w:rFonts w:ascii="Times New Roman" w:eastAsia="Arial" w:hAnsi="Times New Roman" w:cs="Times New Roman"/>
                <w:color w:val="264A60"/>
                <w:kern w:val="2"/>
                <w:sz w:val="24"/>
                <w:szCs w:val="24"/>
                <w:lang w:eastAsia="en-GB"/>
                <w14:ligatures w14:val="standardContextual"/>
              </w:rPr>
              <w:t xml:space="preserve"> Owl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6552D43"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-87.611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CB635D5"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29.288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53C2C0E"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-2.991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07302B5"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73BA9B3"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.058</w:t>
            </w:r>
          </w:p>
        </w:tc>
      </w:tr>
      <w:tr w:rsidR="003B42AF" w:rsidRPr="003B42AF" w14:paraId="12135994"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1652DA7" w14:textId="59DC3BEB" w:rsidR="003B42AF" w:rsidRPr="00703548" w:rsidRDefault="00BA52F0"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Macaw </w:t>
            </w:r>
            <w:r w:rsidR="003B42AF" w:rsidRPr="00703548">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19522CE"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17.187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1650916"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34.395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C1A5912"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.500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9D7FDB3"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.617</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E2CA719"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1.000</w:t>
            </w:r>
          </w:p>
        </w:tc>
      </w:tr>
      <w:tr w:rsidR="003B42AF" w:rsidRPr="003B42AF" w14:paraId="499F42D7"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B604109" w14:textId="680A3F48" w:rsidR="003B42AF" w:rsidRPr="00703548" w:rsidRDefault="00BA52F0"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Macaw </w:t>
            </w:r>
            <w:r w:rsidR="003B42AF" w:rsidRPr="00703548">
              <w:rPr>
                <w:rFonts w:ascii="Times New Roman" w:eastAsia="Arial" w:hAnsi="Times New Roman" w:cs="Times New Roman"/>
                <w:color w:val="264A60"/>
                <w:kern w:val="2"/>
                <w:sz w:val="24"/>
                <w:szCs w:val="24"/>
                <w:lang w:eastAsia="en-GB"/>
                <w14:ligatures w14:val="standardContextual"/>
              </w:rPr>
              <w:t>-</w:t>
            </w:r>
            <w:r w:rsidR="00B97D24">
              <w:rPr>
                <w:rFonts w:ascii="Times New Roman" w:eastAsia="Arial" w:hAnsi="Times New Roman" w:cs="Times New Roman"/>
                <w:color w:val="264A60"/>
                <w:kern w:val="2"/>
                <w:sz w:val="24"/>
                <w:szCs w:val="24"/>
                <w:lang w:eastAsia="en-GB"/>
                <w14:ligatures w14:val="standardContextual"/>
              </w:rPr>
              <w:t xml:space="preserve"> Owl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6ABA794"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-86.256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24879D0"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30.650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175D803"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-2.814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0ECAE75"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.005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2ED6DEF"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.103</w:t>
            </w:r>
          </w:p>
        </w:tc>
      </w:tr>
      <w:tr w:rsidR="003B42AF" w:rsidRPr="003B42AF" w14:paraId="5F35C232" w14:textId="77777777">
        <w:tc>
          <w:tcPr>
            <w:tcW w:w="2108" w:type="dxa"/>
            <w:tcBorders>
              <w:top w:val="single" w:sz="1" w:space="0" w:color="AEAEAE"/>
              <w:left w:val="none" w:sz="1" w:space="0" w:color="152935"/>
              <w:bottom w:val="single" w:sz="1" w:space="0" w:color="152935"/>
              <w:right w:val="none" w:sz="1" w:space="0" w:color="152935"/>
            </w:tcBorders>
            <w:shd w:val="clear" w:color="auto" w:fill="E0E0E0"/>
          </w:tcPr>
          <w:p w14:paraId="7DD403D9" w14:textId="163069FB" w:rsidR="003B42AF" w:rsidRPr="00703548" w:rsidRDefault="00BA52F0" w:rsidP="00703548">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F</w:t>
            </w:r>
            <w:r w:rsidR="003B42AF" w:rsidRPr="00703548">
              <w:rPr>
                <w:rFonts w:ascii="Times New Roman" w:eastAsia="Arial" w:hAnsi="Times New Roman" w:cs="Times New Roman"/>
                <w:color w:val="264A60"/>
                <w:kern w:val="2"/>
                <w:sz w:val="24"/>
                <w:szCs w:val="24"/>
                <w:lang w:eastAsia="en-GB"/>
                <w14:ligatures w14:val="standardContextual"/>
              </w:rPr>
              <w:t>-</w:t>
            </w:r>
            <w:r w:rsidR="00B97D24">
              <w:rPr>
                <w:rFonts w:ascii="Times New Roman" w:eastAsia="Arial" w:hAnsi="Times New Roman" w:cs="Times New Roman"/>
                <w:color w:val="264A60"/>
                <w:kern w:val="2"/>
                <w:sz w:val="24"/>
                <w:szCs w:val="24"/>
                <w:lang w:eastAsia="en-GB"/>
                <w14:ligatures w14:val="standardContextual"/>
              </w:rPr>
              <w:t xml:space="preserve"> Owl</w:t>
            </w:r>
          </w:p>
        </w:tc>
        <w:tc>
          <w:tcPr>
            <w:tcW w:w="1428" w:type="dxa"/>
            <w:tcBorders>
              <w:top w:val="single" w:sz="1" w:space="0" w:color="AEAEAE"/>
              <w:left w:val="none" w:sz="1" w:space="0" w:color="152935"/>
              <w:bottom w:val="single" w:sz="1" w:space="0" w:color="152935"/>
              <w:right w:val="single" w:sz="1" w:space="0" w:color="E0E0E0"/>
            </w:tcBorders>
            <w:shd w:val="clear" w:color="auto" w:fill="F9F9FB"/>
          </w:tcPr>
          <w:p w14:paraId="49A4A28E"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-69.069</w:t>
            </w:r>
          </w:p>
        </w:tc>
        <w:tc>
          <w:tcPr>
            <w:tcW w:w="1105" w:type="dxa"/>
            <w:tcBorders>
              <w:top w:val="single" w:sz="1" w:space="0" w:color="AEAEAE"/>
              <w:left w:val="single" w:sz="1" w:space="0" w:color="E0E0E0"/>
              <w:bottom w:val="single" w:sz="1" w:space="0" w:color="152935"/>
              <w:right w:val="single" w:sz="1" w:space="0" w:color="E0E0E0"/>
            </w:tcBorders>
            <w:shd w:val="clear" w:color="auto" w:fill="F9F9FB"/>
          </w:tcPr>
          <w:p w14:paraId="4BFCEBB1"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41.291</w:t>
            </w:r>
          </w:p>
        </w:tc>
        <w:tc>
          <w:tcPr>
            <w:tcW w:w="1700" w:type="dxa"/>
            <w:tcBorders>
              <w:top w:val="single" w:sz="1" w:space="0" w:color="AEAEAE"/>
              <w:left w:val="single" w:sz="1" w:space="0" w:color="E0E0E0"/>
              <w:bottom w:val="single" w:sz="1" w:space="0" w:color="152935"/>
              <w:right w:val="single" w:sz="1" w:space="0" w:color="E0E0E0"/>
            </w:tcBorders>
            <w:shd w:val="clear" w:color="auto" w:fill="F9F9FB"/>
          </w:tcPr>
          <w:p w14:paraId="40EAB16E"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-1.673</w:t>
            </w:r>
          </w:p>
        </w:tc>
        <w:tc>
          <w:tcPr>
            <w:tcW w:w="1020" w:type="dxa"/>
            <w:tcBorders>
              <w:top w:val="single" w:sz="1" w:space="0" w:color="AEAEAE"/>
              <w:left w:val="single" w:sz="1" w:space="0" w:color="E0E0E0"/>
              <w:bottom w:val="single" w:sz="1" w:space="0" w:color="152935"/>
              <w:right w:val="single" w:sz="1" w:space="0" w:color="E0E0E0"/>
            </w:tcBorders>
            <w:shd w:val="clear" w:color="auto" w:fill="F9F9FB"/>
          </w:tcPr>
          <w:p w14:paraId="06A5916C"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.094</w:t>
            </w:r>
          </w:p>
        </w:tc>
        <w:tc>
          <w:tcPr>
            <w:tcW w:w="1088" w:type="dxa"/>
            <w:tcBorders>
              <w:top w:val="single" w:sz="1" w:space="0" w:color="AEAEAE"/>
              <w:left w:val="single" w:sz="1" w:space="0" w:color="E0E0E0"/>
              <w:bottom w:val="single" w:sz="1" w:space="0" w:color="152935"/>
              <w:right w:val="none" w:sz="1" w:space="0" w:color="152935"/>
            </w:tcBorders>
            <w:shd w:val="clear" w:color="auto" w:fill="F9F9FB"/>
          </w:tcPr>
          <w:p w14:paraId="18C88227" w14:textId="77777777" w:rsidR="003B42AF" w:rsidRPr="00703548" w:rsidRDefault="003B42AF" w:rsidP="00703548">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703548">
              <w:rPr>
                <w:rFonts w:ascii="Times New Roman" w:eastAsia="Arial" w:hAnsi="Times New Roman" w:cs="Times New Roman"/>
                <w:color w:val="010205"/>
                <w:kern w:val="2"/>
                <w:sz w:val="24"/>
                <w:szCs w:val="24"/>
                <w:lang w:eastAsia="en-GB"/>
                <w14:ligatures w14:val="standardContextual"/>
              </w:rPr>
              <w:t>1.000</w:t>
            </w:r>
          </w:p>
        </w:tc>
      </w:tr>
    </w:tbl>
    <w:p w14:paraId="2C67E290" w14:textId="77777777" w:rsidR="003B42AF" w:rsidRPr="00703548" w:rsidRDefault="003B42AF" w:rsidP="00703548">
      <w:pPr>
        <w:spacing w:line="360" w:lineRule="auto"/>
        <w:rPr>
          <w:rFonts w:ascii="Times New Roman" w:eastAsiaTheme="minorEastAsia" w:hAnsi="Times New Roman" w:cs="Times New Roman"/>
          <w:kern w:val="2"/>
          <w:sz w:val="24"/>
          <w:szCs w:val="24"/>
          <w:lang w:eastAsia="en-GB"/>
          <w14:ligatures w14:val="standardContextual"/>
        </w:rPr>
      </w:pPr>
    </w:p>
    <w:p w14:paraId="252804F2" w14:textId="15555142" w:rsidR="00FE0297" w:rsidRPr="00480096" w:rsidRDefault="003B42AF"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There was no significant difference between the following data sets </w:t>
      </w:r>
      <w:r w:rsidR="00BA52F0">
        <w:rPr>
          <w:rFonts w:ascii="Times New Roman" w:eastAsiaTheme="minorEastAsia" w:hAnsi="Times New Roman" w:cs="Times New Roman"/>
          <w:kern w:val="2"/>
          <w:sz w:val="24"/>
          <w:szCs w:val="24"/>
          <w:lang w:eastAsia="en-GB"/>
          <w14:ligatures w14:val="standardContextual"/>
        </w:rPr>
        <w:t>Eclectus B</w:t>
      </w:r>
      <w:r w:rsidRPr="00703548">
        <w:rPr>
          <w:rFonts w:ascii="Times New Roman" w:eastAsiaTheme="minorEastAsia" w:hAnsi="Times New Roman" w:cs="Times New Roman"/>
          <w:kern w:val="2"/>
          <w:sz w:val="24"/>
          <w:szCs w:val="24"/>
          <w:lang w:eastAsia="en-GB"/>
          <w14:ligatures w14:val="standardContextual"/>
        </w:rPr>
        <w:t>-</w:t>
      </w:r>
      <w:r w:rsidR="00BA52F0">
        <w:rPr>
          <w:rFonts w:ascii="Times New Roman" w:eastAsiaTheme="minorEastAsia" w:hAnsi="Times New Roman" w:cs="Times New Roman"/>
          <w:kern w:val="2"/>
          <w:sz w:val="24"/>
          <w:szCs w:val="24"/>
          <w:lang w:eastAsia="en-GB"/>
          <w14:ligatures w14:val="standardContextual"/>
        </w:rPr>
        <w:t>African G</w:t>
      </w:r>
      <w:r w:rsidRPr="00703548">
        <w:rPr>
          <w:rFonts w:ascii="Times New Roman" w:eastAsiaTheme="minorEastAsia" w:hAnsi="Times New Roman" w:cs="Times New Roman"/>
          <w:kern w:val="2"/>
          <w:sz w:val="24"/>
          <w:szCs w:val="24"/>
          <w:lang w:eastAsia="en-GB"/>
          <w14:ligatures w14:val="standardContextual"/>
        </w:rPr>
        <w:t xml:space="preserve"> (p=1.000), </w:t>
      </w:r>
      <w:r w:rsidR="00BA52F0">
        <w:rPr>
          <w:rFonts w:ascii="Times New Roman" w:eastAsiaTheme="minorEastAsia" w:hAnsi="Times New Roman" w:cs="Times New Roman"/>
          <w:kern w:val="2"/>
          <w:sz w:val="24"/>
          <w:szCs w:val="24"/>
          <w:lang w:eastAsia="en-GB"/>
          <w14:ligatures w14:val="standardContextual"/>
        </w:rPr>
        <w:t>Eclectus M</w:t>
      </w:r>
      <w:r w:rsidRPr="00703548">
        <w:rPr>
          <w:rFonts w:ascii="Times New Roman" w:eastAsiaTheme="minorEastAsia" w:hAnsi="Times New Roman" w:cs="Times New Roman"/>
          <w:kern w:val="2"/>
          <w:sz w:val="24"/>
          <w:szCs w:val="24"/>
          <w:lang w:eastAsia="en-GB"/>
          <w14:ligatures w14:val="standardContextual"/>
        </w:rPr>
        <w:t>-</w:t>
      </w:r>
      <w:r w:rsidR="00BA52F0">
        <w:rPr>
          <w:rFonts w:ascii="Times New Roman" w:eastAsiaTheme="minorEastAsia" w:hAnsi="Times New Roman" w:cs="Times New Roman"/>
          <w:kern w:val="2"/>
          <w:sz w:val="24"/>
          <w:szCs w:val="24"/>
          <w:lang w:eastAsia="en-GB"/>
          <w14:ligatures w14:val="standardContextual"/>
        </w:rPr>
        <w:t>Cockatoo</w:t>
      </w:r>
      <w:r w:rsidRPr="00703548">
        <w:rPr>
          <w:rFonts w:ascii="Times New Roman" w:eastAsiaTheme="minorEastAsia" w:hAnsi="Times New Roman" w:cs="Times New Roman"/>
          <w:kern w:val="2"/>
          <w:sz w:val="24"/>
          <w:szCs w:val="24"/>
          <w:lang w:eastAsia="en-GB"/>
          <w14:ligatures w14:val="standardContextual"/>
        </w:rPr>
        <w:t xml:space="preserve"> (p=0.264), </w:t>
      </w:r>
      <w:r w:rsidR="00BA52F0">
        <w:rPr>
          <w:rFonts w:ascii="Times New Roman" w:eastAsiaTheme="minorEastAsia" w:hAnsi="Times New Roman" w:cs="Times New Roman"/>
          <w:kern w:val="2"/>
          <w:sz w:val="24"/>
          <w:szCs w:val="24"/>
          <w:lang w:eastAsia="en-GB"/>
          <w14:ligatures w14:val="standardContextual"/>
        </w:rPr>
        <w:t>Eclectus M</w:t>
      </w:r>
      <w:r w:rsidRPr="00703548">
        <w:rPr>
          <w:rFonts w:ascii="Times New Roman" w:eastAsiaTheme="minorEastAsia" w:hAnsi="Times New Roman" w:cs="Times New Roman"/>
          <w:kern w:val="2"/>
          <w:sz w:val="24"/>
          <w:szCs w:val="24"/>
          <w:lang w:eastAsia="en-GB"/>
          <w14:ligatures w14:val="standardContextual"/>
        </w:rPr>
        <w:t>-</w:t>
      </w:r>
      <w:r w:rsidR="00BA52F0">
        <w:rPr>
          <w:rFonts w:ascii="Times New Roman" w:eastAsiaTheme="minorEastAsia" w:hAnsi="Times New Roman" w:cs="Times New Roman"/>
          <w:kern w:val="2"/>
          <w:sz w:val="24"/>
          <w:szCs w:val="24"/>
          <w:lang w:eastAsia="en-GB"/>
          <w14:ligatures w14:val="standardContextual"/>
        </w:rPr>
        <w:t>Macaw</w:t>
      </w:r>
      <w:r w:rsidRPr="00703548">
        <w:rPr>
          <w:rFonts w:ascii="Times New Roman" w:eastAsiaTheme="minorEastAsia" w:hAnsi="Times New Roman" w:cs="Times New Roman"/>
          <w:kern w:val="2"/>
          <w:sz w:val="24"/>
          <w:szCs w:val="24"/>
          <w:lang w:eastAsia="en-GB"/>
          <w14:ligatures w14:val="standardContextual"/>
        </w:rPr>
        <w:t xml:space="preserve"> (p=0.588), </w:t>
      </w:r>
      <w:r w:rsidR="00BA52F0">
        <w:rPr>
          <w:rFonts w:ascii="Times New Roman" w:eastAsiaTheme="minorEastAsia" w:hAnsi="Times New Roman" w:cs="Times New Roman"/>
          <w:kern w:val="2"/>
          <w:sz w:val="24"/>
          <w:szCs w:val="24"/>
          <w:lang w:eastAsia="en-GB"/>
          <w14:ligatures w14:val="standardContextual"/>
        </w:rPr>
        <w:t>Eclectus M</w:t>
      </w:r>
      <w:r w:rsidRPr="00703548">
        <w:rPr>
          <w:rFonts w:ascii="Times New Roman" w:eastAsiaTheme="minorEastAsia" w:hAnsi="Times New Roman" w:cs="Times New Roman"/>
          <w:kern w:val="2"/>
          <w:sz w:val="24"/>
          <w:szCs w:val="24"/>
          <w:lang w:eastAsia="en-GB"/>
          <w14:ligatures w14:val="standardContextual"/>
        </w:rPr>
        <w:t>-</w:t>
      </w:r>
      <w:r w:rsidR="00BA52F0">
        <w:rPr>
          <w:rFonts w:ascii="Times New Roman" w:eastAsiaTheme="minorEastAsia" w:hAnsi="Times New Roman" w:cs="Times New Roman"/>
          <w:kern w:val="2"/>
          <w:sz w:val="24"/>
          <w:szCs w:val="24"/>
          <w:lang w:eastAsia="en-GB"/>
          <w14:ligatures w14:val="standardContextual"/>
        </w:rPr>
        <w:t>Eclectus F</w:t>
      </w:r>
      <w:r w:rsidRPr="00703548">
        <w:rPr>
          <w:rFonts w:ascii="Times New Roman" w:eastAsiaTheme="minorEastAsia" w:hAnsi="Times New Roman" w:cs="Times New Roman"/>
          <w:kern w:val="2"/>
          <w:sz w:val="24"/>
          <w:szCs w:val="24"/>
          <w:lang w:eastAsia="en-GB"/>
          <w14:ligatures w14:val="standardContextual"/>
        </w:rPr>
        <w:t xml:space="preserve"> (p=1.000), </w:t>
      </w:r>
      <w:r w:rsidR="00BA52F0">
        <w:rPr>
          <w:rFonts w:ascii="Times New Roman" w:eastAsiaTheme="minorEastAsia" w:hAnsi="Times New Roman" w:cs="Times New Roman"/>
          <w:kern w:val="2"/>
          <w:sz w:val="24"/>
          <w:szCs w:val="24"/>
          <w:lang w:eastAsia="en-GB"/>
          <w14:ligatures w14:val="standardContextual"/>
        </w:rPr>
        <w:t>Cockatoo</w:t>
      </w:r>
      <w:r w:rsidRPr="00703548">
        <w:rPr>
          <w:rFonts w:ascii="Times New Roman" w:eastAsiaTheme="minorEastAsia" w:hAnsi="Times New Roman" w:cs="Times New Roman"/>
          <w:kern w:val="2"/>
          <w:sz w:val="24"/>
          <w:szCs w:val="24"/>
          <w:lang w:eastAsia="en-GB"/>
          <w14:ligatures w14:val="standardContextual"/>
        </w:rPr>
        <w:t>-</w:t>
      </w:r>
      <w:r w:rsidR="00BA52F0">
        <w:rPr>
          <w:rFonts w:ascii="Times New Roman" w:eastAsiaTheme="minorEastAsia" w:hAnsi="Times New Roman" w:cs="Times New Roman"/>
          <w:kern w:val="2"/>
          <w:sz w:val="24"/>
          <w:szCs w:val="24"/>
          <w:lang w:eastAsia="en-GB"/>
          <w14:ligatures w14:val="standardContextual"/>
        </w:rPr>
        <w:t>Macaw</w:t>
      </w:r>
      <w:r w:rsidRPr="00703548">
        <w:rPr>
          <w:rFonts w:ascii="Times New Roman" w:eastAsiaTheme="minorEastAsia" w:hAnsi="Times New Roman" w:cs="Times New Roman"/>
          <w:kern w:val="2"/>
          <w:sz w:val="24"/>
          <w:szCs w:val="24"/>
          <w:lang w:eastAsia="en-GB"/>
          <w14:ligatures w14:val="standardContextual"/>
        </w:rPr>
        <w:t xml:space="preserve"> (p=1.000), </w:t>
      </w:r>
      <w:r w:rsidR="00480096">
        <w:rPr>
          <w:rFonts w:ascii="Times New Roman" w:eastAsiaTheme="minorEastAsia" w:hAnsi="Times New Roman" w:cs="Times New Roman"/>
          <w:kern w:val="2"/>
          <w:sz w:val="24"/>
          <w:szCs w:val="24"/>
          <w:lang w:eastAsia="en-GB"/>
          <w14:ligatures w14:val="standardContextual"/>
        </w:rPr>
        <w:t>Cockatoo</w:t>
      </w:r>
      <w:r w:rsidRPr="00703548">
        <w:rPr>
          <w:rFonts w:ascii="Times New Roman" w:eastAsiaTheme="minorEastAsia" w:hAnsi="Times New Roman" w:cs="Times New Roman"/>
          <w:kern w:val="2"/>
          <w:sz w:val="24"/>
          <w:szCs w:val="24"/>
          <w:lang w:eastAsia="en-GB"/>
          <w14:ligatures w14:val="standardContextual"/>
        </w:rPr>
        <w:t>-</w:t>
      </w:r>
      <w:r w:rsidR="00BA52F0">
        <w:rPr>
          <w:rFonts w:ascii="Times New Roman" w:eastAsiaTheme="minorEastAsia" w:hAnsi="Times New Roman" w:cs="Times New Roman"/>
          <w:kern w:val="2"/>
          <w:sz w:val="24"/>
          <w:szCs w:val="24"/>
          <w:lang w:eastAsia="en-GB"/>
          <w14:ligatures w14:val="standardContextual"/>
        </w:rPr>
        <w:t>Eclectus F</w:t>
      </w:r>
      <w:r w:rsidRPr="00703548">
        <w:rPr>
          <w:rFonts w:ascii="Times New Roman" w:eastAsiaTheme="minorEastAsia" w:hAnsi="Times New Roman" w:cs="Times New Roman"/>
          <w:kern w:val="2"/>
          <w:sz w:val="24"/>
          <w:szCs w:val="24"/>
          <w:lang w:eastAsia="en-GB"/>
          <w14:ligatures w14:val="standardContextual"/>
        </w:rPr>
        <w:t xml:space="preserve"> (p=1.000), </w:t>
      </w:r>
      <w:r w:rsidR="00480096">
        <w:rPr>
          <w:rFonts w:ascii="Times New Roman" w:eastAsiaTheme="minorEastAsia" w:hAnsi="Times New Roman" w:cs="Times New Roman"/>
          <w:kern w:val="2"/>
          <w:sz w:val="24"/>
          <w:szCs w:val="24"/>
          <w:lang w:eastAsia="en-GB"/>
          <w14:ligatures w14:val="standardContextual"/>
        </w:rPr>
        <w:t>Cockatoo</w:t>
      </w:r>
      <w:r w:rsidRPr="00703548">
        <w:rPr>
          <w:rFonts w:ascii="Times New Roman" w:eastAsiaTheme="minorEastAsia" w:hAnsi="Times New Roman" w:cs="Times New Roman"/>
          <w:kern w:val="2"/>
          <w:sz w:val="24"/>
          <w:szCs w:val="24"/>
          <w:lang w:eastAsia="en-GB"/>
          <w14:ligatures w14:val="standardContextual"/>
        </w:rPr>
        <w:t>-</w:t>
      </w:r>
      <w:r w:rsidR="00480096">
        <w:rPr>
          <w:rFonts w:ascii="Times New Roman" w:eastAsiaTheme="minorEastAsia" w:hAnsi="Times New Roman" w:cs="Times New Roman"/>
          <w:kern w:val="2"/>
          <w:sz w:val="24"/>
          <w:szCs w:val="24"/>
          <w:lang w:eastAsia="en-GB"/>
          <w14:ligatures w14:val="standardContextual"/>
        </w:rPr>
        <w:t>Owl</w:t>
      </w:r>
      <w:r w:rsidRPr="00703548">
        <w:rPr>
          <w:rFonts w:ascii="Times New Roman" w:eastAsiaTheme="minorEastAsia" w:hAnsi="Times New Roman" w:cs="Times New Roman"/>
          <w:kern w:val="2"/>
          <w:sz w:val="24"/>
          <w:szCs w:val="24"/>
          <w:lang w:eastAsia="en-GB"/>
          <w14:ligatures w14:val="standardContextual"/>
        </w:rPr>
        <w:t xml:space="preserve"> (p=0.058), </w:t>
      </w:r>
      <w:r w:rsidR="00480096">
        <w:rPr>
          <w:rFonts w:ascii="Times New Roman" w:eastAsiaTheme="minorEastAsia" w:hAnsi="Times New Roman" w:cs="Times New Roman"/>
          <w:kern w:val="2"/>
          <w:sz w:val="24"/>
          <w:szCs w:val="24"/>
          <w:lang w:eastAsia="en-GB"/>
          <w14:ligatures w14:val="standardContextual"/>
        </w:rPr>
        <w:t>Cockatoo</w:t>
      </w:r>
      <w:r w:rsidRPr="00703548">
        <w:rPr>
          <w:rFonts w:ascii="Times New Roman" w:eastAsiaTheme="minorEastAsia" w:hAnsi="Times New Roman" w:cs="Times New Roman"/>
          <w:kern w:val="2"/>
          <w:sz w:val="24"/>
          <w:szCs w:val="24"/>
          <w:lang w:eastAsia="en-GB"/>
          <w14:ligatures w14:val="standardContextual"/>
        </w:rPr>
        <w:t>-</w:t>
      </w:r>
      <w:r w:rsidR="00480096">
        <w:rPr>
          <w:rFonts w:ascii="Times New Roman" w:eastAsiaTheme="minorEastAsia" w:hAnsi="Times New Roman" w:cs="Times New Roman"/>
          <w:kern w:val="2"/>
          <w:sz w:val="24"/>
          <w:szCs w:val="24"/>
          <w:lang w:eastAsia="en-GB"/>
          <w14:ligatures w14:val="standardContextual"/>
        </w:rPr>
        <w:t>Eclectus F</w:t>
      </w:r>
      <w:r w:rsidRPr="00703548">
        <w:rPr>
          <w:rFonts w:ascii="Times New Roman" w:eastAsiaTheme="minorEastAsia" w:hAnsi="Times New Roman" w:cs="Times New Roman"/>
          <w:kern w:val="2"/>
          <w:sz w:val="24"/>
          <w:szCs w:val="24"/>
          <w:lang w:eastAsia="en-GB"/>
          <w14:ligatures w14:val="standardContextual"/>
        </w:rPr>
        <w:t xml:space="preserve"> (p=1.000), </w:t>
      </w:r>
      <w:r w:rsidR="00480096">
        <w:rPr>
          <w:rFonts w:ascii="Times New Roman" w:eastAsiaTheme="minorEastAsia" w:hAnsi="Times New Roman" w:cs="Times New Roman"/>
          <w:kern w:val="2"/>
          <w:sz w:val="24"/>
          <w:szCs w:val="24"/>
          <w:lang w:eastAsia="en-GB"/>
          <w14:ligatures w14:val="standardContextual"/>
        </w:rPr>
        <w:t>Macaw</w:t>
      </w:r>
      <w:r w:rsidRPr="00703548">
        <w:rPr>
          <w:rFonts w:ascii="Times New Roman" w:eastAsiaTheme="minorEastAsia" w:hAnsi="Times New Roman" w:cs="Times New Roman"/>
          <w:kern w:val="2"/>
          <w:sz w:val="24"/>
          <w:szCs w:val="24"/>
          <w:lang w:eastAsia="en-GB"/>
          <w14:ligatures w14:val="standardContextual"/>
        </w:rPr>
        <w:t>-</w:t>
      </w:r>
      <w:r w:rsidR="00480096">
        <w:rPr>
          <w:rFonts w:ascii="Times New Roman" w:eastAsiaTheme="minorEastAsia" w:hAnsi="Times New Roman" w:cs="Times New Roman"/>
          <w:kern w:val="2"/>
          <w:sz w:val="24"/>
          <w:szCs w:val="24"/>
          <w:lang w:eastAsia="en-GB"/>
          <w14:ligatures w14:val="standardContextual"/>
        </w:rPr>
        <w:t>Owl</w:t>
      </w:r>
      <w:r w:rsidRPr="00703548">
        <w:rPr>
          <w:rFonts w:ascii="Times New Roman" w:eastAsiaTheme="minorEastAsia" w:hAnsi="Times New Roman" w:cs="Times New Roman"/>
          <w:kern w:val="2"/>
          <w:sz w:val="24"/>
          <w:szCs w:val="24"/>
          <w:lang w:eastAsia="en-GB"/>
          <w14:ligatures w14:val="standardContextual"/>
        </w:rPr>
        <w:t xml:space="preserve"> (p=0.103), </w:t>
      </w:r>
      <w:r w:rsidR="00480096">
        <w:rPr>
          <w:rFonts w:ascii="Times New Roman" w:eastAsiaTheme="minorEastAsia" w:hAnsi="Times New Roman" w:cs="Times New Roman"/>
          <w:kern w:val="2"/>
          <w:sz w:val="24"/>
          <w:szCs w:val="24"/>
          <w:lang w:eastAsia="en-GB"/>
          <w14:ligatures w14:val="standardContextual"/>
        </w:rPr>
        <w:t>Eclectus F</w:t>
      </w:r>
      <w:r w:rsidRPr="00703548">
        <w:rPr>
          <w:rFonts w:ascii="Times New Roman" w:eastAsiaTheme="minorEastAsia" w:hAnsi="Times New Roman" w:cs="Times New Roman"/>
          <w:kern w:val="2"/>
          <w:sz w:val="24"/>
          <w:szCs w:val="24"/>
          <w:lang w:eastAsia="en-GB"/>
          <w14:ligatures w14:val="standardContextual"/>
        </w:rPr>
        <w:t>-</w:t>
      </w:r>
      <w:r w:rsidR="00480096">
        <w:rPr>
          <w:rFonts w:ascii="Times New Roman" w:eastAsiaTheme="minorEastAsia" w:hAnsi="Times New Roman" w:cs="Times New Roman"/>
          <w:kern w:val="2"/>
          <w:sz w:val="24"/>
          <w:szCs w:val="24"/>
          <w:lang w:eastAsia="en-GB"/>
          <w14:ligatures w14:val="standardContextual"/>
        </w:rPr>
        <w:t>Owl</w:t>
      </w:r>
      <w:r w:rsidRPr="00703548">
        <w:rPr>
          <w:rFonts w:ascii="Times New Roman" w:eastAsiaTheme="minorEastAsia" w:hAnsi="Times New Roman" w:cs="Times New Roman"/>
          <w:kern w:val="2"/>
          <w:sz w:val="24"/>
          <w:szCs w:val="24"/>
          <w:lang w:eastAsia="en-GB"/>
          <w14:ligatures w14:val="standardContextual"/>
        </w:rPr>
        <w:t xml:space="preserve"> (p=1.000). </w:t>
      </w:r>
    </w:p>
    <w:p w14:paraId="411ABB1E" w14:textId="43F5BBDC" w:rsidR="01E5126C" w:rsidRPr="00703548" w:rsidRDefault="01E5126C" w:rsidP="00703548">
      <w:pPr>
        <w:pStyle w:val="Heading3"/>
        <w:spacing w:line="360" w:lineRule="auto"/>
        <w:rPr>
          <w:rFonts w:ascii="Times New Roman" w:eastAsia="Times New Roman" w:hAnsi="Times New Roman" w:cs="Times New Roman"/>
          <w:sz w:val="24"/>
          <w:szCs w:val="24"/>
        </w:rPr>
      </w:pPr>
      <w:bookmarkStart w:id="177" w:name="_Toc227072932"/>
      <w:bookmarkStart w:id="178" w:name="_Toc1320586808"/>
      <w:r w:rsidRPr="00703548">
        <w:rPr>
          <w:rFonts w:ascii="Times New Roman" w:eastAsia="Times New Roman" w:hAnsi="Times New Roman" w:cs="Times New Roman"/>
          <w:sz w:val="24"/>
          <w:szCs w:val="24"/>
        </w:rPr>
        <w:t xml:space="preserve">4.2.4 </w:t>
      </w:r>
      <w:r w:rsidR="02303A55" w:rsidRPr="00703548">
        <w:rPr>
          <w:rFonts w:ascii="Times New Roman" w:eastAsia="Times New Roman" w:hAnsi="Times New Roman" w:cs="Times New Roman"/>
          <w:sz w:val="24"/>
          <w:szCs w:val="24"/>
        </w:rPr>
        <w:t>Left side of the vane at the widest part of the feather</w:t>
      </w:r>
      <w:bookmarkEnd w:id="177"/>
      <w:bookmarkEnd w:id="178"/>
      <w:r w:rsidR="02303A55" w:rsidRPr="00703548">
        <w:rPr>
          <w:rFonts w:ascii="Times New Roman" w:eastAsia="Times New Roman" w:hAnsi="Times New Roman" w:cs="Times New Roman"/>
          <w:sz w:val="24"/>
          <w:szCs w:val="24"/>
        </w:rPr>
        <w:t xml:space="preserve"> </w:t>
      </w:r>
    </w:p>
    <w:p w14:paraId="17271712" w14:textId="6A3830B2" w:rsidR="00411F70" w:rsidRPr="00703548" w:rsidRDefault="00411F70" w:rsidP="00703548">
      <w:pPr>
        <w:spacing w:line="360" w:lineRule="auto"/>
        <w:rPr>
          <w:rFonts w:ascii="Times New Roman" w:hAnsi="Times New Roman" w:cs="Times New Roman"/>
          <w:sz w:val="24"/>
          <w:szCs w:val="24"/>
        </w:rPr>
      </w:pPr>
      <w:r w:rsidRPr="00703548">
        <w:rPr>
          <w:rFonts w:ascii="Times New Roman" w:eastAsia="Aptos" w:hAnsi="Times New Roman" w:cs="Times New Roman"/>
          <w:color w:val="000000" w:themeColor="text1"/>
          <w:sz w:val="24"/>
          <w:szCs w:val="24"/>
        </w:rPr>
        <w:t xml:space="preserve">This box and whisker plot in figure </w:t>
      </w:r>
      <w:r w:rsidR="00FB386D" w:rsidRPr="00703548">
        <w:rPr>
          <w:rFonts w:ascii="Times New Roman" w:eastAsia="Aptos" w:hAnsi="Times New Roman" w:cs="Times New Roman"/>
          <w:color w:val="000000" w:themeColor="text1"/>
          <w:sz w:val="24"/>
          <w:szCs w:val="24"/>
        </w:rPr>
        <w:t>14</w:t>
      </w:r>
      <w:r w:rsidRPr="00703548">
        <w:rPr>
          <w:rFonts w:ascii="Times New Roman" w:eastAsia="Aptos" w:hAnsi="Times New Roman" w:cs="Times New Roman"/>
          <w:color w:val="000000" w:themeColor="text1"/>
          <w:sz w:val="24"/>
          <w:szCs w:val="24"/>
        </w:rPr>
        <w:t xml:space="preserve"> show the width of the feather </w:t>
      </w:r>
      <w:r w:rsidR="00FB386D" w:rsidRPr="00703548">
        <w:rPr>
          <w:rFonts w:ascii="Times New Roman" w:eastAsia="Aptos" w:hAnsi="Times New Roman" w:cs="Times New Roman"/>
          <w:color w:val="000000" w:themeColor="text1"/>
          <w:sz w:val="24"/>
          <w:szCs w:val="24"/>
        </w:rPr>
        <w:t>the left side of the vane at the widest point of the feather</w:t>
      </w:r>
      <w:r w:rsidRPr="00703548">
        <w:rPr>
          <w:rFonts w:ascii="Times New Roman" w:eastAsia="Aptos" w:hAnsi="Times New Roman" w:cs="Times New Roman"/>
          <w:color w:val="000000" w:themeColor="text1"/>
          <w:sz w:val="24"/>
          <w:szCs w:val="24"/>
        </w:rPr>
        <w:t xml:space="preserve"> to see the differences or similarities in eclectus body, male, female feathers, Cockatoo, African grey, macaw and </w:t>
      </w:r>
      <w:r w:rsidR="00FB386D" w:rsidRPr="00703548">
        <w:rPr>
          <w:rFonts w:ascii="Times New Roman" w:eastAsia="Aptos" w:hAnsi="Times New Roman" w:cs="Times New Roman"/>
          <w:color w:val="000000" w:themeColor="text1"/>
          <w:sz w:val="24"/>
          <w:szCs w:val="24"/>
        </w:rPr>
        <w:t>Northern</w:t>
      </w:r>
      <w:r w:rsidRPr="00703548">
        <w:rPr>
          <w:rFonts w:ascii="Times New Roman" w:eastAsia="Aptos" w:hAnsi="Times New Roman" w:cs="Times New Roman"/>
          <w:color w:val="000000" w:themeColor="text1"/>
          <w:sz w:val="24"/>
          <w:szCs w:val="24"/>
        </w:rPr>
        <w:t xml:space="preserve"> Hawk Owl. </w:t>
      </w:r>
      <w:r w:rsidRPr="00703548">
        <w:rPr>
          <w:rFonts w:ascii="Times New Roman" w:eastAsia="Calibri" w:hAnsi="Times New Roman" w:cs="Times New Roman"/>
          <w:sz w:val="24"/>
          <w:szCs w:val="24"/>
        </w:rPr>
        <w:t xml:space="preserve"> </w:t>
      </w:r>
    </w:p>
    <w:p w14:paraId="02773116" w14:textId="100CDD4B" w:rsidR="00BC627D" w:rsidRPr="00703548" w:rsidRDefault="00BC627D"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 </w:t>
      </w:r>
    </w:p>
    <w:p w14:paraId="09D97F03" w14:textId="77777777" w:rsidR="003B34E6" w:rsidRPr="00703548" w:rsidRDefault="002A4488" w:rsidP="00703548">
      <w:pPr>
        <w:keepNext/>
        <w:spacing w:line="360" w:lineRule="auto"/>
        <w:rPr>
          <w:rFonts w:ascii="Times New Roman" w:hAnsi="Times New Roman" w:cs="Times New Roman"/>
          <w:sz w:val="24"/>
          <w:szCs w:val="24"/>
        </w:rPr>
      </w:pPr>
      <w:r w:rsidRPr="00703548">
        <w:rPr>
          <w:rFonts w:ascii="Times New Roman" w:hAnsi="Times New Roman" w:cs="Times New Roman"/>
          <w:noProof/>
          <w:sz w:val="24"/>
          <w:szCs w:val="24"/>
        </w:rPr>
        <w:lastRenderedPageBreak/>
        <w:drawing>
          <wp:inline distT="0" distB="0" distL="0" distR="0" wp14:anchorId="15951508" wp14:editId="1A0CDC2D">
            <wp:extent cx="5691372" cy="3603171"/>
            <wp:effectExtent l="0" t="0" r="5080" b="0"/>
            <wp:docPr id="11989608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960817" name=""/>
                    <pic:cNvPicPr/>
                  </pic:nvPicPr>
                  <pic:blipFill>
                    <a:blip r:embed="rId23"/>
                    <a:stretch>
                      <a:fillRect/>
                    </a:stretch>
                  </pic:blipFill>
                  <pic:spPr>
                    <a:xfrm>
                      <a:off x="0" y="0"/>
                      <a:ext cx="5703679" cy="3610963"/>
                    </a:xfrm>
                    <a:prstGeom prst="rect">
                      <a:avLst/>
                    </a:prstGeom>
                  </pic:spPr>
                </pic:pic>
              </a:graphicData>
            </a:graphic>
          </wp:inline>
        </w:drawing>
      </w:r>
    </w:p>
    <w:p w14:paraId="31A2D65C" w14:textId="402AF833" w:rsidR="00BC627D" w:rsidRPr="00703548" w:rsidRDefault="003B34E6" w:rsidP="00703548">
      <w:pPr>
        <w:pStyle w:val="Caption"/>
        <w:spacing w:line="360" w:lineRule="auto"/>
        <w:rPr>
          <w:rFonts w:ascii="Times New Roman" w:hAnsi="Times New Roman" w:cs="Times New Roman"/>
          <w:sz w:val="24"/>
          <w:szCs w:val="24"/>
        </w:rPr>
      </w:pPr>
      <w:bookmarkStart w:id="179" w:name="_Toc227072816"/>
      <w:bookmarkStart w:id="180" w:name="_Toc227063891"/>
      <w:bookmarkStart w:id="181" w:name="_Toc227182854"/>
      <w:r w:rsidRPr="00703548">
        <w:rPr>
          <w:rFonts w:ascii="Times New Roman" w:hAnsi="Times New Roman" w:cs="Times New Roman"/>
          <w:sz w:val="24"/>
          <w:szCs w:val="24"/>
        </w:rPr>
        <w:t xml:space="preserve">Figure </w:t>
      </w:r>
      <w:r w:rsidR="00926509" w:rsidRPr="00703548">
        <w:rPr>
          <w:rFonts w:ascii="Times New Roman" w:hAnsi="Times New Roman" w:cs="Times New Roman"/>
          <w:sz w:val="24"/>
          <w:szCs w:val="24"/>
        </w:rPr>
        <w:fldChar w:fldCharType="begin"/>
      </w:r>
      <w:r w:rsidR="00926509" w:rsidRPr="00703548">
        <w:rPr>
          <w:rFonts w:ascii="Times New Roman" w:hAnsi="Times New Roman" w:cs="Times New Roman"/>
          <w:sz w:val="24"/>
          <w:szCs w:val="24"/>
        </w:rPr>
        <w:instrText xml:space="preserve"> SEQ Figure \* ARABIC </w:instrText>
      </w:r>
      <w:r w:rsidR="00926509" w:rsidRPr="00703548">
        <w:rPr>
          <w:rFonts w:ascii="Times New Roman" w:hAnsi="Times New Roman" w:cs="Times New Roman"/>
          <w:sz w:val="24"/>
          <w:szCs w:val="24"/>
        </w:rPr>
        <w:fldChar w:fldCharType="separate"/>
      </w:r>
      <w:r w:rsidR="00CC77AB">
        <w:rPr>
          <w:rFonts w:ascii="Times New Roman" w:hAnsi="Times New Roman" w:cs="Times New Roman"/>
          <w:noProof/>
          <w:sz w:val="24"/>
          <w:szCs w:val="24"/>
        </w:rPr>
        <w:t>14</w:t>
      </w:r>
      <w:r w:rsidR="00926509" w:rsidRPr="00703548">
        <w:rPr>
          <w:rFonts w:ascii="Times New Roman" w:hAnsi="Times New Roman" w:cs="Times New Roman"/>
          <w:noProof/>
          <w:sz w:val="24"/>
          <w:szCs w:val="24"/>
        </w:rPr>
        <w:fldChar w:fldCharType="end"/>
      </w:r>
      <w:r w:rsidRPr="00703548">
        <w:rPr>
          <w:rFonts w:ascii="Times New Roman" w:hAnsi="Times New Roman" w:cs="Times New Roman"/>
          <w:sz w:val="24"/>
          <w:szCs w:val="24"/>
        </w:rPr>
        <w:t xml:space="preserve"> Box and Whisker Plot of Bird Species of the Width of the Widest Point of the Feather Left Side of the Vane</w:t>
      </w:r>
      <w:bookmarkEnd w:id="179"/>
      <w:bookmarkEnd w:id="180"/>
      <w:bookmarkEnd w:id="181"/>
    </w:p>
    <w:p w14:paraId="4F065832" w14:textId="5CF2A761" w:rsidR="00BC627D" w:rsidRPr="00703548" w:rsidRDefault="00BC627D"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Eclectus body shows the smallest width of the left side of the feather compared to the rest of the feather.</w:t>
      </w:r>
      <w:r w:rsidR="35CF95A9" w:rsidRPr="00703548">
        <w:rPr>
          <w:rFonts w:ascii="Times New Roman" w:eastAsiaTheme="minorEastAsia" w:hAnsi="Times New Roman" w:cs="Times New Roman"/>
          <w:kern w:val="2"/>
          <w:sz w:val="24"/>
          <w:szCs w:val="24"/>
          <w:lang w:eastAsia="en-GB"/>
          <w14:ligatures w14:val="standardContextual"/>
        </w:rPr>
        <w:t xml:space="preserve"> The median is 8mm and the mean is 8mm</w:t>
      </w:r>
      <w:r w:rsidRPr="00703548">
        <w:rPr>
          <w:rFonts w:ascii="Times New Roman" w:eastAsiaTheme="minorEastAsia" w:hAnsi="Times New Roman" w:cs="Times New Roman"/>
          <w:kern w:val="2"/>
          <w:sz w:val="24"/>
          <w:szCs w:val="24"/>
          <w:lang w:eastAsia="en-GB"/>
          <w14:ligatures w14:val="standardContextual"/>
        </w:rPr>
        <w:t xml:space="preserve"> </w:t>
      </w:r>
      <w:r w:rsidR="3004BF98" w:rsidRPr="00703548">
        <w:rPr>
          <w:rFonts w:ascii="Times New Roman" w:eastAsiaTheme="minorEastAsia" w:hAnsi="Times New Roman" w:cs="Times New Roman"/>
          <w:kern w:val="2"/>
          <w:sz w:val="24"/>
          <w:szCs w:val="24"/>
          <w:lang w:eastAsia="en-GB"/>
          <w14:ligatures w14:val="standardContextual"/>
        </w:rPr>
        <w:t xml:space="preserve">showing that the data could be suggested at being normally </w:t>
      </w:r>
      <w:r w:rsidR="022DAAD4" w:rsidRPr="00703548">
        <w:rPr>
          <w:rFonts w:ascii="Times New Roman" w:eastAsiaTheme="minorEastAsia" w:hAnsi="Times New Roman" w:cs="Times New Roman"/>
          <w:kern w:val="2"/>
          <w:sz w:val="24"/>
          <w:szCs w:val="24"/>
          <w:lang w:eastAsia="en-GB"/>
          <w14:ligatures w14:val="standardContextual"/>
        </w:rPr>
        <w:t>distributed</w:t>
      </w:r>
      <w:r w:rsidR="3004BF98" w:rsidRPr="00703548">
        <w:rPr>
          <w:rFonts w:ascii="Times New Roman" w:eastAsiaTheme="minorEastAsia" w:hAnsi="Times New Roman" w:cs="Times New Roman"/>
          <w:kern w:val="2"/>
          <w:sz w:val="24"/>
          <w:szCs w:val="24"/>
          <w:lang w:eastAsia="en-GB"/>
          <w14:ligatures w14:val="standardContextual"/>
        </w:rPr>
        <w:t xml:space="preserve">. This is also the smallest mean and median. The </w:t>
      </w:r>
      <w:r w:rsidR="33DC8099" w:rsidRPr="00703548">
        <w:rPr>
          <w:rFonts w:ascii="Times New Roman" w:eastAsiaTheme="minorEastAsia" w:hAnsi="Times New Roman" w:cs="Times New Roman"/>
          <w:kern w:val="2"/>
          <w:sz w:val="24"/>
          <w:szCs w:val="24"/>
          <w:lang w:eastAsia="en-GB"/>
          <w14:ligatures w14:val="standardContextual"/>
        </w:rPr>
        <w:t>interquartile</w:t>
      </w:r>
      <w:r w:rsidR="3004BF98" w:rsidRPr="00703548">
        <w:rPr>
          <w:rFonts w:ascii="Times New Roman" w:eastAsiaTheme="minorEastAsia" w:hAnsi="Times New Roman" w:cs="Times New Roman"/>
          <w:kern w:val="2"/>
          <w:sz w:val="24"/>
          <w:szCs w:val="24"/>
          <w:lang w:eastAsia="en-GB"/>
          <w14:ligatures w14:val="standardContextual"/>
        </w:rPr>
        <w:t xml:space="preserve"> range is the narrowest box </w:t>
      </w:r>
      <w:r w:rsidR="5C5533DC" w:rsidRPr="00703548">
        <w:rPr>
          <w:rFonts w:ascii="Times New Roman" w:eastAsiaTheme="minorEastAsia" w:hAnsi="Times New Roman" w:cs="Times New Roman"/>
          <w:kern w:val="2"/>
          <w:sz w:val="24"/>
          <w:szCs w:val="24"/>
          <w:lang w:eastAsia="en-GB"/>
          <w14:ligatures w14:val="standardContextual"/>
        </w:rPr>
        <w:t xml:space="preserve">out of all the other feathers showing less variance in the </w:t>
      </w:r>
      <w:r w:rsidR="71DD0219" w:rsidRPr="00703548">
        <w:rPr>
          <w:rFonts w:ascii="Times New Roman" w:eastAsiaTheme="minorEastAsia" w:hAnsi="Times New Roman" w:cs="Times New Roman"/>
          <w:kern w:val="2"/>
          <w:sz w:val="24"/>
          <w:szCs w:val="24"/>
          <w:lang w:eastAsia="en-GB"/>
          <w14:ligatures w14:val="standardContextual"/>
        </w:rPr>
        <w:t>measurements</w:t>
      </w:r>
      <w:r w:rsidR="5C5533DC" w:rsidRPr="00703548">
        <w:rPr>
          <w:rFonts w:ascii="Times New Roman" w:eastAsiaTheme="minorEastAsia" w:hAnsi="Times New Roman" w:cs="Times New Roman"/>
          <w:kern w:val="2"/>
          <w:sz w:val="24"/>
          <w:szCs w:val="24"/>
          <w:lang w:eastAsia="en-GB"/>
          <w14:ligatures w14:val="standardContextual"/>
        </w:rPr>
        <w:t xml:space="preserve"> which were collected and the </w:t>
      </w:r>
      <w:r w:rsidR="35CD5BC8" w:rsidRPr="00703548">
        <w:rPr>
          <w:rFonts w:ascii="Times New Roman" w:eastAsiaTheme="minorEastAsia" w:hAnsi="Times New Roman" w:cs="Times New Roman"/>
          <w:kern w:val="2"/>
          <w:sz w:val="24"/>
          <w:szCs w:val="24"/>
          <w:lang w:eastAsia="en-GB"/>
          <w14:ligatures w14:val="standardContextual"/>
        </w:rPr>
        <w:t>feathers</w:t>
      </w:r>
      <w:r w:rsidR="5C5533DC" w:rsidRPr="00703548">
        <w:rPr>
          <w:rFonts w:ascii="Times New Roman" w:eastAsiaTheme="minorEastAsia" w:hAnsi="Times New Roman" w:cs="Times New Roman"/>
          <w:kern w:val="2"/>
          <w:sz w:val="24"/>
          <w:szCs w:val="24"/>
          <w:lang w:eastAsia="en-GB"/>
          <w14:ligatures w14:val="standardContextual"/>
        </w:rPr>
        <w:t xml:space="preserve"> have levels of high consistency</w:t>
      </w:r>
      <w:r w:rsidR="2FE4506A" w:rsidRPr="00703548">
        <w:rPr>
          <w:rFonts w:ascii="Times New Roman" w:eastAsiaTheme="minorEastAsia" w:hAnsi="Times New Roman" w:cs="Times New Roman"/>
          <w:kern w:val="2"/>
          <w:sz w:val="24"/>
          <w:szCs w:val="24"/>
          <w:lang w:eastAsia="en-GB"/>
          <w14:ligatures w14:val="standardContextual"/>
        </w:rPr>
        <w:t xml:space="preserve"> with the box starting at 7mm and finishing at 10mm</w:t>
      </w:r>
      <w:r w:rsidR="44AD001D" w:rsidRPr="00703548">
        <w:rPr>
          <w:rFonts w:ascii="Times New Roman" w:eastAsiaTheme="minorEastAsia" w:hAnsi="Times New Roman" w:cs="Times New Roman"/>
          <w:kern w:val="2"/>
          <w:sz w:val="24"/>
          <w:szCs w:val="24"/>
          <w:lang w:eastAsia="en-GB"/>
          <w14:ligatures w14:val="standardContextual"/>
        </w:rPr>
        <w:t xml:space="preserve">. Teh overall spread of the feathers are short </w:t>
      </w:r>
      <w:r w:rsidR="3290B0D1" w:rsidRPr="00703548">
        <w:rPr>
          <w:rFonts w:ascii="Times New Roman" w:eastAsiaTheme="minorEastAsia" w:hAnsi="Times New Roman" w:cs="Times New Roman"/>
          <w:kern w:val="2"/>
          <w:sz w:val="24"/>
          <w:szCs w:val="24"/>
          <w:lang w:eastAsia="en-GB"/>
          <w14:ligatures w14:val="standardContextual"/>
        </w:rPr>
        <w:t>showing</w:t>
      </w:r>
      <w:r w:rsidR="44AD001D" w:rsidRPr="00703548">
        <w:rPr>
          <w:rFonts w:ascii="Times New Roman" w:eastAsiaTheme="minorEastAsia" w:hAnsi="Times New Roman" w:cs="Times New Roman"/>
          <w:kern w:val="2"/>
          <w:sz w:val="24"/>
          <w:szCs w:val="24"/>
          <w:lang w:eastAsia="en-GB"/>
          <w14:ligatures w14:val="standardContextual"/>
        </w:rPr>
        <w:t xml:space="preserve"> that even with the full range of </w:t>
      </w:r>
      <w:r w:rsidR="5F28245C" w:rsidRPr="00703548">
        <w:rPr>
          <w:rFonts w:ascii="Times New Roman" w:eastAsiaTheme="minorEastAsia" w:hAnsi="Times New Roman" w:cs="Times New Roman"/>
          <w:kern w:val="2"/>
          <w:sz w:val="24"/>
          <w:szCs w:val="24"/>
          <w:lang w:eastAsia="en-GB"/>
          <w14:ligatures w14:val="standardContextual"/>
        </w:rPr>
        <w:t>measurements</w:t>
      </w:r>
      <w:r w:rsidR="44AD001D" w:rsidRPr="00703548">
        <w:rPr>
          <w:rFonts w:ascii="Times New Roman" w:eastAsiaTheme="minorEastAsia" w:hAnsi="Times New Roman" w:cs="Times New Roman"/>
          <w:kern w:val="2"/>
          <w:sz w:val="24"/>
          <w:szCs w:val="24"/>
          <w:lang w:eastAsia="en-GB"/>
          <w14:ligatures w14:val="standardContextual"/>
        </w:rPr>
        <w:t xml:space="preserve"> the </w:t>
      </w:r>
      <w:r w:rsidR="0D475992" w:rsidRPr="00703548">
        <w:rPr>
          <w:rFonts w:ascii="Times New Roman" w:eastAsiaTheme="minorEastAsia" w:hAnsi="Times New Roman" w:cs="Times New Roman"/>
          <w:kern w:val="2"/>
          <w:sz w:val="24"/>
          <w:szCs w:val="24"/>
          <w:lang w:eastAsia="en-GB"/>
          <w14:ligatures w14:val="standardContextual"/>
        </w:rPr>
        <w:t>measurements</w:t>
      </w:r>
      <w:r w:rsidR="44AD001D" w:rsidRPr="00703548">
        <w:rPr>
          <w:rFonts w:ascii="Times New Roman" w:eastAsiaTheme="minorEastAsia" w:hAnsi="Times New Roman" w:cs="Times New Roman"/>
          <w:kern w:val="2"/>
          <w:sz w:val="24"/>
          <w:szCs w:val="24"/>
          <w:lang w:eastAsia="en-GB"/>
          <w14:ligatures w14:val="standardContextual"/>
        </w:rPr>
        <w:t xml:space="preserve"> are still very </w:t>
      </w:r>
      <w:r w:rsidR="6773FF73" w:rsidRPr="00703548">
        <w:rPr>
          <w:rFonts w:ascii="Times New Roman" w:eastAsiaTheme="minorEastAsia" w:hAnsi="Times New Roman" w:cs="Times New Roman"/>
          <w:kern w:val="2"/>
          <w:sz w:val="24"/>
          <w:szCs w:val="24"/>
          <w:lang w:eastAsia="en-GB"/>
          <w14:ligatures w14:val="standardContextual"/>
        </w:rPr>
        <w:t>consistent</w:t>
      </w:r>
      <w:r w:rsidR="44AD001D" w:rsidRPr="00703548">
        <w:rPr>
          <w:rFonts w:ascii="Times New Roman" w:eastAsiaTheme="minorEastAsia" w:hAnsi="Times New Roman" w:cs="Times New Roman"/>
          <w:kern w:val="2"/>
          <w:sz w:val="24"/>
          <w:szCs w:val="24"/>
          <w:lang w:eastAsia="en-GB"/>
          <w14:ligatures w14:val="standardContextual"/>
        </w:rPr>
        <w:t xml:space="preserve"> with lower values as the minimum </w:t>
      </w:r>
      <w:r w:rsidR="64BA3255" w:rsidRPr="00703548">
        <w:rPr>
          <w:rFonts w:ascii="Times New Roman" w:eastAsiaTheme="minorEastAsia" w:hAnsi="Times New Roman" w:cs="Times New Roman"/>
          <w:kern w:val="2"/>
          <w:sz w:val="24"/>
          <w:szCs w:val="24"/>
          <w:lang w:eastAsia="en-GB"/>
          <w14:ligatures w14:val="standardContextual"/>
        </w:rPr>
        <w:t>measurement</w:t>
      </w:r>
      <w:r w:rsidR="58C4899F" w:rsidRPr="00703548">
        <w:rPr>
          <w:rFonts w:ascii="Times New Roman" w:eastAsiaTheme="minorEastAsia" w:hAnsi="Times New Roman" w:cs="Times New Roman"/>
          <w:kern w:val="2"/>
          <w:sz w:val="24"/>
          <w:szCs w:val="24"/>
          <w:lang w:eastAsia="en-GB"/>
          <w14:ligatures w14:val="standardContextual"/>
        </w:rPr>
        <w:t xml:space="preserve"> being 5</w:t>
      </w:r>
      <w:r w:rsidR="13795638" w:rsidRPr="00703548">
        <w:rPr>
          <w:rFonts w:ascii="Times New Roman" w:eastAsiaTheme="minorEastAsia" w:hAnsi="Times New Roman" w:cs="Times New Roman"/>
          <w:kern w:val="2"/>
          <w:sz w:val="24"/>
          <w:szCs w:val="24"/>
          <w:lang w:eastAsia="en-GB"/>
          <w14:ligatures w14:val="standardContextual"/>
        </w:rPr>
        <w:t>mm</w:t>
      </w:r>
      <w:r w:rsidR="58C4899F" w:rsidRPr="00703548">
        <w:rPr>
          <w:rFonts w:ascii="Times New Roman" w:eastAsiaTheme="minorEastAsia" w:hAnsi="Times New Roman" w:cs="Times New Roman"/>
          <w:kern w:val="2"/>
          <w:sz w:val="24"/>
          <w:szCs w:val="24"/>
          <w:lang w:eastAsia="en-GB"/>
          <w14:ligatures w14:val="standardContextual"/>
        </w:rPr>
        <w:t xml:space="preserve"> and the maximum </w:t>
      </w:r>
      <w:r w:rsidR="0E1AE697" w:rsidRPr="00703548">
        <w:rPr>
          <w:rFonts w:ascii="Times New Roman" w:eastAsiaTheme="minorEastAsia" w:hAnsi="Times New Roman" w:cs="Times New Roman"/>
          <w:kern w:val="2"/>
          <w:sz w:val="24"/>
          <w:szCs w:val="24"/>
          <w:lang w:eastAsia="en-GB"/>
          <w14:ligatures w14:val="standardContextual"/>
        </w:rPr>
        <w:t>measurements</w:t>
      </w:r>
      <w:r w:rsidR="58C4899F" w:rsidRPr="00703548">
        <w:rPr>
          <w:rFonts w:ascii="Times New Roman" w:eastAsiaTheme="minorEastAsia" w:hAnsi="Times New Roman" w:cs="Times New Roman"/>
          <w:kern w:val="2"/>
          <w:sz w:val="24"/>
          <w:szCs w:val="24"/>
          <w:lang w:eastAsia="en-GB"/>
          <w14:ligatures w14:val="standardContextual"/>
        </w:rPr>
        <w:t xml:space="preserve"> being 11</w:t>
      </w:r>
      <w:r w:rsidR="68657295" w:rsidRPr="00703548">
        <w:rPr>
          <w:rFonts w:ascii="Times New Roman" w:eastAsiaTheme="minorEastAsia" w:hAnsi="Times New Roman" w:cs="Times New Roman"/>
          <w:kern w:val="2"/>
          <w:sz w:val="24"/>
          <w:szCs w:val="24"/>
          <w:lang w:eastAsia="en-GB"/>
          <w14:ligatures w14:val="standardContextual"/>
        </w:rPr>
        <w:t>mm.</w:t>
      </w:r>
      <w:r w:rsidR="2805CA60" w:rsidRPr="00703548">
        <w:rPr>
          <w:rFonts w:ascii="Times New Roman" w:eastAsiaTheme="minorEastAsia" w:hAnsi="Times New Roman" w:cs="Times New Roman"/>
          <w:kern w:val="2"/>
          <w:sz w:val="24"/>
          <w:szCs w:val="24"/>
          <w:lang w:eastAsia="en-GB"/>
          <w14:ligatures w14:val="standardContextual"/>
        </w:rPr>
        <w:t xml:space="preserve"> This could be due to body feathers or conto</w:t>
      </w:r>
      <w:r w:rsidR="757FA912" w:rsidRPr="00703548">
        <w:rPr>
          <w:rFonts w:ascii="Times New Roman" w:eastAsiaTheme="minorEastAsia" w:hAnsi="Times New Roman" w:cs="Times New Roman"/>
          <w:kern w:val="2"/>
          <w:sz w:val="24"/>
          <w:szCs w:val="24"/>
          <w:lang w:eastAsia="en-GB"/>
          <w14:ligatures w14:val="standardContextual"/>
        </w:rPr>
        <w:t>u</w:t>
      </w:r>
      <w:r w:rsidR="2805CA60" w:rsidRPr="00703548">
        <w:rPr>
          <w:rFonts w:ascii="Times New Roman" w:eastAsiaTheme="minorEastAsia" w:hAnsi="Times New Roman" w:cs="Times New Roman"/>
          <w:kern w:val="2"/>
          <w:sz w:val="24"/>
          <w:szCs w:val="24"/>
          <w:lang w:eastAsia="en-GB"/>
          <w14:ligatures w14:val="standardContextual"/>
        </w:rPr>
        <w:t xml:space="preserve">r feathers sitting so close to the body they are a shorter feather </w:t>
      </w:r>
      <w:r w:rsidR="66C39893" w:rsidRPr="00703548">
        <w:rPr>
          <w:rFonts w:ascii="Times New Roman" w:eastAsiaTheme="minorEastAsia" w:hAnsi="Times New Roman" w:cs="Times New Roman"/>
          <w:kern w:val="2"/>
          <w:sz w:val="24"/>
          <w:szCs w:val="24"/>
          <w:lang w:eastAsia="en-GB"/>
          <w14:ligatures w14:val="standardContextual"/>
        </w:rPr>
        <w:t>which helps keep in the warmth</w:t>
      </w:r>
      <w:r w:rsidR="545E82B7" w:rsidRPr="00703548">
        <w:rPr>
          <w:rFonts w:ascii="Times New Roman" w:eastAsiaTheme="minorEastAsia" w:hAnsi="Times New Roman" w:cs="Times New Roman"/>
          <w:kern w:val="2"/>
          <w:sz w:val="24"/>
          <w:szCs w:val="24"/>
          <w:lang w:eastAsia="en-GB"/>
          <w14:ligatures w14:val="standardContextual"/>
        </w:rPr>
        <w:t xml:space="preserve">. </w:t>
      </w:r>
    </w:p>
    <w:p w14:paraId="41725FAA" w14:textId="2C9DDD3F" w:rsidR="00BC627D" w:rsidRPr="00703548" w:rsidRDefault="00BC627D"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Eclectus female </w:t>
      </w:r>
      <w:r w:rsidR="703B7C8D" w:rsidRPr="00703548">
        <w:rPr>
          <w:rFonts w:ascii="Times New Roman" w:eastAsiaTheme="minorEastAsia" w:hAnsi="Times New Roman" w:cs="Times New Roman"/>
          <w:kern w:val="2"/>
          <w:sz w:val="24"/>
          <w:szCs w:val="24"/>
          <w:lang w:eastAsia="en-GB"/>
          <w14:ligatures w14:val="standardContextual"/>
        </w:rPr>
        <w:t xml:space="preserve">feathers have a median 19mm at and a range at 18.4mm which shows that the mean and median are close together suggesting that the data is normally distributed. </w:t>
      </w:r>
      <w:r w:rsidR="3A20A118" w:rsidRPr="00703548">
        <w:rPr>
          <w:rFonts w:ascii="Times New Roman" w:eastAsiaTheme="minorEastAsia" w:hAnsi="Times New Roman" w:cs="Times New Roman"/>
          <w:kern w:val="2"/>
          <w:sz w:val="24"/>
          <w:szCs w:val="24"/>
          <w:lang w:eastAsia="en-GB"/>
          <w14:ligatures w14:val="standardContextual"/>
        </w:rPr>
        <w:t xml:space="preserve">The typical length is around 19mm for a </w:t>
      </w:r>
      <w:r w:rsidR="59E97C19" w:rsidRPr="00703548">
        <w:rPr>
          <w:rFonts w:ascii="Times New Roman" w:eastAsiaTheme="minorEastAsia" w:hAnsi="Times New Roman" w:cs="Times New Roman"/>
          <w:kern w:val="2"/>
          <w:sz w:val="24"/>
          <w:szCs w:val="24"/>
          <w:lang w:eastAsia="en-GB"/>
          <w14:ligatures w14:val="standardContextual"/>
        </w:rPr>
        <w:t>feather</w:t>
      </w:r>
      <w:r w:rsidR="0266226D" w:rsidRPr="00703548">
        <w:rPr>
          <w:rFonts w:ascii="Times New Roman" w:eastAsiaTheme="minorEastAsia" w:hAnsi="Times New Roman" w:cs="Times New Roman"/>
          <w:kern w:val="2"/>
          <w:sz w:val="24"/>
          <w:szCs w:val="24"/>
          <w:lang w:eastAsia="en-GB"/>
          <w14:ligatures w14:val="standardContextual"/>
        </w:rPr>
        <w:t xml:space="preserve"> </w:t>
      </w:r>
      <w:r w:rsidR="3A20A118" w:rsidRPr="00703548">
        <w:rPr>
          <w:rFonts w:ascii="Times New Roman" w:eastAsiaTheme="minorEastAsia" w:hAnsi="Times New Roman" w:cs="Times New Roman"/>
          <w:kern w:val="2"/>
          <w:sz w:val="24"/>
          <w:szCs w:val="24"/>
          <w:lang w:eastAsia="en-GB"/>
          <w14:ligatures w14:val="standardContextual"/>
        </w:rPr>
        <w:t xml:space="preserve">at the widest point left side of the vane. The interquartile range </w:t>
      </w:r>
      <w:r w:rsidR="2AFB756C" w:rsidRPr="00703548">
        <w:rPr>
          <w:rFonts w:ascii="Times New Roman" w:eastAsiaTheme="minorEastAsia" w:hAnsi="Times New Roman" w:cs="Times New Roman"/>
          <w:kern w:val="2"/>
          <w:sz w:val="24"/>
          <w:szCs w:val="24"/>
          <w:lang w:eastAsia="en-GB"/>
          <w14:ligatures w14:val="standardContextual"/>
        </w:rPr>
        <w:t xml:space="preserve">had one of the larger boxes </w:t>
      </w:r>
      <w:r w:rsidR="0CF1EE09" w:rsidRPr="00703548">
        <w:rPr>
          <w:rFonts w:ascii="Times New Roman" w:eastAsiaTheme="minorEastAsia" w:hAnsi="Times New Roman" w:cs="Times New Roman"/>
          <w:kern w:val="2"/>
          <w:sz w:val="24"/>
          <w:szCs w:val="24"/>
          <w:lang w:eastAsia="en-GB"/>
          <w14:ligatures w14:val="standardContextual"/>
        </w:rPr>
        <w:t>showing</w:t>
      </w:r>
      <w:r w:rsidR="2AFB756C" w:rsidRPr="00703548">
        <w:rPr>
          <w:rFonts w:ascii="Times New Roman" w:eastAsiaTheme="minorEastAsia" w:hAnsi="Times New Roman" w:cs="Times New Roman"/>
          <w:kern w:val="2"/>
          <w:sz w:val="24"/>
          <w:szCs w:val="24"/>
          <w:lang w:eastAsia="en-GB"/>
          <w14:ligatures w14:val="standardContextual"/>
        </w:rPr>
        <w:t xml:space="preserve"> that </w:t>
      </w:r>
      <w:r w:rsidR="436FEE76" w:rsidRPr="00703548">
        <w:rPr>
          <w:rFonts w:ascii="Times New Roman" w:eastAsiaTheme="minorEastAsia" w:hAnsi="Times New Roman" w:cs="Times New Roman"/>
          <w:kern w:val="2"/>
          <w:sz w:val="24"/>
          <w:szCs w:val="24"/>
          <w:lang w:eastAsia="en-GB"/>
          <w14:ligatures w14:val="standardContextual"/>
        </w:rPr>
        <w:t>there</w:t>
      </w:r>
      <w:r w:rsidR="2AFB756C" w:rsidRPr="00703548">
        <w:rPr>
          <w:rFonts w:ascii="Times New Roman" w:eastAsiaTheme="minorEastAsia" w:hAnsi="Times New Roman" w:cs="Times New Roman"/>
          <w:kern w:val="2"/>
          <w:sz w:val="24"/>
          <w:szCs w:val="24"/>
          <w:lang w:eastAsia="en-GB"/>
          <w14:ligatures w14:val="standardContextual"/>
        </w:rPr>
        <w:t xml:space="preserve"> </w:t>
      </w:r>
      <w:r w:rsidR="7FE8CEED" w:rsidRPr="00703548">
        <w:rPr>
          <w:rFonts w:ascii="Times New Roman" w:eastAsiaTheme="minorEastAsia" w:hAnsi="Times New Roman" w:cs="Times New Roman"/>
          <w:kern w:val="2"/>
          <w:sz w:val="24"/>
          <w:szCs w:val="24"/>
          <w:lang w:eastAsia="en-GB"/>
          <w14:ligatures w14:val="standardContextual"/>
        </w:rPr>
        <w:t>is</w:t>
      </w:r>
      <w:r w:rsidR="2AFB756C" w:rsidRPr="00703548">
        <w:rPr>
          <w:rFonts w:ascii="Times New Roman" w:eastAsiaTheme="minorEastAsia" w:hAnsi="Times New Roman" w:cs="Times New Roman"/>
          <w:kern w:val="2"/>
          <w:sz w:val="24"/>
          <w:szCs w:val="24"/>
          <w:lang w:eastAsia="en-GB"/>
          <w14:ligatures w14:val="standardContextual"/>
        </w:rPr>
        <w:t xml:space="preserve"> a moderate range </w:t>
      </w:r>
      <w:r w:rsidR="10656C44" w:rsidRPr="00703548">
        <w:rPr>
          <w:rFonts w:ascii="Times New Roman" w:eastAsiaTheme="minorEastAsia" w:hAnsi="Times New Roman" w:cs="Times New Roman"/>
          <w:kern w:val="2"/>
          <w:sz w:val="24"/>
          <w:szCs w:val="24"/>
          <w:lang w:eastAsia="en-GB"/>
          <w14:ligatures w14:val="standardContextual"/>
        </w:rPr>
        <w:t xml:space="preserve">from the start of the box at 12mm and the end of the box at 24mm. </w:t>
      </w:r>
      <w:r w:rsidR="5A48F893" w:rsidRPr="00703548">
        <w:rPr>
          <w:rFonts w:ascii="Times New Roman" w:eastAsiaTheme="minorEastAsia" w:hAnsi="Times New Roman" w:cs="Times New Roman"/>
          <w:kern w:val="2"/>
          <w:sz w:val="24"/>
          <w:szCs w:val="24"/>
          <w:lang w:eastAsia="en-GB"/>
          <w14:ligatures w14:val="standardContextual"/>
        </w:rPr>
        <w:t>There are</w:t>
      </w:r>
      <w:r w:rsidR="10656C44" w:rsidRPr="00703548">
        <w:rPr>
          <w:rFonts w:ascii="Times New Roman" w:eastAsiaTheme="minorEastAsia" w:hAnsi="Times New Roman" w:cs="Times New Roman"/>
          <w:kern w:val="2"/>
          <w:sz w:val="24"/>
          <w:szCs w:val="24"/>
          <w:lang w:eastAsia="en-GB"/>
          <w14:ligatures w14:val="standardContextual"/>
        </w:rPr>
        <w:t xml:space="preserve"> no whiskers in</w:t>
      </w:r>
      <w:r w:rsidR="0EE03822" w:rsidRPr="00703548">
        <w:rPr>
          <w:rFonts w:ascii="Times New Roman" w:eastAsiaTheme="minorEastAsia" w:hAnsi="Times New Roman" w:cs="Times New Roman"/>
          <w:kern w:val="2"/>
          <w:sz w:val="24"/>
          <w:szCs w:val="24"/>
          <w:lang w:eastAsia="en-GB"/>
          <w14:ligatures w14:val="standardContextual"/>
        </w:rPr>
        <w:t xml:space="preserve"> eclectus female </w:t>
      </w:r>
      <w:r w:rsidR="68723BDE" w:rsidRPr="00703548">
        <w:rPr>
          <w:rFonts w:ascii="Times New Roman" w:eastAsiaTheme="minorEastAsia" w:hAnsi="Times New Roman" w:cs="Times New Roman"/>
          <w:kern w:val="2"/>
          <w:sz w:val="24"/>
          <w:szCs w:val="24"/>
          <w:lang w:eastAsia="en-GB"/>
          <w14:ligatures w14:val="standardContextual"/>
        </w:rPr>
        <w:t>showing no other variation on these f</w:t>
      </w:r>
      <w:r w:rsidR="4B175AB5" w:rsidRPr="00703548">
        <w:rPr>
          <w:rFonts w:ascii="Times New Roman" w:eastAsiaTheme="minorEastAsia" w:hAnsi="Times New Roman" w:cs="Times New Roman"/>
          <w:kern w:val="2"/>
          <w:sz w:val="24"/>
          <w:szCs w:val="24"/>
          <w:lang w:eastAsia="en-GB"/>
          <w14:ligatures w14:val="standardContextual"/>
        </w:rPr>
        <w:t xml:space="preserve">eathers. </w:t>
      </w:r>
    </w:p>
    <w:p w14:paraId="5BCCCD01" w14:textId="4B63BD70" w:rsidR="00BC627D" w:rsidRPr="00703548" w:rsidRDefault="00BC627D"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lastRenderedPageBreak/>
        <w:t xml:space="preserve">Eclectus male </w:t>
      </w:r>
      <w:r w:rsidR="10042CEF" w:rsidRPr="00703548">
        <w:rPr>
          <w:rFonts w:ascii="Times New Roman" w:eastAsiaTheme="minorEastAsia" w:hAnsi="Times New Roman" w:cs="Times New Roman"/>
          <w:kern w:val="2"/>
          <w:sz w:val="24"/>
          <w:szCs w:val="24"/>
          <w:lang w:eastAsia="en-GB"/>
          <w14:ligatures w14:val="standardContextual"/>
        </w:rPr>
        <w:t>feathers have a median 14mm of and a mean of 15mm</w:t>
      </w:r>
      <w:r w:rsidR="300EE205" w:rsidRPr="00703548">
        <w:rPr>
          <w:rFonts w:ascii="Times New Roman" w:eastAsiaTheme="minorEastAsia" w:hAnsi="Times New Roman" w:cs="Times New Roman"/>
          <w:kern w:val="2"/>
          <w:sz w:val="24"/>
          <w:szCs w:val="24"/>
          <w:lang w:eastAsia="en-GB"/>
          <w14:ligatures w14:val="standardContextual"/>
        </w:rPr>
        <w:t xml:space="preserve"> which is a mid-range of widths compared to other feathers. This </w:t>
      </w:r>
      <w:r w:rsidR="78CC9735" w:rsidRPr="00703548">
        <w:rPr>
          <w:rFonts w:ascii="Times New Roman" w:eastAsiaTheme="minorEastAsia" w:hAnsi="Times New Roman" w:cs="Times New Roman"/>
          <w:kern w:val="2"/>
          <w:sz w:val="24"/>
          <w:szCs w:val="24"/>
          <w:lang w:eastAsia="en-GB"/>
          <w14:ligatures w14:val="standardContextual"/>
        </w:rPr>
        <w:t>suggest</w:t>
      </w:r>
      <w:r w:rsidR="300EE205" w:rsidRPr="00703548">
        <w:rPr>
          <w:rFonts w:ascii="Times New Roman" w:eastAsiaTheme="minorEastAsia" w:hAnsi="Times New Roman" w:cs="Times New Roman"/>
          <w:kern w:val="2"/>
          <w:sz w:val="24"/>
          <w:szCs w:val="24"/>
          <w:lang w:eastAsia="en-GB"/>
          <w14:ligatures w14:val="standardContextual"/>
        </w:rPr>
        <w:t xml:space="preserve"> that the data is normally dist</w:t>
      </w:r>
      <w:r w:rsidR="6EBC40C7" w:rsidRPr="00703548">
        <w:rPr>
          <w:rFonts w:ascii="Times New Roman" w:eastAsiaTheme="minorEastAsia" w:hAnsi="Times New Roman" w:cs="Times New Roman"/>
          <w:kern w:val="2"/>
          <w:sz w:val="24"/>
          <w:szCs w:val="24"/>
          <w:lang w:eastAsia="en-GB"/>
          <w14:ligatures w14:val="standardContextual"/>
        </w:rPr>
        <w:t>ributed as the mean and median are cl</w:t>
      </w:r>
      <w:r w:rsidR="5DC635FF" w:rsidRPr="00703548">
        <w:rPr>
          <w:rFonts w:ascii="Times New Roman" w:eastAsiaTheme="minorEastAsia" w:hAnsi="Times New Roman" w:cs="Times New Roman"/>
          <w:kern w:val="2"/>
          <w:sz w:val="24"/>
          <w:szCs w:val="24"/>
          <w:lang w:eastAsia="en-GB"/>
          <w14:ligatures w14:val="standardContextual"/>
        </w:rPr>
        <w:t xml:space="preserve">ose together. The interquartile range is a </w:t>
      </w:r>
      <w:r w:rsidR="2B9C25F9" w:rsidRPr="00703548">
        <w:rPr>
          <w:rFonts w:ascii="Times New Roman" w:eastAsiaTheme="minorEastAsia" w:hAnsi="Times New Roman" w:cs="Times New Roman"/>
          <w:kern w:val="2"/>
          <w:sz w:val="24"/>
          <w:szCs w:val="24"/>
          <w:lang w:eastAsia="en-GB"/>
          <w14:ligatures w14:val="standardContextual"/>
        </w:rPr>
        <w:t>moderate length</w:t>
      </w:r>
      <w:r w:rsidR="5DC635FF" w:rsidRPr="00703548">
        <w:rPr>
          <w:rFonts w:ascii="Times New Roman" w:eastAsiaTheme="minorEastAsia" w:hAnsi="Times New Roman" w:cs="Times New Roman"/>
          <w:kern w:val="2"/>
          <w:sz w:val="24"/>
          <w:szCs w:val="24"/>
          <w:lang w:eastAsia="en-GB"/>
          <w14:ligatures w14:val="standardContextual"/>
        </w:rPr>
        <w:t xml:space="preserve"> suggesting some </w:t>
      </w:r>
      <w:r w:rsidR="495A9DD8" w:rsidRPr="00703548">
        <w:rPr>
          <w:rFonts w:ascii="Times New Roman" w:eastAsiaTheme="minorEastAsia" w:hAnsi="Times New Roman" w:cs="Times New Roman"/>
          <w:kern w:val="2"/>
          <w:sz w:val="24"/>
          <w:szCs w:val="24"/>
          <w:lang w:eastAsia="en-GB"/>
          <w14:ligatures w14:val="standardContextual"/>
        </w:rPr>
        <w:t>variance</w:t>
      </w:r>
      <w:r w:rsidR="5DC635FF" w:rsidRPr="00703548">
        <w:rPr>
          <w:rFonts w:ascii="Times New Roman" w:eastAsiaTheme="minorEastAsia" w:hAnsi="Times New Roman" w:cs="Times New Roman"/>
          <w:kern w:val="2"/>
          <w:sz w:val="24"/>
          <w:szCs w:val="24"/>
          <w:lang w:eastAsia="en-GB"/>
          <w14:ligatures w14:val="standardContextual"/>
        </w:rPr>
        <w:t xml:space="preserve"> with th</w:t>
      </w:r>
      <w:r w:rsidR="1D707D81" w:rsidRPr="00703548">
        <w:rPr>
          <w:rFonts w:ascii="Times New Roman" w:eastAsiaTheme="minorEastAsia" w:hAnsi="Times New Roman" w:cs="Times New Roman"/>
          <w:kern w:val="2"/>
          <w:sz w:val="24"/>
          <w:szCs w:val="24"/>
          <w:lang w:eastAsia="en-GB"/>
          <w14:ligatures w14:val="standardContextual"/>
        </w:rPr>
        <w:t xml:space="preserve">e </w:t>
      </w:r>
      <w:r w:rsidR="4FC68DB8" w:rsidRPr="00703548">
        <w:rPr>
          <w:rFonts w:ascii="Times New Roman" w:eastAsiaTheme="minorEastAsia" w:hAnsi="Times New Roman" w:cs="Times New Roman"/>
          <w:kern w:val="2"/>
          <w:sz w:val="24"/>
          <w:szCs w:val="24"/>
          <w:lang w:eastAsia="en-GB"/>
          <w14:ligatures w14:val="standardContextual"/>
        </w:rPr>
        <w:t>measurements</w:t>
      </w:r>
      <w:r w:rsidR="414D1BD1" w:rsidRPr="00703548">
        <w:rPr>
          <w:rFonts w:ascii="Times New Roman" w:eastAsiaTheme="minorEastAsia" w:hAnsi="Times New Roman" w:cs="Times New Roman"/>
          <w:kern w:val="2"/>
          <w:sz w:val="24"/>
          <w:szCs w:val="24"/>
          <w:lang w:eastAsia="en-GB"/>
          <w14:ligatures w14:val="standardContextual"/>
        </w:rPr>
        <w:t xml:space="preserve">, this is not as big of a range of the owl group. The overall spread extends further </w:t>
      </w:r>
      <w:r w:rsidR="008070BD" w:rsidRPr="00703548">
        <w:rPr>
          <w:rFonts w:ascii="Times New Roman" w:eastAsiaTheme="minorEastAsia" w:hAnsi="Times New Roman" w:cs="Times New Roman"/>
          <w:kern w:val="2"/>
          <w:sz w:val="24"/>
          <w:szCs w:val="24"/>
          <w:lang w:eastAsia="en-GB"/>
          <w14:ligatures w14:val="standardContextual"/>
        </w:rPr>
        <w:t xml:space="preserve">from the </w:t>
      </w:r>
      <w:r w:rsidR="63410D5F" w:rsidRPr="00703548">
        <w:rPr>
          <w:rFonts w:ascii="Times New Roman" w:eastAsiaTheme="minorEastAsia" w:hAnsi="Times New Roman" w:cs="Times New Roman"/>
          <w:kern w:val="2"/>
          <w:sz w:val="24"/>
          <w:szCs w:val="24"/>
          <w:lang w:eastAsia="en-GB"/>
          <w14:ligatures w14:val="standardContextual"/>
        </w:rPr>
        <w:t>interquartile</w:t>
      </w:r>
      <w:r w:rsidR="008070BD" w:rsidRPr="00703548">
        <w:rPr>
          <w:rFonts w:ascii="Times New Roman" w:eastAsiaTheme="minorEastAsia" w:hAnsi="Times New Roman" w:cs="Times New Roman"/>
          <w:kern w:val="2"/>
          <w:sz w:val="24"/>
          <w:szCs w:val="24"/>
          <w:lang w:eastAsia="en-GB"/>
          <w14:ligatures w14:val="standardContextual"/>
        </w:rPr>
        <w:t xml:space="preserve"> range, this suggests that the range is even further, the minimum </w:t>
      </w:r>
      <w:r w:rsidR="5547B95C" w:rsidRPr="00703548">
        <w:rPr>
          <w:rFonts w:ascii="Times New Roman" w:eastAsiaTheme="minorEastAsia" w:hAnsi="Times New Roman" w:cs="Times New Roman"/>
          <w:kern w:val="2"/>
          <w:sz w:val="24"/>
          <w:szCs w:val="24"/>
          <w:lang w:eastAsia="en-GB"/>
          <w14:ligatures w14:val="standardContextual"/>
        </w:rPr>
        <w:t xml:space="preserve">width from the widest part on the left side of the vane is 6mm and the maximum width is 26mm. </w:t>
      </w:r>
      <w:r w:rsidR="5984A4E5" w:rsidRPr="00703548">
        <w:rPr>
          <w:rFonts w:ascii="Times New Roman" w:eastAsiaTheme="minorEastAsia" w:hAnsi="Times New Roman" w:cs="Times New Roman"/>
          <w:kern w:val="2"/>
          <w:sz w:val="24"/>
          <w:szCs w:val="24"/>
          <w:lang w:eastAsia="en-GB"/>
          <w14:ligatures w14:val="standardContextual"/>
        </w:rPr>
        <w:t>There</w:t>
      </w:r>
      <w:r w:rsidR="5547B95C" w:rsidRPr="00703548">
        <w:rPr>
          <w:rFonts w:ascii="Times New Roman" w:eastAsiaTheme="minorEastAsia" w:hAnsi="Times New Roman" w:cs="Times New Roman"/>
          <w:kern w:val="2"/>
          <w:sz w:val="24"/>
          <w:szCs w:val="24"/>
          <w:lang w:eastAsia="en-GB"/>
          <w14:ligatures w14:val="standardContextual"/>
        </w:rPr>
        <w:t xml:space="preserve"> is an outlier which is 33mm this could</w:t>
      </w:r>
      <w:r w:rsidR="4E0065D5" w:rsidRPr="00703548">
        <w:rPr>
          <w:rFonts w:ascii="Times New Roman" w:eastAsiaTheme="minorEastAsia" w:hAnsi="Times New Roman" w:cs="Times New Roman"/>
          <w:kern w:val="2"/>
          <w:sz w:val="24"/>
          <w:szCs w:val="24"/>
          <w:lang w:eastAsia="en-GB"/>
          <w14:ligatures w14:val="standardContextual"/>
        </w:rPr>
        <w:t xml:space="preserve"> be due to a longer feather</w:t>
      </w:r>
      <w:r w:rsidR="43024020" w:rsidRPr="00703548">
        <w:rPr>
          <w:rFonts w:ascii="Times New Roman" w:eastAsiaTheme="minorEastAsia" w:hAnsi="Times New Roman" w:cs="Times New Roman"/>
          <w:kern w:val="2"/>
          <w:sz w:val="24"/>
          <w:szCs w:val="24"/>
          <w:lang w:eastAsia="en-GB"/>
          <w14:ligatures w14:val="standardContextual"/>
        </w:rPr>
        <w:t xml:space="preserve">, if more feathers were analysed then </w:t>
      </w:r>
      <w:r w:rsidR="772BDDB6" w:rsidRPr="00703548">
        <w:rPr>
          <w:rFonts w:ascii="Times New Roman" w:eastAsiaTheme="minorEastAsia" w:hAnsi="Times New Roman" w:cs="Times New Roman"/>
          <w:kern w:val="2"/>
          <w:sz w:val="24"/>
          <w:szCs w:val="24"/>
          <w:lang w:eastAsia="en-GB"/>
          <w14:ligatures w14:val="standardContextual"/>
        </w:rPr>
        <w:t>there</w:t>
      </w:r>
      <w:r w:rsidR="43024020" w:rsidRPr="00703548">
        <w:rPr>
          <w:rFonts w:ascii="Times New Roman" w:eastAsiaTheme="minorEastAsia" w:hAnsi="Times New Roman" w:cs="Times New Roman"/>
          <w:kern w:val="2"/>
          <w:sz w:val="24"/>
          <w:szCs w:val="24"/>
          <w:lang w:eastAsia="en-GB"/>
          <w14:ligatures w14:val="standardContextual"/>
        </w:rPr>
        <w:t xml:space="preserve"> could </w:t>
      </w:r>
      <w:r w:rsidR="771C1241" w:rsidRPr="00703548">
        <w:rPr>
          <w:rFonts w:ascii="Times New Roman" w:eastAsiaTheme="minorEastAsia" w:hAnsi="Times New Roman" w:cs="Times New Roman"/>
          <w:kern w:val="2"/>
          <w:sz w:val="24"/>
          <w:szCs w:val="24"/>
          <w:lang w:eastAsia="en-GB"/>
          <w14:ligatures w14:val="standardContextual"/>
        </w:rPr>
        <w:t>have</w:t>
      </w:r>
      <w:r w:rsidR="43024020" w:rsidRPr="00703548">
        <w:rPr>
          <w:rFonts w:ascii="Times New Roman" w:eastAsiaTheme="minorEastAsia" w:hAnsi="Times New Roman" w:cs="Times New Roman"/>
          <w:kern w:val="2"/>
          <w:sz w:val="24"/>
          <w:szCs w:val="24"/>
          <w:lang w:eastAsia="en-GB"/>
          <w14:ligatures w14:val="standardContextual"/>
        </w:rPr>
        <w:t xml:space="preserve"> been more feather that are in this range. </w:t>
      </w:r>
    </w:p>
    <w:p w14:paraId="5AE18DCE" w14:textId="5040D943" w:rsidR="00BC627D" w:rsidRPr="00703548" w:rsidRDefault="00BC627D"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Cockatoo shows they have wide widths which is less than the owl but has more variability compared to the owl. Cockatoo has a high median but has the most variance in the widths. </w:t>
      </w:r>
      <w:r w:rsidR="6DB638D1" w:rsidRPr="00703548">
        <w:rPr>
          <w:rFonts w:ascii="Times New Roman" w:eastAsiaTheme="minorEastAsia" w:hAnsi="Times New Roman" w:cs="Times New Roman"/>
          <w:kern w:val="2"/>
          <w:sz w:val="24"/>
          <w:szCs w:val="24"/>
          <w:lang w:eastAsia="en-GB"/>
          <w14:ligatures w14:val="standardContextual"/>
        </w:rPr>
        <w:t xml:space="preserve">The median is 20mm and the mean is 18.5mm, this could suggest that </w:t>
      </w:r>
      <w:r w:rsidR="0DE5AC8E" w:rsidRPr="00703548">
        <w:rPr>
          <w:rFonts w:ascii="Times New Roman" w:eastAsiaTheme="minorEastAsia" w:hAnsi="Times New Roman" w:cs="Times New Roman"/>
          <w:kern w:val="2"/>
          <w:sz w:val="24"/>
          <w:szCs w:val="24"/>
          <w:lang w:eastAsia="en-GB"/>
          <w14:ligatures w14:val="standardContextual"/>
        </w:rPr>
        <w:t>there</w:t>
      </w:r>
      <w:r w:rsidR="6DB638D1" w:rsidRPr="00703548">
        <w:rPr>
          <w:rFonts w:ascii="Times New Roman" w:eastAsiaTheme="minorEastAsia" w:hAnsi="Times New Roman" w:cs="Times New Roman"/>
          <w:kern w:val="2"/>
          <w:sz w:val="24"/>
          <w:szCs w:val="24"/>
          <w:lang w:eastAsia="en-GB"/>
          <w14:ligatures w14:val="standardContextual"/>
        </w:rPr>
        <w:t xml:space="preserve"> is normal distribution of data and the </w:t>
      </w:r>
      <w:r w:rsidR="41653EB1" w:rsidRPr="00703548">
        <w:rPr>
          <w:rFonts w:ascii="Times New Roman" w:eastAsiaTheme="minorEastAsia" w:hAnsi="Times New Roman" w:cs="Times New Roman"/>
          <w:kern w:val="2"/>
          <w:sz w:val="24"/>
          <w:szCs w:val="24"/>
          <w:lang w:eastAsia="en-GB"/>
          <w14:ligatures w14:val="standardContextual"/>
        </w:rPr>
        <w:t xml:space="preserve">values are similar, however </w:t>
      </w:r>
      <w:r w:rsidR="45DB7294" w:rsidRPr="00703548">
        <w:rPr>
          <w:rFonts w:ascii="Times New Roman" w:eastAsiaTheme="minorEastAsia" w:hAnsi="Times New Roman" w:cs="Times New Roman"/>
          <w:kern w:val="2"/>
          <w:sz w:val="24"/>
          <w:szCs w:val="24"/>
          <w:lang w:eastAsia="en-GB"/>
          <w14:ligatures w14:val="standardContextual"/>
        </w:rPr>
        <w:t>there</w:t>
      </w:r>
      <w:r w:rsidR="41653EB1" w:rsidRPr="00703548">
        <w:rPr>
          <w:rFonts w:ascii="Times New Roman" w:eastAsiaTheme="minorEastAsia" w:hAnsi="Times New Roman" w:cs="Times New Roman"/>
          <w:kern w:val="2"/>
          <w:sz w:val="24"/>
          <w:szCs w:val="24"/>
          <w:lang w:eastAsia="en-GB"/>
          <w14:ligatures w14:val="standardContextual"/>
        </w:rPr>
        <w:t xml:space="preserve"> could be a </w:t>
      </w:r>
      <w:r w:rsidR="49EFEFE6" w:rsidRPr="00703548">
        <w:rPr>
          <w:rFonts w:ascii="Times New Roman" w:eastAsiaTheme="minorEastAsia" w:hAnsi="Times New Roman" w:cs="Times New Roman"/>
          <w:kern w:val="2"/>
          <w:sz w:val="24"/>
          <w:szCs w:val="24"/>
          <w:lang w:eastAsia="en-GB"/>
          <w14:ligatures w14:val="standardContextual"/>
        </w:rPr>
        <w:t>light</w:t>
      </w:r>
      <w:r w:rsidR="41653EB1" w:rsidRPr="00703548">
        <w:rPr>
          <w:rFonts w:ascii="Times New Roman" w:eastAsiaTheme="minorEastAsia" w:hAnsi="Times New Roman" w:cs="Times New Roman"/>
          <w:kern w:val="2"/>
          <w:sz w:val="24"/>
          <w:szCs w:val="24"/>
          <w:lang w:eastAsia="en-GB"/>
          <w14:ligatures w14:val="standardContextual"/>
        </w:rPr>
        <w:t xml:space="preserve"> skew of the data. The interquartile range is a moderate size being </w:t>
      </w:r>
      <w:r w:rsidR="3094D529" w:rsidRPr="00703548">
        <w:rPr>
          <w:rFonts w:ascii="Times New Roman" w:eastAsiaTheme="minorEastAsia" w:hAnsi="Times New Roman" w:cs="Times New Roman"/>
          <w:kern w:val="2"/>
          <w:sz w:val="24"/>
          <w:szCs w:val="24"/>
          <w:lang w:eastAsia="en-GB"/>
          <w14:ligatures w14:val="standardContextual"/>
        </w:rPr>
        <w:t xml:space="preserve">12.5mm to 24.5mm showing some variance in the </w:t>
      </w:r>
      <w:r w:rsidR="6AB7E0A6" w:rsidRPr="00703548">
        <w:rPr>
          <w:rFonts w:ascii="Times New Roman" w:eastAsiaTheme="minorEastAsia" w:hAnsi="Times New Roman" w:cs="Times New Roman"/>
          <w:kern w:val="2"/>
          <w:sz w:val="24"/>
          <w:szCs w:val="24"/>
          <w:lang w:eastAsia="en-GB"/>
          <w14:ligatures w14:val="standardContextual"/>
        </w:rPr>
        <w:t xml:space="preserve">measurements. The overall spread is the largest compared to all the other </w:t>
      </w:r>
      <w:r w:rsidR="22062E3B" w:rsidRPr="00703548">
        <w:rPr>
          <w:rFonts w:ascii="Times New Roman" w:eastAsiaTheme="minorEastAsia" w:hAnsi="Times New Roman" w:cs="Times New Roman"/>
          <w:kern w:val="2"/>
          <w:sz w:val="24"/>
          <w:szCs w:val="24"/>
          <w:lang w:eastAsia="en-GB"/>
          <w14:ligatures w14:val="standardContextual"/>
        </w:rPr>
        <w:t xml:space="preserve">species of </w:t>
      </w:r>
      <w:r w:rsidR="1F62D73A" w:rsidRPr="00703548">
        <w:rPr>
          <w:rFonts w:ascii="Times New Roman" w:eastAsiaTheme="minorEastAsia" w:hAnsi="Times New Roman" w:cs="Times New Roman"/>
          <w:kern w:val="2"/>
          <w:sz w:val="24"/>
          <w:szCs w:val="24"/>
          <w:lang w:eastAsia="en-GB"/>
          <w14:ligatures w14:val="standardContextual"/>
        </w:rPr>
        <w:t>birds but</w:t>
      </w:r>
      <w:r w:rsidR="22062E3B" w:rsidRPr="00703548">
        <w:rPr>
          <w:rFonts w:ascii="Times New Roman" w:eastAsiaTheme="minorEastAsia" w:hAnsi="Times New Roman" w:cs="Times New Roman"/>
          <w:kern w:val="2"/>
          <w:sz w:val="24"/>
          <w:szCs w:val="24"/>
          <w:lang w:eastAsia="en-GB"/>
          <w14:ligatures w14:val="standardContextual"/>
        </w:rPr>
        <w:t xml:space="preserve"> </w:t>
      </w:r>
      <w:r w:rsidR="63299FE2" w:rsidRPr="00703548">
        <w:rPr>
          <w:rFonts w:ascii="Times New Roman" w:eastAsiaTheme="minorEastAsia" w:hAnsi="Times New Roman" w:cs="Times New Roman"/>
          <w:kern w:val="2"/>
          <w:sz w:val="24"/>
          <w:szCs w:val="24"/>
          <w:lang w:eastAsia="en-GB"/>
          <w14:ligatures w14:val="standardContextual"/>
        </w:rPr>
        <w:t>does</w:t>
      </w:r>
      <w:r w:rsidR="22062E3B" w:rsidRPr="00703548">
        <w:rPr>
          <w:rFonts w:ascii="Times New Roman" w:eastAsiaTheme="minorEastAsia" w:hAnsi="Times New Roman" w:cs="Times New Roman"/>
          <w:kern w:val="2"/>
          <w:sz w:val="24"/>
          <w:szCs w:val="24"/>
          <w:lang w:eastAsia="en-GB"/>
          <w14:ligatures w14:val="standardContextual"/>
        </w:rPr>
        <w:t xml:space="preserve"> not have the largest value. </w:t>
      </w:r>
      <w:r w:rsidR="4DAA7B96" w:rsidRPr="00703548">
        <w:rPr>
          <w:rFonts w:ascii="Times New Roman" w:eastAsiaTheme="minorEastAsia" w:hAnsi="Times New Roman" w:cs="Times New Roman"/>
          <w:kern w:val="2"/>
          <w:sz w:val="24"/>
          <w:szCs w:val="24"/>
          <w:lang w:eastAsia="en-GB"/>
          <w14:ligatures w14:val="standardContextual"/>
        </w:rPr>
        <w:t xml:space="preserve">Cockatoo </w:t>
      </w:r>
      <w:r w:rsidR="4C48D549" w:rsidRPr="00703548">
        <w:rPr>
          <w:rFonts w:ascii="Times New Roman" w:eastAsiaTheme="minorEastAsia" w:hAnsi="Times New Roman" w:cs="Times New Roman"/>
          <w:kern w:val="2"/>
          <w:sz w:val="24"/>
          <w:szCs w:val="24"/>
          <w:lang w:eastAsia="en-GB"/>
          <w14:ligatures w14:val="standardContextual"/>
        </w:rPr>
        <w:t>doses</w:t>
      </w:r>
      <w:r w:rsidR="4DAA7B96" w:rsidRPr="00703548">
        <w:rPr>
          <w:rFonts w:ascii="Times New Roman" w:eastAsiaTheme="minorEastAsia" w:hAnsi="Times New Roman" w:cs="Times New Roman"/>
          <w:kern w:val="2"/>
          <w:sz w:val="24"/>
          <w:szCs w:val="24"/>
          <w:lang w:eastAsia="en-GB"/>
          <w14:ligatures w14:val="standardContextual"/>
        </w:rPr>
        <w:t xml:space="preserve"> </w:t>
      </w:r>
      <w:r w:rsidR="383B9C16" w:rsidRPr="00703548">
        <w:rPr>
          <w:rFonts w:ascii="Times New Roman" w:eastAsiaTheme="minorEastAsia" w:hAnsi="Times New Roman" w:cs="Times New Roman"/>
          <w:kern w:val="2"/>
          <w:sz w:val="24"/>
          <w:szCs w:val="24"/>
          <w:lang w:eastAsia="en-GB"/>
          <w14:ligatures w14:val="standardContextual"/>
        </w:rPr>
        <w:t>have</w:t>
      </w:r>
      <w:r w:rsidR="4DAA7B96" w:rsidRPr="00703548">
        <w:rPr>
          <w:rFonts w:ascii="Times New Roman" w:eastAsiaTheme="minorEastAsia" w:hAnsi="Times New Roman" w:cs="Times New Roman"/>
          <w:kern w:val="2"/>
          <w:sz w:val="24"/>
          <w:szCs w:val="24"/>
          <w:lang w:eastAsia="en-GB"/>
          <w14:ligatures w14:val="standardContextual"/>
        </w:rPr>
        <w:t xml:space="preserve"> the largest range at 36mm</w:t>
      </w:r>
      <w:r w:rsidR="3410148A" w:rsidRPr="00703548">
        <w:rPr>
          <w:rFonts w:ascii="Times New Roman" w:eastAsiaTheme="minorEastAsia" w:hAnsi="Times New Roman" w:cs="Times New Roman"/>
          <w:kern w:val="2"/>
          <w:sz w:val="24"/>
          <w:szCs w:val="24"/>
          <w:lang w:eastAsia="en-GB"/>
          <w14:ligatures w14:val="standardContextual"/>
        </w:rPr>
        <w:t>. The minimum value is 4mm and the largest value is 40mm</w:t>
      </w:r>
      <w:r w:rsidR="6DA103BB" w:rsidRPr="00703548">
        <w:rPr>
          <w:rFonts w:ascii="Times New Roman" w:eastAsiaTheme="minorEastAsia" w:hAnsi="Times New Roman" w:cs="Times New Roman"/>
          <w:kern w:val="2"/>
          <w:sz w:val="24"/>
          <w:szCs w:val="24"/>
          <w:lang w:eastAsia="en-GB"/>
          <w14:ligatures w14:val="standardContextual"/>
        </w:rPr>
        <w:t xml:space="preserve"> </w:t>
      </w:r>
      <w:r w:rsidR="1C90082F" w:rsidRPr="00703548">
        <w:rPr>
          <w:rFonts w:ascii="Times New Roman" w:eastAsiaTheme="minorEastAsia" w:hAnsi="Times New Roman" w:cs="Times New Roman"/>
          <w:kern w:val="2"/>
          <w:sz w:val="24"/>
          <w:szCs w:val="24"/>
          <w:lang w:eastAsia="en-GB"/>
          <w14:ligatures w14:val="standardContextual"/>
        </w:rPr>
        <w:t>showing</w:t>
      </w:r>
      <w:r w:rsidR="6DA103BB" w:rsidRPr="00703548">
        <w:rPr>
          <w:rFonts w:ascii="Times New Roman" w:eastAsiaTheme="minorEastAsia" w:hAnsi="Times New Roman" w:cs="Times New Roman"/>
          <w:kern w:val="2"/>
          <w:sz w:val="24"/>
          <w:szCs w:val="24"/>
          <w:lang w:eastAsia="en-GB"/>
          <w14:ligatures w14:val="standardContextual"/>
        </w:rPr>
        <w:t xml:space="preserve"> that ther</w:t>
      </w:r>
      <w:r w:rsidR="7906F476" w:rsidRPr="00703548">
        <w:rPr>
          <w:rFonts w:ascii="Times New Roman" w:eastAsiaTheme="minorEastAsia" w:hAnsi="Times New Roman" w:cs="Times New Roman"/>
          <w:kern w:val="2"/>
          <w:sz w:val="24"/>
          <w:szCs w:val="24"/>
          <w:lang w:eastAsia="en-GB"/>
          <w14:ligatures w14:val="standardContextual"/>
        </w:rPr>
        <w:t>e</w:t>
      </w:r>
      <w:r w:rsidR="6DA103BB" w:rsidRPr="00703548">
        <w:rPr>
          <w:rFonts w:ascii="Times New Roman" w:eastAsiaTheme="minorEastAsia" w:hAnsi="Times New Roman" w:cs="Times New Roman"/>
          <w:kern w:val="2"/>
          <w:sz w:val="24"/>
          <w:szCs w:val="24"/>
          <w:lang w:eastAsia="en-GB"/>
          <w14:ligatures w14:val="standardContextual"/>
        </w:rPr>
        <w:t xml:space="preserve"> is a great diversity. This could be due to </w:t>
      </w:r>
    </w:p>
    <w:p w14:paraId="1A0A0E00" w14:textId="714325B7" w:rsidR="00BC627D" w:rsidRPr="00703548" w:rsidRDefault="00BC627D"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African Grey shows that they have more consistency with the variance of the widths of the</w:t>
      </w:r>
      <w:r w:rsidR="2C4A5A0E" w:rsidRPr="00703548">
        <w:rPr>
          <w:rFonts w:ascii="Times New Roman" w:eastAsiaTheme="minorEastAsia" w:hAnsi="Times New Roman" w:cs="Times New Roman"/>
          <w:kern w:val="2"/>
          <w:sz w:val="24"/>
          <w:szCs w:val="24"/>
          <w:lang w:eastAsia="en-GB"/>
          <w14:ligatures w14:val="standardContextual"/>
        </w:rPr>
        <w:t xml:space="preserve"> left side of the</w:t>
      </w:r>
      <w:r w:rsidRPr="00703548">
        <w:rPr>
          <w:rFonts w:ascii="Times New Roman" w:eastAsiaTheme="minorEastAsia" w:hAnsi="Times New Roman" w:cs="Times New Roman"/>
          <w:kern w:val="2"/>
          <w:sz w:val="24"/>
          <w:szCs w:val="24"/>
          <w:lang w:eastAsia="en-GB"/>
          <w14:ligatures w14:val="standardContextual"/>
        </w:rPr>
        <w:t xml:space="preserve"> feather</w:t>
      </w:r>
      <w:r w:rsidR="44C0DCFD" w:rsidRPr="00703548">
        <w:rPr>
          <w:rFonts w:ascii="Times New Roman" w:eastAsiaTheme="minorEastAsia" w:hAnsi="Times New Roman" w:cs="Times New Roman"/>
          <w:kern w:val="2"/>
          <w:sz w:val="24"/>
          <w:szCs w:val="24"/>
          <w:lang w:eastAsia="en-GB"/>
          <w14:ligatures w14:val="standardContextual"/>
        </w:rPr>
        <w:t>s. The median is 9mm and mean is</w:t>
      </w:r>
      <w:r w:rsidRPr="00703548">
        <w:rPr>
          <w:rFonts w:ascii="Times New Roman" w:eastAsiaTheme="minorEastAsia" w:hAnsi="Times New Roman" w:cs="Times New Roman"/>
          <w:kern w:val="2"/>
          <w:sz w:val="24"/>
          <w:szCs w:val="24"/>
          <w:lang w:eastAsia="en-GB"/>
          <w14:ligatures w14:val="standardContextual"/>
        </w:rPr>
        <w:t xml:space="preserve"> </w:t>
      </w:r>
      <w:r w:rsidR="05F4EE59" w:rsidRPr="00703548">
        <w:rPr>
          <w:rFonts w:ascii="Times New Roman" w:eastAsiaTheme="minorEastAsia" w:hAnsi="Times New Roman" w:cs="Times New Roman"/>
          <w:kern w:val="2"/>
          <w:sz w:val="24"/>
          <w:szCs w:val="24"/>
          <w:lang w:eastAsia="en-GB"/>
          <w14:ligatures w14:val="standardContextual"/>
        </w:rPr>
        <w:t>10.5m</w:t>
      </w:r>
      <w:r w:rsidR="32BF2882" w:rsidRPr="00703548">
        <w:rPr>
          <w:rFonts w:ascii="Times New Roman" w:eastAsiaTheme="minorEastAsia" w:hAnsi="Times New Roman" w:cs="Times New Roman"/>
          <w:kern w:val="2"/>
          <w:sz w:val="24"/>
          <w:szCs w:val="24"/>
          <w:lang w:eastAsia="en-GB"/>
          <w14:ligatures w14:val="standardContextual"/>
        </w:rPr>
        <w:t xml:space="preserve">m, this could suggest the data may be normally distributed. This mean and median is </w:t>
      </w:r>
      <w:r w:rsidR="1D53D37B" w:rsidRPr="00703548">
        <w:rPr>
          <w:rFonts w:ascii="Times New Roman" w:eastAsiaTheme="minorEastAsia" w:hAnsi="Times New Roman" w:cs="Times New Roman"/>
          <w:kern w:val="2"/>
          <w:sz w:val="24"/>
          <w:szCs w:val="24"/>
          <w:lang w:eastAsia="en-GB"/>
          <w14:ligatures w14:val="standardContextual"/>
        </w:rPr>
        <w:t xml:space="preserve">the second lowest out of all the species with </w:t>
      </w:r>
      <w:r w:rsidR="70A34339" w:rsidRPr="00703548">
        <w:rPr>
          <w:rFonts w:ascii="Times New Roman" w:eastAsiaTheme="minorEastAsia" w:hAnsi="Times New Roman" w:cs="Times New Roman"/>
          <w:kern w:val="2"/>
          <w:sz w:val="24"/>
          <w:szCs w:val="24"/>
          <w:lang w:eastAsia="en-GB"/>
          <w14:ligatures w14:val="standardContextual"/>
        </w:rPr>
        <w:t>E</w:t>
      </w:r>
      <w:r w:rsidR="1D53D37B" w:rsidRPr="00703548">
        <w:rPr>
          <w:rFonts w:ascii="Times New Roman" w:eastAsiaTheme="minorEastAsia" w:hAnsi="Times New Roman" w:cs="Times New Roman"/>
          <w:kern w:val="2"/>
          <w:sz w:val="24"/>
          <w:szCs w:val="24"/>
          <w:lang w:eastAsia="en-GB"/>
          <w14:ligatures w14:val="standardContextual"/>
        </w:rPr>
        <w:t>cle</w:t>
      </w:r>
      <w:r w:rsidR="6E3F0180" w:rsidRPr="00703548">
        <w:rPr>
          <w:rFonts w:ascii="Times New Roman" w:eastAsiaTheme="minorEastAsia" w:hAnsi="Times New Roman" w:cs="Times New Roman"/>
          <w:kern w:val="2"/>
          <w:sz w:val="24"/>
          <w:szCs w:val="24"/>
          <w:lang w:eastAsia="en-GB"/>
          <w14:ligatures w14:val="standardContextual"/>
        </w:rPr>
        <w:t>c</w:t>
      </w:r>
      <w:r w:rsidR="1D53D37B" w:rsidRPr="00703548">
        <w:rPr>
          <w:rFonts w:ascii="Times New Roman" w:eastAsiaTheme="minorEastAsia" w:hAnsi="Times New Roman" w:cs="Times New Roman"/>
          <w:kern w:val="2"/>
          <w:sz w:val="24"/>
          <w:szCs w:val="24"/>
          <w:lang w:eastAsia="en-GB"/>
          <w14:ligatures w14:val="standardContextual"/>
        </w:rPr>
        <w:t>tus b</w:t>
      </w:r>
      <w:r w:rsidR="3904DBDD" w:rsidRPr="00703548">
        <w:rPr>
          <w:rFonts w:ascii="Times New Roman" w:eastAsiaTheme="minorEastAsia" w:hAnsi="Times New Roman" w:cs="Times New Roman"/>
          <w:kern w:val="2"/>
          <w:sz w:val="24"/>
          <w:szCs w:val="24"/>
          <w:lang w:eastAsia="en-GB"/>
          <w14:ligatures w14:val="standardContextual"/>
        </w:rPr>
        <w:t xml:space="preserve">ody </w:t>
      </w:r>
      <w:r w:rsidR="1D53D37B" w:rsidRPr="00703548">
        <w:rPr>
          <w:rFonts w:ascii="Times New Roman" w:eastAsiaTheme="minorEastAsia" w:hAnsi="Times New Roman" w:cs="Times New Roman"/>
          <w:kern w:val="2"/>
          <w:sz w:val="24"/>
          <w:szCs w:val="24"/>
          <w:lang w:eastAsia="en-GB"/>
          <w14:ligatures w14:val="standardContextual"/>
        </w:rPr>
        <w:t>being the lowest</w:t>
      </w:r>
      <w:r w:rsidR="37A79279" w:rsidRPr="00703548">
        <w:rPr>
          <w:rFonts w:ascii="Times New Roman" w:eastAsiaTheme="minorEastAsia" w:hAnsi="Times New Roman" w:cs="Times New Roman"/>
          <w:kern w:val="2"/>
          <w:sz w:val="24"/>
          <w:szCs w:val="24"/>
          <w:lang w:eastAsia="en-GB"/>
          <w14:ligatures w14:val="standardContextual"/>
        </w:rPr>
        <w:t>, suggesting that the left side of the widest point of a feather being smaller compared to other species. The interquartile range</w:t>
      </w:r>
      <w:r w:rsidR="1F23BE62" w:rsidRPr="00703548">
        <w:rPr>
          <w:rFonts w:ascii="Times New Roman" w:eastAsiaTheme="minorEastAsia" w:hAnsi="Times New Roman" w:cs="Times New Roman"/>
          <w:kern w:val="2"/>
          <w:sz w:val="24"/>
          <w:szCs w:val="24"/>
          <w:lang w:eastAsia="en-GB"/>
          <w14:ligatures w14:val="standardContextual"/>
        </w:rPr>
        <w:t xml:space="preserve"> is a slightly compact box being the second smallest box at 6.75mm to 15mm </w:t>
      </w:r>
      <w:r w:rsidR="039DE89C" w:rsidRPr="00703548">
        <w:rPr>
          <w:rFonts w:ascii="Times New Roman" w:eastAsiaTheme="minorEastAsia" w:hAnsi="Times New Roman" w:cs="Times New Roman"/>
          <w:kern w:val="2"/>
          <w:sz w:val="24"/>
          <w:szCs w:val="24"/>
          <w:lang w:eastAsia="en-GB"/>
          <w14:ligatures w14:val="standardContextual"/>
        </w:rPr>
        <w:t>showing</w:t>
      </w:r>
      <w:r w:rsidR="566BFB29" w:rsidRPr="00703548">
        <w:rPr>
          <w:rFonts w:ascii="Times New Roman" w:eastAsiaTheme="minorEastAsia" w:hAnsi="Times New Roman" w:cs="Times New Roman"/>
          <w:kern w:val="2"/>
          <w:sz w:val="24"/>
          <w:szCs w:val="24"/>
          <w:lang w:eastAsia="en-GB"/>
          <w14:ligatures w14:val="standardContextual"/>
        </w:rPr>
        <w:t xml:space="preserve"> that the </w:t>
      </w:r>
      <w:r w:rsidR="4F21A7BB" w:rsidRPr="00703548">
        <w:rPr>
          <w:rFonts w:ascii="Times New Roman" w:eastAsiaTheme="minorEastAsia" w:hAnsi="Times New Roman" w:cs="Times New Roman"/>
          <w:kern w:val="2"/>
          <w:sz w:val="24"/>
          <w:szCs w:val="24"/>
          <w:lang w:eastAsia="en-GB"/>
          <w14:ligatures w14:val="standardContextual"/>
        </w:rPr>
        <w:t>measurements</w:t>
      </w:r>
      <w:r w:rsidR="566BFB29" w:rsidRPr="00703548">
        <w:rPr>
          <w:rFonts w:ascii="Times New Roman" w:eastAsiaTheme="minorEastAsia" w:hAnsi="Times New Roman" w:cs="Times New Roman"/>
          <w:kern w:val="2"/>
          <w:sz w:val="24"/>
          <w:szCs w:val="24"/>
          <w:lang w:eastAsia="en-GB"/>
          <w14:ligatures w14:val="standardContextual"/>
        </w:rPr>
        <w:t xml:space="preserve"> are </w:t>
      </w:r>
      <w:r w:rsidR="26508376" w:rsidRPr="00703548">
        <w:rPr>
          <w:rFonts w:ascii="Times New Roman" w:eastAsiaTheme="minorEastAsia" w:hAnsi="Times New Roman" w:cs="Times New Roman"/>
          <w:kern w:val="2"/>
          <w:sz w:val="24"/>
          <w:szCs w:val="24"/>
          <w:lang w:eastAsia="en-GB"/>
          <w14:ligatures w14:val="standardContextual"/>
        </w:rPr>
        <w:t>closely</w:t>
      </w:r>
      <w:r w:rsidR="566BFB29" w:rsidRPr="00703548">
        <w:rPr>
          <w:rFonts w:ascii="Times New Roman" w:eastAsiaTheme="minorEastAsia" w:hAnsi="Times New Roman" w:cs="Times New Roman"/>
          <w:kern w:val="2"/>
          <w:sz w:val="24"/>
          <w:szCs w:val="24"/>
          <w:lang w:eastAsia="en-GB"/>
          <w14:ligatures w14:val="standardContextual"/>
        </w:rPr>
        <w:t xml:space="preserve"> grouped together with certain levels of consistency being close to the median and mean. The overall spread suggests further variation </w:t>
      </w:r>
      <w:r w:rsidR="4182DF90" w:rsidRPr="00703548">
        <w:rPr>
          <w:rFonts w:ascii="Times New Roman" w:eastAsiaTheme="minorEastAsia" w:hAnsi="Times New Roman" w:cs="Times New Roman"/>
          <w:kern w:val="2"/>
          <w:sz w:val="24"/>
          <w:szCs w:val="24"/>
          <w:lang w:eastAsia="en-GB"/>
          <w14:ligatures w14:val="standardContextual"/>
        </w:rPr>
        <w:t xml:space="preserve">of the </w:t>
      </w:r>
      <w:r w:rsidR="2C503B9F" w:rsidRPr="00703548">
        <w:rPr>
          <w:rFonts w:ascii="Times New Roman" w:eastAsiaTheme="minorEastAsia" w:hAnsi="Times New Roman" w:cs="Times New Roman"/>
          <w:kern w:val="2"/>
          <w:sz w:val="24"/>
          <w:szCs w:val="24"/>
          <w:lang w:eastAsia="en-GB"/>
          <w14:ligatures w14:val="standardContextual"/>
        </w:rPr>
        <w:t>measurements</w:t>
      </w:r>
      <w:r w:rsidR="7BA1865A" w:rsidRPr="00703548">
        <w:rPr>
          <w:rFonts w:ascii="Times New Roman" w:eastAsiaTheme="minorEastAsia" w:hAnsi="Times New Roman" w:cs="Times New Roman"/>
          <w:kern w:val="2"/>
          <w:sz w:val="24"/>
          <w:szCs w:val="24"/>
          <w:lang w:eastAsia="en-GB"/>
          <w14:ligatures w14:val="standardContextual"/>
        </w:rPr>
        <w:t xml:space="preserve"> of </w:t>
      </w:r>
      <w:r w:rsidR="000FF819" w:rsidRPr="00703548">
        <w:rPr>
          <w:rFonts w:ascii="Times New Roman" w:eastAsiaTheme="minorEastAsia" w:hAnsi="Times New Roman" w:cs="Times New Roman"/>
          <w:kern w:val="2"/>
          <w:sz w:val="24"/>
          <w:szCs w:val="24"/>
          <w:lang w:eastAsia="en-GB"/>
          <w14:ligatures w14:val="standardContextual"/>
        </w:rPr>
        <w:t>their</w:t>
      </w:r>
      <w:r w:rsidR="7BA1865A" w:rsidRPr="00703548">
        <w:rPr>
          <w:rFonts w:ascii="Times New Roman" w:eastAsiaTheme="minorEastAsia" w:hAnsi="Times New Roman" w:cs="Times New Roman"/>
          <w:kern w:val="2"/>
          <w:sz w:val="24"/>
          <w:szCs w:val="24"/>
          <w:lang w:eastAsia="en-GB"/>
          <w14:ligatures w14:val="standardContextual"/>
        </w:rPr>
        <w:t xml:space="preserve"> width from the widest point left side of the </w:t>
      </w:r>
      <w:r w:rsidR="7661F475" w:rsidRPr="00703548">
        <w:rPr>
          <w:rFonts w:ascii="Times New Roman" w:eastAsiaTheme="minorEastAsia" w:hAnsi="Times New Roman" w:cs="Times New Roman"/>
          <w:kern w:val="2"/>
          <w:sz w:val="24"/>
          <w:szCs w:val="24"/>
          <w:lang w:eastAsia="en-GB"/>
          <w14:ligatures w14:val="standardContextual"/>
        </w:rPr>
        <w:t>vane</w:t>
      </w:r>
      <w:r w:rsidR="7BA1865A" w:rsidRPr="00703548">
        <w:rPr>
          <w:rFonts w:ascii="Times New Roman" w:eastAsiaTheme="minorEastAsia" w:hAnsi="Times New Roman" w:cs="Times New Roman"/>
          <w:kern w:val="2"/>
          <w:sz w:val="24"/>
          <w:szCs w:val="24"/>
          <w:lang w:eastAsia="en-GB"/>
          <w14:ligatures w14:val="standardContextual"/>
        </w:rPr>
        <w:t xml:space="preserve"> the minimum being 4mm and the maximum being 20mm having a 16mm range which show as moderate spread of </w:t>
      </w:r>
      <w:r w:rsidR="00F545C4" w:rsidRPr="00703548">
        <w:rPr>
          <w:rFonts w:ascii="Times New Roman" w:eastAsiaTheme="minorEastAsia" w:hAnsi="Times New Roman" w:cs="Times New Roman"/>
          <w:kern w:val="2"/>
          <w:sz w:val="24"/>
          <w:szCs w:val="24"/>
          <w:lang w:eastAsia="en-GB"/>
          <w14:ligatures w14:val="standardContextual"/>
        </w:rPr>
        <w:t>measurements but</w:t>
      </w:r>
      <w:r w:rsidR="1F58CBCD" w:rsidRPr="00703548">
        <w:rPr>
          <w:rFonts w:ascii="Times New Roman" w:eastAsiaTheme="minorEastAsia" w:hAnsi="Times New Roman" w:cs="Times New Roman"/>
          <w:kern w:val="2"/>
          <w:sz w:val="24"/>
          <w:szCs w:val="24"/>
          <w:lang w:eastAsia="en-GB"/>
          <w14:ligatures w14:val="standardContextual"/>
        </w:rPr>
        <w:t xml:space="preserve"> are on the shorter width side compared to other species. </w:t>
      </w:r>
    </w:p>
    <w:p w14:paraId="0EC7DAA3" w14:textId="044E85E3" w:rsidR="00BC627D" w:rsidRPr="00703548" w:rsidRDefault="00BC627D"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Macaw </w:t>
      </w:r>
      <w:r w:rsidR="00625421" w:rsidRPr="00703548">
        <w:rPr>
          <w:rFonts w:ascii="Times New Roman" w:eastAsiaTheme="minorEastAsia" w:hAnsi="Times New Roman" w:cs="Times New Roman"/>
          <w:kern w:val="2"/>
          <w:sz w:val="24"/>
          <w:szCs w:val="24"/>
          <w:lang w:eastAsia="en-GB"/>
          <w14:ligatures w14:val="standardContextual"/>
        </w:rPr>
        <w:t>feathers show that the median is</w:t>
      </w:r>
      <w:r w:rsidR="436FE440" w:rsidRPr="00703548">
        <w:rPr>
          <w:rFonts w:ascii="Times New Roman" w:eastAsiaTheme="minorEastAsia" w:hAnsi="Times New Roman" w:cs="Times New Roman"/>
          <w:kern w:val="2"/>
          <w:sz w:val="24"/>
          <w:szCs w:val="24"/>
          <w:lang w:eastAsia="en-GB"/>
          <w14:ligatures w14:val="standardContextual"/>
        </w:rPr>
        <w:t xml:space="preserve"> 16.5mm</w:t>
      </w:r>
      <w:r w:rsidR="00625421" w:rsidRPr="00703548">
        <w:rPr>
          <w:rFonts w:ascii="Times New Roman" w:eastAsiaTheme="minorEastAsia" w:hAnsi="Times New Roman" w:cs="Times New Roman"/>
          <w:kern w:val="2"/>
          <w:sz w:val="24"/>
          <w:szCs w:val="24"/>
          <w:lang w:eastAsia="en-GB"/>
          <w14:ligatures w14:val="standardContextual"/>
        </w:rPr>
        <w:t xml:space="preserve"> and the range is </w:t>
      </w:r>
      <w:r w:rsidR="5D8137B1" w:rsidRPr="00703548">
        <w:rPr>
          <w:rFonts w:ascii="Times New Roman" w:eastAsiaTheme="minorEastAsia" w:hAnsi="Times New Roman" w:cs="Times New Roman"/>
          <w:kern w:val="2"/>
          <w:sz w:val="24"/>
          <w:szCs w:val="24"/>
          <w:lang w:eastAsia="en-GB"/>
          <w14:ligatures w14:val="standardContextual"/>
        </w:rPr>
        <w:t>19.5mm</w:t>
      </w:r>
      <w:r w:rsidR="00CA1E6B" w:rsidRPr="00703548">
        <w:rPr>
          <w:rFonts w:ascii="Times New Roman" w:eastAsiaTheme="minorEastAsia" w:hAnsi="Times New Roman" w:cs="Times New Roman"/>
          <w:kern w:val="2"/>
          <w:sz w:val="24"/>
          <w:szCs w:val="24"/>
          <w:lang w:eastAsia="en-GB"/>
          <w14:ligatures w14:val="standardContextual"/>
        </w:rPr>
        <w:t>, this is showing a medium r</w:t>
      </w:r>
      <w:r w:rsidR="008A3084" w:rsidRPr="00703548">
        <w:rPr>
          <w:rFonts w:ascii="Times New Roman" w:eastAsiaTheme="minorEastAsia" w:hAnsi="Times New Roman" w:cs="Times New Roman"/>
          <w:kern w:val="2"/>
          <w:sz w:val="24"/>
          <w:szCs w:val="24"/>
          <w:lang w:eastAsia="en-GB"/>
          <w14:ligatures w14:val="standardContextual"/>
        </w:rPr>
        <w:t>ange</w:t>
      </w:r>
      <w:r w:rsidR="00CA1E6B" w:rsidRPr="00703548">
        <w:rPr>
          <w:rFonts w:ascii="Times New Roman" w:eastAsiaTheme="minorEastAsia" w:hAnsi="Times New Roman" w:cs="Times New Roman"/>
          <w:kern w:val="2"/>
          <w:sz w:val="24"/>
          <w:szCs w:val="24"/>
          <w:lang w:eastAsia="en-GB"/>
          <w14:ligatures w14:val="standardContextual"/>
        </w:rPr>
        <w:t xml:space="preserve"> of the typical width of the </w:t>
      </w:r>
      <w:r w:rsidR="008A3084" w:rsidRPr="00703548">
        <w:rPr>
          <w:rFonts w:ascii="Times New Roman" w:eastAsiaTheme="minorEastAsia" w:hAnsi="Times New Roman" w:cs="Times New Roman"/>
          <w:kern w:val="2"/>
          <w:sz w:val="24"/>
          <w:szCs w:val="24"/>
          <w:lang w:eastAsia="en-GB"/>
          <w14:ligatures w14:val="standardContextual"/>
        </w:rPr>
        <w:t>widest</w:t>
      </w:r>
      <w:r w:rsidR="00CA1E6B" w:rsidRPr="00703548">
        <w:rPr>
          <w:rFonts w:ascii="Times New Roman" w:eastAsiaTheme="minorEastAsia" w:hAnsi="Times New Roman" w:cs="Times New Roman"/>
          <w:kern w:val="2"/>
          <w:sz w:val="24"/>
          <w:szCs w:val="24"/>
          <w:lang w:eastAsia="en-GB"/>
          <w14:ligatures w14:val="standardContextual"/>
        </w:rPr>
        <w:t xml:space="preserve"> part if the feather </w:t>
      </w:r>
      <w:r w:rsidR="008A3084" w:rsidRPr="00703548">
        <w:rPr>
          <w:rFonts w:ascii="Times New Roman" w:eastAsiaTheme="minorEastAsia" w:hAnsi="Times New Roman" w:cs="Times New Roman"/>
          <w:kern w:val="2"/>
          <w:sz w:val="24"/>
          <w:szCs w:val="24"/>
          <w:lang w:eastAsia="en-GB"/>
          <w14:ligatures w14:val="standardContextual"/>
        </w:rPr>
        <w:t xml:space="preserve">being </w:t>
      </w:r>
      <w:r w:rsidR="70571954" w:rsidRPr="00703548">
        <w:rPr>
          <w:rFonts w:ascii="Times New Roman" w:eastAsiaTheme="minorEastAsia" w:hAnsi="Times New Roman" w:cs="Times New Roman"/>
          <w:kern w:val="2"/>
          <w:sz w:val="24"/>
          <w:szCs w:val="24"/>
          <w:lang w:eastAsia="en-GB"/>
          <w14:ligatures w14:val="standardContextual"/>
        </w:rPr>
        <w:t>like</w:t>
      </w:r>
      <w:r w:rsidR="008A3084" w:rsidRPr="00703548">
        <w:rPr>
          <w:rFonts w:ascii="Times New Roman" w:eastAsiaTheme="minorEastAsia" w:hAnsi="Times New Roman" w:cs="Times New Roman"/>
          <w:kern w:val="2"/>
          <w:sz w:val="24"/>
          <w:szCs w:val="24"/>
          <w:lang w:eastAsia="en-GB"/>
          <w14:ligatures w14:val="standardContextual"/>
        </w:rPr>
        <w:t xml:space="preserve"> Eclectus female and male. </w:t>
      </w:r>
      <w:r w:rsidR="000657F2" w:rsidRPr="00703548">
        <w:rPr>
          <w:rFonts w:ascii="Times New Roman" w:eastAsiaTheme="minorEastAsia" w:hAnsi="Times New Roman" w:cs="Times New Roman"/>
          <w:kern w:val="2"/>
          <w:sz w:val="24"/>
          <w:szCs w:val="24"/>
          <w:lang w:eastAsia="en-GB"/>
          <w14:ligatures w14:val="standardContextual"/>
        </w:rPr>
        <w:t xml:space="preserve">The data may be slightly skewed up to a slight variation between the median and </w:t>
      </w:r>
      <w:r w:rsidR="000657F2" w:rsidRPr="00703548">
        <w:rPr>
          <w:rFonts w:ascii="Times New Roman" w:eastAsiaTheme="minorEastAsia" w:hAnsi="Times New Roman" w:cs="Times New Roman"/>
          <w:kern w:val="2"/>
          <w:sz w:val="24"/>
          <w:szCs w:val="24"/>
          <w:lang w:eastAsia="en-GB"/>
          <w14:ligatures w14:val="standardContextual"/>
        </w:rPr>
        <w:lastRenderedPageBreak/>
        <w:t xml:space="preserve">the mean. </w:t>
      </w:r>
      <w:r w:rsidR="00040117" w:rsidRPr="00703548">
        <w:rPr>
          <w:rFonts w:ascii="Times New Roman" w:eastAsiaTheme="minorEastAsia" w:hAnsi="Times New Roman" w:cs="Times New Roman"/>
          <w:kern w:val="2"/>
          <w:sz w:val="24"/>
          <w:szCs w:val="24"/>
          <w:lang w:eastAsia="en-GB"/>
          <w14:ligatures w14:val="standardContextual"/>
        </w:rPr>
        <w:t xml:space="preserve">The </w:t>
      </w:r>
      <w:r w:rsidR="00F06319" w:rsidRPr="00703548">
        <w:rPr>
          <w:rFonts w:ascii="Times New Roman" w:eastAsiaTheme="minorEastAsia" w:hAnsi="Times New Roman" w:cs="Times New Roman"/>
          <w:kern w:val="2"/>
          <w:sz w:val="24"/>
          <w:szCs w:val="24"/>
          <w:lang w:eastAsia="en-GB"/>
          <w14:ligatures w14:val="standardContextual"/>
        </w:rPr>
        <w:t>interquartile range</w:t>
      </w:r>
      <w:r w:rsidR="00040117" w:rsidRPr="00703548">
        <w:rPr>
          <w:rFonts w:ascii="Times New Roman" w:eastAsiaTheme="minorEastAsia" w:hAnsi="Times New Roman" w:cs="Times New Roman"/>
          <w:kern w:val="2"/>
          <w:sz w:val="24"/>
          <w:szCs w:val="24"/>
          <w:lang w:eastAsia="en-GB"/>
          <w14:ligatures w14:val="standardContextual"/>
        </w:rPr>
        <w:t xml:space="preserve"> is a moderate size </w:t>
      </w:r>
      <w:r w:rsidR="004E2EBF" w:rsidRPr="00703548">
        <w:rPr>
          <w:rFonts w:ascii="Times New Roman" w:eastAsiaTheme="minorEastAsia" w:hAnsi="Times New Roman" w:cs="Times New Roman"/>
          <w:kern w:val="2"/>
          <w:sz w:val="24"/>
          <w:szCs w:val="24"/>
          <w:lang w:eastAsia="en-GB"/>
          <w14:ligatures w14:val="standardContextual"/>
        </w:rPr>
        <w:t xml:space="preserve">which is similar in Eclectus male starting at </w:t>
      </w:r>
      <w:r w:rsidR="7F4FFC3A" w:rsidRPr="00703548">
        <w:rPr>
          <w:rFonts w:ascii="Times New Roman" w:eastAsiaTheme="minorEastAsia" w:hAnsi="Times New Roman" w:cs="Times New Roman"/>
          <w:kern w:val="2"/>
          <w:sz w:val="24"/>
          <w:szCs w:val="24"/>
          <w:lang w:eastAsia="en-GB"/>
          <w14:ligatures w14:val="standardContextual"/>
        </w:rPr>
        <w:t xml:space="preserve">12mm </w:t>
      </w:r>
      <w:r w:rsidR="004E2EBF" w:rsidRPr="00703548">
        <w:rPr>
          <w:rFonts w:ascii="Times New Roman" w:eastAsiaTheme="minorEastAsia" w:hAnsi="Times New Roman" w:cs="Times New Roman"/>
          <w:kern w:val="2"/>
          <w:sz w:val="24"/>
          <w:szCs w:val="24"/>
          <w:lang w:eastAsia="en-GB"/>
          <w14:ligatures w14:val="standardContextual"/>
        </w:rPr>
        <w:t xml:space="preserve">and ending at </w:t>
      </w:r>
      <w:r w:rsidR="6706565D" w:rsidRPr="00703548">
        <w:rPr>
          <w:rFonts w:ascii="Times New Roman" w:eastAsiaTheme="minorEastAsia" w:hAnsi="Times New Roman" w:cs="Times New Roman"/>
          <w:kern w:val="2"/>
          <w:sz w:val="24"/>
          <w:szCs w:val="24"/>
          <w:lang w:eastAsia="en-GB"/>
          <w14:ligatures w14:val="standardContextual"/>
        </w:rPr>
        <w:t>22mm</w:t>
      </w:r>
      <w:r w:rsidR="004E2EBF" w:rsidRPr="00703548">
        <w:rPr>
          <w:rFonts w:ascii="Times New Roman" w:eastAsiaTheme="minorEastAsia" w:hAnsi="Times New Roman" w:cs="Times New Roman"/>
          <w:kern w:val="2"/>
          <w:sz w:val="24"/>
          <w:szCs w:val="24"/>
          <w:lang w:eastAsia="en-GB"/>
          <w14:ligatures w14:val="standardContextual"/>
        </w:rPr>
        <w:t xml:space="preserve">. This suggest that there is a slight variance in the measurements in which were collected </w:t>
      </w:r>
      <w:r w:rsidR="00F67512" w:rsidRPr="00703548">
        <w:rPr>
          <w:rFonts w:ascii="Times New Roman" w:eastAsiaTheme="minorEastAsia" w:hAnsi="Times New Roman" w:cs="Times New Roman"/>
          <w:kern w:val="2"/>
          <w:sz w:val="24"/>
          <w:szCs w:val="24"/>
          <w:lang w:eastAsia="en-GB"/>
          <w14:ligatures w14:val="standardContextual"/>
        </w:rPr>
        <w:t xml:space="preserve">this may be due to differences in </w:t>
      </w:r>
      <w:r w:rsidR="009B24DC" w:rsidRPr="00703548">
        <w:rPr>
          <w:rFonts w:ascii="Times New Roman" w:eastAsiaTheme="minorEastAsia" w:hAnsi="Times New Roman" w:cs="Times New Roman"/>
          <w:kern w:val="2"/>
          <w:sz w:val="24"/>
          <w:szCs w:val="24"/>
          <w:lang w:eastAsia="en-GB"/>
          <w14:ligatures w14:val="standardContextual"/>
        </w:rPr>
        <w:t xml:space="preserve">types of feathers which </w:t>
      </w:r>
      <w:bookmarkStart w:id="182" w:name="_Int_rq2tQ2II"/>
      <w:r w:rsidR="009B24DC" w:rsidRPr="00703548">
        <w:rPr>
          <w:rFonts w:ascii="Times New Roman" w:eastAsiaTheme="minorEastAsia" w:hAnsi="Times New Roman" w:cs="Times New Roman"/>
          <w:kern w:val="2"/>
          <w:sz w:val="24"/>
          <w:szCs w:val="24"/>
          <w:lang w:eastAsia="en-GB"/>
          <w14:ligatures w14:val="standardContextual"/>
        </w:rPr>
        <w:t>were analysed</w:t>
      </w:r>
      <w:bookmarkEnd w:id="182"/>
      <w:r w:rsidR="009B24DC" w:rsidRPr="00703548">
        <w:rPr>
          <w:rFonts w:ascii="Times New Roman" w:eastAsiaTheme="minorEastAsia" w:hAnsi="Times New Roman" w:cs="Times New Roman"/>
          <w:kern w:val="2"/>
          <w:sz w:val="24"/>
          <w:szCs w:val="24"/>
          <w:lang w:eastAsia="en-GB"/>
          <w14:ligatures w14:val="standardContextual"/>
        </w:rPr>
        <w:t xml:space="preserve">. The overall spears </w:t>
      </w:r>
      <w:r w:rsidR="74954AA1" w:rsidRPr="00703548">
        <w:rPr>
          <w:rFonts w:ascii="Times New Roman" w:eastAsiaTheme="minorEastAsia" w:hAnsi="Times New Roman" w:cs="Times New Roman"/>
          <w:kern w:val="2"/>
          <w:sz w:val="24"/>
          <w:szCs w:val="24"/>
          <w:lang w:eastAsia="en-GB"/>
          <w14:ligatures w14:val="standardContextual"/>
        </w:rPr>
        <w:t>are</w:t>
      </w:r>
      <w:r w:rsidR="009B24DC" w:rsidRPr="00703548">
        <w:rPr>
          <w:rFonts w:ascii="Times New Roman" w:eastAsiaTheme="minorEastAsia" w:hAnsi="Times New Roman" w:cs="Times New Roman"/>
          <w:kern w:val="2"/>
          <w:sz w:val="24"/>
          <w:szCs w:val="24"/>
          <w:lang w:eastAsia="en-GB"/>
          <w14:ligatures w14:val="standardContextual"/>
        </w:rPr>
        <w:t xml:space="preserve"> wide compared to others which were analysed </w:t>
      </w:r>
      <w:r w:rsidR="00521F1A" w:rsidRPr="00703548">
        <w:rPr>
          <w:rFonts w:ascii="Times New Roman" w:eastAsiaTheme="minorEastAsia" w:hAnsi="Times New Roman" w:cs="Times New Roman"/>
          <w:kern w:val="2"/>
          <w:sz w:val="24"/>
          <w:szCs w:val="24"/>
          <w:lang w:eastAsia="en-GB"/>
          <w14:ligatures w14:val="standardContextual"/>
        </w:rPr>
        <w:t xml:space="preserve">showing a lot of </w:t>
      </w:r>
      <w:r w:rsidR="00637CCE" w:rsidRPr="00703548">
        <w:rPr>
          <w:rFonts w:ascii="Times New Roman" w:eastAsiaTheme="minorEastAsia" w:hAnsi="Times New Roman" w:cs="Times New Roman"/>
          <w:kern w:val="2"/>
          <w:sz w:val="24"/>
          <w:szCs w:val="24"/>
          <w:lang w:eastAsia="en-GB"/>
          <w14:ligatures w14:val="standardContextual"/>
        </w:rPr>
        <w:t>variances</w:t>
      </w:r>
      <w:r w:rsidR="00521F1A" w:rsidRPr="00703548">
        <w:rPr>
          <w:rFonts w:ascii="Times New Roman" w:eastAsiaTheme="minorEastAsia" w:hAnsi="Times New Roman" w:cs="Times New Roman"/>
          <w:kern w:val="2"/>
          <w:sz w:val="24"/>
          <w:szCs w:val="24"/>
          <w:lang w:eastAsia="en-GB"/>
          <w14:ligatures w14:val="standardContextual"/>
        </w:rPr>
        <w:t xml:space="preserve"> from </w:t>
      </w:r>
      <w:r w:rsidR="61E95C4A" w:rsidRPr="00703548">
        <w:rPr>
          <w:rFonts w:ascii="Times New Roman" w:eastAsiaTheme="minorEastAsia" w:hAnsi="Times New Roman" w:cs="Times New Roman"/>
          <w:kern w:val="2"/>
          <w:sz w:val="24"/>
          <w:szCs w:val="24"/>
          <w:lang w:eastAsia="en-GB"/>
          <w14:ligatures w14:val="standardContextual"/>
        </w:rPr>
        <w:t>all</w:t>
      </w:r>
      <w:r w:rsidR="00521F1A" w:rsidRPr="00703548">
        <w:rPr>
          <w:rFonts w:ascii="Times New Roman" w:eastAsiaTheme="minorEastAsia" w:hAnsi="Times New Roman" w:cs="Times New Roman"/>
          <w:kern w:val="2"/>
          <w:sz w:val="24"/>
          <w:szCs w:val="24"/>
          <w:lang w:eastAsia="en-GB"/>
          <w14:ligatures w14:val="standardContextual"/>
        </w:rPr>
        <w:t xml:space="preserve"> the </w:t>
      </w:r>
      <w:r w:rsidR="00D50ACE" w:rsidRPr="00703548">
        <w:rPr>
          <w:rFonts w:ascii="Times New Roman" w:eastAsiaTheme="minorEastAsia" w:hAnsi="Times New Roman" w:cs="Times New Roman"/>
          <w:kern w:val="2"/>
          <w:sz w:val="24"/>
          <w:szCs w:val="24"/>
          <w:lang w:eastAsia="en-GB"/>
          <w14:ligatures w14:val="standardContextual"/>
        </w:rPr>
        <w:t xml:space="preserve">feathers measured. This has not got a consistent spread of </w:t>
      </w:r>
      <w:r w:rsidR="00972361" w:rsidRPr="00703548">
        <w:rPr>
          <w:rFonts w:ascii="Times New Roman" w:eastAsiaTheme="minorEastAsia" w:hAnsi="Times New Roman" w:cs="Times New Roman"/>
          <w:kern w:val="2"/>
          <w:sz w:val="24"/>
          <w:szCs w:val="24"/>
          <w:lang w:eastAsia="en-GB"/>
          <w14:ligatures w14:val="standardContextual"/>
        </w:rPr>
        <w:t>measurements as the minimum is</w:t>
      </w:r>
      <w:r w:rsidR="1714B99D" w:rsidRPr="00703548">
        <w:rPr>
          <w:rFonts w:ascii="Times New Roman" w:eastAsiaTheme="minorEastAsia" w:hAnsi="Times New Roman" w:cs="Times New Roman"/>
          <w:kern w:val="2"/>
          <w:sz w:val="24"/>
          <w:szCs w:val="24"/>
          <w:lang w:eastAsia="en-GB"/>
          <w14:ligatures w14:val="standardContextual"/>
        </w:rPr>
        <w:t xml:space="preserve"> 5mm</w:t>
      </w:r>
      <w:r w:rsidR="00972361" w:rsidRPr="00703548">
        <w:rPr>
          <w:rFonts w:ascii="Times New Roman" w:eastAsiaTheme="minorEastAsia" w:hAnsi="Times New Roman" w:cs="Times New Roman"/>
          <w:kern w:val="2"/>
          <w:sz w:val="24"/>
          <w:szCs w:val="24"/>
          <w:lang w:eastAsia="en-GB"/>
          <w14:ligatures w14:val="standardContextual"/>
        </w:rPr>
        <w:t xml:space="preserve"> and the maximum is </w:t>
      </w:r>
      <w:r w:rsidR="713BF7DE" w:rsidRPr="00703548">
        <w:rPr>
          <w:rFonts w:ascii="Times New Roman" w:eastAsiaTheme="minorEastAsia" w:hAnsi="Times New Roman" w:cs="Times New Roman"/>
          <w:kern w:val="2"/>
          <w:sz w:val="24"/>
          <w:szCs w:val="24"/>
          <w:lang w:eastAsia="en-GB"/>
          <w14:ligatures w14:val="standardContextual"/>
        </w:rPr>
        <w:t>36mm</w:t>
      </w:r>
      <w:r w:rsidR="00972361" w:rsidRPr="00703548">
        <w:rPr>
          <w:rFonts w:ascii="Times New Roman" w:eastAsiaTheme="minorEastAsia" w:hAnsi="Times New Roman" w:cs="Times New Roman"/>
          <w:kern w:val="2"/>
          <w:sz w:val="24"/>
          <w:szCs w:val="24"/>
          <w:lang w:eastAsia="en-GB"/>
          <w14:ligatures w14:val="standardContextual"/>
        </w:rPr>
        <w:t xml:space="preserve">. </w:t>
      </w:r>
      <w:r w:rsidR="00B519CE" w:rsidRPr="00703548">
        <w:rPr>
          <w:rFonts w:ascii="Times New Roman" w:eastAsiaTheme="minorEastAsia" w:hAnsi="Times New Roman" w:cs="Times New Roman"/>
          <w:kern w:val="2"/>
          <w:sz w:val="24"/>
          <w:szCs w:val="24"/>
          <w:lang w:eastAsia="en-GB"/>
          <w14:ligatures w14:val="standardContextual"/>
        </w:rPr>
        <w:t xml:space="preserve">There is an outlier which sits at </w:t>
      </w:r>
      <w:r w:rsidR="39BAC271" w:rsidRPr="00703548">
        <w:rPr>
          <w:rFonts w:ascii="Times New Roman" w:eastAsiaTheme="minorEastAsia" w:hAnsi="Times New Roman" w:cs="Times New Roman"/>
          <w:kern w:val="2"/>
          <w:sz w:val="24"/>
          <w:szCs w:val="24"/>
          <w:lang w:eastAsia="en-GB"/>
          <w14:ligatures w14:val="standardContextual"/>
        </w:rPr>
        <w:t xml:space="preserve">39mm </w:t>
      </w:r>
      <w:r w:rsidR="001042C7" w:rsidRPr="00703548">
        <w:rPr>
          <w:rFonts w:ascii="Times New Roman" w:eastAsiaTheme="minorEastAsia" w:hAnsi="Times New Roman" w:cs="Times New Roman"/>
          <w:kern w:val="2"/>
          <w:sz w:val="24"/>
          <w:szCs w:val="24"/>
          <w:lang w:eastAsia="en-GB"/>
          <w14:ligatures w14:val="standardContextual"/>
        </w:rPr>
        <w:t xml:space="preserve">this may just be a larger feather </w:t>
      </w:r>
      <w:r w:rsidR="008B1CDC" w:rsidRPr="00703548">
        <w:rPr>
          <w:rFonts w:ascii="Times New Roman" w:eastAsiaTheme="minorEastAsia" w:hAnsi="Times New Roman" w:cs="Times New Roman"/>
          <w:kern w:val="2"/>
          <w:sz w:val="24"/>
          <w:szCs w:val="24"/>
          <w:lang w:eastAsia="en-GB"/>
          <w14:ligatures w14:val="standardContextual"/>
        </w:rPr>
        <w:t>compared to other</w:t>
      </w:r>
      <w:r w:rsidR="006E27DE" w:rsidRPr="00703548">
        <w:rPr>
          <w:rFonts w:ascii="Times New Roman" w:eastAsiaTheme="minorEastAsia" w:hAnsi="Times New Roman" w:cs="Times New Roman"/>
          <w:kern w:val="2"/>
          <w:sz w:val="24"/>
          <w:szCs w:val="24"/>
          <w:lang w:eastAsia="en-GB"/>
          <w14:ligatures w14:val="standardContextual"/>
        </w:rPr>
        <w:t xml:space="preserve">s. </w:t>
      </w:r>
    </w:p>
    <w:p w14:paraId="241B6161" w14:textId="6A56BB17" w:rsidR="00BC627D" w:rsidRPr="00703548" w:rsidRDefault="00BC627D" w:rsidP="00703548">
      <w:pPr>
        <w:spacing w:line="360" w:lineRule="auto"/>
        <w:rPr>
          <w:rFonts w:ascii="Times New Roman" w:eastAsiaTheme="minorEastAsia" w:hAnsi="Times New Roman" w:cs="Times New Roman"/>
          <w:i/>
          <w:iCs/>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Northern Hawk Owl shows that</w:t>
      </w:r>
      <w:r w:rsidR="00637CCE" w:rsidRPr="00703548">
        <w:rPr>
          <w:rFonts w:ascii="Times New Roman" w:eastAsiaTheme="minorEastAsia" w:hAnsi="Times New Roman" w:cs="Times New Roman"/>
          <w:kern w:val="2"/>
          <w:sz w:val="24"/>
          <w:szCs w:val="24"/>
          <w:lang w:eastAsia="en-GB"/>
          <w14:ligatures w14:val="standardContextual"/>
        </w:rPr>
        <w:t xml:space="preserve"> this has the largest median at </w:t>
      </w:r>
      <w:r w:rsidR="50CD0E21" w:rsidRPr="00703548">
        <w:rPr>
          <w:rFonts w:ascii="Times New Roman" w:eastAsiaTheme="minorEastAsia" w:hAnsi="Times New Roman" w:cs="Times New Roman"/>
          <w:kern w:val="2"/>
          <w:sz w:val="24"/>
          <w:szCs w:val="24"/>
          <w:lang w:eastAsia="en-GB"/>
          <w14:ligatures w14:val="standardContextual"/>
        </w:rPr>
        <w:t xml:space="preserve">28mm </w:t>
      </w:r>
      <w:r w:rsidR="00637CCE" w:rsidRPr="00703548">
        <w:rPr>
          <w:rFonts w:ascii="Times New Roman" w:eastAsiaTheme="minorEastAsia" w:hAnsi="Times New Roman" w:cs="Times New Roman"/>
          <w:kern w:val="2"/>
          <w:sz w:val="24"/>
          <w:szCs w:val="24"/>
          <w:lang w:eastAsia="en-GB"/>
          <w14:ligatures w14:val="standardContextual"/>
        </w:rPr>
        <w:t xml:space="preserve">and mean at </w:t>
      </w:r>
      <w:r w:rsidR="2370E9E9" w:rsidRPr="00703548">
        <w:rPr>
          <w:rFonts w:ascii="Times New Roman" w:eastAsiaTheme="minorEastAsia" w:hAnsi="Times New Roman" w:cs="Times New Roman"/>
          <w:kern w:val="2"/>
          <w:sz w:val="24"/>
          <w:szCs w:val="24"/>
          <w:lang w:eastAsia="en-GB"/>
          <w14:ligatures w14:val="standardContextual"/>
        </w:rPr>
        <w:t xml:space="preserve">30.35mm </w:t>
      </w:r>
      <w:r w:rsidR="00BB5E13" w:rsidRPr="00703548">
        <w:rPr>
          <w:rFonts w:ascii="Times New Roman" w:eastAsiaTheme="minorEastAsia" w:hAnsi="Times New Roman" w:cs="Times New Roman"/>
          <w:kern w:val="2"/>
          <w:sz w:val="24"/>
          <w:szCs w:val="24"/>
          <w:lang w:eastAsia="en-GB"/>
          <w14:ligatures w14:val="standardContextual"/>
        </w:rPr>
        <w:t xml:space="preserve">the mean and median are different which may mean that the data is slightly skewed and not normally distributed. </w:t>
      </w:r>
      <w:r w:rsidR="008A68C6" w:rsidRPr="00703548">
        <w:rPr>
          <w:rFonts w:ascii="Times New Roman" w:eastAsiaTheme="minorEastAsia" w:hAnsi="Times New Roman" w:cs="Times New Roman"/>
          <w:kern w:val="2"/>
          <w:sz w:val="24"/>
          <w:szCs w:val="24"/>
          <w:lang w:eastAsia="en-GB"/>
          <w14:ligatures w14:val="standardContextual"/>
        </w:rPr>
        <w:t xml:space="preserve">This shows that the typical width of a northern hawk owl left side of the vane at the widest width </w:t>
      </w:r>
      <w:r w:rsidR="00A8479E" w:rsidRPr="00703548">
        <w:rPr>
          <w:rFonts w:ascii="Times New Roman" w:eastAsiaTheme="minorEastAsia" w:hAnsi="Times New Roman" w:cs="Times New Roman"/>
          <w:kern w:val="2"/>
          <w:sz w:val="24"/>
          <w:szCs w:val="24"/>
          <w:lang w:eastAsia="en-GB"/>
          <w14:ligatures w14:val="standardContextual"/>
        </w:rPr>
        <w:t xml:space="preserve">is much higher than any other feather which was analysed. This could be because of.  The interquartile range </w:t>
      </w:r>
      <w:r w:rsidR="0067672B" w:rsidRPr="00703548">
        <w:rPr>
          <w:rFonts w:ascii="Times New Roman" w:eastAsiaTheme="minorEastAsia" w:hAnsi="Times New Roman" w:cs="Times New Roman"/>
          <w:kern w:val="2"/>
          <w:sz w:val="24"/>
          <w:szCs w:val="24"/>
          <w:lang w:eastAsia="en-GB"/>
          <w14:ligatures w14:val="standardContextual"/>
        </w:rPr>
        <w:t>shows the largest box starting</w:t>
      </w:r>
      <w:r w:rsidR="17A878C3" w:rsidRPr="00703548">
        <w:rPr>
          <w:rFonts w:ascii="Times New Roman" w:eastAsiaTheme="minorEastAsia" w:hAnsi="Times New Roman" w:cs="Times New Roman"/>
          <w:kern w:val="2"/>
          <w:sz w:val="24"/>
          <w:szCs w:val="24"/>
          <w:lang w:eastAsia="en-GB"/>
          <w14:ligatures w14:val="standardContextual"/>
        </w:rPr>
        <w:t xml:space="preserve"> at 21mm</w:t>
      </w:r>
      <w:r w:rsidR="0067672B" w:rsidRPr="00703548">
        <w:rPr>
          <w:rFonts w:ascii="Times New Roman" w:eastAsiaTheme="minorEastAsia" w:hAnsi="Times New Roman" w:cs="Times New Roman"/>
          <w:kern w:val="2"/>
          <w:sz w:val="24"/>
          <w:szCs w:val="24"/>
          <w:lang w:eastAsia="en-GB"/>
          <w14:ligatures w14:val="standardContextual"/>
        </w:rPr>
        <w:t xml:space="preserve"> and ending at </w:t>
      </w:r>
      <w:r w:rsidR="3A243665" w:rsidRPr="00703548">
        <w:rPr>
          <w:rFonts w:ascii="Times New Roman" w:eastAsiaTheme="minorEastAsia" w:hAnsi="Times New Roman" w:cs="Times New Roman"/>
          <w:kern w:val="2"/>
          <w:sz w:val="24"/>
          <w:szCs w:val="24"/>
          <w:lang w:eastAsia="en-GB"/>
          <w14:ligatures w14:val="standardContextual"/>
        </w:rPr>
        <w:t xml:space="preserve">41.75mm </w:t>
      </w:r>
      <w:r w:rsidR="00BA2158" w:rsidRPr="00703548">
        <w:rPr>
          <w:rFonts w:ascii="Times New Roman" w:eastAsiaTheme="minorEastAsia" w:hAnsi="Times New Roman" w:cs="Times New Roman"/>
          <w:kern w:val="2"/>
          <w:sz w:val="24"/>
          <w:szCs w:val="24"/>
          <w:lang w:eastAsia="en-GB"/>
          <w14:ligatures w14:val="standardContextual"/>
        </w:rPr>
        <w:t xml:space="preserve">showing a large variation between the measurements </w:t>
      </w:r>
      <w:r w:rsidR="005F007F" w:rsidRPr="00703548">
        <w:rPr>
          <w:rFonts w:ascii="Times New Roman" w:eastAsiaTheme="minorEastAsia" w:hAnsi="Times New Roman" w:cs="Times New Roman"/>
          <w:kern w:val="2"/>
          <w:sz w:val="24"/>
          <w:szCs w:val="24"/>
          <w:lang w:eastAsia="en-GB"/>
          <w14:ligatures w14:val="standardContextual"/>
        </w:rPr>
        <w:t xml:space="preserve">having a </w:t>
      </w:r>
      <w:r w:rsidR="00F545C4" w:rsidRPr="00703548">
        <w:rPr>
          <w:rFonts w:ascii="Times New Roman" w:eastAsiaTheme="minorEastAsia" w:hAnsi="Times New Roman" w:cs="Times New Roman"/>
          <w:kern w:val="2"/>
          <w:sz w:val="24"/>
          <w:szCs w:val="24"/>
          <w:lang w:eastAsia="en-GB"/>
          <w14:ligatures w14:val="standardContextual"/>
        </w:rPr>
        <w:t>non-consistent</w:t>
      </w:r>
      <w:r w:rsidR="005F007F" w:rsidRPr="00703548">
        <w:rPr>
          <w:rFonts w:ascii="Times New Roman" w:eastAsiaTheme="minorEastAsia" w:hAnsi="Times New Roman" w:cs="Times New Roman"/>
          <w:kern w:val="2"/>
          <w:sz w:val="24"/>
          <w:szCs w:val="24"/>
          <w:lang w:eastAsia="en-GB"/>
          <w14:ligatures w14:val="standardContextual"/>
        </w:rPr>
        <w:t xml:space="preserve"> width left side of the vane compared to other feathers. The overall spread is not much further </w:t>
      </w:r>
      <w:r w:rsidR="000F6491" w:rsidRPr="00703548">
        <w:rPr>
          <w:rFonts w:ascii="Times New Roman" w:eastAsiaTheme="minorEastAsia" w:hAnsi="Times New Roman" w:cs="Times New Roman"/>
          <w:kern w:val="2"/>
          <w:sz w:val="24"/>
          <w:szCs w:val="24"/>
          <w:lang w:eastAsia="en-GB"/>
          <w14:ligatures w14:val="standardContextual"/>
        </w:rPr>
        <w:t xml:space="preserve">away from the interquartile range the minimum being </w:t>
      </w:r>
      <w:r w:rsidR="544DBDA6" w:rsidRPr="00703548">
        <w:rPr>
          <w:rFonts w:ascii="Times New Roman" w:eastAsiaTheme="minorEastAsia" w:hAnsi="Times New Roman" w:cs="Times New Roman"/>
          <w:kern w:val="2"/>
          <w:sz w:val="24"/>
          <w:szCs w:val="24"/>
          <w:lang w:eastAsia="en-GB"/>
          <w14:ligatures w14:val="standardContextual"/>
        </w:rPr>
        <w:t xml:space="preserve">20mm </w:t>
      </w:r>
      <w:r w:rsidR="000F6491" w:rsidRPr="00703548">
        <w:rPr>
          <w:rFonts w:ascii="Times New Roman" w:eastAsiaTheme="minorEastAsia" w:hAnsi="Times New Roman" w:cs="Times New Roman"/>
          <w:kern w:val="2"/>
          <w:sz w:val="24"/>
          <w:szCs w:val="24"/>
          <w:lang w:eastAsia="en-GB"/>
          <w14:ligatures w14:val="standardContextual"/>
        </w:rPr>
        <w:t>and the maximum being</w:t>
      </w:r>
      <w:r w:rsidR="4FF91EBE" w:rsidRPr="00703548">
        <w:rPr>
          <w:rFonts w:ascii="Times New Roman" w:eastAsiaTheme="minorEastAsia" w:hAnsi="Times New Roman" w:cs="Times New Roman"/>
          <w:kern w:val="2"/>
          <w:sz w:val="24"/>
          <w:szCs w:val="24"/>
          <w:lang w:eastAsia="en-GB"/>
          <w14:ligatures w14:val="standardContextual"/>
        </w:rPr>
        <w:t xml:space="preserve"> 45mm</w:t>
      </w:r>
      <w:r w:rsidR="00441495" w:rsidRPr="00703548">
        <w:rPr>
          <w:rFonts w:ascii="Times New Roman" w:eastAsiaTheme="minorEastAsia" w:hAnsi="Times New Roman" w:cs="Times New Roman"/>
          <w:kern w:val="2"/>
          <w:sz w:val="24"/>
          <w:szCs w:val="24"/>
          <w:lang w:eastAsia="en-GB"/>
          <w14:ligatures w14:val="standardContextual"/>
        </w:rPr>
        <w:t xml:space="preserve">. Showing that the owl has the most </w:t>
      </w:r>
      <w:r w:rsidR="00BF5C11" w:rsidRPr="00703548">
        <w:rPr>
          <w:rFonts w:ascii="Times New Roman" w:eastAsiaTheme="minorEastAsia" w:hAnsi="Times New Roman" w:cs="Times New Roman"/>
          <w:kern w:val="2"/>
          <w:sz w:val="24"/>
          <w:szCs w:val="24"/>
          <w:lang w:eastAsia="en-GB"/>
          <w14:ligatures w14:val="standardContextual"/>
        </w:rPr>
        <w:t xml:space="preserve">interquartile </w:t>
      </w:r>
      <w:r w:rsidR="00F545C4" w:rsidRPr="00703548">
        <w:rPr>
          <w:rFonts w:ascii="Times New Roman" w:eastAsiaTheme="minorEastAsia" w:hAnsi="Times New Roman" w:cs="Times New Roman"/>
          <w:kern w:val="2"/>
          <w:sz w:val="24"/>
          <w:szCs w:val="24"/>
          <w:lang w:eastAsia="en-GB"/>
          <w14:ligatures w14:val="standardContextual"/>
        </w:rPr>
        <w:t>range,</w:t>
      </w:r>
      <w:r w:rsidR="00BF5C11" w:rsidRPr="00703548">
        <w:rPr>
          <w:rFonts w:ascii="Times New Roman" w:eastAsiaTheme="minorEastAsia" w:hAnsi="Times New Roman" w:cs="Times New Roman"/>
          <w:kern w:val="2"/>
          <w:sz w:val="24"/>
          <w:szCs w:val="24"/>
          <w:lang w:eastAsia="en-GB"/>
          <w14:ligatures w14:val="standardContextual"/>
        </w:rPr>
        <w:t xml:space="preserve"> but the smallest overall spread out of the feathers which were measured. </w:t>
      </w:r>
      <w:r w:rsidR="00DF536F" w:rsidRPr="00703548">
        <w:rPr>
          <w:rFonts w:ascii="Times New Roman" w:eastAsiaTheme="minorEastAsia" w:hAnsi="Times New Roman" w:cs="Times New Roman"/>
          <w:kern w:val="2"/>
          <w:sz w:val="24"/>
          <w:szCs w:val="24"/>
          <w:lang w:eastAsia="en-GB"/>
          <w14:ligatures w14:val="standardContextual"/>
        </w:rPr>
        <w:t>This may differ i</w:t>
      </w:r>
      <w:r w:rsidR="51E9F5E6" w:rsidRPr="00703548">
        <w:rPr>
          <w:rFonts w:ascii="Times New Roman" w:eastAsiaTheme="minorEastAsia" w:hAnsi="Times New Roman" w:cs="Times New Roman"/>
          <w:kern w:val="2"/>
          <w:sz w:val="24"/>
          <w:szCs w:val="24"/>
          <w:lang w:eastAsia="en-GB"/>
          <w14:ligatures w14:val="standardContextual"/>
        </w:rPr>
        <w:t xml:space="preserve">f </w:t>
      </w:r>
      <w:r w:rsidR="00DF536F" w:rsidRPr="00703548">
        <w:rPr>
          <w:rFonts w:ascii="Times New Roman" w:eastAsiaTheme="minorEastAsia" w:hAnsi="Times New Roman" w:cs="Times New Roman"/>
          <w:kern w:val="2"/>
          <w:sz w:val="24"/>
          <w:szCs w:val="24"/>
          <w:lang w:eastAsia="en-GB"/>
          <w14:ligatures w14:val="standardContextual"/>
        </w:rPr>
        <w:t xml:space="preserve">more feathers were analysed. </w:t>
      </w:r>
    </w:p>
    <w:p w14:paraId="497388A0" w14:textId="06E57DA2" w:rsidR="00BC627D" w:rsidRPr="00703548" w:rsidRDefault="00BC627D" w:rsidP="00703548">
      <w:pPr>
        <w:spacing w:line="360" w:lineRule="auto"/>
        <w:rPr>
          <w:rFonts w:ascii="Times New Roman" w:eastAsiaTheme="minorEastAsia" w:hAnsi="Times New Roman" w:cs="Times New Roman"/>
          <w:kern w:val="2"/>
          <w:sz w:val="24"/>
          <w:szCs w:val="24"/>
          <w:lang w:eastAsia="en-GB"/>
          <w14:ligatures w14:val="standardContextual"/>
        </w:rPr>
      </w:pPr>
      <w:r w:rsidRPr="00703548">
        <w:rPr>
          <w:rFonts w:ascii="Times New Roman" w:eastAsiaTheme="minorEastAsia" w:hAnsi="Times New Roman" w:cs="Times New Roman"/>
          <w:kern w:val="2"/>
          <w:sz w:val="24"/>
          <w:szCs w:val="24"/>
          <w:lang w:eastAsia="en-GB"/>
          <w14:ligatures w14:val="standardContextual"/>
        </w:rPr>
        <w:t xml:space="preserve">The Shapiro-wilks test </w:t>
      </w:r>
      <w:bookmarkStart w:id="183" w:name="_Int_Gf7oCl2U"/>
      <w:r w:rsidRPr="00703548">
        <w:rPr>
          <w:rFonts w:ascii="Times New Roman" w:eastAsiaTheme="minorEastAsia" w:hAnsi="Times New Roman" w:cs="Times New Roman"/>
          <w:kern w:val="2"/>
          <w:sz w:val="24"/>
          <w:szCs w:val="24"/>
          <w:lang w:eastAsia="en-GB"/>
          <w14:ligatures w14:val="standardContextual"/>
        </w:rPr>
        <w:t>was conducted</w:t>
      </w:r>
      <w:bookmarkEnd w:id="183"/>
      <w:r w:rsidRPr="00703548">
        <w:rPr>
          <w:rFonts w:ascii="Times New Roman" w:eastAsiaTheme="minorEastAsia" w:hAnsi="Times New Roman" w:cs="Times New Roman"/>
          <w:kern w:val="2"/>
          <w:sz w:val="24"/>
          <w:szCs w:val="24"/>
          <w:lang w:eastAsia="en-GB"/>
          <w14:ligatures w14:val="standardContextual"/>
        </w:rPr>
        <w:t xml:space="preserve"> on the lengths of feathers for each species of parrots analysed. All the data sets were normally distributed (p=&gt;0.05) apart from Eclectus Male (p=&lt;0.001), Cockatoo (p=0.019), African Grey (p=&lt;0.001), macaw (p=0.003) and owl (p=0.013). The krustal wallis test was conducted with Bonferroni post hoc test in table </w:t>
      </w:r>
      <w:r w:rsidR="00E14CFF">
        <w:rPr>
          <w:rFonts w:ascii="Times New Roman" w:eastAsiaTheme="minorEastAsia" w:hAnsi="Times New Roman" w:cs="Times New Roman"/>
          <w:kern w:val="2"/>
          <w:sz w:val="24"/>
          <w:szCs w:val="24"/>
          <w:lang w:eastAsia="en-GB"/>
          <w14:ligatures w14:val="standardContextual"/>
        </w:rPr>
        <w:t>8</w:t>
      </w:r>
      <w:r w:rsidRPr="00703548">
        <w:rPr>
          <w:rFonts w:ascii="Times New Roman" w:eastAsiaTheme="minorEastAsia" w:hAnsi="Times New Roman" w:cs="Times New Roman"/>
          <w:kern w:val="2"/>
          <w:sz w:val="24"/>
          <w:szCs w:val="24"/>
          <w:lang w:eastAsia="en-GB"/>
          <w14:ligatures w14:val="standardContextual"/>
        </w:rPr>
        <w:t xml:space="preserve"> which </w:t>
      </w:r>
      <w:bookmarkStart w:id="184" w:name="_Int_vXKX4MBn"/>
      <w:r w:rsidRPr="00703548">
        <w:rPr>
          <w:rFonts w:ascii="Times New Roman" w:eastAsiaTheme="minorEastAsia" w:hAnsi="Times New Roman" w:cs="Times New Roman"/>
          <w:kern w:val="2"/>
          <w:sz w:val="24"/>
          <w:szCs w:val="24"/>
          <w:lang w:eastAsia="en-GB"/>
          <w14:ligatures w14:val="standardContextual"/>
        </w:rPr>
        <w:t>indicates</w:t>
      </w:r>
      <w:bookmarkEnd w:id="184"/>
      <w:r w:rsidRPr="00703548">
        <w:rPr>
          <w:rFonts w:ascii="Times New Roman" w:eastAsiaTheme="minorEastAsia" w:hAnsi="Times New Roman" w:cs="Times New Roman"/>
          <w:kern w:val="2"/>
          <w:sz w:val="24"/>
          <w:szCs w:val="24"/>
          <w:lang w:eastAsia="en-GB"/>
          <w14:ligatures w14:val="standardContextual"/>
        </w:rPr>
        <w:t xml:space="preserve"> the values of the krustal wallis test. </w:t>
      </w:r>
    </w:p>
    <w:p w14:paraId="00644A1A" w14:textId="3A593315" w:rsidR="003B34E6" w:rsidRDefault="003B34E6" w:rsidP="001D2E99">
      <w:pPr>
        <w:pStyle w:val="Caption"/>
        <w:keepNext/>
        <w:spacing w:line="360" w:lineRule="auto"/>
      </w:pPr>
      <w:bookmarkStart w:id="185" w:name="_Toc227072765"/>
      <w:bookmarkStart w:id="186" w:name="_Toc227064157"/>
      <w:r>
        <w:t xml:space="preserve">Table </w:t>
      </w:r>
      <w:fldSimple w:instr=" SEQ Table \* ARABIC ">
        <w:r w:rsidR="00E14CFF">
          <w:rPr>
            <w:noProof/>
          </w:rPr>
          <w:t>8</w:t>
        </w:r>
      </w:fldSimple>
      <w:r>
        <w:t xml:space="preserve"> SPSS Kruskral Wallis Results Table of the Widest point of the Feather Left Side of the Vane</w:t>
      </w:r>
      <w:bookmarkEnd w:id="185"/>
      <w:bookmarkEnd w:id="186"/>
    </w:p>
    <w:tbl>
      <w:tblPr>
        <w:tblW w:w="0" w:type="auto"/>
        <w:tblInd w:w="10" w:type="dxa"/>
        <w:tblLayout w:type="fixed"/>
        <w:tblCellMar>
          <w:left w:w="10" w:type="dxa"/>
          <w:right w:w="10" w:type="dxa"/>
        </w:tblCellMar>
        <w:tblLook w:val="0000" w:firstRow="0" w:lastRow="0" w:firstColumn="0" w:lastColumn="0" w:noHBand="0" w:noVBand="0"/>
      </w:tblPr>
      <w:tblGrid>
        <w:gridCol w:w="2108"/>
        <w:gridCol w:w="1428"/>
        <w:gridCol w:w="1105"/>
        <w:gridCol w:w="1700"/>
        <w:gridCol w:w="1020"/>
        <w:gridCol w:w="1088"/>
      </w:tblGrid>
      <w:tr w:rsidR="00BC627D" w:rsidRPr="00BC627D" w14:paraId="5DA088CC" w14:textId="77777777">
        <w:tc>
          <w:tcPr>
            <w:tcW w:w="8449" w:type="dxa"/>
            <w:gridSpan w:val="6"/>
            <w:shd w:val="clear" w:color="auto" w:fill="FFFFFF"/>
            <w:vAlign w:val="center"/>
          </w:tcPr>
          <w:p w14:paraId="704D396A" w14:textId="77777777" w:rsidR="00BC627D" w:rsidRPr="00BC627D" w:rsidRDefault="00BC627D" w:rsidP="001D2E99">
            <w:pPr>
              <w:spacing w:before="5" w:after="30" w:line="360" w:lineRule="auto"/>
              <w:ind w:left="30" w:right="40"/>
              <w:jc w:val="center"/>
              <w:rPr>
                <w:rFonts w:eastAsiaTheme="minorEastAsia"/>
                <w:kern w:val="2"/>
                <w:sz w:val="24"/>
                <w:szCs w:val="24"/>
                <w:lang w:eastAsia="en-GB"/>
                <w14:ligatures w14:val="standardContextual"/>
              </w:rPr>
            </w:pPr>
            <w:r w:rsidRPr="00BC627D">
              <w:rPr>
                <w:rFonts w:ascii="Arial" w:eastAsia="Arial" w:hAnsi="Arial" w:cs="Arial"/>
                <w:b/>
                <w:color w:val="010205"/>
                <w:kern w:val="2"/>
                <w:sz w:val="28"/>
                <w:szCs w:val="24"/>
                <w:lang w:eastAsia="en-GB"/>
                <w14:ligatures w14:val="standardContextual"/>
              </w:rPr>
              <w:t>Pairwise Comparisons of group</w:t>
            </w:r>
          </w:p>
        </w:tc>
      </w:tr>
      <w:tr w:rsidR="00BC627D" w:rsidRPr="00BC627D" w14:paraId="420AADD7" w14:textId="77777777">
        <w:tc>
          <w:tcPr>
            <w:tcW w:w="2108" w:type="dxa"/>
            <w:tcBorders>
              <w:top w:val="none" w:sz="1" w:space="0" w:color="152935"/>
              <w:left w:val="none" w:sz="1" w:space="0" w:color="152935"/>
              <w:bottom w:val="single" w:sz="1" w:space="0" w:color="152935"/>
              <w:right w:val="none" w:sz="1" w:space="0" w:color="152935"/>
            </w:tcBorders>
            <w:shd w:val="clear" w:color="auto" w:fill="FFFFFF"/>
            <w:vAlign w:val="bottom"/>
          </w:tcPr>
          <w:p w14:paraId="72ACEC86" w14:textId="77777777" w:rsidR="00BC627D" w:rsidRPr="00BC627D" w:rsidRDefault="00BC627D" w:rsidP="001D2E99">
            <w:pPr>
              <w:spacing w:before="15" w:after="5" w:line="360" w:lineRule="auto"/>
              <w:ind w:left="30" w:right="40"/>
              <w:rPr>
                <w:rFonts w:eastAsiaTheme="minorEastAsia"/>
                <w:kern w:val="2"/>
                <w:sz w:val="24"/>
                <w:szCs w:val="24"/>
                <w:lang w:eastAsia="en-GB"/>
                <w14:ligatures w14:val="standardContextual"/>
              </w:rPr>
            </w:pPr>
            <w:r w:rsidRPr="00BC627D">
              <w:rPr>
                <w:rFonts w:ascii="Arial" w:eastAsia="Arial" w:hAnsi="Arial" w:cs="Arial"/>
                <w:color w:val="264A60"/>
                <w:kern w:val="2"/>
                <w:sz w:val="24"/>
                <w:szCs w:val="24"/>
                <w:lang w:eastAsia="en-GB"/>
                <w14:ligatures w14:val="standardContextual"/>
              </w:rPr>
              <w:t>Sample 1-Sample 2</w:t>
            </w:r>
          </w:p>
        </w:tc>
        <w:tc>
          <w:tcPr>
            <w:tcW w:w="1428" w:type="dxa"/>
            <w:tcBorders>
              <w:top w:val="none" w:sz="1" w:space="0" w:color="152935"/>
              <w:left w:val="none" w:sz="1" w:space="0" w:color="152935"/>
              <w:bottom w:val="single" w:sz="1" w:space="0" w:color="152935"/>
              <w:right w:val="single" w:sz="1" w:space="0" w:color="E0E0E0"/>
            </w:tcBorders>
            <w:shd w:val="clear" w:color="auto" w:fill="FFFFFF"/>
            <w:vAlign w:val="bottom"/>
          </w:tcPr>
          <w:p w14:paraId="6EFAB887" w14:textId="77777777" w:rsidR="00BC627D" w:rsidRPr="00BC627D" w:rsidRDefault="00BC627D" w:rsidP="001D2E99">
            <w:pPr>
              <w:spacing w:before="10" w:after="10" w:line="360" w:lineRule="auto"/>
              <w:ind w:left="30" w:right="40"/>
              <w:jc w:val="center"/>
              <w:rPr>
                <w:rFonts w:eastAsiaTheme="minorEastAsia"/>
                <w:kern w:val="2"/>
                <w:sz w:val="24"/>
                <w:szCs w:val="24"/>
                <w:lang w:eastAsia="en-GB"/>
                <w14:ligatures w14:val="standardContextual"/>
              </w:rPr>
            </w:pPr>
            <w:r w:rsidRPr="00BC627D">
              <w:rPr>
                <w:rFonts w:ascii="Arial" w:eastAsia="Arial" w:hAnsi="Arial" w:cs="Arial"/>
                <w:color w:val="264A60"/>
                <w:kern w:val="2"/>
                <w:sz w:val="24"/>
                <w:szCs w:val="24"/>
                <w:lang w:eastAsia="en-GB"/>
                <w14:ligatures w14:val="standardContextual"/>
              </w:rPr>
              <w:t>Test Statistic</w:t>
            </w:r>
          </w:p>
        </w:tc>
        <w:tc>
          <w:tcPr>
            <w:tcW w:w="1105" w:type="dxa"/>
            <w:tcBorders>
              <w:top w:val="none" w:sz="1" w:space="0" w:color="152935"/>
              <w:left w:val="single" w:sz="1" w:space="0" w:color="E0E0E0"/>
              <w:bottom w:val="single" w:sz="1" w:space="0" w:color="152935"/>
              <w:right w:val="single" w:sz="1" w:space="0" w:color="E0E0E0"/>
            </w:tcBorders>
            <w:shd w:val="clear" w:color="auto" w:fill="FFFFFF"/>
            <w:vAlign w:val="bottom"/>
          </w:tcPr>
          <w:p w14:paraId="238609CE" w14:textId="77777777" w:rsidR="00BC627D" w:rsidRPr="00BC627D" w:rsidRDefault="00BC627D" w:rsidP="001D2E99">
            <w:pPr>
              <w:spacing w:before="10" w:after="10" w:line="360" w:lineRule="auto"/>
              <w:ind w:left="30" w:right="40"/>
              <w:jc w:val="center"/>
              <w:rPr>
                <w:rFonts w:eastAsiaTheme="minorEastAsia"/>
                <w:kern w:val="2"/>
                <w:sz w:val="24"/>
                <w:szCs w:val="24"/>
                <w:lang w:eastAsia="en-GB"/>
                <w14:ligatures w14:val="standardContextual"/>
              </w:rPr>
            </w:pPr>
            <w:r w:rsidRPr="00BC627D">
              <w:rPr>
                <w:rFonts w:ascii="Arial" w:eastAsia="Arial" w:hAnsi="Arial" w:cs="Arial"/>
                <w:color w:val="264A60"/>
                <w:kern w:val="2"/>
                <w:sz w:val="24"/>
                <w:szCs w:val="24"/>
                <w:lang w:eastAsia="en-GB"/>
                <w14:ligatures w14:val="standardContextual"/>
              </w:rPr>
              <w:t>Std. Error</w:t>
            </w:r>
          </w:p>
        </w:tc>
        <w:tc>
          <w:tcPr>
            <w:tcW w:w="17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6832F9ED" w14:textId="77777777" w:rsidR="00BC627D" w:rsidRPr="00BC627D" w:rsidRDefault="00BC627D" w:rsidP="001D2E99">
            <w:pPr>
              <w:spacing w:before="10" w:after="10" w:line="360" w:lineRule="auto"/>
              <w:ind w:left="30" w:right="40"/>
              <w:jc w:val="center"/>
              <w:rPr>
                <w:rFonts w:eastAsiaTheme="minorEastAsia"/>
                <w:kern w:val="2"/>
                <w:sz w:val="24"/>
                <w:szCs w:val="24"/>
                <w:lang w:eastAsia="en-GB"/>
                <w14:ligatures w14:val="standardContextual"/>
              </w:rPr>
            </w:pPr>
            <w:r w:rsidRPr="00BC627D">
              <w:rPr>
                <w:rFonts w:ascii="Arial" w:eastAsia="Arial" w:hAnsi="Arial" w:cs="Arial"/>
                <w:color w:val="264A60"/>
                <w:kern w:val="2"/>
                <w:sz w:val="24"/>
                <w:szCs w:val="24"/>
                <w:lang w:eastAsia="en-GB"/>
                <w14:ligatures w14:val="standardContextual"/>
              </w:rPr>
              <w:t>Std. Test Statistic</w:t>
            </w:r>
          </w:p>
        </w:tc>
        <w:tc>
          <w:tcPr>
            <w:tcW w:w="102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06AAEDFD" w14:textId="77777777" w:rsidR="00BC627D" w:rsidRPr="00BC627D" w:rsidRDefault="00BC627D" w:rsidP="001D2E99">
            <w:pPr>
              <w:spacing w:before="10" w:after="10" w:line="360" w:lineRule="auto"/>
              <w:ind w:left="30" w:right="40"/>
              <w:jc w:val="center"/>
              <w:rPr>
                <w:rFonts w:eastAsiaTheme="minorEastAsia"/>
                <w:kern w:val="2"/>
                <w:sz w:val="24"/>
                <w:szCs w:val="24"/>
                <w:lang w:eastAsia="en-GB"/>
                <w14:ligatures w14:val="standardContextual"/>
              </w:rPr>
            </w:pPr>
            <w:r w:rsidRPr="00BC627D">
              <w:rPr>
                <w:rFonts w:ascii="Arial" w:eastAsia="Arial" w:hAnsi="Arial" w:cs="Arial"/>
                <w:color w:val="264A60"/>
                <w:kern w:val="2"/>
                <w:sz w:val="24"/>
                <w:szCs w:val="24"/>
                <w:lang w:eastAsia="en-GB"/>
                <w14:ligatures w14:val="standardContextual"/>
              </w:rPr>
              <w:t>Sig.</w:t>
            </w:r>
          </w:p>
        </w:tc>
        <w:tc>
          <w:tcPr>
            <w:tcW w:w="1088" w:type="dxa"/>
            <w:tcBorders>
              <w:top w:val="none" w:sz="1" w:space="0" w:color="152935"/>
              <w:left w:val="single" w:sz="1" w:space="0" w:color="E0E0E0"/>
              <w:bottom w:val="single" w:sz="1" w:space="0" w:color="152935"/>
              <w:right w:val="none" w:sz="1" w:space="0" w:color="152935"/>
            </w:tcBorders>
            <w:shd w:val="clear" w:color="auto" w:fill="FFFFFF"/>
            <w:vAlign w:val="bottom"/>
          </w:tcPr>
          <w:p w14:paraId="6678C42C" w14:textId="77777777" w:rsidR="00BC627D" w:rsidRPr="00BC627D" w:rsidRDefault="00BC627D" w:rsidP="001D2E99">
            <w:pPr>
              <w:spacing w:before="10" w:after="10" w:line="360" w:lineRule="auto"/>
              <w:ind w:left="30" w:right="40"/>
              <w:jc w:val="center"/>
              <w:rPr>
                <w:rFonts w:eastAsiaTheme="minorEastAsia"/>
                <w:kern w:val="2"/>
                <w:sz w:val="24"/>
                <w:szCs w:val="24"/>
                <w:lang w:eastAsia="en-GB"/>
                <w14:ligatures w14:val="standardContextual"/>
              </w:rPr>
            </w:pPr>
            <w:r w:rsidRPr="00BC627D">
              <w:rPr>
                <w:rFonts w:ascii="Arial" w:eastAsia="Arial" w:hAnsi="Arial" w:cs="Arial"/>
                <w:color w:val="264A60"/>
                <w:kern w:val="2"/>
                <w:sz w:val="24"/>
                <w:szCs w:val="24"/>
                <w:lang w:eastAsia="en-GB"/>
                <w14:ligatures w14:val="standardContextual"/>
              </w:rPr>
              <w:t>Adj. Sig.</w:t>
            </w:r>
            <w:r w:rsidRPr="00BC627D">
              <w:rPr>
                <w:rFonts w:eastAsiaTheme="minorEastAsia"/>
                <w:kern w:val="2"/>
                <w:sz w:val="24"/>
                <w:szCs w:val="24"/>
                <w:vertAlign w:val="superscript"/>
                <w:lang w:eastAsia="en-GB"/>
                <w14:ligatures w14:val="standardContextual"/>
              </w:rPr>
              <w:t>a</w:t>
            </w:r>
          </w:p>
        </w:tc>
      </w:tr>
      <w:tr w:rsidR="00BC627D" w:rsidRPr="00BC627D" w14:paraId="25557BB1" w14:textId="77777777">
        <w:tc>
          <w:tcPr>
            <w:tcW w:w="2108" w:type="dxa"/>
            <w:tcBorders>
              <w:top w:val="single" w:sz="1" w:space="0" w:color="152935"/>
              <w:left w:val="none" w:sz="1" w:space="0" w:color="152935"/>
              <w:bottom w:val="single" w:sz="1" w:space="0" w:color="AEAEAE"/>
              <w:right w:val="none" w:sz="1" w:space="0" w:color="152935"/>
            </w:tcBorders>
            <w:shd w:val="clear" w:color="auto" w:fill="E0E0E0"/>
          </w:tcPr>
          <w:p w14:paraId="2EBBF37D" w14:textId="1C772FC2" w:rsidR="00BC627D" w:rsidRPr="00BC627D" w:rsidRDefault="00480096" w:rsidP="001D2E99">
            <w:pPr>
              <w:spacing w:before="15" w:after="10" w:line="360" w:lineRule="auto"/>
              <w:ind w:left="30" w:right="40"/>
              <w:rPr>
                <w:rFonts w:eastAsiaTheme="minorEastAsia"/>
                <w:kern w:val="2"/>
                <w:sz w:val="24"/>
                <w:szCs w:val="24"/>
                <w:lang w:eastAsia="en-GB"/>
                <w14:ligatures w14:val="standardContextual"/>
              </w:rPr>
            </w:pPr>
            <w:r>
              <w:rPr>
                <w:rFonts w:ascii="Arial" w:eastAsia="Arial" w:hAnsi="Arial" w:cs="Arial"/>
                <w:color w:val="264A60"/>
                <w:kern w:val="2"/>
                <w:sz w:val="24"/>
                <w:szCs w:val="24"/>
                <w:lang w:eastAsia="en-GB"/>
                <w14:ligatures w14:val="standardContextual"/>
              </w:rPr>
              <w:t xml:space="preserve">Eclectus </w:t>
            </w:r>
            <w:r w:rsidR="00DD1D1F">
              <w:rPr>
                <w:rFonts w:ascii="Arial" w:eastAsia="Arial" w:hAnsi="Arial" w:cs="Arial"/>
                <w:color w:val="264A60"/>
                <w:kern w:val="2"/>
                <w:sz w:val="24"/>
                <w:szCs w:val="24"/>
                <w:lang w:eastAsia="en-GB"/>
                <w14:ligatures w14:val="standardContextual"/>
              </w:rPr>
              <w:t>B</w:t>
            </w:r>
            <w:r w:rsidR="00BC627D" w:rsidRPr="00BC627D">
              <w:rPr>
                <w:rFonts w:ascii="Arial" w:eastAsia="Arial" w:hAnsi="Arial" w:cs="Arial"/>
                <w:color w:val="264A60"/>
                <w:kern w:val="2"/>
                <w:sz w:val="24"/>
                <w:szCs w:val="24"/>
                <w:lang w:eastAsia="en-GB"/>
                <w14:ligatures w14:val="standardContextual"/>
              </w:rPr>
              <w:t>-</w:t>
            </w:r>
            <w:r w:rsidR="00DD1D1F">
              <w:rPr>
                <w:rFonts w:ascii="Arial" w:eastAsia="Arial" w:hAnsi="Arial" w:cs="Arial"/>
                <w:color w:val="264A60"/>
                <w:kern w:val="2"/>
                <w:sz w:val="24"/>
                <w:szCs w:val="24"/>
                <w:lang w:eastAsia="en-GB"/>
                <w14:ligatures w14:val="standardContextual"/>
              </w:rPr>
              <w:t xml:space="preserve"> African G</w:t>
            </w:r>
          </w:p>
        </w:tc>
        <w:tc>
          <w:tcPr>
            <w:tcW w:w="1428" w:type="dxa"/>
            <w:tcBorders>
              <w:top w:val="single" w:sz="1" w:space="0" w:color="152935"/>
              <w:left w:val="none" w:sz="1" w:space="0" w:color="152935"/>
              <w:bottom w:val="single" w:sz="1" w:space="0" w:color="AEAEAE"/>
              <w:right w:val="single" w:sz="1" w:space="0" w:color="E0E0E0"/>
            </w:tcBorders>
            <w:shd w:val="clear" w:color="auto" w:fill="F9F9FB"/>
          </w:tcPr>
          <w:p w14:paraId="7B78C8D7" w14:textId="77777777" w:rsidR="00BC627D" w:rsidRPr="00BC627D" w:rsidRDefault="00BC627D" w:rsidP="001D2E99">
            <w:pPr>
              <w:spacing w:before="15" w:after="10" w:line="360" w:lineRule="auto"/>
              <w:ind w:left="30" w:right="40"/>
              <w:jc w:val="right"/>
              <w:rPr>
                <w:rFonts w:eastAsiaTheme="minorEastAsia"/>
                <w:kern w:val="2"/>
                <w:sz w:val="24"/>
                <w:szCs w:val="24"/>
                <w:lang w:eastAsia="en-GB"/>
                <w14:ligatures w14:val="standardContextual"/>
              </w:rPr>
            </w:pPr>
            <w:r w:rsidRPr="00BC627D">
              <w:rPr>
                <w:rFonts w:ascii="Arial" w:eastAsia="Arial" w:hAnsi="Arial" w:cs="Arial"/>
                <w:color w:val="010205"/>
                <w:kern w:val="2"/>
                <w:sz w:val="24"/>
                <w:szCs w:val="24"/>
                <w:lang w:eastAsia="en-GB"/>
                <w14:ligatures w14:val="standardContextual"/>
              </w:rPr>
              <w:t>-36.385</w:t>
            </w:r>
          </w:p>
        </w:tc>
        <w:tc>
          <w:tcPr>
            <w:tcW w:w="1105" w:type="dxa"/>
            <w:tcBorders>
              <w:top w:val="single" w:sz="1" w:space="0" w:color="152935"/>
              <w:left w:val="single" w:sz="1" w:space="0" w:color="E0E0E0"/>
              <w:bottom w:val="single" w:sz="1" w:space="0" w:color="AEAEAE"/>
              <w:right w:val="single" w:sz="1" w:space="0" w:color="E0E0E0"/>
            </w:tcBorders>
            <w:shd w:val="clear" w:color="auto" w:fill="F9F9FB"/>
          </w:tcPr>
          <w:p w14:paraId="63BDD66A" w14:textId="77777777" w:rsidR="00BC627D" w:rsidRPr="00BC627D" w:rsidRDefault="00BC627D" w:rsidP="001D2E99">
            <w:pPr>
              <w:spacing w:before="15" w:after="10" w:line="360" w:lineRule="auto"/>
              <w:ind w:left="30" w:right="40"/>
              <w:jc w:val="right"/>
              <w:rPr>
                <w:rFonts w:eastAsiaTheme="minorEastAsia"/>
                <w:kern w:val="2"/>
                <w:sz w:val="24"/>
                <w:szCs w:val="24"/>
                <w:lang w:eastAsia="en-GB"/>
                <w14:ligatures w14:val="standardContextual"/>
              </w:rPr>
            </w:pPr>
            <w:r w:rsidRPr="00BC627D">
              <w:rPr>
                <w:rFonts w:ascii="Arial" w:eastAsia="Arial" w:hAnsi="Arial" w:cs="Arial"/>
                <w:color w:val="010205"/>
                <w:kern w:val="2"/>
                <w:sz w:val="24"/>
                <w:szCs w:val="24"/>
                <w:lang w:eastAsia="en-GB"/>
                <w14:ligatures w14:val="standardContextual"/>
              </w:rPr>
              <w:t>23.430</w:t>
            </w:r>
          </w:p>
        </w:tc>
        <w:tc>
          <w:tcPr>
            <w:tcW w:w="1700" w:type="dxa"/>
            <w:tcBorders>
              <w:top w:val="single" w:sz="1" w:space="0" w:color="152935"/>
              <w:left w:val="single" w:sz="1" w:space="0" w:color="E0E0E0"/>
              <w:bottom w:val="single" w:sz="1" w:space="0" w:color="AEAEAE"/>
              <w:right w:val="single" w:sz="1" w:space="0" w:color="E0E0E0"/>
            </w:tcBorders>
            <w:shd w:val="clear" w:color="auto" w:fill="F9F9FB"/>
          </w:tcPr>
          <w:p w14:paraId="04D79985" w14:textId="77777777" w:rsidR="00BC627D" w:rsidRPr="00BC627D" w:rsidRDefault="00BC627D" w:rsidP="001D2E99">
            <w:pPr>
              <w:spacing w:before="15" w:after="10" w:line="360" w:lineRule="auto"/>
              <w:ind w:left="30" w:right="40"/>
              <w:jc w:val="right"/>
              <w:rPr>
                <w:rFonts w:eastAsiaTheme="minorEastAsia"/>
                <w:kern w:val="2"/>
                <w:sz w:val="24"/>
                <w:szCs w:val="24"/>
                <w:lang w:eastAsia="en-GB"/>
                <w14:ligatures w14:val="standardContextual"/>
              </w:rPr>
            </w:pPr>
            <w:r w:rsidRPr="00BC627D">
              <w:rPr>
                <w:rFonts w:ascii="Arial" w:eastAsia="Arial" w:hAnsi="Arial" w:cs="Arial"/>
                <w:color w:val="010205"/>
                <w:kern w:val="2"/>
                <w:sz w:val="24"/>
                <w:szCs w:val="24"/>
                <w:lang w:eastAsia="en-GB"/>
                <w14:ligatures w14:val="standardContextual"/>
              </w:rPr>
              <w:t>-1.553</w:t>
            </w:r>
          </w:p>
        </w:tc>
        <w:tc>
          <w:tcPr>
            <w:tcW w:w="1020" w:type="dxa"/>
            <w:tcBorders>
              <w:top w:val="single" w:sz="1" w:space="0" w:color="152935"/>
              <w:left w:val="single" w:sz="1" w:space="0" w:color="E0E0E0"/>
              <w:bottom w:val="single" w:sz="1" w:space="0" w:color="AEAEAE"/>
              <w:right w:val="single" w:sz="1" w:space="0" w:color="E0E0E0"/>
            </w:tcBorders>
            <w:shd w:val="clear" w:color="auto" w:fill="F9F9FB"/>
          </w:tcPr>
          <w:p w14:paraId="5E294434" w14:textId="77777777" w:rsidR="00BC627D" w:rsidRPr="00BC627D" w:rsidRDefault="00BC627D" w:rsidP="001D2E99">
            <w:pPr>
              <w:spacing w:before="15" w:after="10" w:line="360" w:lineRule="auto"/>
              <w:ind w:left="30" w:right="40"/>
              <w:jc w:val="right"/>
              <w:rPr>
                <w:rFonts w:eastAsiaTheme="minorEastAsia"/>
                <w:kern w:val="2"/>
                <w:sz w:val="24"/>
                <w:szCs w:val="24"/>
                <w:lang w:eastAsia="en-GB"/>
                <w14:ligatures w14:val="standardContextual"/>
              </w:rPr>
            </w:pPr>
            <w:r w:rsidRPr="00BC627D">
              <w:rPr>
                <w:rFonts w:ascii="Arial" w:eastAsia="Arial" w:hAnsi="Arial" w:cs="Arial"/>
                <w:color w:val="010205"/>
                <w:kern w:val="2"/>
                <w:sz w:val="24"/>
                <w:szCs w:val="24"/>
                <w:lang w:eastAsia="en-GB"/>
                <w14:ligatures w14:val="standardContextual"/>
              </w:rPr>
              <w:t>.120</w:t>
            </w:r>
          </w:p>
        </w:tc>
        <w:tc>
          <w:tcPr>
            <w:tcW w:w="1088" w:type="dxa"/>
            <w:tcBorders>
              <w:top w:val="single" w:sz="1" w:space="0" w:color="152935"/>
              <w:left w:val="single" w:sz="1" w:space="0" w:color="E0E0E0"/>
              <w:bottom w:val="single" w:sz="1" w:space="0" w:color="AEAEAE"/>
              <w:right w:val="none" w:sz="1" w:space="0" w:color="152935"/>
            </w:tcBorders>
            <w:shd w:val="clear" w:color="auto" w:fill="F9F9FB"/>
          </w:tcPr>
          <w:p w14:paraId="702A6444" w14:textId="77777777" w:rsidR="00BC627D" w:rsidRPr="00BC627D" w:rsidRDefault="00BC627D" w:rsidP="001D2E99">
            <w:pPr>
              <w:spacing w:before="15" w:after="10" w:line="360" w:lineRule="auto"/>
              <w:ind w:left="30" w:right="40"/>
              <w:jc w:val="right"/>
              <w:rPr>
                <w:rFonts w:eastAsiaTheme="minorEastAsia"/>
                <w:kern w:val="2"/>
                <w:sz w:val="24"/>
                <w:szCs w:val="24"/>
                <w:lang w:eastAsia="en-GB"/>
                <w14:ligatures w14:val="standardContextual"/>
              </w:rPr>
            </w:pPr>
            <w:r w:rsidRPr="00BC627D">
              <w:rPr>
                <w:rFonts w:ascii="Arial" w:eastAsia="Arial" w:hAnsi="Arial" w:cs="Arial"/>
                <w:color w:val="010205"/>
                <w:kern w:val="2"/>
                <w:sz w:val="24"/>
                <w:szCs w:val="24"/>
                <w:lang w:eastAsia="en-GB"/>
                <w14:ligatures w14:val="standardContextual"/>
              </w:rPr>
              <w:t>1.000</w:t>
            </w:r>
          </w:p>
        </w:tc>
      </w:tr>
      <w:tr w:rsidR="00BC627D" w:rsidRPr="00BC627D" w14:paraId="5CBBE719"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B76F9DC" w14:textId="09A67873" w:rsidR="00BC627D" w:rsidRPr="00BC627D" w:rsidRDefault="00DD1D1F" w:rsidP="001D2E99">
            <w:pPr>
              <w:spacing w:before="15" w:after="10" w:line="360" w:lineRule="auto"/>
              <w:ind w:left="30" w:right="40"/>
              <w:rPr>
                <w:rFonts w:eastAsiaTheme="minorEastAsia"/>
                <w:kern w:val="2"/>
                <w:sz w:val="24"/>
                <w:szCs w:val="24"/>
                <w:lang w:eastAsia="en-GB"/>
                <w14:ligatures w14:val="standardContextual"/>
              </w:rPr>
            </w:pPr>
            <w:r>
              <w:rPr>
                <w:rFonts w:ascii="Arial" w:eastAsia="Arial" w:hAnsi="Arial" w:cs="Arial"/>
                <w:color w:val="264A60"/>
                <w:kern w:val="2"/>
                <w:sz w:val="24"/>
                <w:szCs w:val="24"/>
                <w:lang w:eastAsia="en-GB"/>
                <w14:ligatures w14:val="standardContextual"/>
              </w:rPr>
              <w:t>Eclectus B</w:t>
            </w:r>
            <w:r w:rsidRPr="00BC627D">
              <w:rPr>
                <w:rFonts w:ascii="Arial" w:eastAsia="Arial" w:hAnsi="Arial" w:cs="Arial"/>
                <w:color w:val="264A60"/>
                <w:kern w:val="2"/>
                <w:sz w:val="24"/>
                <w:szCs w:val="24"/>
                <w:lang w:eastAsia="en-GB"/>
                <w14:ligatures w14:val="standardContextual"/>
              </w:rPr>
              <w:t xml:space="preserve"> </w:t>
            </w:r>
            <w:r w:rsidR="00BC627D" w:rsidRPr="00BC627D">
              <w:rPr>
                <w:rFonts w:ascii="Arial" w:eastAsia="Arial" w:hAnsi="Arial" w:cs="Arial"/>
                <w:color w:val="264A60"/>
                <w:kern w:val="2"/>
                <w:sz w:val="24"/>
                <w:szCs w:val="24"/>
                <w:lang w:eastAsia="en-GB"/>
                <w14:ligatures w14:val="standardContextual"/>
              </w:rPr>
              <w:t>-</w:t>
            </w:r>
            <w:r>
              <w:rPr>
                <w:rFonts w:ascii="Arial" w:eastAsia="Arial" w:hAnsi="Arial" w:cs="Arial"/>
                <w:color w:val="264A60"/>
                <w:kern w:val="2"/>
                <w:sz w:val="24"/>
                <w:szCs w:val="24"/>
                <w:lang w:eastAsia="en-GB"/>
                <w14:ligatures w14:val="standardContextual"/>
              </w:rPr>
              <w:t>Eclectus M</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E5C4E7A" w14:textId="77777777" w:rsidR="00BC627D" w:rsidRPr="00BC627D" w:rsidRDefault="00BC627D" w:rsidP="001D2E99">
            <w:pPr>
              <w:spacing w:before="15" w:after="10" w:line="360" w:lineRule="auto"/>
              <w:ind w:left="30" w:right="40"/>
              <w:jc w:val="right"/>
              <w:rPr>
                <w:rFonts w:eastAsiaTheme="minorEastAsia"/>
                <w:kern w:val="2"/>
                <w:sz w:val="24"/>
                <w:szCs w:val="24"/>
                <w:lang w:eastAsia="en-GB"/>
                <w14:ligatures w14:val="standardContextual"/>
              </w:rPr>
            </w:pPr>
            <w:r w:rsidRPr="00BC627D">
              <w:rPr>
                <w:rFonts w:ascii="Arial" w:eastAsia="Arial" w:hAnsi="Arial" w:cs="Arial"/>
                <w:color w:val="010205"/>
                <w:kern w:val="2"/>
                <w:sz w:val="24"/>
                <w:szCs w:val="24"/>
                <w:lang w:eastAsia="en-GB"/>
                <w14:ligatures w14:val="standardContextual"/>
              </w:rPr>
              <w:t>-94.576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63B8B31" w14:textId="77777777" w:rsidR="00BC627D" w:rsidRPr="00BC627D" w:rsidRDefault="00BC627D" w:rsidP="001D2E99">
            <w:pPr>
              <w:spacing w:before="15" w:after="10" w:line="360" w:lineRule="auto"/>
              <w:ind w:left="30" w:right="40"/>
              <w:jc w:val="right"/>
              <w:rPr>
                <w:rFonts w:eastAsiaTheme="minorEastAsia"/>
                <w:kern w:val="2"/>
                <w:sz w:val="24"/>
                <w:szCs w:val="24"/>
                <w:lang w:eastAsia="en-GB"/>
                <w14:ligatures w14:val="standardContextual"/>
              </w:rPr>
            </w:pPr>
            <w:r w:rsidRPr="00BC627D">
              <w:rPr>
                <w:rFonts w:ascii="Arial" w:eastAsia="Arial" w:hAnsi="Arial" w:cs="Arial"/>
                <w:color w:val="010205"/>
                <w:kern w:val="2"/>
                <w:sz w:val="24"/>
                <w:szCs w:val="24"/>
                <w:lang w:eastAsia="en-GB"/>
                <w14:ligatures w14:val="standardContextual"/>
              </w:rPr>
              <w:t>22.355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557ADCB" w14:textId="77777777" w:rsidR="00BC627D" w:rsidRPr="00BC627D" w:rsidRDefault="00BC627D" w:rsidP="001D2E99">
            <w:pPr>
              <w:spacing w:before="15" w:after="10" w:line="360" w:lineRule="auto"/>
              <w:ind w:left="30" w:right="40"/>
              <w:jc w:val="right"/>
              <w:rPr>
                <w:rFonts w:eastAsiaTheme="minorEastAsia"/>
                <w:kern w:val="2"/>
                <w:sz w:val="24"/>
                <w:szCs w:val="24"/>
                <w:lang w:eastAsia="en-GB"/>
                <w14:ligatures w14:val="standardContextual"/>
              </w:rPr>
            </w:pPr>
            <w:r w:rsidRPr="00BC627D">
              <w:rPr>
                <w:rFonts w:ascii="Arial" w:eastAsia="Arial" w:hAnsi="Arial" w:cs="Arial"/>
                <w:color w:val="010205"/>
                <w:kern w:val="2"/>
                <w:sz w:val="24"/>
                <w:szCs w:val="24"/>
                <w:lang w:eastAsia="en-GB"/>
                <w14:ligatures w14:val="standardContextual"/>
              </w:rPr>
              <w:t>-4.231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FB31A2A" w14:textId="77777777" w:rsidR="00BC627D" w:rsidRPr="00BC627D" w:rsidRDefault="00BC627D" w:rsidP="001D2E99">
            <w:pPr>
              <w:spacing w:before="15" w:after="10" w:line="360" w:lineRule="auto"/>
              <w:ind w:left="30" w:right="40"/>
              <w:jc w:val="right"/>
              <w:rPr>
                <w:rFonts w:eastAsiaTheme="minorEastAsia"/>
                <w:kern w:val="2"/>
                <w:sz w:val="24"/>
                <w:szCs w:val="24"/>
                <w:lang w:eastAsia="en-GB"/>
                <w14:ligatures w14:val="standardContextual"/>
              </w:rPr>
            </w:pPr>
            <w:r w:rsidRPr="00BC627D">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4FF99CC" w14:textId="77777777" w:rsidR="00BC627D" w:rsidRPr="00BC627D" w:rsidRDefault="00BC627D" w:rsidP="001D2E99">
            <w:pPr>
              <w:spacing w:before="15" w:after="10" w:line="360" w:lineRule="auto"/>
              <w:ind w:left="30" w:right="40"/>
              <w:jc w:val="right"/>
              <w:rPr>
                <w:rFonts w:eastAsiaTheme="minorEastAsia"/>
                <w:kern w:val="2"/>
                <w:sz w:val="24"/>
                <w:szCs w:val="24"/>
                <w:lang w:eastAsia="en-GB"/>
                <w14:ligatures w14:val="standardContextual"/>
              </w:rPr>
            </w:pPr>
            <w:r w:rsidRPr="00BC627D">
              <w:rPr>
                <w:rFonts w:ascii="Arial" w:eastAsia="Arial" w:hAnsi="Arial" w:cs="Arial"/>
                <w:color w:val="010205"/>
                <w:kern w:val="2"/>
                <w:sz w:val="24"/>
                <w:szCs w:val="24"/>
                <w:lang w:eastAsia="en-GB"/>
                <w14:ligatures w14:val="standardContextual"/>
              </w:rPr>
              <w:t>.000</w:t>
            </w:r>
          </w:p>
        </w:tc>
      </w:tr>
      <w:tr w:rsidR="00BC627D" w:rsidRPr="00BC627D" w14:paraId="360A13B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F9D8891" w14:textId="046E20EE" w:rsidR="00BC627D" w:rsidRPr="009A2304" w:rsidRDefault="00DD1D1F" w:rsidP="00DD1D1F">
            <w:pPr>
              <w:spacing w:before="15" w:after="10" w:line="360" w:lineRule="auto"/>
              <w:ind w:right="40"/>
              <w:rPr>
                <w:rFonts w:ascii="Times New Roman" w:eastAsiaTheme="minorEastAsia" w:hAnsi="Times New Roman" w:cs="Times New Roman"/>
                <w:kern w:val="2"/>
                <w:sz w:val="24"/>
                <w:szCs w:val="24"/>
                <w:lang w:eastAsia="en-GB"/>
                <w14:ligatures w14:val="standardContextual"/>
              </w:rPr>
            </w:pPr>
            <w:r>
              <w:rPr>
                <w:rFonts w:ascii="Arial" w:eastAsia="Arial" w:hAnsi="Arial" w:cs="Arial"/>
                <w:color w:val="264A60"/>
                <w:kern w:val="2"/>
                <w:sz w:val="24"/>
                <w:szCs w:val="24"/>
                <w:lang w:eastAsia="en-GB"/>
                <w14:ligatures w14:val="standardContextual"/>
              </w:rPr>
              <w:lastRenderedPageBreak/>
              <w:t>Eclectus B</w:t>
            </w:r>
            <w:r w:rsidRPr="009A2304">
              <w:rPr>
                <w:rFonts w:ascii="Times New Roman" w:eastAsia="Arial" w:hAnsi="Times New Roman" w:cs="Times New Roman"/>
                <w:color w:val="264A60"/>
                <w:kern w:val="2"/>
                <w:sz w:val="24"/>
                <w:szCs w:val="24"/>
                <w:lang w:eastAsia="en-GB"/>
                <w14:ligatures w14:val="standardContextual"/>
              </w:rPr>
              <w:t xml:space="preserve"> </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Cockatoo</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98CFE63"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-130.092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1080264"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23.307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B509BC7"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-5.582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E751F40"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E3C9AC4"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.000</w:t>
            </w:r>
          </w:p>
        </w:tc>
      </w:tr>
      <w:tr w:rsidR="00BC627D" w:rsidRPr="00BC627D" w14:paraId="0483073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BA41EE4" w14:textId="54E1254B"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Arial" w:eastAsia="Arial" w:hAnsi="Arial" w:cs="Arial"/>
                <w:color w:val="264A60"/>
                <w:kern w:val="2"/>
                <w:sz w:val="24"/>
                <w:szCs w:val="24"/>
                <w:lang w:eastAsia="en-GB"/>
                <w14:ligatures w14:val="standardContextual"/>
              </w:rPr>
              <w:t>Eclectus B</w:t>
            </w:r>
            <w:r w:rsidRPr="009A2304">
              <w:rPr>
                <w:rFonts w:ascii="Times New Roman" w:eastAsia="Arial" w:hAnsi="Times New Roman" w:cs="Times New Roman"/>
                <w:color w:val="264A60"/>
                <w:kern w:val="2"/>
                <w:sz w:val="24"/>
                <w:szCs w:val="24"/>
                <w:lang w:eastAsia="en-GB"/>
                <w14:ligatures w14:val="standardContextual"/>
              </w:rPr>
              <w:t xml:space="preserve"> </w:t>
            </w:r>
            <w:r>
              <w:rPr>
                <w:rFonts w:ascii="Times New Roman" w:eastAsia="Arial" w:hAnsi="Times New Roman" w:cs="Times New Roman"/>
                <w:color w:val="264A60"/>
                <w:kern w:val="2"/>
                <w:sz w:val="24"/>
                <w:szCs w:val="24"/>
                <w:lang w:eastAsia="en-GB"/>
                <w14:ligatures w14:val="standardContextual"/>
              </w:rPr>
              <w:t>– Macaw</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241D384"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-130.964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25C3BC1"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24.994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76D3BEC"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-5.240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4A09A48"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04BBC48"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.000</w:t>
            </w:r>
          </w:p>
        </w:tc>
      </w:tr>
      <w:tr w:rsidR="00BC627D" w:rsidRPr="00BC627D" w14:paraId="4A823E3F"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1B8F338" w14:textId="10624EBA"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Arial" w:eastAsia="Arial" w:hAnsi="Arial" w:cs="Arial"/>
                <w:color w:val="264A60"/>
                <w:kern w:val="2"/>
                <w:sz w:val="24"/>
                <w:szCs w:val="24"/>
                <w:lang w:eastAsia="en-GB"/>
                <w14:ligatures w14:val="standardContextual"/>
              </w:rPr>
              <w:t>Eclectus B</w:t>
            </w:r>
            <w:r w:rsidRPr="009A2304">
              <w:rPr>
                <w:rFonts w:ascii="Times New Roman" w:eastAsia="Arial" w:hAnsi="Times New Roman" w:cs="Times New Roman"/>
                <w:color w:val="264A60"/>
                <w:kern w:val="2"/>
                <w:sz w:val="24"/>
                <w:szCs w:val="24"/>
                <w:lang w:eastAsia="en-GB"/>
                <w14:ligatures w14:val="standardContextual"/>
              </w:rPr>
              <w:t xml:space="preserve"> </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F577932"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144.198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9D1426F"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37.259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BEEA345"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3.870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CFA6D27"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E3A37F9"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.002</w:t>
            </w:r>
          </w:p>
        </w:tc>
      </w:tr>
      <w:tr w:rsidR="00BC627D" w:rsidRPr="00BC627D" w14:paraId="4FC72718"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19ADB38" w14:textId="1CD5A77D"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Arial" w:eastAsia="Arial" w:hAnsi="Arial" w:cs="Arial"/>
                <w:color w:val="264A60"/>
                <w:kern w:val="2"/>
                <w:sz w:val="24"/>
                <w:szCs w:val="24"/>
                <w:lang w:eastAsia="en-GB"/>
                <w14:ligatures w14:val="standardContextual"/>
              </w:rPr>
              <w:t>Eclectus B</w:t>
            </w:r>
            <w:r w:rsidRPr="009A2304">
              <w:rPr>
                <w:rFonts w:ascii="Times New Roman" w:eastAsia="Arial" w:hAnsi="Times New Roman" w:cs="Times New Roman"/>
                <w:color w:val="264A60"/>
                <w:kern w:val="2"/>
                <w:sz w:val="24"/>
                <w:szCs w:val="24"/>
                <w:lang w:eastAsia="en-GB"/>
                <w14:ligatures w14:val="standardContextual"/>
              </w:rPr>
              <w:t xml:space="preserve"> </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Owl</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CD8AF23"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-217.643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FC3A99C"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33.842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04E871F"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-6.431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FA2905C"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A88DE5B"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.000</w:t>
            </w:r>
          </w:p>
        </w:tc>
      </w:tr>
      <w:tr w:rsidR="00BC627D" w:rsidRPr="00BC627D" w14:paraId="0D78D80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6339BFC" w14:textId="408A7E23" w:rsidR="00BC627D" w:rsidRPr="009A2304" w:rsidRDefault="00DD1D1F" w:rsidP="00DD1D1F">
            <w:pPr>
              <w:spacing w:before="15" w:after="10" w:line="360" w:lineRule="auto"/>
              <w:ind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w:t>
            </w:r>
            <w:r>
              <w:rPr>
                <w:rFonts w:ascii="Arial" w:eastAsia="Arial" w:hAnsi="Arial" w:cs="Arial"/>
                <w:color w:val="264A60"/>
                <w:kern w:val="2"/>
                <w:sz w:val="24"/>
                <w:szCs w:val="24"/>
                <w:lang w:eastAsia="en-GB"/>
                <w14:ligatures w14:val="standardContextual"/>
              </w:rPr>
              <w:t xml:space="preserve">Eclectus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4F3EB57"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58.191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C982573"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14.690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3E17323"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3.961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B0ACEB1"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8A8595C"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.002</w:t>
            </w:r>
          </w:p>
        </w:tc>
      </w:tr>
      <w:tr w:rsidR="00BC627D" w:rsidRPr="00BC627D" w14:paraId="18459A57"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004EB9F" w14:textId="7B1F3A97"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Pr="009A2304">
              <w:rPr>
                <w:rFonts w:ascii="Times New Roman" w:eastAsia="Arial" w:hAnsi="Times New Roman" w:cs="Times New Roman"/>
                <w:color w:val="264A60"/>
                <w:kern w:val="2"/>
                <w:sz w:val="24"/>
                <w:szCs w:val="24"/>
                <w:lang w:eastAsia="en-GB"/>
                <w14:ligatures w14:val="standardContextual"/>
              </w:rPr>
              <w:t xml:space="preserve"> </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Cockatoo</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7D0137F"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93.707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488B5CB"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16.102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BB3119A"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5.820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FB70727"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B9A4493"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.000</w:t>
            </w:r>
          </w:p>
        </w:tc>
      </w:tr>
      <w:tr w:rsidR="00BC627D" w:rsidRPr="00BC627D" w14:paraId="48F23C6B"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13EB47A" w14:textId="4CD968A0"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Pr="009A2304">
              <w:rPr>
                <w:rFonts w:ascii="Times New Roman" w:eastAsia="Arial" w:hAnsi="Times New Roman" w:cs="Times New Roman"/>
                <w:color w:val="264A60"/>
                <w:kern w:val="2"/>
                <w:sz w:val="24"/>
                <w:szCs w:val="24"/>
                <w:lang w:eastAsia="en-GB"/>
                <w14:ligatures w14:val="standardContextual"/>
              </w:rPr>
              <w:t xml:space="preserve"> </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Macaw</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D9E80FE"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-94.579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4C74D7D"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18.459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CF49D9C"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-5.124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F4F4469"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F0048B5"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.000</w:t>
            </w:r>
          </w:p>
        </w:tc>
      </w:tr>
      <w:tr w:rsidR="00BC627D" w:rsidRPr="00BC627D" w14:paraId="252B698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004A7AC" w14:textId="216DE756"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Pr="009A2304">
              <w:rPr>
                <w:rFonts w:ascii="Times New Roman" w:eastAsia="Arial" w:hAnsi="Times New Roman" w:cs="Times New Roman"/>
                <w:color w:val="264A60"/>
                <w:kern w:val="2"/>
                <w:sz w:val="24"/>
                <w:szCs w:val="24"/>
                <w:lang w:eastAsia="en-GB"/>
                <w14:ligatures w14:val="standardContextual"/>
              </w:rPr>
              <w:t xml:space="preserve"> </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DA119F3"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107.813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86D360D"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33.231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0BF6219"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3.244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9231699"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226CA4C"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.025</w:t>
            </w:r>
          </w:p>
        </w:tc>
      </w:tr>
      <w:tr w:rsidR="00BC627D" w:rsidRPr="00BC627D" w14:paraId="37C4A27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D7B2D92" w14:textId="1730E287"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Pr="009A2304">
              <w:rPr>
                <w:rFonts w:ascii="Times New Roman" w:eastAsia="Arial" w:hAnsi="Times New Roman" w:cs="Times New Roman"/>
                <w:color w:val="264A60"/>
                <w:kern w:val="2"/>
                <w:sz w:val="24"/>
                <w:szCs w:val="24"/>
                <w:lang w:eastAsia="en-GB"/>
                <w14:ligatures w14:val="standardContextual"/>
              </w:rPr>
              <w:t xml:space="preserve"> </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Owl</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98FEAE4"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-181.258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1331727"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29.349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00C0358"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-6.176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7E90815"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1E7E18D"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.000</w:t>
            </w:r>
          </w:p>
        </w:tc>
      </w:tr>
      <w:tr w:rsidR="00BC627D" w:rsidRPr="00BC627D" w14:paraId="1E2C3959"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D9A34BC" w14:textId="5E647A4D"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M</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Cockatoo</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FE5D7ED"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-35.516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F9991D0"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14.493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17BB600"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-2.451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201E4E2"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.014</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DB6857F"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.300</w:t>
            </w:r>
          </w:p>
        </w:tc>
      </w:tr>
      <w:tr w:rsidR="00BC627D" w:rsidRPr="00BC627D" w14:paraId="6A7FEC6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1A0C780" w14:textId="65BCB27D"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M</w:t>
            </w:r>
            <w:r w:rsidRPr="009A2304">
              <w:rPr>
                <w:rFonts w:ascii="Times New Roman" w:eastAsia="Arial" w:hAnsi="Times New Roman" w:cs="Times New Roman"/>
                <w:color w:val="264A60"/>
                <w:kern w:val="2"/>
                <w:sz w:val="24"/>
                <w:szCs w:val="24"/>
                <w:lang w:eastAsia="en-GB"/>
                <w14:ligatures w14:val="standardContextual"/>
              </w:rPr>
              <w:t xml:space="preserve"> </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Macaw</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0124DDF"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-36.388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9422BB8"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17.074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A94052B"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-2.131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B96F57F"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.033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954EFCB"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.695</w:t>
            </w:r>
          </w:p>
        </w:tc>
      </w:tr>
      <w:tr w:rsidR="00BC627D" w:rsidRPr="00BC627D" w14:paraId="70E7F327"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89C1077" w14:textId="00E8AB50"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M</w:t>
            </w:r>
            <w:r w:rsidRPr="009A2304">
              <w:rPr>
                <w:rFonts w:ascii="Times New Roman" w:eastAsia="Arial" w:hAnsi="Times New Roman" w:cs="Times New Roman"/>
                <w:color w:val="264A60"/>
                <w:kern w:val="2"/>
                <w:sz w:val="24"/>
                <w:szCs w:val="24"/>
                <w:lang w:eastAsia="en-GB"/>
                <w14:ligatures w14:val="standardContextual"/>
              </w:rPr>
              <w:t xml:space="preserve"> </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6308D28"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49.622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FA40EE6"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32.482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3DC5F74"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1.528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846AD12"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.127</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A6A73C4"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1.000</w:t>
            </w:r>
          </w:p>
        </w:tc>
      </w:tr>
      <w:tr w:rsidR="00BC627D" w:rsidRPr="00BC627D" w14:paraId="0EF3649D"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D680DEA" w14:textId="5A2DA14B"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M</w:t>
            </w:r>
            <w:r w:rsidRPr="009A2304">
              <w:rPr>
                <w:rFonts w:ascii="Times New Roman" w:eastAsia="Arial" w:hAnsi="Times New Roman" w:cs="Times New Roman"/>
                <w:color w:val="264A60"/>
                <w:kern w:val="2"/>
                <w:sz w:val="24"/>
                <w:szCs w:val="24"/>
                <w:lang w:eastAsia="en-GB"/>
                <w14:ligatures w14:val="standardContextual"/>
              </w:rPr>
              <w:t xml:space="preserve"> </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Owl</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BEA8F50"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-123.067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088F0F1"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28.498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0901136"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-4.318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1F11F47"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A49DEC1"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.000</w:t>
            </w:r>
          </w:p>
        </w:tc>
      </w:tr>
      <w:tr w:rsidR="00BC627D" w:rsidRPr="00BC627D" w14:paraId="727E8BD8"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A678DFD" w14:textId="0883740E"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Cockatoo</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Macaw</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1BEEA2A"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-.872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42A437E"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18.303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46C2ABE"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-.048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4B07924"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.962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12423CF"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1.000</w:t>
            </w:r>
          </w:p>
        </w:tc>
      </w:tr>
      <w:tr w:rsidR="00BC627D" w:rsidRPr="00BC627D" w14:paraId="13EC8C0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BC7E0E4" w14:textId="3AB4E52E" w:rsidR="00BC627D" w:rsidRPr="00DD1D1F"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Cockatoo</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E0B7B98"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14.106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9915E4B"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33.144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8DB488D"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.426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F7B12E0"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.670</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F900A6B"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1.000</w:t>
            </w:r>
          </w:p>
        </w:tc>
      </w:tr>
      <w:tr w:rsidR="00BC627D" w:rsidRPr="00BC627D" w14:paraId="3CEC442B"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4C5BF1D" w14:textId="6A1F3FC2" w:rsidR="00BC627D" w:rsidRPr="009A2304" w:rsidRDefault="00DD1D1F"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Cockatoo</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Owl</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141A70E"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-87.551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EB2B71A"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29.250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9273352"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-2.993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FE88039"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58BBD5B"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.058</w:t>
            </w:r>
          </w:p>
        </w:tc>
      </w:tr>
      <w:tr w:rsidR="00BC627D" w:rsidRPr="00BC627D" w14:paraId="76BE2834"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F0005FA" w14:textId="5E509632" w:rsidR="00BC627D" w:rsidRPr="009A2304" w:rsidRDefault="00514D15"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Macaw</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EF23849"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13.234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D663B03"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34.351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5F2AA8C"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.385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9858924"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.700</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2EADA1C"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1.000</w:t>
            </w:r>
          </w:p>
        </w:tc>
      </w:tr>
      <w:tr w:rsidR="00BC627D" w:rsidRPr="00BC627D" w14:paraId="48B00A8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8195064" w14:textId="7A3DA1DD" w:rsidR="00BC627D" w:rsidRPr="009A2304" w:rsidRDefault="00514D15"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Macaw</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Owl</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E2E161E"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-86.679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9137E99"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30.611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BEC9D9C"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-2.832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F671DFA"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1F5AB0F"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.097</w:t>
            </w:r>
          </w:p>
        </w:tc>
      </w:tr>
      <w:tr w:rsidR="00BC627D" w:rsidRPr="00BC627D" w14:paraId="4B428FA1" w14:textId="77777777">
        <w:tc>
          <w:tcPr>
            <w:tcW w:w="2108" w:type="dxa"/>
            <w:tcBorders>
              <w:top w:val="single" w:sz="1" w:space="0" w:color="AEAEAE"/>
              <w:left w:val="none" w:sz="1" w:space="0" w:color="152935"/>
              <w:bottom w:val="single" w:sz="1" w:space="0" w:color="152935"/>
              <w:right w:val="none" w:sz="1" w:space="0" w:color="152935"/>
            </w:tcBorders>
            <w:shd w:val="clear" w:color="auto" w:fill="E0E0E0"/>
          </w:tcPr>
          <w:p w14:paraId="248FEF94" w14:textId="46CAA718" w:rsidR="00BC627D" w:rsidRPr="009A2304" w:rsidRDefault="00514D15" w:rsidP="001D2E99">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F</w:t>
            </w:r>
            <w:r w:rsidR="00BC627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Owl</w:t>
            </w:r>
          </w:p>
        </w:tc>
        <w:tc>
          <w:tcPr>
            <w:tcW w:w="1428" w:type="dxa"/>
            <w:tcBorders>
              <w:top w:val="single" w:sz="1" w:space="0" w:color="AEAEAE"/>
              <w:left w:val="none" w:sz="1" w:space="0" w:color="152935"/>
              <w:bottom w:val="single" w:sz="1" w:space="0" w:color="152935"/>
              <w:right w:val="single" w:sz="1" w:space="0" w:color="E0E0E0"/>
            </w:tcBorders>
            <w:shd w:val="clear" w:color="auto" w:fill="F9F9FB"/>
          </w:tcPr>
          <w:p w14:paraId="40E6BCC9"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-73.444</w:t>
            </w:r>
          </w:p>
        </w:tc>
        <w:tc>
          <w:tcPr>
            <w:tcW w:w="1105" w:type="dxa"/>
            <w:tcBorders>
              <w:top w:val="single" w:sz="1" w:space="0" w:color="AEAEAE"/>
              <w:left w:val="single" w:sz="1" w:space="0" w:color="E0E0E0"/>
              <w:bottom w:val="single" w:sz="1" w:space="0" w:color="152935"/>
              <w:right w:val="single" w:sz="1" w:space="0" w:color="E0E0E0"/>
            </w:tcBorders>
            <w:shd w:val="clear" w:color="auto" w:fill="F9F9FB"/>
          </w:tcPr>
          <w:p w14:paraId="6EE53173"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41.238</w:t>
            </w:r>
          </w:p>
        </w:tc>
        <w:tc>
          <w:tcPr>
            <w:tcW w:w="1700" w:type="dxa"/>
            <w:tcBorders>
              <w:top w:val="single" w:sz="1" w:space="0" w:color="AEAEAE"/>
              <w:left w:val="single" w:sz="1" w:space="0" w:color="E0E0E0"/>
              <w:bottom w:val="single" w:sz="1" w:space="0" w:color="152935"/>
              <w:right w:val="single" w:sz="1" w:space="0" w:color="E0E0E0"/>
            </w:tcBorders>
            <w:shd w:val="clear" w:color="auto" w:fill="F9F9FB"/>
          </w:tcPr>
          <w:p w14:paraId="69A6FF16"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-1.781</w:t>
            </w:r>
          </w:p>
        </w:tc>
        <w:tc>
          <w:tcPr>
            <w:tcW w:w="1020" w:type="dxa"/>
            <w:tcBorders>
              <w:top w:val="single" w:sz="1" w:space="0" w:color="AEAEAE"/>
              <w:left w:val="single" w:sz="1" w:space="0" w:color="E0E0E0"/>
              <w:bottom w:val="single" w:sz="1" w:space="0" w:color="152935"/>
              <w:right w:val="single" w:sz="1" w:space="0" w:color="E0E0E0"/>
            </w:tcBorders>
            <w:shd w:val="clear" w:color="auto" w:fill="F9F9FB"/>
          </w:tcPr>
          <w:p w14:paraId="4694E800"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.075</w:t>
            </w:r>
          </w:p>
        </w:tc>
        <w:tc>
          <w:tcPr>
            <w:tcW w:w="1088" w:type="dxa"/>
            <w:tcBorders>
              <w:top w:val="single" w:sz="1" w:space="0" w:color="AEAEAE"/>
              <w:left w:val="single" w:sz="1" w:space="0" w:color="E0E0E0"/>
              <w:bottom w:val="single" w:sz="1" w:space="0" w:color="152935"/>
              <w:right w:val="none" w:sz="1" w:space="0" w:color="152935"/>
            </w:tcBorders>
            <w:shd w:val="clear" w:color="auto" w:fill="F9F9FB"/>
          </w:tcPr>
          <w:p w14:paraId="59952F40" w14:textId="77777777" w:rsidR="00BC627D" w:rsidRPr="009A2304" w:rsidRDefault="00BC627D" w:rsidP="001D2E99">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1.000</w:t>
            </w:r>
          </w:p>
        </w:tc>
      </w:tr>
    </w:tbl>
    <w:p w14:paraId="538CE41C" w14:textId="77777777" w:rsidR="00BC627D" w:rsidRPr="009A2304" w:rsidRDefault="00BC627D" w:rsidP="001D2E99">
      <w:pPr>
        <w:spacing w:line="360" w:lineRule="auto"/>
        <w:rPr>
          <w:rFonts w:ascii="Times New Roman" w:eastAsiaTheme="minorEastAsia" w:hAnsi="Times New Roman" w:cs="Times New Roman"/>
          <w:kern w:val="2"/>
          <w:sz w:val="24"/>
          <w:szCs w:val="24"/>
          <w:lang w:eastAsia="en-GB"/>
          <w14:ligatures w14:val="standardContextual"/>
        </w:rPr>
      </w:pPr>
    </w:p>
    <w:p w14:paraId="5F17F118" w14:textId="7790A5BE" w:rsidR="00BC627D" w:rsidRPr="009A2304" w:rsidRDefault="00BC627D" w:rsidP="001D2E99">
      <w:pPr>
        <w:spacing w:line="360" w:lineRule="auto"/>
        <w:rPr>
          <w:rFonts w:ascii="Times New Roman" w:eastAsiaTheme="minorEastAsia" w:hAnsi="Times New Roman" w:cs="Times New Roman"/>
          <w:kern w:val="2"/>
          <w:sz w:val="24"/>
          <w:szCs w:val="24"/>
          <w:lang w:eastAsia="en-GB"/>
          <w14:ligatures w14:val="standardContextual"/>
        </w:rPr>
      </w:pPr>
      <w:r w:rsidRPr="009A2304">
        <w:rPr>
          <w:rFonts w:ascii="Times New Roman" w:eastAsiaTheme="minorEastAsia" w:hAnsi="Times New Roman" w:cs="Times New Roman"/>
          <w:kern w:val="2"/>
          <w:sz w:val="24"/>
          <w:szCs w:val="24"/>
          <w:lang w:eastAsia="en-GB"/>
          <w14:ligatures w14:val="standardContextual"/>
        </w:rPr>
        <w:t xml:space="preserve">There was no significant difference between the following data sets </w:t>
      </w:r>
      <w:r w:rsidR="00514D15">
        <w:rPr>
          <w:rFonts w:ascii="Times New Roman" w:eastAsiaTheme="minorEastAsia" w:hAnsi="Times New Roman" w:cs="Times New Roman"/>
          <w:kern w:val="2"/>
          <w:sz w:val="24"/>
          <w:szCs w:val="24"/>
          <w:lang w:eastAsia="en-GB"/>
          <w14:ligatures w14:val="standardContextual"/>
        </w:rPr>
        <w:t>Eclectus B</w:t>
      </w:r>
      <w:r w:rsidRPr="009A2304">
        <w:rPr>
          <w:rFonts w:ascii="Times New Roman" w:eastAsiaTheme="minorEastAsia" w:hAnsi="Times New Roman" w:cs="Times New Roman"/>
          <w:kern w:val="2"/>
          <w:sz w:val="24"/>
          <w:szCs w:val="24"/>
          <w:lang w:eastAsia="en-GB"/>
          <w14:ligatures w14:val="standardContextual"/>
        </w:rPr>
        <w:t>-</w:t>
      </w:r>
      <w:r w:rsidR="00514D15">
        <w:rPr>
          <w:rFonts w:ascii="Times New Roman" w:eastAsiaTheme="minorEastAsia" w:hAnsi="Times New Roman" w:cs="Times New Roman"/>
          <w:kern w:val="2"/>
          <w:sz w:val="24"/>
          <w:szCs w:val="24"/>
          <w:lang w:eastAsia="en-GB"/>
          <w14:ligatures w14:val="standardContextual"/>
        </w:rPr>
        <w:t>African G</w:t>
      </w:r>
      <w:r w:rsidRPr="009A2304">
        <w:rPr>
          <w:rFonts w:ascii="Times New Roman" w:eastAsiaTheme="minorEastAsia" w:hAnsi="Times New Roman" w:cs="Times New Roman"/>
          <w:kern w:val="2"/>
          <w:sz w:val="24"/>
          <w:szCs w:val="24"/>
          <w:lang w:eastAsia="en-GB"/>
          <w14:ligatures w14:val="standardContextual"/>
        </w:rPr>
        <w:t xml:space="preserve"> (p=1.000), </w:t>
      </w:r>
      <w:r w:rsidR="00514D15">
        <w:rPr>
          <w:rFonts w:ascii="Times New Roman" w:eastAsiaTheme="minorEastAsia" w:hAnsi="Times New Roman" w:cs="Times New Roman"/>
          <w:kern w:val="2"/>
          <w:sz w:val="24"/>
          <w:szCs w:val="24"/>
          <w:lang w:eastAsia="en-GB"/>
          <w14:ligatures w14:val="standardContextual"/>
        </w:rPr>
        <w:t>Eclectus M</w:t>
      </w:r>
      <w:r w:rsidRPr="009A2304">
        <w:rPr>
          <w:rFonts w:ascii="Times New Roman" w:eastAsiaTheme="minorEastAsia" w:hAnsi="Times New Roman" w:cs="Times New Roman"/>
          <w:kern w:val="2"/>
          <w:sz w:val="24"/>
          <w:szCs w:val="24"/>
          <w:lang w:eastAsia="en-GB"/>
          <w14:ligatures w14:val="standardContextual"/>
        </w:rPr>
        <w:t>-</w:t>
      </w:r>
      <w:r w:rsidR="00514D15">
        <w:rPr>
          <w:rFonts w:ascii="Times New Roman" w:eastAsiaTheme="minorEastAsia" w:hAnsi="Times New Roman" w:cs="Times New Roman"/>
          <w:kern w:val="2"/>
          <w:sz w:val="24"/>
          <w:szCs w:val="24"/>
          <w:lang w:eastAsia="en-GB"/>
          <w14:ligatures w14:val="standardContextual"/>
        </w:rPr>
        <w:t>Cockatoo</w:t>
      </w:r>
      <w:r w:rsidRPr="009A2304">
        <w:rPr>
          <w:rFonts w:ascii="Times New Roman" w:eastAsiaTheme="minorEastAsia" w:hAnsi="Times New Roman" w:cs="Times New Roman"/>
          <w:kern w:val="2"/>
          <w:sz w:val="24"/>
          <w:szCs w:val="24"/>
          <w:lang w:eastAsia="en-GB"/>
          <w14:ligatures w14:val="standardContextual"/>
        </w:rPr>
        <w:t xml:space="preserve"> (p=0.300), </w:t>
      </w:r>
      <w:r w:rsidR="00514D15">
        <w:rPr>
          <w:rFonts w:ascii="Times New Roman" w:eastAsiaTheme="minorEastAsia" w:hAnsi="Times New Roman" w:cs="Times New Roman"/>
          <w:kern w:val="2"/>
          <w:sz w:val="24"/>
          <w:szCs w:val="24"/>
          <w:lang w:eastAsia="en-GB"/>
          <w14:ligatures w14:val="standardContextual"/>
        </w:rPr>
        <w:t>Eclectus M</w:t>
      </w:r>
      <w:r w:rsidRPr="009A2304">
        <w:rPr>
          <w:rFonts w:ascii="Times New Roman" w:eastAsiaTheme="minorEastAsia" w:hAnsi="Times New Roman" w:cs="Times New Roman"/>
          <w:kern w:val="2"/>
          <w:sz w:val="24"/>
          <w:szCs w:val="24"/>
          <w:lang w:eastAsia="en-GB"/>
          <w14:ligatures w14:val="standardContextual"/>
        </w:rPr>
        <w:t>-</w:t>
      </w:r>
      <w:r w:rsidR="00514D15">
        <w:rPr>
          <w:rFonts w:ascii="Times New Roman" w:eastAsiaTheme="minorEastAsia" w:hAnsi="Times New Roman" w:cs="Times New Roman"/>
          <w:kern w:val="2"/>
          <w:sz w:val="24"/>
          <w:szCs w:val="24"/>
          <w:lang w:eastAsia="en-GB"/>
          <w14:ligatures w14:val="standardContextual"/>
        </w:rPr>
        <w:t>Macaw</w:t>
      </w:r>
      <w:r w:rsidRPr="009A2304">
        <w:rPr>
          <w:rFonts w:ascii="Times New Roman" w:eastAsiaTheme="minorEastAsia" w:hAnsi="Times New Roman" w:cs="Times New Roman"/>
          <w:kern w:val="2"/>
          <w:sz w:val="24"/>
          <w:szCs w:val="24"/>
          <w:lang w:eastAsia="en-GB"/>
          <w14:ligatures w14:val="standardContextual"/>
        </w:rPr>
        <w:t xml:space="preserve"> (p=0.695), </w:t>
      </w:r>
      <w:r w:rsidR="00514D15">
        <w:rPr>
          <w:rFonts w:ascii="Times New Roman" w:eastAsiaTheme="minorEastAsia" w:hAnsi="Times New Roman" w:cs="Times New Roman"/>
          <w:kern w:val="2"/>
          <w:sz w:val="24"/>
          <w:szCs w:val="24"/>
          <w:lang w:eastAsia="en-GB"/>
          <w14:ligatures w14:val="standardContextual"/>
        </w:rPr>
        <w:t>Eclectus M</w:t>
      </w:r>
      <w:r w:rsidRPr="009A2304">
        <w:rPr>
          <w:rFonts w:ascii="Times New Roman" w:eastAsiaTheme="minorEastAsia" w:hAnsi="Times New Roman" w:cs="Times New Roman"/>
          <w:kern w:val="2"/>
          <w:sz w:val="24"/>
          <w:szCs w:val="24"/>
          <w:lang w:eastAsia="en-GB"/>
          <w14:ligatures w14:val="standardContextual"/>
        </w:rPr>
        <w:t>-</w:t>
      </w:r>
      <w:r w:rsidR="00514D15">
        <w:rPr>
          <w:rFonts w:ascii="Times New Roman" w:eastAsiaTheme="minorEastAsia" w:hAnsi="Times New Roman" w:cs="Times New Roman"/>
          <w:kern w:val="2"/>
          <w:sz w:val="24"/>
          <w:szCs w:val="24"/>
          <w:lang w:eastAsia="en-GB"/>
          <w14:ligatures w14:val="standardContextual"/>
        </w:rPr>
        <w:t>Eclectus F</w:t>
      </w:r>
      <w:r w:rsidRPr="009A2304">
        <w:rPr>
          <w:rFonts w:ascii="Times New Roman" w:eastAsiaTheme="minorEastAsia" w:hAnsi="Times New Roman" w:cs="Times New Roman"/>
          <w:kern w:val="2"/>
          <w:sz w:val="24"/>
          <w:szCs w:val="24"/>
          <w:lang w:eastAsia="en-GB"/>
          <w14:ligatures w14:val="standardContextual"/>
        </w:rPr>
        <w:t xml:space="preserve"> (p=1.000), </w:t>
      </w:r>
      <w:r w:rsidR="00514D15">
        <w:rPr>
          <w:rFonts w:ascii="Times New Roman" w:eastAsiaTheme="minorEastAsia" w:hAnsi="Times New Roman" w:cs="Times New Roman"/>
          <w:kern w:val="2"/>
          <w:sz w:val="24"/>
          <w:szCs w:val="24"/>
          <w:lang w:eastAsia="en-GB"/>
          <w14:ligatures w14:val="standardContextual"/>
        </w:rPr>
        <w:t>Cockatoo</w:t>
      </w:r>
      <w:r w:rsidRPr="009A2304">
        <w:rPr>
          <w:rFonts w:ascii="Times New Roman" w:eastAsiaTheme="minorEastAsia" w:hAnsi="Times New Roman" w:cs="Times New Roman"/>
          <w:kern w:val="2"/>
          <w:sz w:val="24"/>
          <w:szCs w:val="24"/>
          <w:lang w:eastAsia="en-GB"/>
          <w14:ligatures w14:val="standardContextual"/>
        </w:rPr>
        <w:t>-</w:t>
      </w:r>
      <w:r w:rsidR="00F0785F">
        <w:rPr>
          <w:rFonts w:ascii="Times New Roman" w:eastAsiaTheme="minorEastAsia" w:hAnsi="Times New Roman" w:cs="Times New Roman"/>
          <w:kern w:val="2"/>
          <w:sz w:val="24"/>
          <w:szCs w:val="24"/>
          <w:lang w:eastAsia="en-GB"/>
          <w14:ligatures w14:val="standardContextual"/>
        </w:rPr>
        <w:t>Macaw</w:t>
      </w:r>
      <w:r w:rsidRPr="009A2304">
        <w:rPr>
          <w:rFonts w:ascii="Times New Roman" w:eastAsiaTheme="minorEastAsia" w:hAnsi="Times New Roman" w:cs="Times New Roman"/>
          <w:kern w:val="2"/>
          <w:sz w:val="24"/>
          <w:szCs w:val="24"/>
          <w:lang w:eastAsia="en-GB"/>
          <w14:ligatures w14:val="standardContextual"/>
        </w:rPr>
        <w:t xml:space="preserve"> (p=1.000), 4-1 (p=1.000), 4-7 (p=0.058), 6-1 (p=1.000), 6-7 (p=0.097) and 1-7 (p=1.000)</w:t>
      </w:r>
    </w:p>
    <w:p w14:paraId="280FD550" w14:textId="77777777" w:rsidR="00BC627D" w:rsidRPr="009A2304" w:rsidRDefault="00BC627D" w:rsidP="001D2E99">
      <w:pPr>
        <w:spacing w:line="360" w:lineRule="auto"/>
        <w:rPr>
          <w:rFonts w:ascii="Times New Roman" w:hAnsi="Times New Roman" w:cs="Times New Roman"/>
        </w:rPr>
      </w:pPr>
    </w:p>
    <w:p w14:paraId="3A6B5D6E" w14:textId="526801B4" w:rsidR="3FE796A9" w:rsidRPr="009A2304" w:rsidRDefault="56956253" w:rsidP="001D2E99">
      <w:pPr>
        <w:pStyle w:val="Heading3"/>
        <w:spacing w:line="360" w:lineRule="auto"/>
        <w:rPr>
          <w:rFonts w:ascii="Times New Roman" w:eastAsia="Times New Roman" w:hAnsi="Times New Roman" w:cs="Times New Roman"/>
        </w:rPr>
      </w:pPr>
      <w:bookmarkStart w:id="187" w:name="_Toc227072933"/>
      <w:bookmarkStart w:id="188" w:name="_Toc1293842855"/>
      <w:r w:rsidRPr="009A2304">
        <w:rPr>
          <w:rFonts w:ascii="Times New Roman" w:eastAsia="Times New Roman" w:hAnsi="Times New Roman" w:cs="Times New Roman"/>
        </w:rPr>
        <w:t xml:space="preserve">4.2.5 </w:t>
      </w:r>
      <w:r w:rsidR="02303A55" w:rsidRPr="009A2304">
        <w:rPr>
          <w:rFonts w:ascii="Times New Roman" w:eastAsia="Times New Roman" w:hAnsi="Times New Roman" w:cs="Times New Roman"/>
        </w:rPr>
        <w:t>Right side of the vane at the widest part of the feather</w:t>
      </w:r>
      <w:bookmarkEnd w:id="187"/>
      <w:bookmarkEnd w:id="188"/>
      <w:r w:rsidR="02303A55" w:rsidRPr="009A2304">
        <w:rPr>
          <w:rFonts w:ascii="Times New Roman" w:eastAsia="Times New Roman" w:hAnsi="Times New Roman" w:cs="Times New Roman"/>
        </w:rPr>
        <w:t xml:space="preserve"> </w:t>
      </w:r>
    </w:p>
    <w:p w14:paraId="6B408019" w14:textId="35B5FB3B" w:rsidR="00FB386D" w:rsidRPr="009A2304" w:rsidRDefault="00FB386D" w:rsidP="001D2E99">
      <w:pPr>
        <w:spacing w:line="360" w:lineRule="auto"/>
        <w:rPr>
          <w:rFonts w:ascii="Times New Roman" w:hAnsi="Times New Roman" w:cs="Times New Roman"/>
        </w:rPr>
      </w:pPr>
      <w:r w:rsidRPr="009A2304">
        <w:rPr>
          <w:rFonts w:ascii="Times New Roman" w:eastAsia="Aptos" w:hAnsi="Times New Roman" w:cs="Times New Roman"/>
          <w:color w:val="000000" w:themeColor="text1"/>
          <w:sz w:val="24"/>
          <w:szCs w:val="24"/>
        </w:rPr>
        <w:t xml:space="preserve">This box and whisker plot in figure </w:t>
      </w:r>
      <w:r w:rsidR="00CB783D" w:rsidRPr="009A2304">
        <w:rPr>
          <w:rFonts w:ascii="Times New Roman" w:eastAsia="Aptos" w:hAnsi="Times New Roman" w:cs="Times New Roman"/>
          <w:color w:val="000000" w:themeColor="text1"/>
          <w:sz w:val="24"/>
          <w:szCs w:val="24"/>
        </w:rPr>
        <w:t>15</w:t>
      </w:r>
      <w:r w:rsidRPr="009A2304">
        <w:rPr>
          <w:rFonts w:ascii="Times New Roman" w:eastAsia="Aptos" w:hAnsi="Times New Roman" w:cs="Times New Roman"/>
          <w:color w:val="000000" w:themeColor="text1"/>
          <w:sz w:val="24"/>
          <w:szCs w:val="24"/>
        </w:rPr>
        <w:t xml:space="preserve"> </w:t>
      </w:r>
      <w:r w:rsidR="0058344A" w:rsidRPr="009A2304">
        <w:rPr>
          <w:rFonts w:ascii="Times New Roman" w:eastAsia="Aptos" w:hAnsi="Times New Roman" w:cs="Times New Roman"/>
          <w:color w:val="000000" w:themeColor="text1"/>
          <w:sz w:val="24"/>
          <w:szCs w:val="24"/>
        </w:rPr>
        <w:t>shows</w:t>
      </w:r>
      <w:r w:rsidRPr="009A2304">
        <w:rPr>
          <w:rFonts w:ascii="Times New Roman" w:eastAsia="Aptos" w:hAnsi="Times New Roman" w:cs="Times New Roman"/>
          <w:color w:val="000000" w:themeColor="text1"/>
          <w:sz w:val="24"/>
          <w:szCs w:val="24"/>
        </w:rPr>
        <w:t xml:space="preserve"> the width of the </w:t>
      </w:r>
      <w:r w:rsidR="004F2F7F" w:rsidRPr="009A2304">
        <w:rPr>
          <w:rFonts w:ascii="Times New Roman" w:eastAsia="Aptos" w:hAnsi="Times New Roman" w:cs="Times New Roman"/>
          <w:color w:val="000000" w:themeColor="text1"/>
          <w:sz w:val="24"/>
          <w:szCs w:val="24"/>
        </w:rPr>
        <w:t>right side of the vane at the widest point</w:t>
      </w:r>
      <w:r w:rsidRPr="009A2304">
        <w:rPr>
          <w:rFonts w:ascii="Times New Roman" w:eastAsia="Aptos" w:hAnsi="Times New Roman" w:cs="Times New Roman"/>
          <w:color w:val="000000" w:themeColor="text1"/>
          <w:sz w:val="24"/>
          <w:szCs w:val="24"/>
        </w:rPr>
        <w:t xml:space="preserve"> of the feather to see the differences or similarities in eclectus body, male, female feathers, Cockatoo, African grey, macaw</w:t>
      </w:r>
      <w:r w:rsidR="004F2F7F" w:rsidRPr="009A2304">
        <w:rPr>
          <w:rFonts w:ascii="Times New Roman" w:eastAsia="Aptos" w:hAnsi="Times New Roman" w:cs="Times New Roman"/>
          <w:color w:val="000000" w:themeColor="text1"/>
          <w:sz w:val="24"/>
          <w:szCs w:val="24"/>
        </w:rPr>
        <w:t>,</w:t>
      </w:r>
      <w:r w:rsidRPr="009A2304">
        <w:rPr>
          <w:rFonts w:ascii="Times New Roman" w:eastAsia="Aptos" w:hAnsi="Times New Roman" w:cs="Times New Roman"/>
          <w:color w:val="000000" w:themeColor="text1"/>
          <w:sz w:val="24"/>
          <w:szCs w:val="24"/>
        </w:rPr>
        <w:t xml:space="preserve"> and </w:t>
      </w:r>
      <w:r w:rsidR="004F2F7F" w:rsidRPr="009A2304">
        <w:rPr>
          <w:rFonts w:ascii="Times New Roman" w:eastAsia="Aptos" w:hAnsi="Times New Roman" w:cs="Times New Roman"/>
          <w:color w:val="000000" w:themeColor="text1"/>
          <w:sz w:val="24"/>
          <w:szCs w:val="24"/>
        </w:rPr>
        <w:t>Northern</w:t>
      </w:r>
      <w:r w:rsidRPr="009A2304">
        <w:rPr>
          <w:rFonts w:ascii="Times New Roman" w:eastAsia="Aptos" w:hAnsi="Times New Roman" w:cs="Times New Roman"/>
          <w:color w:val="000000" w:themeColor="text1"/>
          <w:sz w:val="24"/>
          <w:szCs w:val="24"/>
        </w:rPr>
        <w:t xml:space="preserve"> Hawk Owl. </w:t>
      </w:r>
      <w:r w:rsidRPr="009A2304">
        <w:rPr>
          <w:rFonts w:ascii="Times New Roman" w:eastAsia="Calibri" w:hAnsi="Times New Roman" w:cs="Times New Roman"/>
        </w:rPr>
        <w:t xml:space="preserve"> </w:t>
      </w:r>
    </w:p>
    <w:p w14:paraId="1CE07DA2" w14:textId="77777777" w:rsidR="00FB386D" w:rsidRPr="009A2304" w:rsidRDefault="00FB386D" w:rsidP="001D2E99">
      <w:pPr>
        <w:spacing w:line="360" w:lineRule="auto"/>
        <w:rPr>
          <w:rFonts w:ascii="Times New Roman" w:hAnsi="Times New Roman" w:cs="Times New Roman"/>
        </w:rPr>
      </w:pPr>
    </w:p>
    <w:p w14:paraId="32E2B190" w14:textId="77777777" w:rsidR="003B34E6" w:rsidRPr="009A2304" w:rsidRDefault="002A4488" w:rsidP="001D2E99">
      <w:pPr>
        <w:keepNext/>
        <w:spacing w:line="360" w:lineRule="auto"/>
        <w:rPr>
          <w:rFonts w:ascii="Times New Roman" w:hAnsi="Times New Roman" w:cs="Times New Roman"/>
        </w:rPr>
      </w:pPr>
      <w:r w:rsidRPr="009A2304">
        <w:rPr>
          <w:rFonts w:ascii="Times New Roman" w:hAnsi="Times New Roman" w:cs="Times New Roman"/>
          <w:noProof/>
        </w:rPr>
        <w:drawing>
          <wp:inline distT="0" distB="0" distL="0" distR="0" wp14:anchorId="08019990" wp14:editId="5B9EFD9D">
            <wp:extent cx="5540962" cy="3233057"/>
            <wp:effectExtent l="0" t="0" r="3175" b="5715"/>
            <wp:docPr id="4437102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710217" name=""/>
                    <pic:cNvPicPr/>
                  </pic:nvPicPr>
                  <pic:blipFill>
                    <a:blip r:embed="rId24"/>
                    <a:stretch>
                      <a:fillRect/>
                    </a:stretch>
                  </pic:blipFill>
                  <pic:spPr>
                    <a:xfrm>
                      <a:off x="0" y="0"/>
                      <a:ext cx="5547741" cy="3237012"/>
                    </a:xfrm>
                    <a:prstGeom prst="rect">
                      <a:avLst/>
                    </a:prstGeom>
                  </pic:spPr>
                </pic:pic>
              </a:graphicData>
            </a:graphic>
          </wp:inline>
        </w:drawing>
      </w:r>
    </w:p>
    <w:p w14:paraId="718814CB" w14:textId="3C898650" w:rsidR="00911D0A" w:rsidRPr="009A2304" w:rsidRDefault="003B34E6" w:rsidP="001D2E99">
      <w:pPr>
        <w:pStyle w:val="Caption"/>
        <w:spacing w:line="360" w:lineRule="auto"/>
        <w:rPr>
          <w:rFonts w:ascii="Times New Roman" w:hAnsi="Times New Roman" w:cs="Times New Roman"/>
        </w:rPr>
      </w:pPr>
      <w:bookmarkStart w:id="189" w:name="_Toc227072817"/>
      <w:bookmarkStart w:id="190" w:name="_Toc227063892"/>
      <w:bookmarkStart w:id="191" w:name="_Toc227182855"/>
      <w:r w:rsidRPr="009A2304">
        <w:rPr>
          <w:rFonts w:ascii="Times New Roman" w:hAnsi="Times New Roman" w:cs="Times New Roman"/>
        </w:rPr>
        <w:t xml:space="preserve">Figure </w:t>
      </w:r>
      <w:r w:rsidR="00926509" w:rsidRPr="009A2304">
        <w:rPr>
          <w:rFonts w:ascii="Times New Roman" w:hAnsi="Times New Roman" w:cs="Times New Roman"/>
        </w:rPr>
        <w:fldChar w:fldCharType="begin"/>
      </w:r>
      <w:r w:rsidR="00926509" w:rsidRPr="009A2304">
        <w:rPr>
          <w:rFonts w:ascii="Times New Roman" w:hAnsi="Times New Roman" w:cs="Times New Roman"/>
        </w:rPr>
        <w:instrText xml:space="preserve"> SEQ Figure \* ARABIC </w:instrText>
      </w:r>
      <w:r w:rsidR="00926509" w:rsidRPr="009A2304">
        <w:rPr>
          <w:rFonts w:ascii="Times New Roman" w:hAnsi="Times New Roman" w:cs="Times New Roman"/>
        </w:rPr>
        <w:fldChar w:fldCharType="separate"/>
      </w:r>
      <w:r w:rsidR="00CC77AB">
        <w:rPr>
          <w:rFonts w:ascii="Times New Roman" w:hAnsi="Times New Roman" w:cs="Times New Roman"/>
          <w:noProof/>
        </w:rPr>
        <w:t>15</w:t>
      </w:r>
      <w:r w:rsidR="00926509" w:rsidRPr="009A2304">
        <w:rPr>
          <w:rFonts w:ascii="Times New Roman" w:hAnsi="Times New Roman" w:cs="Times New Roman"/>
          <w:noProof/>
        </w:rPr>
        <w:fldChar w:fldCharType="end"/>
      </w:r>
      <w:r w:rsidRPr="009A2304">
        <w:rPr>
          <w:rFonts w:ascii="Times New Roman" w:hAnsi="Times New Roman" w:cs="Times New Roman"/>
        </w:rPr>
        <w:t xml:space="preserve"> Box and Whisker Plot of the Bird Species of the Widest Point of the Feather Right Side of the Vane</w:t>
      </w:r>
      <w:bookmarkEnd w:id="189"/>
      <w:bookmarkEnd w:id="190"/>
      <w:bookmarkEnd w:id="191"/>
    </w:p>
    <w:p w14:paraId="23AEF809" w14:textId="46D8F86E" w:rsidR="00911D0A" w:rsidRPr="009A2304" w:rsidRDefault="0F20E5A8" w:rsidP="001D2E99">
      <w:pPr>
        <w:spacing w:line="360" w:lineRule="auto"/>
        <w:rPr>
          <w:rFonts w:ascii="Times New Roman" w:eastAsiaTheme="minorEastAsia" w:hAnsi="Times New Roman" w:cs="Times New Roman"/>
          <w:kern w:val="2"/>
          <w:sz w:val="24"/>
          <w:szCs w:val="24"/>
          <w:lang w:eastAsia="en-GB"/>
          <w14:ligatures w14:val="standardContextual"/>
        </w:rPr>
      </w:pPr>
      <w:r w:rsidRPr="009A2304">
        <w:rPr>
          <w:rFonts w:ascii="Times New Roman" w:eastAsiaTheme="minorEastAsia" w:hAnsi="Times New Roman" w:cs="Times New Roman"/>
          <w:kern w:val="2"/>
          <w:sz w:val="24"/>
          <w:szCs w:val="24"/>
          <w:lang w:eastAsia="en-GB"/>
          <w14:ligatures w14:val="standardContextual"/>
        </w:rPr>
        <w:t xml:space="preserve">Eclectus </w:t>
      </w:r>
      <w:r w:rsidR="78600926" w:rsidRPr="009A2304">
        <w:rPr>
          <w:rFonts w:ascii="Times New Roman" w:eastAsiaTheme="minorEastAsia" w:hAnsi="Times New Roman" w:cs="Times New Roman"/>
          <w:kern w:val="2"/>
          <w:sz w:val="24"/>
          <w:szCs w:val="24"/>
          <w:lang w:eastAsia="en-GB"/>
          <w14:ligatures w14:val="standardContextual"/>
        </w:rPr>
        <w:t>fe</w:t>
      </w:r>
      <w:r w:rsidRPr="009A2304">
        <w:rPr>
          <w:rFonts w:ascii="Times New Roman" w:eastAsiaTheme="minorEastAsia" w:hAnsi="Times New Roman" w:cs="Times New Roman"/>
          <w:kern w:val="2"/>
          <w:sz w:val="24"/>
          <w:szCs w:val="24"/>
          <w:lang w:eastAsia="en-GB"/>
          <w14:ligatures w14:val="standardContextual"/>
        </w:rPr>
        <w:t xml:space="preserve">male </w:t>
      </w:r>
      <w:r w:rsidR="40708ED8" w:rsidRPr="009A2304">
        <w:rPr>
          <w:rFonts w:ascii="Times New Roman" w:eastAsiaTheme="minorEastAsia" w:hAnsi="Times New Roman" w:cs="Times New Roman"/>
          <w:kern w:val="2"/>
          <w:sz w:val="24"/>
          <w:szCs w:val="24"/>
          <w:lang w:eastAsia="en-GB"/>
          <w14:ligatures w14:val="standardContextual"/>
        </w:rPr>
        <w:t xml:space="preserve">feathers show the have a midrange medium and mean which is </w:t>
      </w:r>
      <w:r w:rsidR="370EBB51" w:rsidRPr="009A2304">
        <w:rPr>
          <w:rFonts w:ascii="Times New Roman" w:eastAsiaTheme="minorEastAsia" w:hAnsi="Times New Roman" w:cs="Times New Roman"/>
          <w:kern w:val="2"/>
          <w:sz w:val="24"/>
          <w:szCs w:val="24"/>
          <w:lang w:eastAsia="en-GB"/>
          <w14:ligatures w14:val="standardContextual"/>
        </w:rPr>
        <w:t>like</w:t>
      </w:r>
      <w:r w:rsidR="40708ED8" w:rsidRPr="009A2304">
        <w:rPr>
          <w:rFonts w:ascii="Times New Roman" w:eastAsiaTheme="minorEastAsia" w:hAnsi="Times New Roman" w:cs="Times New Roman"/>
          <w:kern w:val="2"/>
          <w:sz w:val="24"/>
          <w:szCs w:val="24"/>
          <w:lang w:eastAsia="en-GB"/>
          <w14:ligatures w14:val="standardContextual"/>
        </w:rPr>
        <w:t xml:space="preserve"> eclectus </w:t>
      </w:r>
      <w:r w:rsidR="3CCFB45E" w:rsidRPr="009A2304">
        <w:rPr>
          <w:rFonts w:ascii="Times New Roman" w:eastAsiaTheme="minorEastAsia" w:hAnsi="Times New Roman" w:cs="Times New Roman"/>
          <w:kern w:val="2"/>
          <w:sz w:val="24"/>
          <w:szCs w:val="24"/>
          <w:lang w:eastAsia="en-GB"/>
          <w14:ligatures w14:val="standardContextual"/>
        </w:rPr>
        <w:t>males</w:t>
      </w:r>
      <w:r w:rsidR="40708ED8" w:rsidRPr="009A2304">
        <w:rPr>
          <w:rFonts w:ascii="Times New Roman" w:eastAsiaTheme="minorEastAsia" w:hAnsi="Times New Roman" w:cs="Times New Roman"/>
          <w:kern w:val="2"/>
          <w:sz w:val="24"/>
          <w:szCs w:val="24"/>
          <w:lang w:eastAsia="en-GB"/>
          <w14:ligatures w14:val="standardContextual"/>
        </w:rPr>
        <w:t xml:space="preserve">, cockatoo and macaws. The median at </w:t>
      </w:r>
      <w:r w:rsidR="4DE5B446" w:rsidRPr="009A2304">
        <w:rPr>
          <w:rFonts w:ascii="Times New Roman" w:eastAsiaTheme="minorEastAsia" w:hAnsi="Times New Roman" w:cs="Times New Roman"/>
          <w:kern w:val="2"/>
          <w:sz w:val="24"/>
          <w:szCs w:val="24"/>
          <w:lang w:eastAsia="en-GB"/>
          <w14:ligatures w14:val="standardContextual"/>
        </w:rPr>
        <w:t xml:space="preserve">19mm and the range at 17.5mm which suggests that the right side of the vane at the widest point of the feather is wider than eclectus body and </w:t>
      </w:r>
      <w:r w:rsidR="5B4E199F" w:rsidRPr="009A2304">
        <w:rPr>
          <w:rFonts w:ascii="Times New Roman" w:eastAsiaTheme="minorEastAsia" w:hAnsi="Times New Roman" w:cs="Times New Roman"/>
          <w:kern w:val="2"/>
          <w:sz w:val="24"/>
          <w:szCs w:val="24"/>
          <w:lang w:eastAsia="en-GB"/>
          <w14:ligatures w14:val="standardContextual"/>
        </w:rPr>
        <w:t>A</w:t>
      </w:r>
      <w:r w:rsidR="4DE5B446" w:rsidRPr="009A2304">
        <w:rPr>
          <w:rFonts w:ascii="Times New Roman" w:eastAsiaTheme="minorEastAsia" w:hAnsi="Times New Roman" w:cs="Times New Roman"/>
          <w:kern w:val="2"/>
          <w:sz w:val="24"/>
          <w:szCs w:val="24"/>
          <w:lang w:eastAsia="en-GB"/>
          <w14:ligatures w14:val="standardContextual"/>
        </w:rPr>
        <w:t xml:space="preserve">frican grey feathers. </w:t>
      </w:r>
      <w:r w:rsidR="41482163" w:rsidRPr="009A2304">
        <w:rPr>
          <w:rFonts w:ascii="Times New Roman" w:eastAsiaTheme="minorEastAsia" w:hAnsi="Times New Roman" w:cs="Times New Roman"/>
          <w:kern w:val="2"/>
          <w:sz w:val="24"/>
          <w:szCs w:val="24"/>
          <w:lang w:eastAsia="en-GB"/>
          <w14:ligatures w14:val="standardContextual"/>
        </w:rPr>
        <w:t xml:space="preserve">The data may be a little skewed due to a slight variation from the mean to the median. The interquartile range shows a moderate size of variation which means that the </w:t>
      </w:r>
      <w:r w:rsidR="30803546" w:rsidRPr="009A2304">
        <w:rPr>
          <w:rFonts w:ascii="Times New Roman" w:eastAsiaTheme="minorEastAsia" w:hAnsi="Times New Roman" w:cs="Times New Roman"/>
          <w:kern w:val="2"/>
          <w:sz w:val="24"/>
          <w:szCs w:val="24"/>
          <w:lang w:eastAsia="en-GB"/>
          <w14:ligatures w14:val="standardContextual"/>
        </w:rPr>
        <w:t xml:space="preserve">feathers are not consistently the same size the box starting at 12.5mm and ending at 21.5mm. The overall spread </w:t>
      </w:r>
      <w:r w:rsidR="0CABAED0" w:rsidRPr="009A2304">
        <w:rPr>
          <w:rFonts w:ascii="Times New Roman" w:eastAsiaTheme="minorEastAsia" w:hAnsi="Times New Roman" w:cs="Times New Roman"/>
          <w:kern w:val="2"/>
          <w:sz w:val="24"/>
          <w:szCs w:val="24"/>
          <w:lang w:eastAsia="en-GB"/>
          <w14:ligatures w14:val="standardContextual"/>
        </w:rPr>
        <w:t>does</w:t>
      </w:r>
      <w:r w:rsidR="73C5F6D7" w:rsidRPr="009A2304">
        <w:rPr>
          <w:rFonts w:ascii="Times New Roman" w:eastAsiaTheme="minorEastAsia" w:hAnsi="Times New Roman" w:cs="Times New Roman"/>
          <w:kern w:val="2"/>
          <w:sz w:val="24"/>
          <w:szCs w:val="24"/>
          <w:lang w:eastAsia="en-GB"/>
          <w14:ligatures w14:val="standardContextual"/>
        </w:rPr>
        <w:t xml:space="preserve"> not go too far away from the interquartile </w:t>
      </w:r>
      <w:r w:rsidR="079006E8" w:rsidRPr="009A2304">
        <w:rPr>
          <w:rFonts w:ascii="Times New Roman" w:eastAsiaTheme="minorEastAsia" w:hAnsi="Times New Roman" w:cs="Times New Roman"/>
          <w:kern w:val="2"/>
          <w:sz w:val="24"/>
          <w:szCs w:val="24"/>
          <w:lang w:eastAsia="en-GB"/>
          <w14:ligatures w14:val="standardContextual"/>
        </w:rPr>
        <w:t>ranges</w:t>
      </w:r>
      <w:r w:rsidR="62696BC4" w:rsidRPr="009A2304">
        <w:rPr>
          <w:rFonts w:ascii="Times New Roman" w:eastAsiaTheme="minorEastAsia" w:hAnsi="Times New Roman" w:cs="Times New Roman"/>
          <w:kern w:val="2"/>
          <w:sz w:val="24"/>
          <w:szCs w:val="24"/>
          <w:lang w:eastAsia="en-GB"/>
          <w14:ligatures w14:val="standardContextual"/>
        </w:rPr>
        <w:t xml:space="preserve"> the minimum </w:t>
      </w:r>
      <w:r w:rsidR="037FCD62" w:rsidRPr="009A2304">
        <w:rPr>
          <w:rFonts w:ascii="Times New Roman" w:eastAsiaTheme="minorEastAsia" w:hAnsi="Times New Roman" w:cs="Times New Roman"/>
          <w:kern w:val="2"/>
          <w:sz w:val="24"/>
          <w:szCs w:val="24"/>
          <w:lang w:eastAsia="en-GB"/>
          <w14:ligatures w14:val="standardContextual"/>
        </w:rPr>
        <w:t>measurements</w:t>
      </w:r>
      <w:r w:rsidR="62696BC4" w:rsidRPr="009A2304">
        <w:rPr>
          <w:rFonts w:ascii="Times New Roman" w:eastAsiaTheme="minorEastAsia" w:hAnsi="Times New Roman" w:cs="Times New Roman"/>
          <w:kern w:val="2"/>
          <w:sz w:val="24"/>
          <w:szCs w:val="24"/>
          <w:lang w:eastAsia="en-GB"/>
          <w14:ligatures w14:val="standardContextual"/>
        </w:rPr>
        <w:t xml:space="preserve"> </w:t>
      </w:r>
      <w:r w:rsidR="00082A0C" w:rsidRPr="009A2304">
        <w:rPr>
          <w:rFonts w:ascii="Times New Roman" w:eastAsiaTheme="minorEastAsia" w:hAnsi="Times New Roman" w:cs="Times New Roman"/>
          <w:kern w:val="2"/>
          <w:sz w:val="24"/>
          <w:szCs w:val="24"/>
          <w:lang w:eastAsia="en-GB"/>
          <w14:ligatures w14:val="standardContextual"/>
        </w:rPr>
        <w:t>sit</w:t>
      </w:r>
      <w:r w:rsidR="62696BC4" w:rsidRPr="009A2304">
        <w:rPr>
          <w:rFonts w:ascii="Times New Roman" w:eastAsiaTheme="minorEastAsia" w:hAnsi="Times New Roman" w:cs="Times New Roman"/>
          <w:kern w:val="2"/>
          <w:sz w:val="24"/>
          <w:szCs w:val="24"/>
          <w:lang w:eastAsia="en-GB"/>
          <w14:ligatures w14:val="standardContextual"/>
        </w:rPr>
        <w:t xml:space="preserve"> at 12mm</w:t>
      </w:r>
      <w:r w:rsidR="0CE2A4B1" w:rsidRPr="009A2304">
        <w:rPr>
          <w:rFonts w:ascii="Times New Roman" w:eastAsiaTheme="minorEastAsia" w:hAnsi="Times New Roman" w:cs="Times New Roman"/>
          <w:kern w:val="2"/>
          <w:sz w:val="24"/>
          <w:szCs w:val="24"/>
          <w:lang w:eastAsia="en-GB"/>
          <w14:ligatures w14:val="standardContextual"/>
        </w:rPr>
        <w:t>,</w:t>
      </w:r>
      <w:r w:rsidR="62696BC4" w:rsidRPr="009A2304">
        <w:rPr>
          <w:rFonts w:ascii="Times New Roman" w:eastAsiaTheme="minorEastAsia" w:hAnsi="Times New Roman" w:cs="Times New Roman"/>
          <w:kern w:val="2"/>
          <w:sz w:val="24"/>
          <w:szCs w:val="24"/>
          <w:lang w:eastAsia="en-GB"/>
          <w14:ligatures w14:val="standardContextual"/>
        </w:rPr>
        <w:t xml:space="preserve"> and the maximum is 22mm having the lowest whiskers but having a larger box</w:t>
      </w:r>
      <w:r w:rsidR="522F1755" w:rsidRPr="009A2304">
        <w:rPr>
          <w:rFonts w:ascii="Times New Roman" w:eastAsiaTheme="minorEastAsia" w:hAnsi="Times New Roman" w:cs="Times New Roman"/>
          <w:kern w:val="2"/>
          <w:sz w:val="24"/>
          <w:szCs w:val="24"/>
          <w:lang w:eastAsia="en-GB"/>
          <w14:ligatures w14:val="standardContextual"/>
        </w:rPr>
        <w:t xml:space="preserve">. </w:t>
      </w:r>
    </w:p>
    <w:p w14:paraId="117FF032" w14:textId="38A342E1" w:rsidR="00911D0A" w:rsidRPr="009A2304" w:rsidRDefault="0F20E5A8" w:rsidP="001D2E99">
      <w:pPr>
        <w:spacing w:line="360" w:lineRule="auto"/>
        <w:rPr>
          <w:rFonts w:ascii="Times New Roman" w:eastAsiaTheme="minorEastAsia" w:hAnsi="Times New Roman" w:cs="Times New Roman"/>
          <w:sz w:val="24"/>
          <w:szCs w:val="24"/>
          <w:lang w:eastAsia="en-GB"/>
        </w:rPr>
      </w:pPr>
      <w:r w:rsidRPr="009A2304">
        <w:rPr>
          <w:rFonts w:ascii="Times New Roman" w:eastAsiaTheme="minorEastAsia" w:hAnsi="Times New Roman" w:cs="Times New Roman"/>
          <w:kern w:val="2"/>
          <w:sz w:val="24"/>
          <w:szCs w:val="24"/>
          <w:lang w:eastAsia="en-GB"/>
          <w14:ligatures w14:val="standardContextual"/>
        </w:rPr>
        <w:t xml:space="preserve">Eclectus body feathers have the </w:t>
      </w:r>
      <w:r w:rsidR="6387CEED" w:rsidRPr="009A2304">
        <w:rPr>
          <w:rFonts w:ascii="Times New Roman" w:eastAsiaTheme="minorEastAsia" w:hAnsi="Times New Roman" w:cs="Times New Roman"/>
          <w:kern w:val="2"/>
          <w:sz w:val="24"/>
          <w:szCs w:val="24"/>
          <w:lang w:eastAsia="en-GB"/>
          <w14:ligatures w14:val="standardContextual"/>
        </w:rPr>
        <w:t xml:space="preserve">second lowest medium at </w:t>
      </w:r>
      <w:r w:rsidR="595E7F0B" w:rsidRPr="009A2304">
        <w:rPr>
          <w:rFonts w:ascii="Times New Roman" w:eastAsiaTheme="minorEastAsia" w:hAnsi="Times New Roman" w:cs="Times New Roman"/>
          <w:kern w:val="2"/>
          <w:sz w:val="24"/>
          <w:szCs w:val="24"/>
          <w:lang w:eastAsia="en-GB"/>
          <w14:ligatures w14:val="standardContextual"/>
        </w:rPr>
        <w:t>12mm,</w:t>
      </w:r>
      <w:r w:rsidR="6387CEED" w:rsidRPr="009A2304">
        <w:rPr>
          <w:rFonts w:ascii="Times New Roman" w:eastAsiaTheme="minorEastAsia" w:hAnsi="Times New Roman" w:cs="Times New Roman"/>
          <w:kern w:val="2"/>
          <w:sz w:val="24"/>
          <w:szCs w:val="24"/>
          <w:lang w:eastAsia="en-GB"/>
          <w14:ligatures w14:val="standardContextual"/>
        </w:rPr>
        <w:t xml:space="preserve"> and the mean is the </w:t>
      </w:r>
      <w:r w:rsidR="145A7BD8" w:rsidRPr="009A2304">
        <w:rPr>
          <w:rFonts w:ascii="Times New Roman" w:eastAsiaTheme="minorEastAsia" w:hAnsi="Times New Roman" w:cs="Times New Roman"/>
          <w:kern w:val="2"/>
          <w:sz w:val="24"/>
          <w:szCs w:val="24"/>
          <w:lang w:eastAsia="en-GB"/>
          <w14:ligatures w14:val="standardContextual"/>
        </w:rPr>
        <w:t>second</w:t>
      </w:r>
      <w:r w:rsidR="2F0941FC" w:rsidRPr="009A2304">
        <w:rPr>
          <w:rFonts w:ascii="Times New Roman" w:eastAsiaTheme="minorEastAsia" w:hAnsi="Times New Roman" w:cs="Times New Roman"/>
          <w:kern w:val="2"/>
          <w:sz w:val="24"/>
          <w:szCs w:val="24"/>
          <w:lang w:eastAsia="en-GB"/>
          <w14:ligatures w14:val="standardContextual"/>
        </w:rPr>
        <w:t xml:space="preserve"> </w:t>
      </w:r>
      <w:r w:rsidR="6387CEED" w:rsidRPr="009A2304">
        <w:rPr>
          <w:rFonts w:ascii="Times New Roman" w:eastAsiaTheme="minorEastAsia" w:hAnsi="Times New Roman" w:cs="Times New Roman"/>
          <w:kern w:val="2"/>
          <w:sz w:val="24"/>
          <w:szCs w:val="24"/>
          <w:lang w:eastAsia="en-GB"/>
          <w14:ligatures w14:val="standardContextual"/>
        </w:rPr>
        <w:t>lowest</w:t>
      </w:r>
      <w:r w:rsidR="09B1F6C5" w:rsidRPr="009A2304">
        <w:rPr>
          <w:rFonts w:ascii="Times New Roman" w:eastAsiaTheme="minorEastAsia" w:hAnsi="Times New Roman" w:cs="Times New Roman"/>
          <w:kern w:val="2"/>
          <w:sz w:val="24"/>
          <w:szCs w:val="24"/>
          <w:lang w:eastAsia="en-GB"/>
          <w14:ligatures w14:val="standardContextual"/>
        </w:rPr>
        <w:t xml:space="preserve"> </w:t>
      </w:r>
      <w:r w:rsidR="09B1F6C5" w:rsidRPr="009A2304">
        <w:rPr>
          <w:rFonts w:ascii="Times New Roman" w:eastAsiaTheme="minorEastAsia" w:hAnsi="Times New Roman" w:cs="Times New Roman"/>
          <w:sz w:val="24"/>
          <w:szCs w:val="24"/>
          <w:lang w:eastAsia="en-GB"/>
        </w:rPr>
        <w:t>at 11.4mm</w:t>
      </w:r>
      <w:r w:rsidR="09B1F6C5" w:rsidRPr="009A2304">
        <w:rPr>
          <w:rFonts w:ascii="Times New Roman" w:eastAsiaTheme="minorEastAsia" w:hAnsi="Times New Roman" w:cs="Times New Roman"/>
          <w:kern w:val="2"/>
          <w:sz w:val="24"/>
          <w:szCs w:val="24"/>
          <w:lang w:eastAsia="en-GB"/>
          <w14:ligatures w14:val="standardContextual"/>
        </w:rPr>
        <w:t xml:space="preserve"> with African grey being the lowest</w:t>
      </w:r>
      <w:r w:rsidR="5A74DB77" w:rsidRPr="009A2304">
        <w:rPr>
          <w:rFonts w:ascii="Times New Roman" w:eastAsiaTheme="minorEastAsia" w:hAnsi="Times New Roman" w:cs="Times New Roman"/>
          <w:kern w:val="2"/>
          <w:sz w:val="24"/>
          <w:szCs w:val="24"/>
          <w:lang w:eastAsia="en-GB"/>
          <w14:ligatures w14:val="standardContextual"/>
        </w:rPr>
        <w:t xml:space="preserve">. This shows that the width of the right side of the vane at the widest point are lower and thinner compared to other species. </w:t>
      </w:r>
      <w:r w:rsidR="42823599" w:rsidRPr="009A2304">
        <w:rPr>
          <w:rFonts w:ascii="Times New Roman" w:eastAsiaTheme="minorEastAsia" w:hAnsi="Times New Roman" w:cs="Times New Roman"/>
          <w:kern w:val="2"/>
          <w:sz w:val="24"/>
          <w:szCs w:val="24"/>
          <w:lang w:eastAsia="en-GB"/>
          <w14:ligatures w14:val="standardContextual"/>
        </w:rPr>
        <w:t xml:space="preserve">The </w:t>
      </w:r>
      <w:r w:rsidR="42823599" w:rsidRPr="009A2304">
        <w:rPr>
          <w:rFonts w:ascii="Times New Roman" w:eastAsiaTheme="minorEastAsia" w:hAnsi="Times New Roman" w:cs="Times New Roman"/>
          <w:kern w:val="2"/>
          <w:sz w:val="24"/>
          <w:szCs w:val="24"/>
          <w:lang w:eastAsia="en-GB"/>
          <w14:ligatures w14:val="standardContextual"/>
        </w:rPr>
        <w:lastRenderedPageBreak/>
        <w:t>interquartile range is a compressed box being the smallest box o</w:t>
      </w:r>
      <w:r w:rsidR="3BB6C2F3" w:rsidRPr="009A2304">
        <w:rPr>
          <w:rFonts w:ascii="Times New Roman" w:eastAsiaTheme="minorEastAsia" w:hAnsi="Times New Roman" w:cs="Times New Roman"/>
          <w:kern w:val="2"/>
          <w:sz w:val="24"/>
          <w:szCs w:val="24"/>
          <w:lang w:eastAsia="en-GB"/>
          <w14:ligatures w14:val="standardContextual"/>
        </w:rPr>
        <w:t xml:space="preserve">ut of any of any of the other species showing a consistency of the </w:t>
      </w:r>
      <w:r w:rsidR="45ECA41E" w:rsidRPr="009A2304">
        <w:rPr>
          <w:rFonts w:ascii="Times New Roman" w:eastAsiaTheme="minorEastAsia" w:hAnsi="Times New Roman" w:cs="Times New Roman"/>
          <w:kern w:val="2"/>
          <w:sz w:val="24"/>
          <w:szCs w:val="24"/>
          <w:lang w:eastAsia="en-GB"/>
          <w14:ligatures w14:val="standardContextual"/>
        </w:rPr>
        <w:t>measurements</w:t>
      </w:r>
      <w:r w:rsidR="3BB6C2F3" w:rsidRPr="009A2304">
        <w:rPr>
          <w:rFonts w:ascii="Times New Roman" w:eastAsiaTheme="minorEastAsia" w:hAnsi="Times New Roman" w:cs="Times New Roman"/>
          <w:kern w:val="2"/>
          <w:sz w:val="24"/>
          <w:szCs w:val="24"/>
          <w:lang w:eastAsia="en-GB"/>
          <w14:ligatures w14:val="standardContextual"/>
        </w:rPr>
        <w:t xml:space="preserve"> </w:t>
      </w:r>
      <w:r w:rsidR="7F343136" w:rsidRPr="009A2304">
        <w:rPr>
          <w:rFonts w:ascii="Times New Roman" w:eastAsiaTheme="minorEastAsia" w:hAnsi="Times New Roman" w:cs="Times New Roman"/>
          <w:kern w:val="2"/>
          <w:sz w:val="24"/>
          <w:szCs w:val="24"/>
          <w:lang w:eastAsia="en-GB"/>
          <w14:ligatures w14:val="standardContextual"/>
        </w:rPr>
        <w:t xml:space="preserve">with the box starting at 10mm and the largest is 13mm only having a 3mm range showing low variability. The overall spread of the feather </w:t>
      </w:r>
      <w:r w:rsidR="52A0A5BF" w:rsidRPr="009A2304">
        <w:rPr>
          <w:rFonts w:ascii="Times New Roman" w:eastAsiaTheme="minorEastAsia" w:hAnsi="Times New Roman" w:cs="Times New Roman"/>
          <w:kern w:val="2"/>
          <w:sz w:val="24"/>
          <w:szCs w:val="24"/>
          <w:lang w:eastAsia="en-GB"/>
          <w14:ligatures w14:val="standardContextual"/>
        </w:rPr>
        <w:t xml:space="preserve">does not spread further than the </w:t>
      </w:r>
      <w:r w:rsidR="599EDD87" w:rsidRPr="009A2304">
        <w:rPr>
          <w:rFonts w:ascii="Times New Roman" w:eastAsiaTheme="minorEastAsia" w:hAnsi="Times New Roman" w:cs="Times New Roman"/>
          <w:kern w:val="2"/>
          <w:sz w:val="24"/>
          <w:szCs w:val="24"/>
          <w:lang w:eastAsia="en-GB"/>
          <w14:ligatures w14:val="standardContextual"/>
        </w:rPr>
        <w:t>interquartile</w:t>
      </w:r>
      <w:r w:rsidR="6B4BD64F" w:rsidRPr="009A2304">
        <w:rPr>
          <w:rFonts w:ascii="Times New Roman" w:eastAsiaTheme="minorEastAsia" w:hAnsi="Times New Roman" w:cs="Times New Roman"/>
          <w:kern w:val="2"/>
          <w:sz w:val="24"/>
          <w:szCs w:val="24"/>
          <w:lang w:eastAsia="en-GB"/>
          <w14:ligatures w14:val="standardContextual"/>
        </w:rPr>
        <w:t xml:space="preserve"> range as the </w:t>
      </w:r>
      <w:r w:rsidR="09543292" w:rsidRPr="009A2304">
        <w:rPr>
          <w:rFonts w:ascii="Times New Roman" w:eastAsiaTheme="minorEastAsia" w:hAnsi="Times New Roman" w:cs="Times New Roman"/>
          <w:kern w:val="2"/>
          <w:sz w:val="24"/>
          <w:szCs w:val="24"/>
          <w:lang w:eastAsia="en-GB"/>
          <w14:ligatures w14:val="standardContextual"/>
        </w:rPr>
        <w:t>minimum</w:t>
      </w:r>
      <w:r w:rsidR="6B4BD64F" w:rsidRPr="009A2304">
        <w:rPr>
          <w:rFonts w:ascii="Times New Roman" w:eastAsiaTheme="minorEastAsia" w:hAnsi="Times New Roman" w:cs="Times New Roman"/>
          <w:kern w:val="2"/>
          <w:sz w:val="24"/>
          <w:szCs w:val="24"/>
          <w:lang w:eastAsia="en-GB"/>
          <w14:ligatures w14:val="standardContextual"/>
        </w:rPr>
        <w:t xml:space="preserve"> </w:t>
      </w:r>
      <w:r w:rsidR="24A03762" w:rsidRPr="009A2304">
        <w:rPr>
          <w:rFonts w:ascii="Times New Roman" w:eastAsiaTheme="minorEastAsia" w:hAnsi="Times New Roman" w:cs="Times New Roman"/>
          <w:kern w:val="2"/>
          <w:sz w:val="24"/>
          <w:szCs w:val="24"/>
          <w:lang w:eastAsia="en-GB"/>
          <w14:ligatures w14:val="standardContextual"/>
        </w:rPr>
        <w:t>measurement</w:t>
      </w:r>
      <w:r w:rsidR="6B4BD64F" w:rsidRPr="009A2304">
        <w:rPr>
          <w:rFonts w:ascii="Times New Roman" w:eastAsiaTheme="minorEastAsia" w:hAnsi="Times New Roman" w:cs="Times New Roman"/>
          <w:kern w:val="2"/>
          <w:sz w:val="24"/>
          <w:szCs w:val="24"/>
          <w:lang w:eastAsia="en-GB"/>
          <w14:ligatures w14:val="standardContextual"/>
        </w:rPr>
        <w:t xml:space="preserve"> is 7mm and the largest </w:t>
      </w:r>
      <w:r w:rsidR="55FE5A08" w:rsidRPr="009A2304">
        <w:rPr>
          <w:rFonts w:ascii="Times New Roman" w:eastAsiaTheme="minorEastAsia" w:hAnsi="Times New Roman" w:cs="Times New Roman"/>
          <w:kern w:val="2"/>
          <w:sz w:val="24"/>
          <w:szCs w:val="24"/>
          <w:lang w:eastAsia="en-GB"/>
          <w14:ligatures w14:val="standardContextual"/>
        </w:rPr>
        <w:t>measurements</w:t>
      </w:r>
      <w:r w:rsidR="6B4BD64F" w:rsidRPr="009A2304">
        <w:rPr>
          <w:rFonts w:ascii="Times New Roman" w:eastAsiaTheme="minorEastAsia" w:hAnsi="Times New Roman" w:cs="Times New Roman"/>
          <w:kern w:val="2"/>
          <w:sz w:val="24"/>
          <w:szCs w:val="24"/>
          <w:lang w:eastAsia="en-GB"/>
          <w14:ligatures w14:val="standardContextual"/>
        </w:rPr>
        <w:t xml:space="preserve"> being 14mm still showing the lowest variation out of </w:t>
      </w:r>
      <w:r w:rsidR="3DAF16DF" w:rsidRPr="009A2304">
        <w:rPr>
          <w:rFonts w:ascii="Times New Roman" w:eastAsiaTheme="minorEastAsia" w:hAnsi="Times New Roman" w:cs="Times New Roman"/>
          <w:kern w:val="2"/>
          <w:sz w:val="24"/>
          <w:szCs w:val="24"/>
          <w:lang w:eastAsia="en-GB"/>
          <w14:ligatures w14:val="standardContextual"/>
        </w:rPr>
        <w:t>all</w:t>
      </w:r>
      <w:r w:rsidR="6B4BD64F" w:rsidRPr="009A2304">
        <w:rPr>
          <w:rFonts w:ascii="Times New Roman" w:eastAsiaTheme="minorEastAsia" w:hAnsi="Times New Roman" w:cs="Times New Roman"/>
          <w:kern w:val="2"/>
          <w:sz w:val="24"/>
          <w:szCs w:val="24"/>
          <w:lang w:eastAsia="en-GB"/>
          <w14:ligatures w14:val="standardContextual"/>
        </w:rPr>
        <w:t xml:space="preserve"> the </w:t>
      </w:r>
      <w:r w:rsidR="3264952C" w:rsidRPr="009A2304">
        <w:rPr>
          <w:rFonts w:ascii="Times New Roman" w:eastAsiaTheme="minorEastAsia" w:hAnsi="Times New Roman" w:cs="Times New Roman"/>
          <w:kern w:val="2"/>
          <w:sz w:val="24"/>
          <w:szCs w:val="24"/>
          <w:lang w:eastAsia="en-GB"/>
          <w14:ligatures w14:val="standardContextual"/>
        </w:rPr>
        <w:t>species</w:t>
      </w:r>
      <w:r w:rsidR="6B4BD64F" w:rsidRPr="009A2304">
        <w:rPr>
          <w:rFonts w:ascii="Times New Roman" w:eastAsiaTheme="minorEastAsia" w:hAnsi="Times New Roman" w:cs="Times New Roman"/>
          <w:kern w:val="2"/>
          <w:sz w:val="24"/>
          <w:szCs w:val="24"/>
          <w:lang w:eastAsia="en-GB"/>
          <w14:ligatures w14:val="standardContextual"/>
        </w:rPr>
        <w:t xml:space="preserve">. </w:t>
      </w:r>
      <w:r w:rsidR="2C555714" w:rsidRPr="009A2304">
        <w:rPr>
          <w:rFonts w:ascii="Times New Roman" w:eastAsiaTheme="minorEastAsia" w:hAnsi="Times New Roman" w:cs="Times New Roman"/>
          <w:kern w:val="2"/>
          <w:sz w:val="24"/>
          <w:szCs w:val="24"/>
          <w:lang w:eastAsia="en-GB"/>
          <w14:ligatures w14:val="standardContextual"/>
        </w:rPr>
        <w:t>There</w:t>
      </w:r>
      <w:r w:rsidR="6B4BD64F" w:rsidRPr="009A2304">
        <w:rPr>
          <w:rFonts w:ascii="Times New Roman" w:eastAsiaTheme="minorEastAsia" w:hAnsi="Times New Roman" w:cs="Times New Roman"/>
          <w:kern w:val="2"/>
          <w:sz w:val="24"/>
          <w:szCs w:val="24"/>
          <w:lang w:eastAsia="en-GB"/>
          <w14:ligatures w14:val="standardContextual"/>
        </w:rPr>
        <w:t xml:space="preserve"> is an outlier </w:t>
      </w:r>
      <w:r w:rsidR="3184823E" w:rsidRPr="009A2304">
        <w:rPr>
          <w:rFonts w:ascii="Times New Roman" w:eastAsiaTheme="minorEastAsia" w:hAnsi="Times New Roman" w:cs="Times New Roman"/>
          <w:kern w:val="2"/>
          <w:sz w:val="24"/>
          <w:szCs w:val="24"/>
          <w:lang w:eastAsia="en-GB"/>
          <w14:ligatures w14:val="standardContextual"/>
        </w:rPr>
        <w:t xml:space="preserve">which was measure at 18mm this may be due to a bird feather </w:t>
      </w:r>
      <w:r w:rsidR="67656E8F" w:rsidRPr="009A2304">
        <w:rPr>
          <w:rFonts w:ascii="Times New Roman" w:eastAsiaTheme="minorEastAsia" w:hAnsi="Times New Roman" w:cs="Times New Roman"/>
          <w:sz w:val="24"/>
          <w:szCs w:val="24"/>
          <w:lang w:eastAsia="en-GB"/>
        </w:rPr>
        <w:t xml:space="preserve">having the barbules </w:t>
      </w:r>
      <w:r w:rsidR="3184823E" w:rsidRPr="009A2304">
        <w:rPr>
          <w:rFonts w:ascii="Times New Roman" w:eastAsiaTheme="minorEastAsia" w:hAnsi="Times New Roman" w:cs="Times New Roman"/>
          <w:kern w:val="2"/>
          <w:sz w:val="24"/>
          <w:szCs w:val="24"/>
          <w:lang w:eastAsia="en-GB"/>
          <w14:ligatures w14:val="standardContextual"/>
        </w:rPr>
        <w:t xml:space="preserve">slightly more spread </w:t>
      </w:r>
      <w:r w:rsidR="052043AC" w:rsidRPr="009A2304">
        <w:rPr>
          <w:rFonts w:ascii="Times New Roman" w:eastAsiaTheme="minorEastAsia" w:hAnsi="Times New Roman" w:cs="Times New Roman"/>
          <w:kern w:val="2"/>
          <w:sz w:val="24"/>
          <w:szCs w:val="24"/>
          <w:lang w:eastAsia="en-GB"/>
          <w14:ligatures w14:val="standardContextual"/>
        </w:rPr>
        <w:t xml:space="preserve">or the way that it was measured. </w:t>
      </w:r>
    </w:p>
    <w:p w14:paraId="27A44B91" w14:textId="43A06C63" w:rsidR="00911D0A" w:rsidRPr="009A2304" w:rsidRDefault="2A6F281E" w:rsidP="001D2E99">
      <w:pPr>
        <w:spacing w:line="360" w:lineRule="auto"/>
        <w:rPr>
          <w:rFonts w:ascii="Times New Roman" w:eastAsiaTheme="minorEastAsia" w:hAnsi="Times New Roman" w:cs="Times New Roman"/>
          <w:kern w:val="2"/>
          <w:sz w:val="24"/>
          <w:szCs w:val="24"/>
          <w:lang w:eastAsia="en-GB"/>
          <w14:ligatures w14:val="standardContextual"/>
        </w:rPr>
      </w:pPr>
      <w:r w:rsidRPr="009A2304">
        <w:rPr>
          <w:rFonts w:ascii="Times New Roman" w:eastAsiaTheme="minorEastAsia" w:hAnsi="Times New Roman" w:cs="Times New Roman"/>
          <w:sz w:val="24"/>
          <w:szCs w:val="24"/>
          <w:lang w:eastAsia="en-GB"/>
        </w:rPr>
        <w:t xml:space="preserve">Eclectus </w:t>
      </w:r>
      <w:r w:rsidR="2EF38B72" w:rsidRPr="009A2304">
        <w:rPr>
          <w:rFonts w:ascii="Times New Roman" w:eastAsiaTheme="minorEastAsia" w:hAnsi="Times New Roman" w:cs="Times New Roman"/>
          <w:sz w:val="24"/>
          <w:szCs w:val="24"/>
          <w:lang w:eastAsia="en-GB"/>
        </w:rPr>
        <w:t xml:space="preserve">male </w:t>
      </w:r>
      <w:r w:rsidR="6570145A" w:rsidRPr="009A2304">
        <w:rPr>
          <w:rFonts w:ascii="Times New Roman" w:eastAsiaTheme="minorEastAsia" w:hAnsi="Times New Roman" w:cs="Times New Roman"/>
          <w:sz w:val="24"/>
          <w:szCs w:val="24"/>
          <w:lang w:eastAsia="en-GB"/>
        </w:rPr>
        <w:t>feathers</w:t>
      </w:r>
      <w:r w:rsidR="2EF38B72" w:rsidRPr="009A2304">
        <w:rPr>
          <w:rFonts w:ascii="Times New Roman" w:eastAsiaTheme="minorEastAsia" w:hAnsi="Times New Roman" w:cs="Times New Roman"/>
          <w:sz w:val="24"/>
          <w:szCs w:val="24"/>
          <w:lang w:eastAsia="en-GB"/>
        </w:rPr>
        <w:t xml:space="preserve"> show a </w:t>
      </w:r>
      <w:r w:rsidR="7F5D856A" w:rsidRPr="009A2304">
        <w:rPr>
          <w:rFonts w:ascii="Times New Roman" w:eastAsiaTheme="minorEastAsia" w:hAnsi="Times New Roman" w:cs="Times New Roman"/>
          <w:sz w:val="24"/>
          <w:szCs w:val="24"/>
          <w:lang w:eastAsia="en-GB"/>
        </w:rPr>
        <w:t>mid-range</w:t>
      </w:r>
      <w:r w:rsidR="2EF38B72" w:rsidRPr="009A2304">
        <w:rPr>
          <w:rFonts w:ascii="Times New Roman" w:eastAsiaTheme="minorEastAsia" w:hAnsi="Times New Roman" w:cs="Times New Roman"/>
          <w:sz w:val="24"/>
          <w:szCs w:val="24"/>
          <w:lang w:eastAsia="en-GB"/>
        </w:rPr>
        <w:t xml:space="preserve"> median which sits at 15mm and a median at 1</w:t>
      </w:r>
      <w:r w:rsidR="68DE3E17" w:rsidRPr="009A2304">
        <w:rPr>
          <w:rFonts w:ascii="Times New Roman" w:eastAsiaTheme="minorEastAsia" w:hAnsi="Times New Roman" w:cs="Times New Roman"/>
          <w:sz w:val="24"/>
          <w:szCs w:val="24"/>
          <w:lang w:eastAsia="en-GB"/>
        </w:rPr>
        <w:t xml:space="preserve">4.8m, this suggest that the widths of the right side of the feather at the widest point are </w:t>
      </w:r>
      <w:r w:rsidR="7026DE89" w:rsidRPr="009A2304">
        <w:rPr>
          <w:rFonts w:ascii="Times New Roman" w:eastAsiaTheme="minorEastAsia" w:hAnsi="Times New Roman" w:cs="Times New Roman"/>
          <w:sz w:val="24"/>
          <w:szCs w:val="24"/>
          <w:lang w:eastAsia="en-GB"/>
        </w:rPr>
        <w:t xml:space="preserve">in the middle </w:t>
      </w:r>
      <w:r w:rsidR="0B53B0BA" w:rsidRPr="009A2304">
        <w:rPr>
          <w:rFonts w:ascii="Times New Roman" w:eastAsiaTheme="minorEastAsia" w:hAnsi="Times New Roman" w:cs="Times New Roman"/>
          <w:sz w:val="24"/>
          <w:szCs w:val="24"/>
          <w:lang w:eastAsia="en-GB"/>
        </w:rPr>
        <w:t>compared</w:t>
      </w:r>
      <w:r w:rsidR="7026DE89" w:rsidRPr="009A2304">
        <w:rPr>
          <w:rFonts w:ascii="Times New Roman" w:eastAsiaTheme="minorEastAsia" w:hAnsi="Times New Roman" w:cs="Times New Roman"/>
          <w:sz w:val="24"/>
          <w:szCs w:val="24"/>
          <w:lang w:eastAsia="en-GB"/>
        </w:rPr>
        <w:t xml:space="preserve"> to </w:t>
      </w:r>
      <w:r w:rsidR="19345D2F" w:rsidRPr="009A2304">
        <w:rPr>
          <w:rFonts w:ascii="Times New Roman" w:eastAsiaTheme="minorEastAsia" w:hAnsi="Times New Roman" w:cs="Times New Roman"/>
          <w:sz w:val="24"/>
          <w:szCs w:val="24"/>
          <w:lang w:eastAsia="en-GB"/>
        </w:rPr>
        <w:t>all</w:t>
      </w:r>
      <w:r w:rsidR="7026DE89" w:rsidRPr="009A2304">
        <w:rPr>
          <w:rFonts w:ascii="Times New Roman" w:eastAsiaTheme="minorEastAsia" w:hAnsi="Times New Roman" w:cs="Times New Roman"/>
          <w:sz w:val="24"/>
          <w:szCs w:val="24"/>
          <w:lang w:eastAsia="en-GB"/>
        </w:rPr>
        <w:t xml:space="preserve"> the species. The data may be normally distributed as the mean and median are similar. The interquartile range </w:t>
      </w:r>
      <w:r w:rsidR="2148B7AA" w:rsidRPr="009A2304">
        <w:rPr>
          <w:rFonts w:ascii="Times New Roman" w:eastAsiaTheme="minorEastAsia" w:hAnsi="Times New Roman" w:cs="Times New Roman"/>
          <w:sz w:val="24"/>
          <w:szCs w:val="24"/>
          <w:lang w:eastAsia="en-GB"/>
        </w:rPr>
        <w:t xml:space="preserve">is a moderate size box starting at 10.5mm and ending at 19mm having some variety on the </w:t>
      </w:r>
      <w:r w:rsidR="4381F942" w:rsidRPr="009A2304">
        <w:rPr>
          <w:rFonts w:ascii="Times New Roman" w:eastAsiaTheme="minorEastAsia" w:hAnsi="Times New Roman" w:cs="Times New Roman"/>
          <w:sz w:val="24"/>
          <w:szCs w:val="24"/>
          <w:lang w:eastAsia="en-GB"/>
        </w:rPr>
        <w:t>measurements</w:t>
      </w:r>
      <w:r w:rsidR="2148B7AA" w:rsidRPr="009A2304">
        <w:rPr>
          <w:rFonts w:ascii="Times New Roman" w:eastAsiaTheme="minorEastAsia" w:hAnsi="Times New Roman" w:cs="Times New Roman"/>
          <w:sz w:val="24"/>
          <w:szCs w:val="24"/>
          <w:lang w:eastAsia="en-GB"/>
        </w:rPr>
        <w:t xml:space="preserve"> which were collected when the feather </w:t>
      </w:r>
      <w:r w:rsidR="27CFB6B9" w:rsidRPr="009A2304">
        <w:rPr>
          <w:rFonts w:ascii="Times New Roman" w:eastAsiaTheme="minorEastAsia" w:hAnsi="Times New Roman" w:cs="Times New Roman"/>
          <w:sz w:val="24"/>
          <w:szCs w:val="24"/>
          <w:lang w:eastAsia="en-GB"/>
        </w:rPr>
        <w:t>was analysed</w:t>
      </w:r>
      <w:r w:rsidR="2148B7AA" w:rsidRPr="009A2304">
        <w:rPr>
          <w:rFonts w:ascii="Times New Roman" w:eastAsiaTheme="minorEastAsia" w:hAnsi="Times New Roman" w:cs="Times New Roman"/>
          <w:sz w:val="24"/>
          <w:szCs w:val="24"/>
          <w:lang w:eastAsia="en-GB"/>
        </w:rPr>
        <w:t xml:space="preserve">. </w:t>
      </w:r>
      <w:r w:rsidR="58C042C9" w:rsidRPr="009A2304">
        <w:rPr>
          <w:rFonts w:ascii="Times New Roman" w:eastAsiaTheme="minorEastAsia" w:hAnsi="Times New Roman" w:cs="Times New Roman"/>
          <w:sz w:val="24"/>
          <w:szCs w:val="24"/>
          <w:lang w:eastAsia="en-GB"/>
        </w:rPr>
        <w:t xml:space="preserve">This has a similar range to the eclectus females suggesting some similarities in the structure of the feathers as they are from the </w:t>
      </w:r>
      <w:r w:rsidR="0AE9F657" w:rsidRPr="009A2304">
        <w:rPr>
          <w:rFonts w:ascii="Times New Roman" w:eastAsiaTheme="minorEastAsia" w:hAnsi="Times New Roman" w:cs="Times New Roman"/>
          <w:sz w:val="24"/>
          <w:szCs w:val="24"/>
          <w:lang w:eastAsia="en-GB"/>
        </w:rPr>
        <w:t>same</w:t>
      </w:r>
      <w:r w:rsidR="58C042C9" w:rsidRPr="009A2304">
        <w:rPr>
          <w:rFonts w:ascii="Times New Roman" w:eastAsiaTheme="minorEastAsia" w:hAnsi="Times New Roman" w:cs="Times New Roman"/>
          <w:sz w:val="24"/>
          <w:szCs w:val="24"/>
          <w:lang w:eastAsia="en-GB"/>
        </w:rPr>
        <w:t xml:space="preserve"> species. The overall spread is larger </w:t>
      </w:r>
      <w:r w:rsidR="6B485E5C" w:rsidRPr="009A2304">
        <w:rPr>
          <w:rFonts w:ascii="Times New Roman" w:eastAsiaTheme="minorEastAsia" w:hAnsi="Times New Roman" w:cs="Times New Roman"/>
          <w:sz w:val="24"/>
          <w:szCs w:val="24"/>
          <w:lang w:eastAsia="en-GB"/>
        </w:rPr>
        <w:t>than</w:t>
      </w:r>
      <w:r w:rsidR="58C042C9" w:rsidRPr="009A2304">
        <w:rPr>
          <w:rFonts w:ascii="Times New Roman" w:eastAsiaTheme="minorEastAsia" w:hAnsi="Times New Roman" w:cs="Times New Roman"/>
          <w:sz w:val="24"/>
          <w:szCs w:val="24"/>
          <w:lang w:eastAsia="en-GB"/>
        </w:rPr>
        <w:t xml:space="preserve"> the eclectus female showing </w:t>
      </w:r>
      <w:r w:rsidR="522D41AE" w:rsidRPr="009A2304">
        <w:rPr>
          <w:rFonts w:ascii="Times New Roman" w:eastAsiaTheme="minorEastAsia" w:hAnsi="Times New Roman" w:cs="Times New Roman"/>
          <w:sz w:val="24"/>
          <w:szCs w:val="24"/>
          <w:lang w:eastAsia="en-GB"/>
        </w:rPr>
        <w:t xml:space="preserve">that </w:t>
      </w:r>
      <w:r w:rsidR="06B42D88" w:rsidRPr="009A2304">
        <w:rPr>
          <w:rFonts w:ascii="Times New Roman" w:eastAsiaTheme="minorEastAsia" w:hAnsi="Times New Roman" w:cs="Times New Roman"/>
          <w:sz w:val="24"/>
          <w:szCs w:val="24"/>
          <w:lang w:eastAsia="en-GB"/>
        </w:rPr>
        <w:t>there</w:t>
      </w:r>
      <w:r w:rsidR="522D41AE" w:rsidRPr="009A2304">
        <w:rPr>
          <w:rFonts w:ascii="Times New Roman" w:eastAsiaTheme="minorEastAsia" w:hAnsi="Times New Roman" w:cs="Times New Roman"/>
          <w:sz w:val="24"/>
          <w:szCs w:val="24"/>
          <w:lang w:eastAsia="en-GB"/>
        </w:rPr>
        <w:t xml:space="preserve"> is more variation of the widths in the </w:t>
      </w:r>
      <w:r w:rsidR="2A329568" w:rsidRPr="009A2304">
        <w:rPr>
          <w:rFonts w:ascii="Times New Roman" w:eastAsiaTheme="minorEastAsia" w:hAnsi="Times New Roman" w:cs="Times New Roman"/>
          <w:sz w:val="24"/>
          <w:szCs w:val="24"/>
          <w:lang w:eastAsia="en-GB"/>
        </w:rPr>
        <w:t>male's</w:t>
      </w:r>
      <w:r w:rsidR="522D41AE" w:rsidRPr="009A2304">
        <w:rPr>
          <w:rFonts w:ascii="Times New Roman" w:eastAsiaTheme="minorEastAsia" w:hAnsi="Times New Roman" w:cs="Times New Roman"/>
          <w:sz w:val="24"/>
          <w:szCs w:val="24"/>
          <w:lang w:eastAsia="en-GB"/>
        </w:rPr>
        <w:t xml:space="preserve"> eclectus</w:t>
      </w:r>
      <w:r w:rsidR="6C943B18" w:rsidRPr="009A2304">
        <w:rPr>
          <w:rFonts w:ascii="Times New Roman" w:eastAsiaTheme="minorEastAsia" w:hAnsi="Times New Roman" w:cs="Times New Roman"/>
          <w:sz w:val="24"/>
          <w:szCs w:val="24"/>
          <w:lang w:eastAsia="en-GB"/>
        </w:rPr>
        <w:t xml:space="preserve"> feathers</w:t>
      </w:r>
      <w:r w:rsidR="34ABCCFB" w:rsidRPr="009A2304">
        <w:rPr>
          <w:rFonts w:ascii="Times New Roman" w:eastAsiaTheme="minorEastAsia" w:hAnsi="Times New Roman" w:cs="Times New Roman"/>
          <w:sz w:val="24"/>
          <w:szCs w:val="24"/>
          <w:lang w:eastAsia="en-GB"/>
        </w:rPr>
        <w:t xml:space="preserve">. The overall spread is wide starting at 4mm and ending at 24mm </w:t>
      </w:r>
      <w:r w:rsidR="4B3A1453" w:rsidRPr="009A2304">
        <w:rPr>
          <w:rFonts w:ascii="Times New Roman" w:eastAsiaTheme="minorEastAsia" w:hAnsi="Times New Roman" w:cs="Times New Roman"/>
          <w:sz w:val="24"/>
          <w:szCs w:val="24"/>
          <w:lang w:eastAsia="en-GB"/>
        </w:rPr>
        <w:t xml:space="preserve">having a 20mm range, this is one of the bigger ranges in the species showing low consistently </w:t>
      </w:r>
      <w:r w:rsidR="594DA1C0" w:rsidRPr="009A2304">
        <w:rPr>
          <w:rFonts w:ascii="Times New Roman" w:eastAsiaTheme="minorEastAsia" w:hAnsi="Times New Roman" w:cs="Times New Roman"/>
          <w:sz w:val="24"/>
          <w:szCs w:val="24"/>
          <w:lang w:eastAsia="en-GB"/>
        </w:rPr>
        <w:t xml:space="preserve">in the widths of the feathers. There is </w:t>
      </w:r>
      <w:r w:rsidR="3514971B" w:rsidRPr="009A2304">
        <w:rPr>
          <w:rFonts w:ascii="Times New Roman" w:eastAsiaTheme="minorEastAsia" w:hAnsi="Times New Roman" w:cs="Times New Roman"/>
          <w:sz w:val="24"/>
          <w:szCs w:val="24"/>
          <w:lang w:eastAsia="en-GB"/>
        </w:rPr>
        <w:t>an</w:t>
      </w:r>
      <w:r w:rsidR="52EBE504" w:rsidRPr="009A2304">
        <w:rPr>
          <w:rFonts w:ascii="Times New Roman" w:eastAsiaTheme="minorEastAsia" w:hAnsi="Times New Roman" w:cs="Times New Roman"/>
          <w:sz w:val="24"/>
          <w:szCs w:val="24"/>
          <w:lang w:eastAsia="en-GB"/>
        </w:rPr>
        <w:t xml:space="preserve"> outlier at 32mm which could be </w:t>
      </w:r>
      <w:r w:rsidR="22269355" w:rsidRPr="009A2304">
        <w:rPr>
          <w:rFonts w:ascii="Times New Roman" w:eastAsiaTheme="minorEastAsia" w:hAnsi="Times New Roman" w:cs="Times New Roman"/>
          <w:sz w:val="24"/>
          <w:szCs w:val="24"/>
          <w:lang w:eastAsia="en-GB"/>
        </w:rPr>
        <w:t xml:space="preserve">a different feather </w:t>
      </w:r>
      <w:r w:rsidR="32B8EF86" w:rsidRPr="009A2304">
        <w:rPr>
          <w:rFonts w:ascii="Times New Roman" w:eastAsiaTheme="minorEastAsia" w:hAnsi="Times New Roman" w:cs="Times New Roman"/>
          <w:sz w:val="24"/>
          <w:szCs w:val="24"/>
          <w:lang w:eastAsia="en-GB"/>
        </w:rPr>
        <w:t>type,</w:t>
      </w:r>
      <w:r w:rsidR="22269355" w:rsidRPr="009A2304">
        <w:rPr>
          <w:rFonts w:ascii="Times New Roman" w:eastAsiaTheme="minorEastAsia" w:hAnsi="Times New Roman" w:cs="Times New Roman"/>
          <w:sz w:val="24"/>
          <w:szCs w:val="24"/>
          <w:lang w:eastAsia="en-GB"/>
        </w:rPr>
        <w:t xml:space="preserve"> or the barbules may </w:t>
      </w:r>
      <w:r w:rsidR="771A5D84" w:rsidRPr="009A2304">
        <w:rPr>
          <w:rFonts w:ascii="Times New Roman" w:eastAsiaTheme="minorEastAsia" w:hAnsi="Times New Roman" w:cs="Times New Roman"/>
          <w:sz w:val="24"/>
          <w:szCs w:val="24"/>
          <w:lang w:eastAsia="en-GB"/>
        </w:rPr>
        <w:t>have</w:t>
      </w:r>
      <w:r w:rsidR="22269355" w:rsidRPr="009A2304">
        <w:rPr>
          <w:rFonts w:ascii="Times New Roman" w:eastAsiaTheme="minorEastAsia" w:hAnsi="Times New Roman" w:cs="Times New Roman"/>
          <w:sz w:val="24"/>
          <w:szCs w:val="24"/>
          <w:lang w:eastAsia="en-GB"/>
        </w:rPr>
        <w:t xml:space="preserve"> been spread out in a different way. </w:t>
      </w:r>
    </w:p>
    <w:p w14:paraId="440AC56E" w14:textId="229F668B" w:rsidR="00911D0A" w:rsidRPr="009A2304" w:rsidRDefault="0F20E5A8" w:rsidP="009A2304">
      <w:pPr>
        <w:spacing w:line="360" w:lineRule="auto"/>
        <w:rPr>
          <w:rFonts w:ascii="Times New Roman" w:eastAsiaTheme="minorEastAsia" w:hAnsi="Times New Roman" w:cs="Times New Roman"/>
          <w:kern w:val="2"/>
          <w:sz w:val="24"/>
          <w:szCs w:val="24"/>
          <w:lang w:eastAsia="en-GB"/>
          <w14:ligatures w14:val="standardContextual"/>
        </w:rPr>
      </w:pPr>
      <w:r w:rsidRPr="009A2304">
        <w:rPr>
          <w:rFonts w:ascii="Times New Roman" w:eastAsiaTheme="minorEastAsia" w:hAnsi="Times New Roman" w:cs="Times New Roman"/>
          <w:kern w:val="2"/>
          <w:sz w:val="24"/>
          <w:szCs w:val="24"/>
          <w:lang w:eastAsia="en-GB"/>
          <w14:ligatures w14:val="standardContextual"/>
        </w:rPr>
        <w:t>Cockatoo feathers</w:t>
      </w:r>
      <w:r w:rsidR="144D1221" w:rsidRPr="009A2304">
        <w:rPr>
          <w:rFonts w:ascii="Times New Roman" w:eastAsiaTheme="minorEastAsia" w:hAnsi="Times New Roman" w:cs="Times New Roman"/>
          <w:kern w:val="2"/>
          <w:sz w:val="24"/>
          <w:szCs w:val="24"/>
          <w:lang w:eastAsia="en-GB"/>
          <w14:ligatures w14:val="standardContextual"/>
        </w:rPr>
        <w:t xml:space="preserve"> have the second highest median at </w:t>
      </w:r>
      <w:r w:rsidR="16C1C57B" w:rsidRPr="009A2304">
        <w:rPr>
          <w:rFonts w:ascii="Times New Roman" w:eastAsiaTheme="minorEastAsia" w:hAnsi="Times New Roman" w:cs="Times New Roman"/>
          <w:kern w:val="2"/>
          <w:sz w:val="24"/>
          <w:szCs w:val="24"/>
          <w:lang w:eastAsia="en-GB"/>
          <w14:ligatures w14:val="standardContextual"/>
        </w:rPr>
        <w:t>19mm</w:t>
      </w:r>
      <w:r w:rsidR="144D1221" w:rsidRPr="009A2304">
        <w:rPr>
          <w:rFonts w:ascii="Times New Roman" w:eastAsiaTheme="minorEastAsia" w:hAnsi="Times New Roman" w:cs="Times New Roman"/>
          <w:kern w:val="2"/>
          <w:sz w:val="24"/>
          <w:szCs w:val="24"/>
          <w:lang w:eastAsia="en-GB"/>
          <w14:ligatures w14:val="standardContextual"/>
        </w:rPr>
        <w:t xml:space="preserve"> and mean at </w:t>
      </w:r>
      <w:r w:rsidR="1EE058A8" w:rsidRPr="009A2304">
        <w:rPr>
          <w:rFonts w:ascii="Times New Roman" w:eastAsiaTheme="minorEastAsia" w:hAnsi="Times New Roman" w:cs="Times New Roman"/>
          <w:kern w:val="2"/>
          <w:sz w:val="24"/>
          <w:szCs w:val="24"/>
          <w:lang w:eastAsia="en-GB"/>
          <w14:ligatures w14:val="standardContextual"/>
        </w:rPr>
        <w:t>19.1mm</w:t>
      </w:r>
      <w:r w:rsidR="22A37187" w:rsidRPr="009A2304">
        <w:rPr>
          <w:rFonts w:ascii="Times New Roman" w:eastAsiaTheme="minorEastAsia" w:hAnsi="Times New Roman" w:cs="Times New Roman"/>
          <w:kern w:val="2"/>
          <w:sz w:val="24"/>
          <w:szCs w:val="24"/>
          <w:lang w:eastAsia="en-GB"/>
          <w14:ligatures w14:val="standardContextual"/>
        </w:rPr>
        <w:t xml:space="preserve"> this shows that a typical width of the right side of the vane at the widest point is wider most species analysed. The</w:t>
      </w:r>
      <w:r w:rsidR="54C2A924" w:rsidRPr="009A2304">
        <w:rPr>
          <w:rFonts w:ascii="Times New Roman" w:eastAsiaTheme="minorEastAsia" w:hAnsi="Times New Roman" w:cs="Times New Roman"/>
          <w:kern w:val="2"/>
          <w:sz w:val="24"/>
          <w:szCs w:val="24"/>
          <w:lang w:eastAsia="en-GB"/>
          <w14:ligatures w14:val="standardContextual"/>
        </w:rPr>
        <w:t xml:space="preserve"> data may be </w:t>
      </w:r>
      <w:r w:rsidR="4E9092DB" w:rsidRPr="009A2304">
        <w:rPr>
          <w:rFonts w:ascii="Times New Roman" w:eastAsiaTheme="minorEastAsia" w:hAnsi="Times New Roman" w:cs="Times New Roman"/>
          <w:kern w:val="2"/>
          <w:sz w:val="24"/>
          <w:szCs w:val="24"/>
          <w:lang w:eastAsia="en-GB"/>
          <w14:ligatures w14:val="standardContextual"/>
        </w:rPr>
        <w:t>normally</w:t>
      </w:r>
      <w:r w:rsidR="54C2A924" w:rsidRPr="009A2304">
        <w:rPr>
          <w:rFonts w:ascii="Times New Roman" w:eastAsiaTheme="minorEastAsia" w:hAnsi="Times New Roman" w:cs="Times New Roman"/>
          <w:kern w:val="2"/>
          <w:sz w:val="24"/>
          <w:szCs w:val="24"/>
          <w:lang w:eastAsia="en-GB"/>
          <w14:ligatures w14:val="standardContextual"/>
        </w:rPr>
        <w:t xml:space="preserve"> distributed as the mean and median are in similar positions. The interquartile range is a </w:t>
      </w:r>
      <w:r w:rsidR="23F32968" w:rsidRPr="009A2304">
        <w:rPr>
          <w:rFonts w:ascii="Times New Roman" w:eastAsiaTheme="minorEastAsia" w:hAnsi="Times New Roman" w:cs="Times New Roman"/>
          <w:kern w:val="2"/>
          <w:sz w:val="24"/>
          <w:szCs w:val="24"/>
          <w:lang w:eastAsia="en-GB"/>
          <w14:ligatures w14:val="standardContextual"/>
        </w:rPr>
        <w:t>moderate</w:t>
      </w:r>
      <w:r w:rsidR="54C2A924" w:rsidRPr="009A2304">
        <w:rPr>
          <w:rFonts w:ascii="Times New Roman" w:eastAsiaTheme="minorEastAsia" w:hAnsi="Times New Roman" w:cs="Times New Roman"/>
          <w:kern w:val="2"/>
          <w:sz w:val="24"/>
          <w:szCs w:val="24"/>
          <w:lang w:eastAsia="en-GB"/>
          <w14:ligatures w14:val="standardContextual"/>
        </w:rPr>
        <w:t xml:space="preserve"> size which shows moderate variation </w:t>
      </w:r>
      <w:r w:rsidR="252753A9" w:rsidRPr="009A2304">
        <w:rPr>
          <w:rFonts w:ascii="Times New Roman" w:eastAsiaTheme="minorEastAsia" w:hAnsi="Times New Roman" w:cs="Times New Roman"/>
          <w:kern w:val="2"/>
          <w:sz w:val="24"/>
          <w:szCs w:val="24"/>
          <w:lang w:eastAsia="en-GB"/>
          <w14:ligatures w14:val="standardContextual"/>
        </w:rPr>
        <w:t xml:space="preserve">in the widths of a feather on the right side of the vane, this </w:t>
      </w:r>
      <w:r w:rsidR="55166E56" w:rsidRPr="009A2304">
        <w:rPr>
          <w:rFonts w:ascii="Times New Roman" w:eastAsiaTheme="minorEastAsia" w:hAnsi="Times New Roman" w:cs="Times New Roman"/>
          <w:kern w:val="2"/>
          <w:sz w:val="24"/>
          <w:szCs w:val="24"/>
          <w:lang w:eastAsia="en-GB"/>
          <w14:ligatures w14:val="standardContextual"/>
        </w:rPr>
        <w:t>means</w:t>
      </w:r>
      <w:r w:rsidR="252753A9" w:rsidRPr="009A2304">
        <w:rPr>
          <w:rFonts w:ascii="Times New Roman" w:eastAsiaTheme="minorEastAsia" w:hAnsi="Times New Roman" w:cs="Times New Roman"/>
          <w:kern w:val="2"/>
          <w:sz w:val="24"/>
          <w:szCs w:val="24"/>
          <w:lang w:eastAsia="en-GB"/>
          <w14:ligatures w14:val="standardContextual"/>
        </w:rPr>
        <w:t xml:space="preserve"> that t</w:t>
      </w:r>
      <w:r w:rsidR="0F8134C4" w:rsidRPr="009A2304">
        <w:rPr>
          <w:rFonts w:ascii="Times New Roman" w:eastAsiaTheme="minorEastAsia" w:hAnsi="Times New Roman" w:cs="Times New Roman"/>
          <w:kern w:val="2"/>
          <w:sz w:val="24"/>
          <w:szCs w:val="24"/>
          <w:lang w:eastAsia="en-GB"/>
          <w14:ligatures w14:val="standardContextual"/>
        </w:rPr>
        <w:t>h</w:t>
      </w:r>
      <w:r w:rsidR="252753A9" w:rsidRPr="009A2304">
        <w:rPr>
          <w:rFonts w:ascii="Times New Roman" w:eastAsiaTheme="minorEastAsia" w:hAnsi="Times New Roman" w:cs="Times New Roman"/>
          <w:kern w:val="2"/>
          <w:sz w:val="24"/>
          <w:szCs w:val="24"/>
          <w:lang w:eastAsia="en-GB"/>
          <w14:ligatures w14:val="standardContextual"/>
        </w:rPr>
        <w:t>ere is not much consistently</w:t>
      </w:r>
      <w:r w:rsidR="7659A005" w:rsidRPr="009A2304">
        <w:rPr>
          <w:rFonts w:ascii="Times New Roman" w:eastAsiaTheme="minorEastAsia" w:hAnsi="Times New Roman" w:cs="Times New Roman"/>
          <w:kern w:val="2"/>
          <w:sz w:val="24"/>
          <w:szCs w:val="24"/>
          <w:lang w:eastAsia="en-GB"/>
          <w14:ligatures w14:val="standardContextual"/>
        </w:rPr>
        <w:t xml:space="preserve"> as the interquartile range starts at </w:t>
      </w:r>
      <w:r w:rsidR="48212448" w:rsidRPr="009A2304">
        <w:rPr>
          <w:rFonts w:ascii="Times New Roman" w:eastAsiaTheme="minorEastAsia" w:hAnsi="Times New Roman" w:cs="Times New Roman"/>
          <w:kern w:val="2"/>
          <w:sz w:val="24"/>
          <w:szCs w:val="24"/>
          <w:lang w:eastAsia="en-GB"/>
          <w14:ligatures w14:val="standardContextual"/>
        </w:rPr>
        <w:t xml:space="preserve">15mm </w:t>
      </w:r>
      <w:r w:rsidR="7659A005" w:rsidRPr="009A2304">
        <w:rPr>
          <w:rFonts w:ascii="Times New Roman" w:eastAsiaTheme="minorEastAsia" w:hAnsi="Times New Roman" w:cs="Times New Roman"/>
          <w:kern w:val="2"/>
          <w:sz w:val="24"/>
          <w:szCs w:val="24"/>
          <w:lang w:eastAsia="en-GB"/>
          <w14:ligatures w14:val="standardContextual"/>
        </w:rPr>
        <w:t>and ends at</w:t>
      </w:r>
      <w:r w:rsidR="39C805FB" w:rsidRPr="009A2304">
        <w:rPr>
          <w:rFonts w:ascii="Times New Roman" w:eastAsiaTheme="minorEastAsia" w:hAnsi="Times New Roman" w:cs="Times New Roman"/>
          <w:kern w:val="2"/>
          <w:sz w:val="24"/>
          <w:szCs w:val="24"/>
          <w:lang w:eastAsia="en-GB"/>
          <w14:ligatures w14:val="standardContextual"/>
        </w:rPr>
        <w:t xml:space="preserve"> 25mm</w:t>
      </w:r>
      <w:r w:rsidR="252753A9" w:rsidRPr="009A2304">
        <w:rPr>
          <w:rFonts w:ascii="Times New Roman" w:eastAsiaTheme="minorEastAsia" w:hAnsi="Times New Roman" w:cs="Times New Roman"/>
          <w:kern w:val="2"/>
          <w:sz w:val="24"/>
          <w:szCs w:val="24"/>
          <w:lang w:eastAsia="en-GB"/>
          <w14:ligatures w14:val="standardContextual"/>
        </w:rPr>
        <w:t xml:space="preserve">. The overall spread is </w:t>
      </w:r>
      <w:r w:rsidR="68DBB7E4" w:rsidRPr="009A2304">
        <w:rPr>
          <w:rFonts w:ascii="Times New Roman" w:eastAsiaTheme="minorEastAsia" w:hAnsi="Times New Roman" w:cs="Times New Roman"/>
          <w:kern w:val="2"/>
          <w:sz w:val="24"/>
          <w:szCs w:val="24"/>
          <w:lang w:eastAsia="en-GB"/>
          <w14:ligatures w14:val="standardContextual"/>
        </w:rPr>
        <w:t xml:space="preserve">the largest variation </w:t>
      </w:r>
      <w:r w:rsidR="09B2487C" w:rsidRPr="009A2304">
        <w:rPr>
          <w:rFonts w:ascii="Times New Roman" w:eastAsiaTheme="minorEastAsia" w:hAnsi="Times New Roman" w:cs="Times New Roman"/>
          <w:kern w:val="2"/>
          <w:sz w:val="24"/>
          <w:szCs w:val="24"/>
          <w:lang w:eastAsia="en-GB"/>
          <w14:ligatures w14:val="standardContextual"/>
        </w:rPr>
        <w:t xml:space="preserve">out of all the species. This means that the overall range can vary from </w:t>
      </w:r>
      <w:r w:rsidR="26D626D6" w:rsidRPr="009A2304">
        <w:rPr>
          <w:rFonts w:ascii="Times New Roman" w:eastAsiaTheme="minorEastAsia" w:hAnsi="Times New Roman" w:cs="Times New Roman"/>
          <w:kern w:val="2"/>
          <w:sz w:val="24"/>
          <w:szCs w:val="24"/>
          <w:lang w:eastAsia="en-GB"/>
          <w14:ligatures w14:val="standardContextual"/>
        </w:rPr>
        <w:t xml:space="preserve">as little as 4mm and as large as 35mm having </w:t>
      </w:r>
      <w:r w:rsidR="759D63C7" w:rsidRPr="009A2304">
        <w:rPr>
          <w:rFonts w:ascii="Times New Roman" w:eastAsiaTheme="minorEastAsia" w:hAnsi="Times New Roman" w:cs="Times New Roman"/>
          <w:kern w:val="2"/>
          <w:sz w:val="24"/>
          <w:szCs w:val="24"/>
          <w:lang w:eastAsia="en-GB"/>
          <w14:ligatures w14:val="standardContextual"/>
        </w:rPr>
        <w:t>a range of 31mm. T</w:t>
      </w:r>
      <w:r w:rsidRPr="009A2304">
        <w:rPr>
          <w:rFonts w:ascii="Times New Roman" w:eastAsiaTheme="minorEastAsia" w:hAnsi="Times New Roman" w:cs="Times New Roman"/>
          <w:kern w:val="2"/>
          <w:sz w:val="24"/>
          <w:szCs w:val="24"/>
          <w:lang w:eastAsia="en-GB"/>
          <w14:ligatures w14:val="standardContextual"/>
        </w:rPr>
        <w:t xml:space="preserve">his could be due to the functions of the feathers for cockatoo compared to the owls. </w:t>
      </w:r>
    </w:p>
    <w:p w14:paraId="65A27B8E" w14:textId="1DC881B2" w:rsidR="00911D0A" w:rsidRPr="009A2304" w:rsidRDefault="0F20E5A8" w:rsidP="009A2304">
      <w:pPr>
        <w:spacing w:line="360" w:lineRule="auto"/>
        <w:rPr>
          <w:rFonts w:ascii="Times New Roman" w:eastAsiaTheme="minorEastAsia" w:hAnsi="Times New Roman" w:cs="Times New Roman"/>
          <w:kern w:val="2"/>
          <w:sz w:val="24"/>
          <w:szCs w:val="24"/>
          <w:lang w:eastAsia="en-GB"/>
          <w14:ligatures w14:val="standardContextual"/>
        </w:rPr>
      </w:pPr>
      <w:r w:rsidRPr="009A2304">
        <w:rPr>
          <w:rFonts w:ascii="Times New Roman" w:eastAsiaTheme="minorEastAsia" w:hAnsi="Times New Roman" w:cs="Times New Roman"/>
          <w:kern w:val="2"/>
          <w:sz w:val="24"/>
          <w:szCs w:val="24"/>
          <w:lang w:eastAsia="en-GB"/>
          <w14:ligatures w14:val="standardContextual"/>
        </w:rPr>
        <w:t xml:space="preserve">African grey feathers have a narrow right width of a feather have a lower median </w:t>
      </w:r>
      <w:r w:rsidR="22A5EADC" w:rsidRPr="009A2304">
        <w:rPr>
          <w:rFonts w:ascii="Times New Roman" w:eastAsiaTheme="minorEastAsia" w:hAnsi="Times New Roman" w:cs="Times New Roman"/>
          <w:kern w:val="2"/>
          <w:sz w:val="24"/>
          <w:szCs w:val="24"/>
          <w:lang w:eastAsia="en-GB"/>
          <w14:ligatures w14:val="standardContextual"/>
        </w:rPr>
        <w:t>at 10mm and a mean at 11.2mm. This is the lowest mean and median out of all the other bird specie</w:t>
      </w:r>
      <w:r w:rsidR="0B7D646A" w:rsidRPr="009A2304">
        <w:rPr>
          <w:rFonts w:ascii="Times New Roman" w:eastAsiaTheme="minorEastAsia" w:hAnsi="Times New Roman" w:cs="Times New Roman"/>
          <w:kern w:val="2"/>
          <w:sz w:val="24"/>
          <w:szCs w:val="24"/>
          <w:lang w:eastAsia="en-GB"/>
          <w14:ligatures w14:val="standardContextual"/>
        </w:rPr>
        <w:t xml:space="preserve">s </w:t>
      </w:r>
      <w:r w:rsidR="7B81D122" w:rsidRPr="009A2304">
        <w:rPr>
          <w:rFonts w:ascii="Times New Roman" w:eastAsiaTheme="minorEastAsia" w:hAnsi="Times New Roman" w:cs="Times New Roman"/>
          <w:kern w:val="2"/>
          <w:sz w:val="24"/>
          <w:szCs w:val="24"/>
          <w:lang w:eastAsia="en-GB"/>
          <w14:ligatures w14:val="standardContextual"/>
        </w:rPr>
        <w:t xml:space="preserve">this shows a typical </w:t>
      </w:r>
      <w:r w:rsidR="7C8FEDD6" w:rsidRPr="009A2304">
        <w:rPr>
          <w:rFonts w:ascii="Times New Roman" w:eastAsiaTheme="minorEastAsia" w:hAnsi="Times New Roman" w:cs="Times New Roman"/>
          <w:kern w:val="2"/>
          <w:sz w:val="24"/>
          <w:szCs w:val="24"/>
          <w:lang w:eastAsia="en-GB"/>
          <w14:ligatures w14:val="standardContextual"/>
        </w:rPr>
        <w:t>African</w:t>
      </w:r>
      <w:r w:rsidR="7B81D122" w:rsidRPr="009A2304">
        <w:rPr>
          <w:rFonts w:ascii="Times New Roman" w:eastAsiaTheme="minorEastAsia" w:hAnsi="Times New Roman" w:cs="Times New Roman"/>
          <w:kern w:val="2"/>
          <w:sz w:val="24"/>
          <w:szCs w:val="24"/>
          <w:lang w:eastAsia="en-GB"/>
          <w14:ligatures w14:val="standardContextual"/>
        </w:rPr>
        <w:t xml:space="preserve"> grey width is a lower </w:t>
      </w:r>
      <w:r w:rsidR="65E9BF77" w:rsidRPr="009A2304">
        <w:rPr>
          <w:rFonts w:ascii="Times New Roman" w:eastAsiaTheme="minorEastAsia" w:hAnsi="Times New Roman" w:cs="Times New Roman"/>
          <w:kern w:val="2"/>
          <w:sz w:val="24"/>
          <w:szCs w:val="24"/>
          <w:lang w:eastAsia="en-GB"/>
          <w14:ligatures w14:val="standardContextual"/>
        </w:rPr>
        <w:t>measurement</w:t>
      </w:r>
      <w:r w:rsidR="46336F79" w:rsidRPr="009A2304">
        <w:rPr>
          <w:rFonts w:ascii="Times New Roman" w:eastAsiaTheme="minorEastAsia" w:hAnsi="Times New Roman" w:cs="Times New Roman"/>
          <w:kern w:val="2"/>
          <w:sz w:val="24"/>
          <w:szCs w:val="24"/>
          <w:lang w:eastAsia="en-GB"/>
          <w14:ligatures w14:val="standardContextual"/>
        </w:rPr>
        <w:t xml:space="preserve">. The data may be normally distributed </w:t>
      </w:r>
      <w:r w:rsidR="0DA9AD5B" w:rsidRPr="009A2304">
        <w:rPr>
          <w:rFonts w:ascii="Times New Roman" w:eastAsiaTheme="minorEastAsia" w:hAnsi="Times New Roman" w:cs="Times New Roman"/>
          <w:kern w:val="2"/>
          <w:sz w:val="24"/>
          <w:szCs w:val="24"/>
          <w:lang w:eastAsia="en-GB"/>
          <w14:ligatures w14:val="standardContextual"/>
        </w:rPr>
        <w:t xml:space="preserve">as the mean and the median are similar. The interquartile range are the </w:t>
      </w:r>
      <w:r w:rsidR="265160B1" w:rsidRPr="009A2304">
        <w:rPr>
          <w:rFonts w:ascii="Times New Roman" w:eastAsiaTheme="minorEastAsia" w:hAnsi="Times New Roman" w:cs="Times New Roman"/>
          <w:kern w:val="2"/>
          <w:sz w:val="24"/>
          <w:szCs w:val="24"/>
          <w:lang w:eastAsia="en-GB"/>
          <w14:ligatures w14:val="standardContextual"/>
        </w:rPr>
        <w:t xml:space="preserve">second </w:t>
      </w:r>
      <w:r w:rsidR="265160B1" w:rsidRPr="009A2304">
        <w:rPr>
          <w:rFonts w:ascii="Times New Roman" w:eastAsiaTheme="minorEastAsia" w:hAnsi="Times New Roman" w:cs="Times New Roman"/>
          <w:kern w:val="2"/>
          <w:sz w:val="24"/>
          <w:szCs w:val="24"/>
          <w:lang w:eastAsia="en-GB"/>
          <w14:ligatures w14:val="standardContextual"/>
        </w:rPr>
        <w:lastRenderedPageBreak/>
        <w:t>narrowest</w:t>
      </w:r>
      <w:r w:rsidR="0DA9AD5B" w:rsidRPr="009A2304">
        <w:rPr>
          <w:rFonts w:ascii="Times New Roman" w:eastAsiaTheme="minorEastAsia" w:hAnsi="Times New Roman" w:cs="Times New Roman"/>
          <w:kern w:val="2"/>
          <w:sz w:val="24"/>
          <w:szCs w:val="24"/>
          <w:lang w:eastAsia="en-GB"/>
          <w14:ligatures w14:val="standardContextual"/>
        </w:rPr>
        <w:t xml:space="preserve"> </w:t>
      </w:r>
      <w:r w:rsidR="14CF395D" w:rsidRPr="009A2304">
        <w:rPr>
          <w:rFonts w:ascii="Times New Roman" w:eastAsiaTheme="minorEastAsia" w:hAnsi="Times New Roman" w:cs="Times New Roman"/>
          <w:kern w:val="2"/>
          <w:sz w:val="24"/>
          <w:szCs w:val="24"/>
          <w:lang w:eastAsia="en-GB"/>
          <w14:ligatures w14:val="standardContextual"/>
        </w:rPr>
        <w:t xml:space="preserve">quartile range </w:t>
      </w:r>
      <w:r w:rsidRPr="009A2304">
        <w:rPr>
          <w:rFonts w:ascii="Times New Roman" w:eastAsiaTheme="minorEastAsia" w:hAnsi="Times New Roman" w:cs="Times New Roman"/>
          <w:kern w:val="2"/>
          <w:sz w:val="24"/>
          <w:szCs w:val="24"/>
          <w:lang w:eastAsia="en-GB"/>
          <w14:ligatures w14:val="standardContextual"/>
        </w:rPr>
        <w:t>which shows that the measurements are more concise compared to other parrots analysed</w:t>
      </w:r>
      <w:r w:rsidR="0F7FC8DD" w:rsidRPr="009A2304">
        <w:rPr>
          <w:rFonts w:ascii="Times New Roman" w:eastAsiaTheme="minorEastAsia" w:hAnsi="Times New Roman" w:cs="Times New Roman"/>
          <w:kern w:val="2"/>
          <w:sz w:val="24"/>
          <w:szCs w:val="24"/>
          <w:lang w:eastAsia="en-GB"/>
          <w14:ligatures w14:val="standardContextual"/>
        </w:rPr>
        <w:t xml:space="preserve">. The start of the interquartile range is 8mm and the end is 14mm which </w:t>
      </w:r>
      <w:r w:rsidR="56F1C402" w:rsidRPr="009A2304">
        <w:rPr>
          <w:rFonts w:ascii="Times New Roman" w:eastAsiaTheme="minorEastAsia" w:hAnsi="Times New Roman" w:cs="Times New Roman"/>
          <w:kern w:val="2"/>
          <w:sz w:val="24"/>
          <w:szCs w:val="24"/>
          <w:lang w:eastAsia="en-GB"/>
          <w14:ligatures w14:val="standardContextual"/>
        </w:rPr>
        <w:t>shows the low variability in the width of the African grey feathers. The overall spread show</w:t>
      </w:r>
      <w:r w:rsidR="724A03F1" w:rsidRPr="009A2304">
        <w:rPr>
          <w:rFonts w:ascii="Times New Roman" w:eastAsiaTheme="minorEastAsia" w:hAnsi="Times New Roman" w:cs="Times New Roman"/>
          <w:kern w:val="2"/>
          <w:sz w:val="24"/>
          <w:szCs w:val="24"/>
          <w:lang w:eastAsia="en-GB"/>
          <w14:ligatures w14:val="standardContextual"/>
        </w:rPr>
        <w:t>s</w:t>
      </w:r>
      <w:r w:rsidR="56F1C402" w:rsidRPr="009A2304">
        <w:rPr>
          <w:rFonts w:ascii="Times New Roman" w:eastAsiaTheme="minorEastAsia" w:hAnsi="Times New Roman" w:cs="Times New Roman"/>
          <w:kern w:val="2"/>
          <w:sz w:val="24"/>
          <w:szCs w:val="24"/>
          <w:lang w:eastAsia="en-GB"/>
          <w14:ligatures w14:val="standardContextual"/>
        </w:rPr>
        <w:t xml:space="preserve"> that </w:t>
      </w:r>
      <w:r w:rsidR="06A260A2" w:rsidRPr="009A2304">
        <w:rPr>
          <w:rFonts w:ascii="Times New Roman" w:eastAsiaTheme="minorEastAsia" w:hAnsi="Times New Roman" w:cs="Times New Roman"/>
          <w:kern w:val="2"/>
          <w:sz w:val="24"/>
          <w:szCs w:val="24"/>
          <w:lang w:eastAsia="en-GB"/>
          <w14:ligatures w14:val="standardContextual"/>
        </w:rPr>
        <w:t xml:space="preserve">there is </w:t>
      </w:r>
      <w:r w:rsidR="433E7758" w:rsidRPr="009A2304">
        <w:rPr>
          <w:rFonts w:ascii="Times New Roman" w:eastAsiaTheme="minorEastAsia" w:hAnsi="Times New Roman" w:cs="Times New Roman"/>
          <w:kern w:val="2"/>
          <w:sz w:val="24"/>
          <w:szCs w:val="24"/>
          <w:lang w:eastAsia="en-GB"/>
          <w14:ligatures w14:val="standardContextual"/>
        </w:rPr>
        <w:t>variance</w:t>
      </w:r>
      <w:r w:rsidR="06A260A2" w:rsidRPr="009A2304">
        <w:rPr>
          <w:rFonts w:ascii="Times New Roman" w:eastAsiaTheme="minorEastAsia" w:hAnsi="Times New Roman" w:cs="Times New Roman"/>
          <w:kern w:val="2"/>
          <w:sz w:val="24"/>
          <w:szCs w:val="24"/>
          <w:lang w:eastAsia="en-GB"/>
          <w14:ligatures w14:val="standardContextual"/>
        </w:rPr>
        <w:t xml:space="preserve"> is </w:t>
      </w:r>
      <w:r w:rsidR="2B05E65F" w:rsidRPr="009A2304">
        <w:rPr>
          <w:rFonts w:ascii="Times New Roman" w:eastAsiaTheme="minorEastAsia" w:hAnsi="Times New Roman" w:cs="Times New Roman"/>
          <w:kern w:val="2"/>
          <w:sz w:val="24"/>
          <w:szCs w:val="24"/>
          <w:lang w:eastAsia="en-GB"/>
          <w14:ligatures w14:val="standardContextual"/>
        </w:rPr>
        <w:t>moderate with a 19mm range with the mi</w:t>
      </w:r>
      <w:r w:rsidR="60D246D4" w:rsidRPr="009A2304">
        <w:rPr>
          <w:rFonts w:ascii="Times New Roman" w:eastAsiaTheme="minorEastAsia" w:hAnsi="Times New Roman" w:cs="Times New Roman"/>
          <w:kern w:val="2"/>
          <w:sz w:val="24"/>
          <w:szCs w:val="24"/>
          <w:lang w:eastAsia="en-GB"/>
          <w14:ligatures w14:val="standardContextual"/>
        </w:rPr>
        <w:t xml:space="preserve">nimum </w:t>
      </w:r>
      <w:r w:rsidR="741E3FE4" w:rsidRPr="009A2304">
        <w:rPr>
          <w:rFonts w:ascii="Times New Roman" w:eastAsiaTheme="minorEastAsia" w:hAnsi="Times New Roman" w:cs="Times New Roman"/>
          <w:kern w:val="2"/>
          <w:sz w:val="24"/>
          <w:szCs w:val="24"/>
          <w:lang w:eastAsia="en-GB"/>
          <w14:ligatures w14:val="standardContextual"/>
        </w:rPr>
        <w:t>of 4mm and a maximum width of 23mm</w:t>
      </w:r>
      <w:r w:rsidR="15A66E5C" w:rsidRPr="009A2304">
        <w:rPr>
          <w:rFonts w:ascii="Times New Roman" w:eastAsiaTheme="minorEastAsia" w:hAnsi="Times New Roman" w:cs="Times New Roman"/>
          <w:kern w:val="2"/>
          <w:sz w:val="24"/>
          <w:szCs w:val="24"/>
          <w:lang w:eastAsia="en-GB"/>
          <w14:ligatures w14:val="standardContextual"/>
        </w:rPr>
        <w:t xml:space="preserve">, </w:t>
      </w:r>
      <w:r w:rsidR="1C338C95" w:rsidRPr="009A2304">
        <w:rPr>
          <w:rFonts w:ascii="Times New Roman" w:eastAsiaTheme="minorEastAsia" w:hAnsi="Times New Roman" w:cs="Times New Roman"/>
          <w:kern w:val="2"/>
          <w:sz w:val="24"/>
          <w:szCs w:val="24"/>
          <w:lang w:eastAsia="en-GB"/>
          <w14:ligatures w14:val="standardContextual"/>
        </w:rPr>
        <w:t>there</w:t>
      </w:r>
      <w:r w:rsidR="15A66E5C" w:rsidRPr="009A2304">
        <w:rPr>
          <w:rFonts w:ascii="Times New Roman" w:eastAsiaTheme="minorEastAsia" w:hAnsi="Times New Roman" w:cs="Times New Roman"/>
          <w:kern w:val="2"/>
          <w:sz w:val="24"/>
          <w:szCs w:val="24"/>
          <w:lang w:eastAsia="en-GB"/>
          <w14:ligatures w14:val="standardContextual"/>
        </w:rPr>
        <w:t xml:space="preserve"> is no tight clustering within the whole </w:t>
      </w:r>
      <w:r w:rsidR="7E481D14" w:rsidRPr="009A2304">
        <w:rPr>
          <w:rFonts w:ascii="Times New Roman" w:eastAsiaTheme="minorEastAsia" w:hAnsi="Times New Roman" w:cs="Times New Roman"/>
          <w:kern w:val="2"/>
          <w:sz w:val="24"/>
          <w:szCs w:val="24"/>
          <w:lang w:eastAsia="en-GB"/>
          <w14:ligatures w14:val="standardContextual"/>
        </w:rPr>
        <w:t>variance</w:t>
      </w:r>
      <w:r w:rsidR="15A66E5C" w:rsidRPr="009A2304">
        <w:rPr>
          <w:rFonts w:ascii="Times New Roman" w:eastAsiaTheme="minorEastAsia" w:hAnsi="Times New Roman" w:cs="Times New Roman"/>
          <w:kern w:val="2"/>
          <w:sz w:val="24"/>
          <w:szCs w:val="24"/>
          <w:lang w:eastAsia="en-GB"/>
          <w14:ligatures w14:val="standardContextual"/>
        </w:rPr>
        <w:t xml:space="preserve"> of the </w:t>
      </w:r>
      <w:r w:rsidR="003A0DDA" w:rsidRPr="009A2304">
        <w:rPr>
          <w:rFonts w:ascii="Times New Roman" w:eastAsiaTheme="minorEastAsia" w:hAnsi="Times New Roman" w:cs="Times New Roman"/>
          <w:kern w:val="2"/>
          <w:sz w:val="24"/>
          <w:szCs w:val="24"/>
          <w:lang w:eastAsia="en-GB"/>
          <w14:ligatures w14:val="standardContextual"/>
        </w:rPr>
        <w:t>measurements</w:t>
      </w:r>
      <w:r w:rsidR="15A66E5C" w:rsidRPr="009A2304">
        <w:rPr>
          <w:rFonts w:ascii="Times New Roman" w:eastAsiaTheme="minorEastAsia" w:hAnsi="Times New Roman" w:cs="Times New Roman"/>
          <w:kern w:val="2"/>
          <w:sz w:val="24"/>
          <w:szCs w:val="24"/>
          <w:lang w:eastAsia="en-GB"/>
          <w14:ligatures w14:val="standardContextual"/>
        </w:rPr>
        <w:t xml:space="preserve">. </w:t>
      </w:r>
    </w:p>
    <w:p w14:paraId="2B204F18" w14:textId="2CE620FF" w:rsidR="00911D0A" w:rsidRPr="009A2304" w:rsidRDefault="0F20E5A8" w:rsidP="009A2304">
      <w:pPr>
        <w:spacing w:line="360" w:lineRule="auto"/>
        <w:rPr>
          <w:rFonts w:ascii="Times New Roman" w:eastAsiaTheme="minorEastAsia" w:hAnsi="Times New Roman" w:cs="Times New Roman"/>
          <w:kern w:val="2"/>
          <w:sz w:val="24"/>
          <w:szCs w:val="24"/>
          <w:lang w:eastAsia="en-GB"/>
          <w14:ligatures w14:val="standardContextual"/>
        </w:rPr>
      </w:pPr>
      <w:r w:rsidRPr="009A2304">
        <w:rPr>
          <w:rFonts w:ascii="Times New Roman" w:eastAsiaTheme="minorEastAsia" w:hAnsi="Times New Roman" w:cs="Times New Roman"/>
          <w:kern w:val="2"/>
          <w:sz w:val="24"/>
          <w:szCs w:val="24"/>
          <w:lang w:eastAsia="en-GB"/>
          <w14:ligatures w14:val="standardContextual"/>
        </w:rPr>
        <w:t xml:space="preserve">Macaw feathers have </w:t>
      </w:r>
      <w:r w:rsidR="485B6193" w:rsidRPr="009A2304">
        <w:rPr>
          <w:rFonts w:ascii="Times New Roman" w:eastAsiaTheme="minorEastAsia" w:hAnsi="Times New Roman" w:cs="Times New Roman"/>
          <w:kern w:val="2"/>
          <w:sz w:val="24"/>
          <w:szCs w:val="24"/>
          <w:lang w:eastAsia="en-GB"/>
          <w14:ligatures w14:val="standardContextual"/>
        </w:rPr>
        <w:t xml:space="preserve">a mid-range </w:t>
      </w:r>
      <w:r w:rsidR="1521CF37" w:rsidRPr="009A2304">
        <w:rPr>
          <w:rFonts w:ascii="Times New Roman" w:eastAsiaTheme="minorEastAsia" w:hAnsi="Times New Roman" w:cs="Times New Roman"/>
          <w:kern w:val="2"/>
          <w:sz w:val="24"/>
          <w:szCs w:val="24"/>
          <w:lang w:eastAsia="en-GB"/>
          <w14:ligatures w14:val="standardContextual"/>
        </w:rPr>
        <w:t>median</w:t>
      </w:r>
      <w:r w:rsidR="485B6193" w:rsidRPr="009A2304">
        <w:rPr>
          <w:rFonts w:ascii="Times New Roman" w:eastAsiaTheme="minorEastAsia" w:hAnsi="Times New Roman" w:cs="Times New Roman"/>
          <w:kern w:val="2"/>
          <w:sz w:val="24"/>
          <w:szCs w:val="24"/>
          <w:lang w:eastAsia="en-GB"/>
          <w14:ligatures w14:val="standardContextual"/>
        </w:rPr>
        <w:t xml:space="preserve"> at </w:t>
      </w:r>
      <w:r w:rsidR="61B9551A" w:rsidRPr="009A2304">
        <w:rPr>
          <w:rFonts w:ascii="Times New Roman" w:eastAsiaTheme="minorEastAsia" w:hAnsi="Times New Roman" w:cs="Times New Roman"/>
          <w:kern w:val="2"/>
          <w:sz w:val="24"/>
          <w:szCs w:val="24"/>
          <w:lang w:eastAsia="en-GB"/>
          <w14:ligatures w14:val="standardContextual"/>
        </w:rPr>
        <w:t xml:space="preserve">16mm </w:t>
      </w:r>
      <w:r w:rsidR="485B6193" w:rsidRPr="009A2304">
        <w:rPr>
          <w:rFonts w:ascii="Times New Roman" w:eastAsiaTheme="minorEastAsia" w:hAnsi="Times New Roman" w:cs="Times New Roman"/>
          <w:kern w:val="2"/>
          <w:sz w:val="24"/>
          <w:szCs w:val="24"/>
          <w:lang w:eastAsia="en-GB"/>
          <w14:ligatures w14:val="standardContextual"/>
        </w:rPr>
        <w:t>and a mean at</w:t>
      </w:r>
      <w:r w:rsidR="6DB03031" w:rsidRPr="009A2304">
        <w:rPr>
          <w:rFonts w:ascii="Times New Roman" w:eastAsiaTheme="minorEastAsia" w:hAnsi="Times New Roman" w:cs="Times New Roman"/>
          <w:kern w:val="2"/>
          <w:sz w:val="24"/>
          <w:szCs w:val="24"/>
          <w:lang w:eastAsia="en-GB"/>
          <w14:ligatures w14:val="standardContextual"/>
        </w:rPr>
        <w:t xml:space="preserve"> 16.2mm</w:t>
      </w:r>
      <w:r w:rsidR="485B6193" w:rsidRPr="009A2304">
        <w:rPr>
          <w:rFonts w:ascii="Times New Roman" w:eastAsiaTheme="minorEastAsia" w:hAnsi="Times New Roman" w:cs="Times New Roman"/>
          <w:kern w:val="2"/>
          <w:sz w:val="24"/>
          <w:szCs w:val="24"/>
          <w:lang w:eastAsia="en-GB"/>
          <w14:ligatures w14:val="standardContextual"/>
        </w:rPr>
        <w:t xml:space="preserve"> which suggests that the typical value is </w:t>
      </w:r>
      <w:r w:rsidR="26FAA446" w:rsidRPr="009A2304">
        <w:rPr>
          <w:rFonts w:ascii="Times New Roman" w:eastAsiaTheme="minorEastAsia" w:hAnsi="Times New Roman" w:cs="Times New Roman"/>
          <w:kern w:val="2"/>
          <w:sz w:val="24"/>
          <w:szCs w:val="24"/>
          <w:lang w:eastAsia="en-GB"/>
          <w14:ligatures w14:val="standardContextual"/>
        </w:rPr>
        <w:t>like</w:t>
      </w:r>
      <w:r w:rsidR="6EA3F8DE" w:rsidRPr="009A2304">
        <w:rPr>
          <w:rFonts w:ascii="Times New Roman" w:eastAsiaTheme="minorEastAsia" w:hAnsi="Times New Roman" w:cs="Times New Roman"/>
          <w:kern w:val="2"/>
          <w:sz w:val="24"/>
          <w:szCs w:val="24"/>
          <w:lang w:eastAsia="en-GB"/>
          <w14:ligatures w14:val="standardContextual"/>
        </w:rPr>
        <w:t xml:space="preserve"> eclectus males an</w:t>
      </w:r>
      <w:r w:rsidR="77D5A977" w:rsidRPr="009A2304">
        <w:rPr>
          <w:rFonts w:ascii="Times New Roman" w:eastAsiaTheme="minorEastAsia" w:hAnsi="Times New Roman" w:cs="Times New Roman"/>
          <w:kern w:val="2"/>
          <w:sz w:val="24"/>
          <w:szCs w:val="24"/>
          <w:lang w:eastAsia="en-GB"/>
          <w14:ligatures w14:val="standardContextual"/>
        </w:rPr>
        <w:t xml:space="preserve">d females. </w:t>
      </w:r>
      <w:r w:rsidR="0F834053" w:rsidRPr="009A2304">
        <w:rPr>
          <w:rFonts w:ascii="Times New Roman" w:eastAsiaTheme="minorEastAsia" w:hAnsi="Times New Roman" w:cs="Times New Roman"/>
          <w:kern w:val="2"/>
          <w:sz w:val="24"/>
          <w:szCs w:val="24"/>
          <w:lang w:eastAsia="en-GB"/>
          <w14:ligatures w14:val="standardContextual"/>
        </w:rPr>
        <w:t xml:space="preserve">The data should be normally distributed due to the mean and the median being similar. </w:t>
      </w:r>
      <w:r w:rsidR="72F13C5A" w:rsidRPr="009A2304">
        <w:rPr>
          <w:rFonts w:ascii="Times New Roman" w:eastAsiaTheme="minorEastAsia" w:hAnsi="Times New Roman" w:cs="Times New Roman"/>
          <w:kern w:val="2"/>
          <w:sz w:val="24"/>
          <w:szCs w:val="24"/>
          <w:lang w:eastAsia="en-GB"/>
          <w14:ligatures w14:val="standardContextual"/>
        </w:rPr>
        <w:t xml:space="preserve">The interquartile range is a moderate </w:t>
      </w:r>
      <w:r w:rsidR="4D216926" w:rsidRPr="009A2304">
        <w:rPr>
          <w:rFonts w:ascii="Times New Roman" w:eastAsiaTheme="minorEastAsia" w:hAnsi="Times New Roman" w:cs="Times New Roman"/>
          <w:kern w:val="2"/>
          <w:sz w:val="24"/>
          <w:szCs w:val="24"/>
          <w:lang w:eastAsia="en-GB"/>
          <w14:ligatures w14:val="standardContextual"/>
        </w:rPr>
        <w:t xml:space="preserve">size which shows a high variability in the width </w:t>
      </w:r>
      <w:r w:rsidR="528A3DCE" w:rsidRPr="009A2304">
        <w:rPr>
          <w:rFonts w:ascii="Times New Roman" w:eastAsiaTheme="minorEastAsia" w:hAnsi="Times New Roman" w:cs="Times New Roman"/>
          <w:kern w:val="2"/>
          <w:sz w:val="24"/>
          <w:szCs w:val="24"/>
          <w:lang w:eastAsia="en-GB"/>
          <w14:ligatures w14:val="standardContextual"/>
        </w:rPr>
        <w:t xml:space="preserve">this is not as extreme </w:t>
      </w:r>
      <w:r w:rsidR="76A8047F" w:rsidRPr="009A2304">
        <w:rPr>
          <w:rFonts w:ascii="Times New Roman" w:eastAsiaTheme="minorEastAsia" w:hAnsi="Times New Roman" w:cs="Times New Roman"/>
          <w:kern w:val="2"/>
          <w:sz w:val="24"/>
          <w:szCs w:val="24"/>
          <w:lang w:eastAsia="en-GB"/>
          <w14:ligatures w14:val="standardContextual"/>
        </w:rPr>
        <w:t xml:space="preserve">as other species. The range of </w:t>
      </w:r>
      <w:r w:rsidR="5DD866EE" w:rsidRPr="009A2304">
        <w:rPr>
          <w:rFonts w:ascii="Times New Roman" w:eastAsiaTheme="minorEastAsia" w:hAnsi="Times New Roman" w:cs="Times New Roman"/>
          <w:kern w:val="2"/>
          <w:sz w:val="24"/>
          <w:szCs w:val="24"/>
          <w:lang w:eastAsia="en-GB"/>
          <w14:ligatures w14:val="standardContextual"/>
        </w:rPr>
        <w:t xml:space="preserve">the </w:t>
      </w:r>
      <w:r w:rsidR="33FEFD47" w:rsidRPr="009A2304">
        <w:rPr>
          <w:rFonts w:ascii="Times New Roman" w:eastAsiaTheme="minorEastAsia" w:hAnsi="Times New Roman" w:cs="Times New Roman"/>
          <w:kern w:val="2"/>
          <w:sz w:val="24"/>
          <w:szCs w:val="24"/>
          <w:lang w:eastAsia="en-GB"/>
          <w14:ligatures w14:val="standardContextual"/>
        </w:rPr>
        <w:t>interquartile</w:t>
      </w:r>
      <w:r w:rsidR="5DD866EE" w:rsidRPr="009A2304">
        <w:rPr>
          <w:rFonts w:ascii="Times New Roman" w:eastAsiaTheme="minorEastAsia" w:hAnsi="Times New Roman" w:cs="Times New Roman"/>
          <w:kern w:val="2"/>
          <w:sz w:val="24"/>
          <w:szCs w:val="24"/>
          <w:lang w:eastAsia="en-GB"/>
          <w14:ligatures w14:val="standardContextual"/>
        </w:rPr>
        <w:t xml:space="preserve"> range </w:t>
      </w:r>
      <w:r w:rsidR="08B80B7D" w:rsidRPr="009A2304">
        <w:rPr>
          <w:rFonts w:ascii="Times New Roman" w:eastAsiaTheme="minorEastAsia" w:hAnsi="Times New Roman" w:cs="Times New Roman"/>
          <w:kern w:val="2"/>
          <w:sz w:val="24"/>
          <w:szCs w:val="24"/>
          <w:lang w:eastAsia="en-GB"/>
          <w14:ligatures w14:val="standardContextual"/>
        </w:rPr>
        <w:t>s</w:t>
      </w:r>
      <w:r w:rsidR="5DD866EE" w:rsidRPr="009A2304">
        <w:rPr>
          <w:rFonts w:ascii="Times New Roman" w:eastAsiaTheme="minorEastAsia" w:hAnsi="Times New Roman" w:cs="Times New Roman"/>
          <w:kern w:val="2"/>
          <w:sz w:val="24"/>
          <w:szCs w:val="24"/>
          <w:lang w:eastAsia="en-GB"/>
          <w14:ligatures w14:val="standardContextual"/>
        </w:rPr>
        <w:t>tarts at</w:t>
      </w:r>
      <w:r w:rsidR="7388B8A0" w:rsidRPr="009A2304">
        <w:rPr>
          <w:rFonts w:ascii="Times New Roman" w:eastAsiaTheme="minorEastAsia" w:hAnsi="Times New Roman" w:cs="Times New Roman"/>
          <w:kern w:val="2"/>
          <w:sz w:val="24"/>
          <w:szCs w:val="24"/>
          <w:lang w:eastAsia="en-GB"/>
          <w14:ligatures w14:val="standardContextual"/>
        </w:rPr>
        <w:t xml:space="preserve"> </w:t>
      </w:r>
      <w:r w:rsidR="7023DF45" w:rsidRPr="009A2304">
        <w:rPr>
          <w:rFonts w:ascii="Times New Roman" w:eastAsiaTheme="minorEastAsia" w:hAnsi="Times New Roman" w:cs="Times New Roman"/>
          <w:kern w:val="2"/>
          <w:sz w:val="24"/>
          <w:szCs w:val="24"/>
          <w:lang w:eastAsia="en-GB"/>
          <w14:ligatures w14:val="standardContextual"/>
        </w:rPr>
        <w:t>10mm</w:t>
      </w:r>
      <w:r w:rsidR="5DD866EE" w:rsidRPr="009A2304">
        <w:rPr>
          <w:rFonts w:ascii="Times New Roman" w:eastAsiaTheme="minorEastAsia" w:hAnsi="Times New Roman" w:cs="Times New Roman"/>
          <w:kern w:val="2"/>
          <w:sz w:val="24"/>
          <w:szCs w:val="24"/>
          <w:lang w:eastAsia="en-GB"/>
          <w14:ligatures w14:val="standardContextual"/>
        </w:rPr>
        <w:t xml:space="preserve"> and ends at </w:t>
      </w:r>
      <w:r w:rsidR="367C3D9D" w:rsidRPr="009A2304">
        <w:rPr>
          <w:rFonts w:ascii="Times New Roman" w:eastAsiaTheme="minorEastAsia" w:hAnsi="Times New Roman" w:cs="Times New Roman"/>
          <w:kern w:val="2"/>
          <w:sz w:val="24"/>
          <w:szCs w:val="24"/>
          <w:lang w:eastAsia="en-GB"/>
          <w14:ligatures w14:val="standardContextual"/>
        </w:rPr>
        <w:t>21mm</w:t>
      </w:r>
      <w:r w:rsidR="63217FEE" w:rsidRPr="009A2304">
        <w:rPr>
          <w:rFonts w:ascii="Times New Roman" w:eastAsiaTheme="minorEastAsia" w:hAnsi="Times New Roman" w:cs="Times New Roman"/>
          <w:kern w:val="2"/>
          <w:sz w:val="24"/>
          <w:szCs w:val="24"/>
          <w:lang w:eastAsia="en-GB"/>
          <w14:ligatures w14:val="standardContextual"/>
        </w:rPr>
        <w:t xml:space="preserve">. The overall spread of the macaw feathers is </w:t>
      </w:r>
      <w:r w:rsidR="14183C1B" w:rsidRPr="009A2304">
        <w:rPr>
          <w:rFonts w:ascii="Times New Roman" w:eastAsiaTheme="minorEastAsia" w:hAnsi="Times New Roman" w:cs="Times New Roman"/>
          <w:kern w:val="2"/>
          <w:sz w:val="24"/>
          <w:szCs w:val="24"/>
          <w:lang w:eastAsia="en-GB"/>
          <w14:ligatures w14:val="standardContextual"/>
        </w:rPr>
        <w:t>moderately</w:t>
      </w:r>
      <w:r w:rsidR="63217FEE" w:rsidRPr="009A2304">
        <w:rPr>
          <w:rFonts w:ascii="Times New Roman" w:eastAsiaTheme="minorEastAsia" w:hAnsi="Times New Roman" w:cs="Times New Roman"/>
          <w:kern w:val="2"/>
          <w:sz w:val="24"/>
          <w:szCs w:val="24"/>
          <w:lang w:eastAsia="en-GB"/>
          <w14:ligatures w14:val="standardContextual"/>
        </w:rPr>
        <w:t xml:space="preserve"> wide</w:t>
      </w:r>
      <w:r w:rsidR="0A6B1188" w:rsidRPr="009A2304">
        <w:rPr>
          <w:rFonts w:ascii="Times New Roman" w:eastAsiaTheme="minorEastAsia" w:hAnsi="Times New Roman" w:cs="Times New Roman"/>
          <w:kern w:val="2"/>
          <w:sz w:val="24"/>
          <w:szCs w:val="24"/>
          <w:lang w:eastAsia="en-GB"/>
          <w14:ligatures w14:val="standardContextual"/>
        </w:rPr>
        <w:t xml:space="preserve"> compared to other species, </w:t>
      </w:r>
      <w:r w:rsidR="703A4AB6" w:rsidRPr="009A2304">
        <w:rPr>
          <w:rFonts w:ascii="Times New Roman" w:eastAsiaTheme="minorEastAsia" w:hAnsi="Times New Roman" w:cs="Times New Roman"/>
          <w:kern w:val="2"/>
          <w:sz w:val="24"/>
          <w:szCs w:val="24"/>
          <w:lang w:eastAsia="en-GB"/>
          <w14:ligatures w14:val="standardContextual"/>
        </w:rPr>
        <w:t xml:space="preserve">due to having a larger value at and lower values at this shows the wide </w:t>
      </w:r>
      <w:r w:rsidR="6CA6B3C0" w:rsidRPr="009A2304">
        <w:rPr>
          <w:rFonts w:ascii="Times New Roman" w:eastAsiaTheme="minorEastAsia" w:hAnsi="Times New Roman" w:cs="Times New Roman"/>
          <w:kern w:val="2"/>
          <w:sz w:val="24"/>
          <w:szCs w:val="24"/>
          <w:lang w:eastAsia="en-GB"/>
          <w14:ligatures w14:val="standardContextual"/>
        </w:rPr>
        <w:t xml:space="preserve">variation but may vary towards higher measurements. </w:t>
      </w:r>
    </w:p>
    <w:p w14:paraId="1187112E" w14:textId="77777777" w:rsidR="00911D0A" w:rsidRPr="009A2304" w:rsidRDefault="00911D0A" w:rsidP="009A2304">
      <w:pPr>
        <w:spacing w:line="360" w:lineRule="auto"/>
        <w:rPr>
          <w:rFonts w:ascii="Times New Roman" w:eastAsiaTheme="minorEastAsia" w:hAnsi="Times New Roman" w:cs="Times New Roman"/>
          <w:kern w:val="2"/>
          <w:sz w:val="24"/>
          <w:szCs w:val="24"/>
          <w:lang w:eastAsia="en-GB"/>
          <w14:ligatures w14:val="standardContextual"/>
        </w:rPr>
      </w:pPr>
      <w:r w:rsidRPr="009A2304">
        <w:rPr>
          <w:rFonts w:ascii="Times New Roman" w:eastAsiaTheme="minorEastAsia" w:hAnsi="Times New Roman" w:cs="Times New Roman"/>
          <w:kern w:val="2"/>
          <w:sz w:val="24"/>
          <w:szCs w:val="24"/>
          <w:lang w:eastAsia="en-GB"/>
          <w14:ligatures w14:val="standardContextual"/>
        </w:rPr>
        <w:t xml:space="preserve">Northern Hawk Owl have the longest right side of the feather compared to the rest of the parrots which </w:t>
      </w:r>
      <w:bookmarkStart w:id="192" w:name="_Int_Wf4eoEPN"/>
      <w:r w:rsidRPr="009A2304">
        <w:rPr>
          <w:rFonts w:ascii="Times New Roman" w:eastAsiaTheme="minorEastAsia" w:hAnsi="Times New Roman" w:cs="Times New Roman"/>
          <w:kern w:val="2"/>
          <w:sz w:val="24"/>
          <w:szCs w:val="24"/>
          <w:lang w:eastAsia="en-GB"/>
          <w14:ligatures w14:val="standardContextual"/>
        </w:rPr>
        <w:t>were analysed</w:t>
      </w:r>
      <w:bookmarkEnd w:id="192"/>
      <w:r w:rsidRPr="009A2304">
        <w:rPr>
          <w:rFonts w:ascii="Times New Roman" w:eastAsiaTheme="minorEastAsia" w:hAnsi="Times New Roman" w:cs="Times New Roman"/>
          <w:kern w:val="2"/>
          <w:sz w:val="24"/>
          <w:szCs w:val="24"/>
          <w:lang w:eastAsia="en-GB"/>
          <w14:ligatures w14:val="standardContextual"/>
        </w:rPr>
        <w:t xml:space="preserve">. With the longest side of the feather being 45mm, this is from the spread barbules of the being more separated and fanned out compared to other parrot feathers which </w:t>
      </w:r>
      <w:bookmarkStart w:id="193" w:name="_Int_7CxtWq2Y"/>
      <w:r w:rsidRPr="009A2304">
        <w:rPr>
          <w:rFonts w:ascii="Times New Roman" w:eastAsiaTheme="minorEastAsia" w:hAnsi="Times New Roman" w:cs="Times New Roman"/>
          <w:kern w:val="2"/>
          <w:sz w:val="24"/>
          <w:szCs w:val="24"/>
          <w:lang w:eastAsia="en-GB"/>
          <w14:ligatures w14:val="standardContextual"/>
        </w:rPr>
        <w:t>were analysed</w:t>
      </w:r>
      <w:bookmarkEnd w:id="193"/>
      <w:r w:rsidRPr="009A2304">
        <w:rPr>
          <w:rFonts w:ascii="Times New Roman" w:eastAsiaTheme="minorEastAsia" w:hAnsi="Times New Roman" w:cs="Times New Roman"/>
          <w:kern w:val="2"/>
          <w:sz w:val="24"/>
          <w:szCs w:val="24"/>
          <w:lang w:eastAsia="en-GB"/>
          <w14:ligatures w14:val="standardContextual"/>
        </w:rPr>
        <w:t xml:space="preserve">. These have the highest mean and median compared to all the other parrots which then suggest that this feather is broader than the rest of them. The spread barbules help with the silent flying which suggest why these feathers are wider than the rest of the species analysed. </w:t>
      </w:r>
    </w:p>
    <w:p w14:paraId="79A37BBD" w14:textId="41E8AA54" w:rsidR="008D0D08" w:rsidRPr="009A2304" w:rsidRDefault="008D0D08" w:rsidP="001D2E99">
      <w:pPr>
        <w:spacing w:line="360" w:lineRule="auto"/>
        <w:rPr>
          <w:rFonts w:ascii="Times New Roman" w:eastAsiaTheme="minorEastAsia" w:hAnsi="Times New Roman" w:cs="Times New Roman"/>
          <w:kern w:val="2"/>
          <w:sz w:val="24"/>
          <w:szCs w:val="24"/>
          <w:lang w:eastAsia="en-GB"/>
          <w14:ligatures w14:val="standardContextual"/>
        </w:rPr>
      </w:pPr>
      <w:r>
        <w:rPr>
          <w:rFonts w:ascii="Times New Roman" w:eastAsiaTheme="minorEastAsia" w:hAnsi="Times New Roman" w:cs="Times New Roman"/>
          <w:kern w:val="2"/>
          <w:sz w:val="24"/>
          <w:szCs w:val="24"/>
          <w:lang w:eastAsia="en-GB"/>
          <w14:ligatures w14:val="standardContextual"/>
        </w:rPr>
        <w:t xml:space="preserve">Widths of either side of the feather has not been </w:t>
      </w:r>
      <w:r w:rsidR="001F0DAC">
        <w:rPr>
          <w:rFonts w:ascii="Times New Roman" w:eastAsiaTheme="minorEastAsia" w:hAnsi="Times New Roman" w:cs="Times New Roman"/>
          <w:kern w:val="2"/>
          <w:sz w:val="24"/>
          <w:szCs w:val="24"/>
          <w:lang w:eastAsia="en-GB"/>
          <w14:ligatures w14:val="standardContextual"/>
        </w:rPr>
        <w:t xml:space="preserve">research into in bird specific feathers, however tail feathers have an even split of barbules either side of the vane </w:t>
      </w:r>
      <w:r w:rsidR="00735916">
        <w:rPr>
          <w:rFonts w:ascii="Times New Roman" w:eastAsiaTheme="minorEastAsia" w:hAnsi="Times New Roman" w:cs="Times New Roman"/>
          <w:kern w:val="2"/>
          <w:sz w:val="24"/>
          <w:szCs w:val="24"/>
          <w:lang w:eastAsia="en-GB"/>
          <w14:ligatures w14:val="standardContextual"/>
        </w:rPr>
        <w:t xml:space="preserve">to help provide balance when </w:t>
      </w:r>
      <w:r w:rsidR="00522353">
        <w:rPr>
          <w:rFonts w:ascii="Times New Roman" w:eastAsiaTheme="minorEastAsia" w:hAnsi="Times New Roman" w:cs="Times New Roman"/>
          <w:kern w:val="2"/>
          <w:sz w:val="24"/>
          <w:szCs w:val="24"/>
          <w:lang w:eastAsia="en-GB"/>
          <w14:ligatures w14:val="standardContextual"/>
        </w:rPr>
        <w:t>when flying</w:t>
      </w:r>
      <w:r w:rsidR="009774ED">
        <w:rPr>
          <w:rFonts w:ascii="Times New Roman" w:eastAsiaTheme="minorEastAsia" w:hAnsi="Times New Roman" w:cs="Times New Roman"/>
          <w:kern w:val="2"/>
          <w:sz w:val="24"/>
          <w:szCs w:val="24"/>
          <w:lang w:eastAsia="en-GB"/>
          <w14:ligatures w14:val="standardContextual"/>
        </w:rPr>
        <w:t>, also helps with courtship of fellow bird species</w:t>
      </w:r>
      <w:r w:rsidR="002C0855">
        <w:rPr>
          <w:rFonts w:ascii="Times New Roman" w:eastAsiaTheme="minorEastAsia" w:hAnsi="Times New Roman" w:cs="Times New Roman"/>
          <w:kern w:val="2"/>
          <w:sz w:val="24"/>
          <w:szCs w:val="24"/>
          <w:lang w:eastAsia="en-GB"/>
          <w14:ligatures w14:val="standardContextual"/>
        </w:rPr>
        <w:t xml:space="preserve"> (</w:t>
      </w:r>
      <w:r w:rsidR="00F3604D">
        <w:rPr>
          <w:rFonts w:ascii="Times New Roman" w:eastAsiaTheme="minorEastAsia" w:hAnsi="Times New Roman" w:cs="Times New Roman"/>
          <w:kern w:val="2"/>
          <w:sz w:val="24"/>
          <w:szCs w:val="24"/>
          <w:lang w:eastAsia="en-GB"/>
          <w14:ligatures w14:val="standardContextual"/>
        </w:rPr>
        <w:t>Sussex wildlife trust, 2022).</w:t>
      </w:r>
      <w:r w:rsidR="00600BB5">
        <w:rPr>
          <w:rFonts w:ascii="Times New Roman" w:eastAsiaTheme="minorEastAsia" w:hAnsi="Times New Roman" w:cs="Times New Roman"/>
          <w:kern w:val="2"/>
          <w:sz w:val="24"/>
          <w:szCs w:val="24"/>
          <w:lang w:eastAsia="en-GB"/>
          <w14:ligatures w14:val="standardContextual"/>
        </w:rPr>
        <w:t xml:space="preserve"> </w:t>
      </w:r>
      <w:r w:rsidR="0043237E">
        <w:rPr>
          <w:rFonts w:ascii="Times New Roman" w:eastAsiaTheme="minorEastAsia" w:hAnsi="Times New Roman" w:cs="Times New Roman"/>
          <w:kern w:val="2"/>
          <w:sz w:val="24"/>
          <w:szCs w:val="24"/>
          <w:lang w:eastAsia="en-GB"/>
          <w14:ligatures w14:val="standardContextual"/>
        </w:rPr>
        <w:t xml:space="preserve">In wing feathers one side is larger than the other </w:t>
      </w:r>
      <w:r w:rsidR="005369E1">
        <w:rPr>
          <w:rFonts w:ascii="Times New Roman" w:eastAsiaTheme="minorEastAsia" w:hAnsi="Times New Roman" w:cs="Times New Roman"/>
          <w:kern w:val="2"/>
          <w:sz w:val="24"/>
          <w:szCs w:val="24"/>
          <w:lang w:eastAsia="en-GB"/>
          <w14:ligatures w14:val="standardContextual"/>
        </w:rPr>
        <w:t xml:space="preserve">to help with flight with trapping the air </w:t>
      </w:r>
      <w:r w:rsidR="006F2A1E">
        <w:rPr>
          <w:rFonts w:ascii="Times New Roman" w:eastAsiaTheme="minorEastAsia" w:hAnsi="Times New Roman" w:cs="Times New Roman"/>
          <w:kern w:val="2"/>
          <w:sz w:val="24"/>
          <w:szCs w:val="24"/>
          <w:lang w:eastAsia="en-GB"/>
          <w14:ligatures w14:val="standardContextual"/>
        </w:rPr>
        <w:t>under the feather to reduce resistance when in the air</w:t>
      </w:r>
      <w:r w:rsidR="004D618D">
        <w:rPr>
          <w:rFonts w:ascii="Times New Roman" w:eastAsiaTheme="minorEastAsia" w:hAnsi="Times New Roman" w:cs="Times New Roman"/>
          <w:kern w:val="2"/>
          <w:sz w:val="24"/>
          <w:szCs w:val="24"/>
          <w:lang w:eastAsia="en-GB"/>
          <w14:ligatures w14:val="standardContextual"/>
        </w:rPr>
        <w:t xml:space="preserve"> (</w:t>
      </w:r>
      <w:r w:rsidR="00381187">
        <w:rPr>
          <w:rFonts w:ascii="Times New Roman" w:eastAsiaTheme="minorEastAsia" w:hAnsi="Times New Roman" w:cs="Times New Roman"/>
          <w:kern w:val="2"/>
          <w:sz w:val="24"/>
          <w:szCs w:val="24"/>
          <w:lang w:eastAsia="en-GB"/>
          <w14:ligatures w14:val="standardContextual"/>
        </w:rPr>
        <w:t>Hendric</w:t>
      </w:r>
      <w:r w:rsidR="00674BA7">
        <w:rPr>
          <w:rFonts w:ascii="Times New Roman" w:eastAsiaTheme="minorEastAsia" w:hAnsi="Times New Roman" w:cs="Times New Roman"/>
          <w:kern w:val="2"/>
          <w:sz w:val="24"/>
          <w:szCs w:val="24"/>
          <w:lang w:eastAsia="en-GB"/>
          <w14:ligatures w14:val="standardContextual"/>
        </w:rPr>
        <w:t>kx Rodriguez and Len</w:t>
      </w:r>
      <w:r w:rsidR="0052284C">
        <w:rPr>
          <w:rFonts w:ascii="Times New Roman" w:eastAsiaTheme="minorEastAsia" w:hAnsi="Times New Roman" w:cs="Times New Roman"/>
          <w:kern w:val="2"/>
          <w:sz w:val="24"/>
          <w:szCs w:val="24"/>
          <w:lang w:eastAsia="en-GB"/>
          <w14:ligatures w14:val="standardContextual"/>
        </w:rPr>
        <w:t>tink</w:t>
      </w:r>
      <w:r w:rsidR="00674BA7">
        <w:rPr>
          <w:rFonts w:ascii="Times New Roman" w:eastAsiaTheme="minorEastAsia" w:hAnsi="Times New Roman" w:cs="Times New Roman"/>
          <w:kern w:val="2"/>
          <w:sz w:val="24"/>
          <w:szCs w:val="24"/>
          <w:lang w:eastAsia="en-GB"/>
          <w14:ligatures w14:val="standardContextual"/>
        </w:rPr>
        <w:t xml:space="preserve">, 2025). </w:t>
      </w:r>
    </w:p>
    <w:p w14:paraId="6ED66745" w14:textId="3833CC03" w:rsidR="008675D4" w:rsidRPr="009A2304" w:rsidRDefault="00911D0A" w:rsidP="009A2304">
      <w:pPr>
        <w:spacing w:line="360" w:lineRule="auto"/>
        <w:rPr>
          <w:rFonts w:ascii="Times New Roman" w:eastAsiaTheme="minorEastAsia" w:hAnsi="Times New Roman" w:cs="Times New Roman"/>
          <w:kern w:val="2"/>
          <w:sz w:val="24"/>
          <w:szCs w:val="24"/>
          <w:lang w:eastAsia="en-GB"/>
          <w14:ligatures w14:val="standardContextual"/>
        </w:rPr>
      </w:pPr>
      <w:r w:rsidRPr="009A2304">
        <w:rPr>
          <w:rFonts w:ascii="Times New Roman" w:eastAsiaTheme="minorEastAsia" w:hAnsi="Times New Roman" w:cs="Times New Roman"/>
          <w:kern w:val="2"/>
          <w:sz w:val="24"/>
          <w:szCs w:val="24"/>
          <w:lang w:eastAsia="en-GB"/>
          <w14:ligatures w14:val="standardContextual"/>
        </w:rPr>
        <w:t xml:space="preserve">The Shapiro-wilks test was conducted on the lengths of feathers for each species of parrots analysed. All the data sets were normally distributed (p=&gt;0.05) apart from African Grey (p=&lt;0.01), Macaw (p=0.007) and owl (p=0.008). The krustal wallis test was conducted with Bonferroni post hoc test in table </w:t>
      </w:r>
      <w:r w:rsidR="00E14CFF">
        <w:rPr>
          <w:rFonts w:ascii="Times New Roman" w:eastAsiaTheme="minorEastAsia" w:hAnsi="Times New Roman" w:cs="Times New Roman"/>
          <w:kern w:val="2"/>
          <w:sz w:val="24"/>
          <w:szCs w:val="24"/>
          <w:lang w:eastAsia="en-GB"/>
          <w14:ligatures w14:val="standardContextual"/>
        </w:rPr>
        <w:t>9</w:t>
      </w:r>
      <w:r w:rsidRPr="009A2304">
        <w:rPr>
          <w:rFonts w:ascii="Times New Roman" w:eastAsiaTheme="minorEastAsia" w:hAnsi="Times New Roman" w:cs="Times New Roman"/>
          <w:kern w:val="2"/>
          <w:sz w:val="24"/>
          <w:szCs w:val="24"/>
          <w:lang w:eastAsia="en-GB"/>
          <w14:ligatures w14:val="standardContextual"/>
        </w:rPr>
        <w:t xml:space="preserve"> which indicates the values of the krustal wallis test.</w:t>
      </w:r>
    </w:p>
    <w:p w14:paraId="1069F0DF" w14:textId="637542D6" w:rsidR="003B34E6" w:rsidRPr="009A2304" w:rsidRDefault="003B34E6" w:rsidP="009A2304">
      <w:pPr>
        <w:pStyle w:val="Caption"/>
        <w:keepNext/>
        <w:spacing w:line="360" w:lineRule="auto"/>
        <w:rPr>
          <w:rFonts w:ascii="Times New Roman" w:hAnsi="Times New Roman" w:cs="Times New Roman"/>
          <w:sz w:val="24"/>
          <w:szCs w:val="24"/>
        </w:rPr>
      </w:pPr>
      <w:bookmarkStart w:id="194" w:name="_Toc227072766"/>
      <w:bookmarkStart w:id="195" w:name="_Toc227064158"/>
      <w:r w:rsidRPr="009A2304">
        <w:rPr>
          <w:rFonts w:ascii="Times New Roman" w:hAnsi="Times New Roman" w:cs="Times New Roman"/>
          <w:sz w:val="24"/>
          <w:szCs w:val="24"/>
        </w:rPr>
        <w:lastRenderedPageBreak/>
        <w:t xml:space="preserve">Table </w:t>
      </w:r>
      <w:r w:rsidRPr="009A2304">
        <w:rPr>
          <w:rFonts w:ascii="Times New Roman" w:hAnsi="Times New Roman" w:cs="Times New Roman"/>
          <w:sz w:val="24"/>
          <w:szCs w:val="24"/>
        </w:rPr>
        <w:fldChar w:fldCharType="begin"/>
      </w:r>
      <w:r w:rsidRPr="009A2304">
        <w:rPr>
          <w:rFonts w:ascii="Times New Roman" w:hAnsi="Times New Roman" w:cs="Times New Roman"/>
          <w:sz w:val="24"/>
          <w:szCs w:val="24"/>
        </w:rPr>
        <w:instrText xml:space="preserve"> SEQ Table \* ARABIC </w:instrText>
      </w:r>
      <w:r w:rsidRPr="009A2304">
        <w:rPr>
          <w:rFonts w:ascii="Times New Roman" w:hAnsi="Times New Roman" w:cs="Times New Roman"/>
          <w:sz w:val="24"/>
          <w:szCs w:val="24"/>
        </w:rPr>
        <w:fldChar w:fldCharType="separate"/>
      </w:r>
      <w:r w:rsidR="00E14CFF">
        <w:rPr>
          <w:rFonts w:ascii="Times New Roman" w:hAnsi="Times New Roman" w:cs="Times New Roman"/>
          <w:noProof/>
          <w:sz w:val="24"/>
          <w:szCs w:val="24"/>
        </w:rPr>
        <w:t>9</w:t>
      </w:r>
      <w:r w:rsidRPr="009A2304">
        <w:rPr>
          <w:rFonts w:ascii="Times New Roman" w:hAnsi="Times New Roman" w:cs="Times New Roman"/>
          <w:noProof/>
          <w:sz w:val="24"/>
          <w:szCs w:val="24"/>
        </w:rPr>
        <w:fldChar w:fldCharType="end"/>
      </w:r>
      <w:r w:rsidRPr="009A2304">
        <w:rPr>
          <w:rFonts w:ascii="Times New Roman" w:hAnsi="Times New Roman" w:cs="Times New Roman"/>
          <w:sz w:val="24"/>
          <w:szCs w:val="24"/>
        </w:rPr>
        <w:t xml:space="preserve"> SPSS Kruskrall Walis Results Table of the Widest Point of the Feather Right Side of the Vane</w:t>
      </w:r>
      <w:bookmarkEnd w:id="194"/>
      <w:bookmarkEnd w:id="195"/>
    </w:p>
    <w:tbl>
      <w:tblPr>
        <w:tblW w:w="0" w:type="auto"/>
        <w:tblInd w:w="10" w:type="dxa"/>
        <w:tblLayout w:type="fixed"/>
        <w:tblCellMar>
          <w:left w:w="10" w:type="dxa"/>
          <w:right w:w="10" w:type="dxa"/>
        </w:tblCellMar>
        <w:tblLook w:val="0000" w:firstRow="0" w:lastRow="0" w:firstColumn="0" w:lastColumn="0" w:noHBand="0" w:noVBand="0"/>
      </w:tblPr>
      <w:tblGrid>
        <w:gridCol w:w="2108"/>
        <w:gridCol w:w="1428"/>
        <w:gridCol w:w="1105"/>
        <w:gridCol w:w="1700"/>
        <w:gridCol w:w="1020"/>
        <w:gridCol w:w="1088"/>
      </w:tblGrid>
      <w:tr w:rsidR="009E412D" w:rsidRPr="009E412D" w14:paraId="11FD28EA" w14:textId="77777777">
        <w:tc>
          <w:tcPr>
            <w:tcW w:w="8449" w:type="dxa"/>
            <w:gridSpan w:val="6"/>
            <w:shd w:val="clear" w:color="auto" w:fill="FFFFFF"/>
            <w:vAlign w:val="center"/>
          </w:tcPr>
          <w:p w14:paraId="0AB662E9" w14:textId="77777777" w:rsidR="009E412D" w:rsidRPr="009A2304" w:rsidRDefault="009E412D" w:rsidP="009A2304">
            <w:pPr>
              <w:spacing w:before="5" w:after="30" w:line="360" w:lineRule="auto"/>
              <w:ind w:left="30" w:right="40"/>
              <w:jc w:val="center"/>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b/>
                <w:color w:val="010205"/>
                <w:kern w:val="2"/>
                <w:sz w:val="24"/>
                <w:szCs w:val="24"/>
                <w:lang w:eastAsia="en-GB"/>
                <w14:ligatures w14:val="standardContextual"/>
              </w:rPr>
              <w:t>Pairwise Comparisons of group</w:t>
            </w:r>
          </w:p>
        </w:tc>
      </w:tr>
      <w:tr w:rsidR="009E412D" w:rsidRPr="009E412D" w14:paraId="7C6589C2" w14:textId="77777777">
        <w:tc>
          <w:tcPr>
            <w:tcW w:w="2108" w:type="dxa"/>
            <w:tcBorders>
              <w:top w:val="none" w:sz="1" w:space="0" w:color="152935"/>
              <w:left w:val="none" w:sz="1" w:space="0" w:color="152935"/>
              <w:bottom w:val="single" w:sz="1" w:space="0" w:color="152935"/>
              <w:right w:val="none" w:sz="1" w:space="0" w:color="152935"/>
            </w:tcBorders>
            <w:shd w:val="clear" w:color="auto" w:fill="FFFFFF"/>
            <w:vAlign w:val="bottom"/>
          </w:tcPr>
          <w:p w14:paraId="38174930" w14:textId="77777777" w:rsidR="009E412D" w:rsidRPr="009A2304" w:rsidRDefault="009E412D" w:rsidP="009A2304">
            <w:pPr>
              <w:spacing w:before="15" w:after="5" w:line="360" w:lineRule="auto"/>
              <w:ind w:left="30" w:right="40"/>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264A60"/>
                <w:kern w:val="2"/>
                <w:sz w:val="24"/>
                <w:szCs w:val="24"/>
                <w:lang w:eastAsia="en-GB"/>
                <w14:ligatures w14:val="standardContextual"/>
              </w:rPr>
              <w:t>Sample 1-Sample 2</w:t>
            </w:r>
          </w:p>
        </w:tc>
        <w:tc>
          <w:tcPr>
            <w:tcW w:w="1428" w:type="dxa"/>
            <w:tcBorders>
              <w:top w:val="none" w:sz="1" w:space="0" w:color="152935"/>
              <w:left w:val="none" w:sz="1" w:space="0" w:color="152935"/>
              <w:bottom w:val="single" w:sz="1" w:space="0" w:color="152935"/>
              <w:right w:val="single" w:sz="1" w:space="0" w:color="E0E0E0"/>
            </w:tcBorders>
            <w:shd w:val="clear" w:color="auto" w:fill="FFFFFF"/>
            <w:vAlign w:val="bottom"/>
          </w:tcPr>
          <w:p w14:paraId="705F8868" w14:textId="77777777" w:rsidR="009E412D" w:rsidRPr="009A2304" w:rsidRDefault="009E412D" w:rsidP="009A2304">
            <w:pPr>
              <w:spacing w:before="10" w:after="10" w:line="360" w:lineRule="auto"/>
              <w:ind w:left="30" w:right="40"/>
              <w:jc w:val="center"/>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264A60"/>
                <w:kern w:val="2"/>
                <w:sz w:val="24"/>
                <w:szCs w:val="24"/>
                <w:lang w:eastAsia="en-GB"/>
                <w14:ligatures w14:val="standardContextual"/>
              </w:rPr>
              <w:t>Test Statistic</w:t>
            </w:r>
          </w:p>
        </w:tc>
        <w:tc>
          <w:tcPr>
            <w:tcW w:w="1105" w:type="dxa"/>
            <w:tcBorders>
              <w:top w:val="none" w:sz="1" w:space="0" w:color="152935"/>
              <w:left w:val="single" w:sz="1" w:space="0" w:color="E0E0E0"/>
              <w:bottom w:val="single" w:sz="1" w:space="0" w:color="152935"/>
              <w:right w:val="single" w:sz="1" w:space="0" w:color="E0E0E0"/>
            </w:tcBorders>
            <w:shd w:val="clear" w:color="auto" w:fill="FFFFFF"/>
            <w:vAlign w:val="bottom"/>
          </w:tcPr>
          <w:p w14:paraId="1C00F30C" w14:textId="77777777" w:rsidR="009E412D" w:rsidRPr="009A2304" w:rsidRDefault="009E412D" w:rsidP="009A2304">
            <w:pPr>
              <w:spacing w:before="10" w:after="10" w:line="360" w:lineRule="auto"/>
              <w:ind w:left="30" w:right="40"/>
              <w:jc w:val="center"/>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264A60"/>
                <w:kern w:val="2"/>
                <w:sz w:val="24"/>
                <w:szCs w:val="24"/>
                <w:lang w:eastAsia="en-GB"/>
                <w14:ligatures w14:val="standardContextual"/>
              </w:rPr>
              <w:t>Std. Error</w:t>
            </w:r>
          </w:p>
        </w:tc>
        <w:tc>
          <w:tcPr>
            <w:tcW w:w="17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6B78D12C" w14:textId="77777777" w:rsidR="009E412D" w:rsidRPr="009A2304" w:rsidRDefault="009E412D" w:rsidP="009A2304">
            <w:pPr>
              <w:spacing w:before="10" w:after="10" w:line="360" w:lineRule="auto"/>
              <w:ind w:left="30" w:right="40"/>
              <w:jc w:val="center"/>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264A60"/>
                <w:kern w:val="2"/>
                <w:sz w:val="24"/>
                <w:szCs w:val="24"/>
                <w:lang w:eastAsia="en-GB"/>
                <w14:ligatures w14:val="standardContextual"/>
              </w:rPr>
              <w:t>Std. Test Statistic</w:t>
            </w:r>
          </w:p>
        </w:tc>
        <w:tc>
          <w:tcPr>
            <w:tcW w:w="102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14FD7F92" w14:textId="77777777" w:rsidR="009E412D" w:rsidRPr="009A2304" w:rsidRDefault="009E412D" w:rsidP="009A2304">
            <w:pPr>
              <w:spacing w:before="10" w:after="10" w:line="360" w:lineRule="auto"/>
              <w:ind w:left="30" w:right="40"/>
              <w:jc w:val="center"/>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264A60"/>
                <w:kern w:val="2"/>
                <w:sz w:val="24"/>
                <w:szCs w:val="24"/>
                <w:lang w:eastAsia="en-GB"/>
                <w14:ligatures w14:val="standardContextual"/>
              </w:rPr>
              <w:t>Sig.</w:t>
            </w:r>
          </w:p>
        </w:tc>
        <w:tc>
          <w:tcPr>
            <w:tcW w:w="1088" w:type="dxa"/>
            <w:tcBorders>
              <w:top w:val="none" w:sz="1" w:space="0" w:color="152935"/>
              <w:left w:val="single" w:sz="1" w:space="0" w:color="E0E0E0"/>
              <w:bottom w:val="single" w:sz="1" w:space="0" w:color="152935"/>
              <w:right w:val="none" w:sz="1" w:space="0" w:color="152935"/>
            </w:tcBorders>
            <w:shd w:val="clear" w:color="auto" w:fill="FFFFFF"/>
            <w:vAlign w:val="bottom"/>
          </w:tcPr>
          <w:p w14:paraId="5C13BDCF" w14:textId="77777777" w:rsidR="009E412D" w:rsidRPr="009A2304" w:rsidRDefault="009E412D" w:rsidP="009A2304">
            <w:pPr>
              <w:spacing w:before="10" w:after="10" w:line="360" w:lineRule="auto"/>
              <w:ind w:left="30" w:right="40"/>
              <w:jc w:val="center"/>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264A60"/>
                <w:kern w:val="2"/>
                <w:sz w:val="24"/>
                <w:szCs w:val="24"/>
                <w:lang w:eastAsia="en-GB"/>
                <w14:ligatures w14:val="standardContextual"/>
              </w:rPr>
              <w:t>Adj. Sig.</w:t>
            </w:r>
            <w:r w:rsidRPr="009A2304">
              <w:rPr>
                <w:rFonts w:ascii="Times New Roman" w:eastAsiaTheme="minorEastAsia" w:hAnsi="Times New Roman" w:cs="Times New Roman"/>
                <w:kern w:val="2"/>
                <w:sz w:val="24"/>
                <w:szCs w:val="24"/>
                <w:vertAlign w:val="superscript"/>
                <w:lang w:eastAsia="en-GB"/>
                <w14:ligatures w14:val="standardContextual"/>
              </w:rPr>
              <w:t>a</w:t>
            </w:r>
          </w:p>
        </w:tc>
      </w:tr>
      <w:tr w:rsidR="009E412D" w:rsidRPr="009E412D" w14:paraId="7754A240" w14:textId="77777777">
        <w:tc>
          <w:tcPr>
            <w:tcW w:w="2108" w:type="dxa"/>
            <w:tcBorders>
              <w:top w:val="single" w:sz="1" w:space="0" w:color="152935"/>
              <w:left w:val="none" w:sz="1" w:space="0" w:color="152935"/>
              <w:bottom w:val="single" w:sz="1" w:space="0" w:color="AEAEAE"/>
              <w:right w:val="none" w:sz="1" w:space="0" w:color="152935"/>
            </w:tcBorders>
            <w:shd w:val="clear" w:color="auto" w:fill="E0E0E0"/>
          </w:tcPr>
          <w:p w14:paraId="5E62D654" w14:textId="7C05EA3E" w:rsidR="009E412D" w:rsidRPr="009A2304" w:rsidRDefault="00B7070A"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African G </w:t>
            </w:r>
            <w:r w:rsidR="00C26B49">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Ecl</w:t>
            </w:r>
            <w:r w:rsidR="00C26B49">
              <w:rPr>
                <w:rFonts w:ascii="Times New Roman" w:eastAsia="Arial" w:hAnsi="Times New Roman" w:cs="Times New Roman"/>
                <w:color w:val="264A60"/>
                <w:kern w:val="2"/>
                <w:sz w:val="24"/>
                <w:szCs w:val="24"/>
                <w:lang w:eastAsia="en-GB"/>
                <w14:ligatures w14:val="standardContextual"/>
              </w:rPr>
              <w:t>ectus B</w:t>
            </w:r>
          </w:p>
        </w:tc>
        <w:tc>
          <w:tcPr>
            <w:tcW w:w="1428" w:type="dxa"/>
            <w:tcBorders>
              <w:top w:val="single" w:sz="1" w:space="0" w:color="152935"/>
              <w:left w:val="none" w:sz="1" w:space="0" w:color="152935"/>
              <w:bottom w:val="single" w:sz="1" w:space="0" w:color="AEAEAE"/>
              <w:right w:val="single" w:sz="1" w:space="0" w:color="E0E0E0"/>
            </w:tcBorders>
            <w:shd w:val="clear" w:color="auto" w:fill="F9F9FB"/>
          </w:tcPr>
          <w:p w14:paraId="10C5424A"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4.117</w:t>
            </w:r>
          </w:p>
        </w:tc>
        <w:tc>
          <w:tcPr>
            <w:tcW w:w="1105" w:type="dxa"/>
            <w:tcBorders>
              <w:top w:val="single" w:sz="1" w:space="0" w:color="152935"/>
              <w:left w:val="single" w:sz="1" w:space="0" w:color="E0E0E0"/>
              <w:bottom w:val="single" w:sz="1" w:space="0" w:color="AEAEAE"/>
              <w:right w:val="single" w:sz="1" w:space="0" w:color="E0E0E0"/>
            </w:tcBorders>
            <w:shd w:val="clear" w:color="auto" w:fill="F9F9FB"/>
          </w:tcPr>
          <w:p w14:paraId="7A8CC854"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23.439</w:t>
            </w:r>
          </w:p>
        </w:tc>
        <w:tc>
          <w:tcPr>
            <w:tcW w:w="1700" w:type="dxa"/>
            <w:tcBorders>
              <w:top w:val="single" w:sz="1" w:space="0" w:color="152935"/>
              <w:left w:val="single" w:sz="1" w:space="0" w:color="E0E0E0"/>
              <w:bottom w:val="single" w:sz="1" w:space="0" w:color="AEAEAE"/>
              <w:right w:val="single" w:sz="1" w:space="0" w:color="E0E0E0"/>
            </w:tcBorders>
            <w:shd w:val="clear" w:color="auto" w:fill="F9F9FB"/>
          </w:tcPr>
          <w:p w14:paraId="05EE283E"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.176</w:t>
            </w:r>
          </w:p>
        </w:tc>
        <w:tc>
          <w:tcPr>
            <w:tcW w:w="1020" w:type="dxa"/>
            <w:tcBorders>
              <w:top w:val="single" w:sz="1" w:space="0" w:color="152935"/>
              <w:left w:val="single" w:sz="1" w:space="0" w:color="E0E0E0"/>
              <w:bottom w:val="single" w:sz="1" w:space="0" w:color="AEAEAE"/>
              <w:right w:val="single" w:sz="1" w:space="0" w:color="E0E0E0"/>
            </w:tcBorders>
            <w:shd w:val="clear" w:color="auto" w:fill="F9F9FB"/>
          </w:tcPr>
          <w:p w14:paraId="1C8A9164"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.861</w:t>
            </w:r>
          </w:p>
        </w:tc>
        <w:tc>
          <w:tcPr>
            <w:tcW w:w="1088" w:type="dxa"/>
            <w:tcBorders>
              <w:top w:val="single" w:sz="1" w:space="0" w:color="152935"/>
              <w:left w:val="single" w:sz="1" w:space="0" w:color="E0E0E0"/>
              <w:bottom w:val="single" w:sz="1" w:space="0" w:color="AEAEAE"/>
              <w:right w:val="none" w:sz="1" w:space="0" w:color="152935"/>
            </w:tcBorders>
            <w:shd w:val="clear" w:color="auto" w:fill="F9F9FB"/>
          </w:tcPr>
          <w:p w14:paraId="0AF86C05"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1.000</w:t>
            </w:r>
          </w:p>
        </w:tc>
      </w:tr>
      <w:tr w:rsidR="009E412D" w:rsidRPr="009E412D" w14:paraId="69D32AF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4E1786D" w14:textId="2A44D8B8" w:rsidR="009E412D" w:rsidRPr="009A2304" w:rsidRDefault="00C26B49"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Pr="009A2304">
              <w:rPr>
                <w:rFonts w:ascii="Times New Roman" w:eastAsia="Arial" w:hAnsi="Times New Roman" w:cs="Times New Roman"/>
                <w:color w:val="264A60"/>
                <w:kern w:val="2"/>
                <w:sz w:val="24"/>
                <w:szCs w:val="24"/>
                <w:lang w:eastAsia="en-GB"/>
                <w14:ligatures w14:val="standardContextual"/>
              </w:rPr>
              <w:t xml:space="preserve"> </w:t>
            </w:r>
            <w:r w:rsidR="00394AB5">
              <w:rPr>
                <w:rFonts w:ascii="Times New Roman" w:eastAsia="Arial" w:hAnsi="Times New Roman" w:cs="Times New Roman"/>
                <w:color w:val="264A60"/>
                <w:kern w:val="2"/>
                <w:sz w:val="24"/>
                <w:szCs w:val="24"/>
                <w:lang w:eastAsia="en-GB"/>
                <w14:ligatures w14:val="standardContextual"/>
              </w:rPr>
              <w:t>–</w:t>
            </w:r>
            <w:r w:rsidR="00795B40">
              <w:rPr>
                <w:rFonts w:ascii="Times New Roman" w:eastAsia="Arial" w:hAnsi="Times New Roman" w:cs="Times New Roman"/>
                <w:color w:val="264A60"/>
                <w:kern w:val="2"/>
                <w:sz w:val="24"/>
                <w:szCs w:val="24"/>
                <w:lang w:eastAsia="en-GB"/>
                <w14:ligatures w14:val="standardContextual"/>
              </w:rPr>
              <w:t xml:space="preserve"> Ec</w:t>
            </w:r>
            <w:r w:rsidR="00394AB5">
              <w:rPr>
                <w:rFonts w:ascii="Times New Roman" w:eastAsia="Arial" w:hAnsi="Times New Roman" w:cs="Times New Roman"/>
                <w:color w:val="264A60"/>
                <w:kern w:val="2"/>
                <w:sz w:val="24"/>
                <w:szCs w:val="24"/>
                <w:lang w:eastAsia="en-GB"/>
                <w14:ligatures w14:val="standardContextual"/>
              </w:rPr>
              <w:t>lectus M</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8D594C9"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52.107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4B9BCC9"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14.696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48C35B9"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3.546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1F5D7B9"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F617BB2"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.008</w:t>
            </w:r>
          </w:p>
        </w:tc>
      </w:tr>
      <w:tr w:rsidR="009E412D" w:rsidRPr="009E412D" w14:paraId="4FCCFB23"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52330C5" w14:textId="0B22A449" w:rsidR="009E412D" w:rsidRPr="009A2304" w:rsidRDefault="00C26B49"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African </w:t>
            </w:r>
            <w:proofErr w:type="gramStart"/>
            <w:r>
              <w:rPr>
                <w:rFonts w:ascii="Times New Roman" w:eastAsia="Arial" w:hAnsi="Times New Roman" w:cs="Times New Roman"/>
                <w:color w:val="264A60"/>
                <w:kern w:val="2"/>
                <w:sz w:val="24"/>
                <w:szCs w:val="24"/>
                <w:lang w:eastAsia="en-GB"/>
                <w14:ligatures w14:val="standardContextual"/>
              </w:rPr>
              <w:t>G</w:t>
            </w:r>
            <w:r w:rsidRPr="009A2304">
              <w:rPr>
                <w:rFonts w:ascii="Times New Roman" w:eastAsia="Arial" w:hAnsi="Times New Roman" w:cs="Times New Roman"/>
                <w:color w:val="264A60"/>
                <w:kern w:val="2"/>
                <w:sz w:val="24"/>
                <w:szCs w:val="24"/>
                <w:lang w:eastAsia="en-GB"/>
                <w14:ligatures w14:val="standardContextual"/>
              </w:rPr>
              <w:t xml:space="preserve"> </w:t>
            </w:r>
            <w:r>
              <w:rPr>
                <w:rFonts w:ascii="Times New Roman" w:eastAsia="Arial" w:hAnsi="Times New Roman" w:cs="Times New Roman"/>
                <w:color w:val="264A60"/>
                <w:kern w:val="2"/>
                <w:sz w:val="24"/>
                <w:szCs w:val="24"/>
                <w:lang w:eastAsia="en-GB"/>
                <w14:ligatures w14:val="standardContextual"/>
              </w:rPr>
              <w:t xml:space="preserve"> -</w:t>
            </w:r>
            <w:proofErr w:type="gramEnd"/>
            <w:r>
              <w:rPr>
                <w:rFonts w:ascii="Times New Roman" w:eastAsia="Arial" w:hAnsi="Times New Roman" w:cs="Times New Roman"/>
                <w:color w:val="264A60"/>
                <w:kern w:val="2"/>
                <w:sz w:val="24"/>
                <w:szCs w:val="24"/>
                <w:lang w:eastAsia="en-GB"/>
                <w14:ligatures w14:val="standardContextual"/>
              </w:rPr>
              <w:t xml:space="preserve"> </w:t>
            </w:r>
            <w:r w:rsidR="00394AB5">
              <w:rPr>
                <w:rFonts w:ascii="Times New Roman" w:eastAsia="Arial" w:hAnsi="Times New Roman" w:cs="Times New Roman"/>
                <w:color w:val="264A60"/>
                <w:kern w:val="2"/>
                <w:sz w:val="24"/>
                <w:szCs w:val="24"/>
                <w:lang w:eastAsia="en-GB"/>
                <w14:ligatures w14:val="standardContextual"/>
              </w:rPr>
              <w:t>Macaw</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212F1E0"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-65.748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BD5DEF6"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18.466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6D7733C"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-3.560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26CA5FB"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D285837"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.008</w:t>
            </w:r>
          </w:p>
        </w:tc>
      </w:tr>
      <w:tr w:rsidR="009E412D" w:rsidRPr="009E412D" w14:paraId="3A0442BF"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5CB60A9" w14:textId="0437195F" w:rsidR="009E412D" w:rsidRPr="009A2304" w:rsidRDefault="00C26B49"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Pr="009A2304">
              <w:rPr>
                <w:rFonts w:ascii="Times New Roman" w:eastAsia="Arial" w:hAnsi="Times New Roman" w:cs="Times New Roman"/>
                <w:color w:val="264A60"/>
                <w:kern w:val="2"/>
                <w:sz w:val="24"/>
                <w:szCs w:val="24"/>
                <w:lang w:eastAsia="en-GB"/>
                <w14:ligatures w14:val="standardContextual"/>
              </w:rPr>
              <w:t xml:space="preserve"> </w:t>
            </w:r>
            <w:r w:rsidR="00394AB5">
              <w:rPr>
                <w:rFonts w:ascii="Times New Roman" w:eastAsia="Arial" w:hAnsi="Times New Roman" w:cs="Times New Roman"/>
                <w:color w:val="264A60"/>
                <w:kern w:val="2"/>
                <w:sz w:val="24"/>
                <w:szCs w:val="24"/>
                <w:lang w:eastAsia="en-GB"/>
                <w14:ligatures w14:val="standardContextual"/>
              </w:rPr>
              <w:t>– 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647D8EE"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97.768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D5A22BC"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33.243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5F3854D"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2.941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A4DB051"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171E8FE"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.069</w:t>
            </w:r>
          </w:p>
        </w:tc>
      </w:tr>
      <w:tr w:rsidR="009E412D" w:rsidRPr="009E412D" w14:paraId="2DEED1B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0817792" w14:textId="16D60E52" w:rsidR="009E412D" w:rsidRPr="009A2304" w:rsidRDefault="00C26B49"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Pr="009A2304">
              <w:rPr>
                <w:rFonts w:ascii="Times New Roman" w:eastAsia="Arial" w:hAnsi="Times New Roman" w:cs="Times New Roman"/>
                <w:color w:val="264A60"/>
                <w:kern w:val="2"/>
                <w:sz w:val="24"/>
                <w:szCs w:val="24"/>
                <w:lang w:eastAsia="en-GB"/>
                <w14:ligatures w14:val="standardContextual"/>
              </w:rPr>
              <w:t xml:space="preserve"> </w:t>
            </w:r>
            <w:r w:rsidR="009E412D" w:rsidRPr="009A2304">
              <w:rPr>
                <w:rFonts w:ascii="Times New Roman" w:eastAsia="Arial" w:hAnsi="Times New Roman" w:cs="Times New Roman"/>
                <w:color w:val="264A60"/>
                <w:kern w:val="2"/>
                <w:sz w:val="24"/>
                <w:szCs w:val="24"/>
                <w:lang w:eastAsia="en-GB"/>
                <w14:ligatures w14:val="standardContextual"/>
              </w:rPr>
              <w:t>-</w:t>
            </w:r>
            <w:r w:rsidR="00394AB5">
              <w:rPr>
                <w:rFonts w:ascii="Times New Roman" w:eastAsia="Arial" w:hAnsi="Times New Roman" w:cs="Times New Roman"/>
                <w:color w:val="264A60"/>
                <w:kern w:val="2"/>
                <w:sz w:val="24"/>
                <w:szCs w:val="24"/>
                <w:lang w:eastAsia="en-GB"/>
                <w14:ligatures w14:val="standardContextual"/>
              </w:rPr>
              <w:t xml:space="preserve"> Cockatoo</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1D5023F"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103.256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3C3D513"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16.108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AD1F77D"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6.410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4108273"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8696259"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.000</w:t>
            </w:r>
          </w:p>
        </w:tc>
      </w:tr>
      <w:tr w:rsidR="009E412D" w:rsidRPr="009E412D" w14:paraId="0E19904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DF11E98" w14:textId="6E13EB6C" w:rsidR="009E412D" w:rsidRPr="009A2304" w:rsidRDefault="00795B40"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African G</w:t>
            </w:r>
            <w:r w:rsidRPr="009A2304">
              <w:rPr>
                <w:rFonts w:ascii="Times New Roman" w:eastAsia="Arial" w:hAnsi="Times New Roman" w:cs="Times New Roman"/>
                <w:color w:val="264A60"/>
                <w:kern w:val="2"/>
                <w:sz w:val="24"/>
                <w:szCs w:val="24"/>
                <w:lang w:eastAsia="en-GB"/>
                <w14:ligatures w14:val="standardContextual"/>
              </w:rPr>
              <w:t xml:space="preserve"> </w:t>
            </w:r>
            <w:r w:rsidR="009E412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Owl</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62F8C60"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-184.420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92932F0"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29.360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C9408E3"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-6.281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625D54A"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4745624"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.000</w:t>
            </w:r>
          </w:p>
        </w:tc>
      </w:tr>
      <w:tr w:rsidR="009E412D" w:rsidRPr="009E412D" w14:paraId="1DE037D9"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5BFB3AE" w14:textId="71CB90BC" w:rsidR="009E412D" w:rsidRPr="009A2304" w:rsidRDefault="00CC39B7"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B – Eclectus M</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65CD82E"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-47.990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2DE1881"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22.364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D5EE4C1"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-2.146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C7A9C6D"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.032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6CFD30B"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.670</w:t>
            </w:r>
          </w:p>
        </w:tc>
      </w:tr>
      <w:tr w:rsidR="009E412D" w:rsidRPr="009E412D" w14:paraId="3AED88B8"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DCB340F" w14:textId="5ACD90EB" w:rsidR="009E412D" w:rsidRPr="009A2304" w:rsidRDefault="00CC39B7"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B</w:t>
            </w:r>
            <w:r w:rsidRPr="009A2304">
              <w:rPr>
                <w:rFonts w:ascii="Times New Roman" w:eastAsia="Arial" w:hAnsi="Times New Roman" w:cs="Times New Roman"/>
                <w:color w:val="264A60"/>
                <w:kern w:val="2"/>
                <w:sz w:val="24"/>
                <w:szCs w:val="24"/>
                <w:lang w:eastAsia="en-GB"/>
                <w14:ligatures w14:val="standardContextual"/>
              </w:rPr>
              <w:t xml:space="preserve"> </w:t>
            </w:r>
            <w:r w:rsidR="009E412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Macaw</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798EE14"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-61.631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0F24BD0"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25.004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A53162B"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-2.465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08664E3"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.014</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ED921AC"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.288</w:t>
            </w:r>
          </w:p>
        </w:tc>
      </w:tr>
      <w:tr w:rsidR="009E412D" w:rsidRPr="009E412D" w14:paraId="55A3F05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5A2CE64" w14:textId="64F1AF76" w:rsidR="009E412D" w:rsidRPr="009A2304" w:rsidRDefault="00CC39B7"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B</w:t>
            </w:r>
            <w:r w:rsidRPr="009A2304">
              <w:rPr>
                <w:rFonts w:ascii="Times New Roman" w:eastAsia="Arial" w:hAnsi="Times New Roman" w:cs="Times New Roman"/>
                <w:color w:val="264A60"/>
                <w:kern w:val="2"/>
                <w:sz w:val="24"/>
                <w:szCs w:val="24"/>
                <w:lang w:eastAsia="en-GB"/>
                <w14:ligatures w14:val="standardContextual"/>
              </w:rPr>
              <w:t xml:space="preserve"> </w:t>
            </w:r>
            <w:r>
              <w:rPr>
                <w:rFonts w:ascii="Times New Roman" w:eastAsia="Arial" w:hAnsi="Times New Roman" w:cs="Times New Roman"/>
                <w:color w:val="264A60"/>
                <w:kern w:val="2"/>
                <w:sz w:val="24"/>
                <w:szCs w:val="24"/>
                <w:lang w:eastAsia="en-GB"/>
                <w14:ligatures w14:val="standardContextual"/>
              </w:rPr>
              <w:t>– 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1D49A1D"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93.651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428FE76"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37.273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3B6C9FC"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2.513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66FAF93"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.012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5AF6AE1"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.252</w:t>
            </w:r>
          </w:p>
        </w:tc>
      </w:tr>
      <w:tr w:rsidR="009E412D" w:rsidRPr="009E412D" w14:paraId="31A90913"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D48E339" w14:textId="5006D118" w:rsidR="009E412D" w:rsidRPr="009A2304" w:rsidRDefault="00CC39B7"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B</w:t>
            </w:r>
            <w:r w:rsidRPr="009A2304">
              <w:rPr>
                <w:rFonts w:ascii="Times New Roman" w:eastAsia="Arial" w:hAnsi="Times New Roman" w:cs="Times New Roman"/>
                <w:color w:val="264A60"/>
                <w:kern w:val="2"/>
                <w:sz w:val="24"/>
                <w:szCs w:val="24"/>
                <w:lang w:eastAsia="en-GB"/>
                <w14:ligatures w14:val="standardContextual"/>
              </w:rPr>
              <w:t xml:space="preserve"> </w:t>
            </w:r>
            <w:r>
              <w:rPr>
                <w:rFonts w:ascii="Times New Roman" w:eastAsia="Arial" w:hAnsi="Times New Roman" w:cs="Times New Roman"/>
                <w:color w:val="264A60"/>
                <w:kern w:val="2"/>
                <w:sz w:val="24"/>
                <w:szCs w:val="24"/>
                <w:lang w:eastAsia="en-GB"/>
                <w14:ligatures w14:val="standardContextual"/>
              </w:rPr>
              <w:t xml:space="preserve">– Cockatoo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041C777"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-99.139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68DFE31"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23.316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05D6F1A"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-4.252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B7BEEFF"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C8C691A"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.000</w:t>
            </w:r>
          </w:p>
        </w:tc>
      </w:tr>
      <w:tr w:rsidR="009E412D" w:rsidRPr="009E412D" w14:paraId="57CE17A3"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CCDF6B1" w14:textId="05545EAA" w:rsidR="009E412D" w:rsidRPr="009A2304" w:rsidRDefault="00CC39B7"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B</w:t>
            </w:r>
            <w:r w:rsidRPr="009A2304">
              <w:rPr>
                <w:rFonts w:ascii="Times New Roman" w:eastAsia="Arial" w:hAnsi="Times New Roman" w:cs="Times New Roman"/>
                <w:color w:val="264A60"/>
                <w:kern w:val="2"/>
                <w:sz w:val="24"/>
                <w:szCs w:val="24"/>
                <w:lang w:eastAsia="en-GB"/>
                <w14:ligatures w14:val="standardContextual"/>
              </w:rPr>
              <w:t xml:space="preserve"> </w:t>
            </w:r>
            <w:r>
              <w:rPr>
                <w:rFonts w:ascii="Times New Roman" w:eastAsia="Arial" w:hAnsi="Times New Roman" w:cs="Times New Roman"/>
                <w:color w:val="264A60"/>
                <w:kern w:val="2"/>
                <w:sz w:val="24"/>
                <w:szCs w:val="24"/>
                <w:lang w:eastAsia="en-GB"/>
                <w14:ligatures w14:val="standardContextual"/>
              </w:rPr>
              <w:t xml:space="preserve">– Owl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47DC782"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-180.304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85B8C96"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33.855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B2D1F79"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-5.326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D1D3BA6"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5862F37"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.000</w:t>
            </w:r>
          </w:p>
        </w:tc>
      </w:tr>
      <w:tr w:rsidR="009E412D" w:rsidRPr="009E412D" w14:paraId="16A9FC36"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86DAD12" w14:textId="287A510B" w:rsidR="009E412D" w:rsidRPr="009A2304" w:rsidRDefault="00D22BFE"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Eclectus M </w:t>
            </w:r>
            <w:r w:rsidR="009E412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Macaw</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29551BF"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-13.640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56DEDCA"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17.081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54863AF"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-.799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524E973"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.425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41C8F15"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1.000</w:t>
            </w:r>
          </w:p>
        </w:tc>
      </w:tr>
      <w:tr w:rsidR="009E412D" w:rsidRPr="009E412D" w14:paraId="39A9E94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23D6675" w14:textId="5B7F2D81" w:rsidR="009E412D" w:rsidRPr="009A2304" w:rsidRDefault="00D22BFE"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Eclectus M </w:t>
            </w:r>
            <w:r w:rsidR="007B7A65">
              <w:rPr>
                <w:rFonts w:ascii="Times New Roman" w:eastAsia="Arial" w:hAnsi="Times New Roman" w:cs="Times New Roman"/>
                <w:color w:val="264A60"/>
                <w:kern w:val="2"/>
                <w:sz w:val="24"/>
                <w:szCs w:val="24"/>
                <w:lang w:eastAsia="en-GB"/>
                <w14:ligatures w14:val="standardContextual"/>
              </w:rPr>
              <w:t xml:space="preserve">– Eclectus F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8904AE1"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45.660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295724E"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32.494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A4EE8A3"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1.405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03F87F0"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.160</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04ECA0C"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1.000</w:t>
            </w:r>
          </w:p>
        </w:tc>
      </w:tr>
      <w:tr w:rsidR="009E412D" w:rsidRPr="009E412D" w14:paraId="39A09D59"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666339C" w14:textId="5AF66D02" w:rsidR="009E412D" w:rsidRPr="009A2304" w:rsidRDefault="00D22BFE"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Eclectus M </w:t>
            </w:r>
            <w:r w:rsidR="009E412D" w:rsidRPr="009A2304">
              <w:rPr>
                <w:rFonts w:ascii="Times New Roman" w:eastAsia="Arial" w:hAnsi="Times New Roman" w:cs="Times New Roman"/>
                <w:color w:val="264A60"/>
                <w:kern w:val="2"/>
                <w:sz w:val="24"/>
                <w:szCs w:val="24"/>
                <w:lang w:eastAsia="en-GB"/>
                <w14:ligatures w14:val="standardContextual"/>
              </w:rPr>
              <w:t>-</w:t>
            </w:r>
            <w:r w:rsidR="007B7A65">
              <w:rPr>
                <w:rFonts w:ascii="Times New Roman" w:eastAsia="Arial" w:hAnsi="Times New Roman" w:cs="Times New Roman"/>
                <w:color w:val="264A60"/>
                <w:kern w:val="2"/>
                <w:sz w:val="24"/>
                <w:szCs w:val="24"/>
                <w:lang w:eastAsia="en-GB"/>
                <w14:ligatures w14:val="standardContextual"/>
              </w:rPr>
              <w:t xml:space="preserve"> Cockatoo</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9D6CF12"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-51.148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0D2D8DB"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14.498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3D611F0"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-3.528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67B0FDC"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A1C456F"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.009</w:t>
            </w:r>
          </w:p>
        </w:tc>
      </w:tr>
      <w:tr w:rsidR="009E412D" w:rsidRPr="009E412D" w14:paraId="322C092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1C139FE" w14:textId="6B4E355A" w:rsidR="009E412D" w:rsidRPr="009A2304" w:rsidRDefault="00D22BFE"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Eclectus M – Owl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CDABD3C"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-132.313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E9A7937"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28.509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7292BB2"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-4.641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17DF0C1"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789F294"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.000</w:t>
            </w:r>
          </w:p>
        </w:tc>
      </w:tr>
      <w:tr w:rsidR="009E412D" w:rsidRPr="009E412D" w14:paraId="38D3EE0D"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E67305F" w14:textId="7F45C49A" w:rsidR="009E412D" w:rsidRPr="009A2304" w:rsidRDefault="007B7A65"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Macaw </w:t>
            </w:r>
            <w:r w:rsidR="009E412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Eclectus F</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7B7903E"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32.020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8256B4D"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34.364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E92151A"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.932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540861F"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.351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76640E2"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1.000</w:t>
            </w:r>
          </w:p>
        </w:tc>
      </w:tr>
      <w:tr w:rsidR="009E412D" w:rsidRPr="009E412D" w14:paraId="4C69A07F"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5603B4B" w14:textId="672EB138" w:rsidR="009E412D" w:rsidRPr="009A2304" w:rsidRDefault="007B7A65"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Macaw</w:t>
            </w:r>
            <w:r w:rsidRPr="009A2304">
              <w:rPr>
                <w:rFonts w:ascii="Times New Roman" w:eastAsia="Arial" w:hAnsi="Times New Roman" w:cs="Times New Roman"/>
                <w:color w:val="264A60"/>
                <w:kern w:val="2"/>
                <w:sz w:val="24"/>
                <w:szCs w:val="24"/>
                <w:lang w:eastAsia="en-GB"/>
                <w14:ligatures w14:val="standardContextual"/>
              </w:rPr>
              <w:t xml:space="preserve"> </w:t>
            </w:r>
            <w:r w:rsidR="009E412D" w:rsidRPr="009A2304">
              <w:rPr>
                <w:rFonts w:ascii="Times New Roman" w:eastAsia="Arial" w:hAnsi="Times New Roman" w:cs="Times New Roman"/>
                <w:color w:val="264A60"/>
                <w:kern w:val="2"/>
                <w:sz w:val="24"/>
                <w:szCs w:val="24"/>
                <w:lang w:eastAsia="en-GB"/>
                <w14:ligatures w14:val="standardContextual"/>
              </w:rPr>
              <w:t>-</w:t>
            </w:r>
            <w:r w:rsidR="00FB3C8C">
              <w:rPr>
                <w:rFonts w:ascii="Times New Roman" w:eastAsia="Arial" w:hAnsi="Times New Roman" w:cs="Times New Roman"/>
                <w:color w:val="264A60"/>
                <w:kern w:val="2"/>
                <w:sz w:val="24"/>
                <w:szCs w:val="24"/>
                <w:lang w:eastAsia="en-GB"/>
                <w14:ligatures w14:val="standardContextual"/>
              </w:rPr>
              <w:t xml:space="preserve"> Cockatoo</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7CF8C87"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37.508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04F008C"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18.310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1D4A4BE"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2.049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5C0FB79"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.041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77C08C7"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.851</w:t>
            </w:r>
          </w:p>
        </w:tc>
      </w:tr>
      <w:tr w:rsidR="009E412D" w:rsidRPr="009E412D" w14:paraId="176A468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B3EF8B0" w14:textId="79B33068" w:rsidR="009E412D" w:rsidRPr="009A2304" w:rsidRDefault="007B7A65"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lastRenderedPageBreak/>
              <w:t>Macaw</w:t>
            </w:r>
            <w:r w:rsidRPr="009A2304">
              <w:rPr>
                <w:rFonts w:ascii="Times New Roman" w:eastAsia="Arial" w:hAnsi="Times New Roman" w:cs="Times New Roman"/>
                <w:color w:val="264A60"/>
                <w:kern w:val="2"/>
                <w:sz w:val="24"/>
                <w:szCs w:val="24"/>
                <w:lang w:eastAsia="en-GB"/>
                <w14:ligatures w14:val="standardContextual"/>
              </w:rPr>
              <w:t xml:space="preserve"> </w:t>
            </w:r>
            <w:r w:rsidR="009E412D" w:rsidRPr="009A2304">
              <w:rPr>
                <w:rFonts w:ascii="Times New Roman" w:eastAsia="Arial" w:hAnsi="Times New Roman" w:cs="Times New Roman"/>
                <w:color w:val="264A60"/>
                <w:kern w:val="2"/>
                <w:sz w:val="24"/>
                <w:szCs w:val="24"/>
                <w:lang w:eastAsia="en-GB"/>
                <w14:ligatures w14:val="standardContextual"/>
              </w:rPr>
              <w:t>-</w:t>
            </w:r>
            <w:r>
              <w:rPr>
                <w:rFonts w:ascii="Times New Roman" w:eastAsia="Arial" w:hAnsi="Times New Roman" w:cs="Times New Roman"/>
                <w:color w:val="264A60"/>
                <w:kern w:val="2"/>
                <w:sz w:val="24"/>
                <w:szCs w:val="24"/>
                <w:lang w:eastAsia="en-GB"/>
                <w14:ligatures w14:val="standardContextual"/>
              </w:rPr>
              <w:t xml:space="preserve"> </w:t>
            </w:r>
            <w:r w:rsidR="00FB3C8C">
              <w:rPr>
                <w:rFonts w:ascii="Times New Roman" w:eastAsia="Arial" w:hAnsi="Times New Roman" w:cs="Times New Roman"/>
                <w:color w:val="264A60"/>
                <w:kern w:val="2"/>
                <w:sz w:val="24"/>
                <w:szCs w:val="24"/>
                <w:lang w:eastAsia="en-GB"/>
                <w14:ligatures w14:val="standardContextual"/>
              </w:rPr>
              <w:t>Owl</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9D73588"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-118.673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02D61B9"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30.623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80ABC58"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-3.875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EE8300C"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C87F90D"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.002</w:t>
            </w:r>
          </w:p>
        </w:tc>
      </w:tr>
      <w:tr w:rsidR="009E412D" w:rsidRPr="009E412D" w14:paraId="3033FD09"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31FBA72" w14:textId="7C845B75" w:rsidR="009E412D" w:rsidRPr="009A2304" w:rsidRDefault="0049022B" w:rsidP="0049022B">
            <w:pPr>
              <w:spacing w:before="15" w:after="10" w:line="360" w:lineRule="auto"/>
              <w:ind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 Eclectus F</w:t>
            </w:r>
            <w:r w:rsidR="009E412D" w:rsidRPr="009A2304">
              <w:rPr>
                <w:rFonts w:ascii="Times New Roman" w:eastAsia="Arial" w:hAnsi="Times New Roman" w:cs="Times New Roman"/>
                <w:color w:val="264A60"/>
                <w:kern w:val="2"/>
                <w:sz w:val="24"/>
                <w:szCs w:val="24"/>
                <w:lang w:eastAsia="en-GB"/>
                <w14:ligatures w14:val="standardContextual"/>
              </w:rPr>
              <w:t>-</w:t>
            </w:r>
            <w:r w:rsidR="00FB3C8C">
              <w:rPr>
                <w:rFonts w:ascii="Times New Roman" w:eastAsia="Arial" w:hAnsi="Times New Roman" w:cs="Times New Roman"/>
                <w:color w:val="264A60"/>
                <w:kern w:val="2"/>
                <w:sz w:val="24"/>
                <w:szCs w:val="24"/>
                <w:lang w:eastAsia="en-GB"/>
                <w14:ligatures w14:val="standardContextual"/>
              </w:rPr>
              <w:t xml:space="preserve"> Cockatoo </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340A3B8"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-5.488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1D5B0CB"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33.157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DEC4B9E"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-.166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D1DA737"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.869</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5A4D95F"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1.000</w:t>
            </w:r>
          </w:p>
        </w:tc>
      </w:tr>
      <w:tr w:rsidR="009E412D" w:rsidRPr="009E412D" w14:paraId="1D46C2A5"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57F0ED8" w14:textId="0E475BED" w:rsidR="009E412D" w:rsidRPr="009A2304" w:rsidRDefault="0049022B"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Eclectus F</w:t>
            </w:r>
            <w:r w:rsidR="009E412D" w:rsidRPr="009A2304">
              <w:rPr>
                <w:rFonts w:ascii="Times New Roman" w:eastAsia="Arial" w:hAnsi="Times New Roman" w:cs="Times New Roman"/>
                <w:color w:val="264A60"/>
                <w:kern w:val="2"/>
                <w:sz w:val="24"/>
                <w:szCs w:val="24"/>
                <w:lang w:eastAsia="en-GB"/>
                <w14:ligatures w14:val="standardContextual"/>
              </w:rPr>
              <w:t>-</w:t>
            </w:r>
            <w:r w:rsidR="00FB3C8C">
              <w:rPr>
                <w:rFonts w:ascii="Times New Roman" w:eastAsia="Arial" w:hAnsi="Times New Roman" w:cs="Times New Roman"/>
                <w:color w:val="264A60"/>
                <w:kern w:val="2"/>
                <w:sz w:val="24"/>
                <w:szCs w:val="24"/>
                <w:lang w:eastAsia="en-GB"/>
                <w14:ligatures w14:val="standardContextual"/>
              </w:rPr>
              <w:t xml:space="preserve"> Owl</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66966BD"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-86.653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4971437"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41.254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2EF3443"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-2.100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DB49D3F"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.036</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501487E"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.749</w:t>
            </w:r>
          </w:p>
        </w:tc>
      </w:tr>
      <w:tr w:rsidR="009E412D" w:rsidRPr="009E412D" w14:paraId="4FFE128D" w14:textId="77777777">
        <w:tc>
          <w:tcPr>
            <w:tcW w:w="2108" w:type="dxa"/>
            <w:tcBorders>
              <w:top w:val="single" w:sz="1" w:space="0" w:color="AEAEAE"/>
              <w:left w:val="none" w:sz="1" w:space="0" w:color="152935"/>
              <w:bottom w:val="single" w:sz="1" w:space="0" w:color="152935"/>
              <w:right w:val="none" w:sz="1" w:space="0" w:color="152935"/>
            </w:tcBorders>
            <w:shd w:val="clear" w:color="auto" w:fill="E0E0E0"/>
          </w:tcPr>
          <w:p w14:paraId="3EA6089C" w14:textId="230E90BE" w:rsidR="009E412D" w:rsidRPr="009A2304" w:rsidRDefault="00C86152" w:rsidP="009A2304">
            <w:pPr>
              <w:spacing w:before="15" w:after="10" w:line="360" w:lineRule="auto"/>
              <w:ind w:left="30" w:right="40"/>
              <w:rPr>
                <w:rFonts w:ascii="Times New Roman" w:eastAsiaTheme="minorEastAsia" w:hAnsi="Times New Roman" w:cs="Times New Roman"/>
                <w:kern w:val="2"/>
                <w:sz w:val="24"/>
                <w:szCs w:val="24"/>
                <w:lang w:eastAsia="en-GB"/>
                <w14:ligatures w14:val="standardContextual"/>
              </w:rPr>
            </w:pPr>
            <w:r>
              <w:rPr>
                <w:rFonts w:ascii="Times New Roman" w:eastAsia="Arial" w:hAnsi="Times New Roman" w:cs="Times New Roman"/>
                <w:color w:val="264A60"/>
                <w:kern w:val="2"/>
                <w:sz w:val="24"/>
                <w:szCs w:val="24"/>
                <w:lang w:eastAsia="en-GB"/>
                <w14:ligatures w14:val="standardContextual"/>
              </w:rPr>
              <w:t xml:space="preserve">Cockatoo </w:t>
            </w:r>
            <w:r w:rsidR="009E412D" w:rsidRPr="009A2304">
              <w:rPr>
                <w:rFonts w:ascii="Times New Roman" w:eastAsia="Arial" w:hAnsi="Times New Roman" w:cs="Times New Roman"/>
                <w:color w:val="264A60"/>
                <w:kern w:val="2"/>
                <w:sz w:val="24"/>
                <w:szCs w:val="24"/>
                <w:lang w:eastAsia="en-GB"/>
                <w14:ligatures w14:val="standardContextual"/>
              </w:rPr>
              <w:t>-</w:t>
            </w:r>
            <w:r w:rsidR="00FB3C8C">
              <w:rPr>
                <w:rFonts w:ascii="Times New Roman" w:eastAsia="Arial" w:hAnsi="Times New Roman" w:cs="Times New Roman"/>
                <w:color w:val="264A60"/>
                <w:kern w:val="2"/>
                <w:sz w:val="24"/>
                <w:szCs w:val="24"/>
                <w:lang w:eastAsia="en-GB"/>
                <w14:ligatures w14:val="standardContextual"/>
              </w:rPr>
              <w:t xml:space="preserve"> Owl </w:t>
            </w:r>
          </w:p>
        </w:tc>
        <w:tc>
          <w:tcPr>
            <w:tcW w:w="1428" w:type="dxa"/>
            <w:tcBorders>
              <w:top w:val="single" w:sz="1" w:space="0" w:color="AEAEAE"/>
              <w:left w:val="none" w:sz="1" w:space="0" w:color="152935"/>
              <w:bottom w:val="single" w:sz="1" w:space="0" w:color="152935"/>
              <w:right w:val="single" w:sz="1" w:space="0" w:color="E0E0E0"/>
            </w:tcBorders>
            <w:shd w:val="clear" w:color="auto" w:fill="F9F9FB"/>
          </w:tcPr>
          <w:p w14:paraId="02A52C41"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-81.165</w:t>
            </w:r>
          </w:p>
        </w:tc>
        <w:tc>
          <w:tcPr>
            <w:tcW w:w="1105" w:type="dxa"/>
            <w:tcBorders>
              <w:top w:val="single" w:sz="1" w:space="0" w:color="AEAEAE"/>
              <w:left w:val="single" w:sz="1" w:space="0" w:color="E0E0E0"/>
              <w:bottom w:val="single" w:sz="1" w:space="0" w:color="152935"/>
              <w:right w:val="single" w:sz="1" w:space="0" w:color="E0E0E0"/>
            </w:tcBorders>
            <w:shd w:val="clear" w:color="auto" w:fill="F9F9FB"/>
          </w:tcPr>
          <w:p w14:paraId="159F7C74"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29.261</w:t>
            </w:r>
          </w:p>
        </w:tc>
        <w:tc>
          <w:tcPr>
            <w:tcW w:w="1700" w:type="dxa"/>
            <w:tcBorders>
              <w:top w:val="single" w:sz="1" w:space="0" w:color="AEAEAE"/>
              <w:left w:val="single" w:sz="1" w:space="0" w:color="E0E0E0"/>
              <w:bottom w:val="single" w:sz="1" w:space="0" w:color="152935"/>
              <w:right w:val="single" w:sz="1" w:space="0" w:color="E0E0E0"/>
            </w:tcBorders>
            <w:shd w:val="clear" w:color="auto" w:fill="F9F9FB"/>
          </w:tcPr>
          <w:p w14:paraId="22762285"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-2.774</w:t>
            </w:r>
          </w:p>
        </w:tc>
        <w:tc>
          <w:tcPr>
            <w:tcW w:w="1020" w:type="dxa"/>
            <w:tcBorders>
              <w:top w:val="single" w:sz="1" w:space="0" w:color="AEAEAE"/>
              <w:left w:val="single" w:sz="1" w:space="0" w:color="E0E0E0"/>
              <w:bottom w:val="single" w:sz="1" w:space="0" w:color="152935"/>
              <w:right w:val="single" w:sz="1" w:space="0" w:color="E0E0E0"/>
            </w:tcBorders>
            <w:shd w:val="clear" w:color="auto" w:fill="F9F9FB"/>
          </w:tcPr>
          <w:p w14:paraId="29171186"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.006</w:t>
            </w:r>
          </w:p>
        </w:tc>
        <w:tc>
          <w:tcPr>
            <w:tcW w:w="1088" w:type="dxa"/>
            <w:tcBorders>
              <w:top w:val="single" w:sz="1" w:space="0" w:color="AEAEAE"/>
              <w:left w:val="single" w:sz="1" w:space="0" w:color="E0E0E0"/>
              <w:bottom w:val="single" w:sz="1" w:space="0" w:color="152935"/>
              <w:right w:val="none" w:sz="1" w:space="0" w:color="152935"/>
            </w:tcBorders>
            <w:shd w:val="clear" w:color="auto" w:fill="F9F9FB"/>
          </w:tcPr>
          <w:p w14:paraId="750806E9" w14:textId="77777777" w:rsidR="009E412D" w:rsidRPr="009A2304" w:rsidRDefault="009E412D" w:rsidP="009A2304">
            <w:pPr>
              <w:spacing w:before="15" w:after="10" w:line="360" w:lineRule="auto"/>
              <w:ind w:left="30" w:right="40"/>
              <w:jc w:val="right"/>
              <w:rPr>
                <w:rFonts w:ascii="Times New Roman" w:eastAsiaTheme="minorEastAsia" w:hAnsi="Times New Roman" w:cs="Times New Roman"/>
                <w:kern w:val="2"/>
                <w:sz w:val="24"/>
                <w:szCs w:val="24"/>
                <w:lang w:eastAsia="en-GB"/>
                <w14:ligatures w14:val="standardContextual"/>
              </w:rPr>
            </w:pPr>
            <w:r w:rsidRPr="009A2304">
              <w:rPr>
                <w:rFonts w:ascii="Times New Roman" w:eastAsia="Arial" w:hAnsi="Times New Roman" w:cs="Times New Roman"/>
                <w:color w:val="010205"/>
                <w:kern w:val="2"/>
                <w:sz w:val="24"/>
                <w:szCs w:val="24"/>
                <w:lang w:eastAsia="en-GB"/>
                <w14:ligatures w14:val="standardContextual"/>
              </w:rPr>
              <w:t>.116</w:t>
            </w:r>
          </w:p>
        </w:tc>
      </w:tr>
    </w:tbl>
    <w:p w14:paraId="611A9971" w14:textId="77777777" w:rsidR="009E412D" w:rsidRPr="009A2304" w:rsidRDefault="009E412D" w:rsidP="009A2304">
      <w:pPr>
        <w:spacing w:line="360" w:lineRule="auto"/>
        <w:rPr>
          <w:rFonts w:ascii="Times New Roman" w:eastAsiaTheme="minorEastAsia" w:hAnsi="Times New Roman" w:cs="Times New Roman"/>
          <w:kern w:val="2"/>
          <w:sz w:val="24"/>
          <w:szCs w:val="24"/>
          <w:lang w:eastAsia="en-GB"/>
          <w14:ligatures w14:val="standardContextual"/>
        </w:rPr>
      </w:pPr>
    </w:p>
    <w:p w14:paraId="547D654F" w14:textId="7A31FDDB" w:rsidR="009E412D" w:rsidRPr="009A2304" w:rsidRDefault="009E412D" w:rsidP="009A2304">
      <w:pPr>
        <w:spacing w:line="360" w:lineRule="auto"/>
        <w:rPr>
          <w:rFonts w:ascii="Times New Roman" w:eastAsiaTheme="minorEastAsia" w:hAnsi="Times New Roman" w:cs="Times New Roman"/>
          <w:kern w:val="2"/>
          <w:sz w:val="24"/>
          <w:szCs w:val="24"/>
          <w:lang w:eastAsia="en-GB"/>
          <w14:ligatures w14:val="standardContextual"/>
        </w:rPr>
      </w:pPr>
      <w:r w:rsidRPr="009A2304">
        <w:rPr>
          <w:rFonts w:ascii="Times New Roman" w:eastAsiaTheme="minorEastAsia" w:hAnsi="Times New Roman" w:cs="Times New Roman"/>
          <w:kern w:val="2"/>
          <w:sz w:val="24"/>
          <w:szCs w:val="24"/>
          <w:lang w:eastAsia="en-GB"/>
          <w14:ligatures w14:val="standardContextual"/>
        </w:rPr>
        <w:t xml:space="preserve">There was no significant difference between the following data sets </w:t>
      </w:r>
      <w:r w:rsidR="00C86152">
        <w:rPr>
          <w:rFonts w:ascii="Times New Roman" w:eastAsiaTheme="minorEastAsia" w:hAnsi="Times New Roman" w:cs="Times New Roman"/>
          <w:kern w:val="2"/>
          <w:sz w:val="24"/>
          <w:szCs w:val="24"/>
          <w:lang w:eastAsia="en-GB"/>
          <w14:ligatures w14:val="standardContextual"/>
        </w:rPr>
        <w:t>African G</w:t>
      </w:r>
      <w:r w:rsidRPr="009A2304">
        <w:rPr>
          <w:rFonts w:ascii="Times New Roman" w:eastAsiaTheme="minorEastAsia" w:hAnsi="Times New Roman" w:cs="Times New Roman"/>
          <w:kern w:val="2"/>
          <w:sz w:val="24"/>
          <w:szCs w:val="24"/>
          <w:lang w:eastAsia="en-GB"/>
          <w14:ligatures w14:val="standardContextual"/>
        </w:rPr>
        <w:t>-</w:t>
      </w:r>
      <w:r w:rsidR="00C86152">
        <w:rPr>
          <w:rFonts w:ascii="Times New Roman" w:eastAsiaTheme="minorEastAsia" w:hAnsi="Times New Roman" w:cs="Times New Roman"/>
          <w:kern w:val="2"/>
          <w:sz w:val="24"/>
          <w:szCs w:val="24"/>
          <w:lang w:eastAsia="en-GB"/>
          <w14:ligatures w14:val="standardContextual"/>
        </w:rPr>
        <w:t>Eclectus M</w:t>
      </w:r>
      <w:r w:rsidRPr="009A2304">
        <w:rPr>
          <w:rFonts w:ascii="Times New Roman" w:eastAsiaTheme="minorEastAsia" w:hAnsi="Times New Roman" w:cs="Times New Roman"/>
          <w:kern w:val="2"/>
          <w:sz w:val="24"/>
          <w:szCs w:val="24"/>
          <w:lang w:eastAsia="en-GB"/>
          <w14:ligatures w14:val="standardContextual"/>
        </w:rPr>
        <w:t xml:space="preserve"> (p=1.000), </w:t>
      </w:r>
      <w:r w:rsidR="00C86152">
        <w:rPr>
          <w:rFonts w:ascii="Times New Roman" w:eastAsiaTheme="minorEastAsia" w:hAnsi="Times New Roman" w:cs="Times New Roman"/>
          <w:kern w:val="2"/>
          <w:sz w:val="24"/>
          <w:szCs w:val="24"/>
          <w:lang w:eastAsia="en-GB"/>
          <w14:ligatures w14:val="standardContextual"/>
        </w:rPr>
        <w:t>African G</w:t>
      </w:r>
      <w:r w:rsidRPr="009A2304">
        <w:rPr>
          <w:rFonts w:ascii="Times New Roman" w:eastAsiaTheme="minorEastAsia" w:hAnsi="Times New Roman" w:cs="Times New Roman"/>
          <w:kern w:val="2"/>
          <w:sz w:val="24"/>
          <w:szCs w:val="24"/>
          <w:lang w:eastAsia="en-GB"/>
          <w14:ligatures w14:val="standardContextual"/>
        </w:rPr>
        <w:t>-</w:t>
      </w:r>
      <w:r w:rsidR="00C86152">
        <w:rPr>
          <w:rFonts w:ascii="Times New Roman" w:eastAsiaTheme="minorEastAsia" w:hAnsi="Times New Roman" w:cs="Times New Roman"/>
          <w:kern w:val="2"/>
          <w:sz w:val="24"/>
          <w:szCs w:val="24"/>
          <w:lang w:eastAsia="en-GB"/>
          <w14:ligatures w14:val="standardContextual"/>
        </w:rPr>
        <w:t>Eclectus F</w:t>
      </w:r>
      <w:r w:rsidRPr="009A2304">
        <w:rPr>
          <w:rFonts w:ascii="Times New Roman" w:eastAsiaTheme="minorEastAsia" w:hAnsi="Times New Roman" w:cs="Times New Roman"/>
          <w:kern w:val="2"/>
          <w:sz w:val="24"/>
          <w:szCs w:val="24"/>
          <w:lang w:eastAsia="en-GB"/>
          <w14:ligatures w14:val="standardContextual"/>
        </w:rPr>
        <w:t xml:space="preserve"> (p=0.069), </w:t>
      </w:r>
      <w:r w:rsidR="00000F4E">
        <w:rPr>
          <w:rFonts w:ascii="Times New Roman" w:eastAsiaTheme="minorEastAsia" w:hAnsi="Times New Roman" w:cs="Times New Roman"/>
          <w:kern w:val="2"/>
          <w:sz w:val="24"/>
          <w:szCs w:val="24"/>
          <w:lang w:eastAsia="en-GB"/>
          <w14:ligatures w14:val="standardContextual"/>
        </w:rPr>
        <w:t>Eclectus B</w:t>
      </w:r>
      <w:r w:rsidRPr="009A2304">
        <w:rPr>
          <w:rFonts w:ascii="Times New Roman" w:eastAsiaTheme="minorEastAsia" w:hAnsi="Times New Roman" w:cs="Times New Roman"/>
          <w:kern w:val="2"/>
          <w:sz w:val="24"/>
          <w:szCs w:val="24"/>
          <w:lang w:eastAsia="en-GB"/>
          <w14:ligatures w14:val="standardContextual"/>
        </w:rPr>
        <w:t>-</w:t>
      </w:r>
      <w:r w:rsidR="00000F4E">
        <w:rPr>
          <w:rFonts w:ascii="Times New Roman" w:eastAsiaTheme="minorEastAsia" w:hAnsi="Times New Roman" w:cs="Times New Roman"/>
          <w:kern w:val="2"/>
          <w:sz w:val="24"/>
          <w:szCs w:val="24"/>
          <w:lang w:eastAsia="en-GB"/>
          <w14:ligatures w14:val="standardContextual"/>
        </w:rPr>
        <w:t>Eclectus M</w:t>
      </w:r>
      <w:r w:rsidRPr="009A2304">
        <w:rPr>
          <w:rFonts w:ascii="Times New Roman" w:eastAsiaTheme="minorEastAsia" w:hAnsi="Times New Roman" w:cs="Times New Roman"/>
          <w:kern w:val="2"/>
          <w:sz w:val="24"/>
          <w:szCs w:val="24"/>
          <w:lang w:eastAsia="en-GB"/>
          <w14:ligatures w14:val="standardContextual"/>
        </w:rPr>
        <w:t xml:space="preserve"> (p=0.670), </w:t>
      </w:r>
      <w:r w:rsidR="001503B9">
        <w:rPr>
          <w:rFonts w:ascii="Times New Roman" w:eastAsiaTheme="minorEastAsia" w:hAnsi="Times New Roman" w:cs="Times New Roman"/>
          <w:kern w:val="2"/>
          <w:sz w:val="24"/>
          <w:szCs w:val="24"/>
          <w:lang w:eastAsia="en-GB"/>
          <w14:ligatures w14:val="standardContextual"/>
        </w:rPr>
        <w:t>Eclectus B</w:t>
      </w:r>
      <w:r w:rsidRPr="009A2304">
        <w:rPr>
          <w:rFonts w:ascii="Times New Roman" w:eastAsiaTheme="minorEastAsia" w:hAnsi="Times New Roman" w:cs="Times New Roman"/>
          <w:kern w:val="2"/>
          <w:sz w:val="24"/>
          <w:szCs w:val="24"/>
          <w:lang w:eastAsia="en-GB"/>
          <w14:ligatures w14:val="standardContextual"/>
        </w:rPr>
        <w:t>-</w:t>
      </w:r>
      <w:r w:rsidR="001503B9">
        <w:rPr>
          <w:rFonts w:ascii="Times New Roman" w:eastAsiaTheme="minorEastAsia" w:hAnsi="Times New Roman" w:cs="Times New Roman"/>
          <w:kern w:val="2"/>
          <w:sz w:val="24"/>
          <w:szCs w:val="24"/>
          <w:lang w:eastAsia="en-GB"/>
          <w14:ligatures w14:val="standardContextual"/>
        </w:rPr>
        <w:t>Macaw</w:t>
      </w:r>
      <w:r w:rsidRPr="009A2304">
        <w:rPr>
          <w:rFonts w:ascii="Times New Roman" w:eastAsiaTheme="minorEastAsia" w:hAnsi="Times New Roman" w:cs="Times New Roman"/>
          <w:kern w:val="2"/>
          <w:sz w:val="24"/>
          <w:szCs w:val="24"/>
          <w:lang w:eastAsia="en-GB"/>
          <w14:ligatures w14:val="standardContextual"/>
        </w:rPr>
        <w:t xml:space="preserve"> (p=0.288), </w:t>
      </w:r>
      <w:r w:rsidR="002505FA">
        <w:rPr>
          <w:rFonts w:ascii="Times New Roman" w:eastAsiaTheme="minorEastAsia" w:hAnsi="Times New Roman" w:cs="Times New Roman"/>
          <w:kern w:val="2"/>
          <w:sz w:val="24"/>
          <w:szCs w:val="24"/>
          <w:lang w:eastAsia="en-GB"/>
          <w14:ligatures w14:val="standardContextual"/>
        </w:rPr>
        <w:t>Eclectus B</w:t>
      </w:r>
      <w:r w:rsidRPr="009A2304">
        <w:rPr>
          <w:rFonts w:ascii="Times New Roman" w:eastAsiaTheme="minorEastAsia" w:hAnsi="Times New Roman" w:cs="Times New Roman"/>
          <w:kern w:val="2"/>
          <w:sz w:val="24"/>
          <w:szCs w:val="24"/>
          <w:lang w:eastAsia="en-GB"/>
          <w14:ligatures w14:val="standardContextual"/>
        </w:rPr>
        <w:t>-</w:t>
      </w:r>
      <w:r w:rsidR="002505FA">
        <w:rPr>
          <w:rFonts w:ascii="Times New Roman" w:eastAsiaTheme="minorEastAsia" w:hAnsi="Times New Roman" w:cs="Times New Roman"/>
          <w:kern w:val="2"/>
          <w:sz w:val="24"/>
          <w:szCs w:val="24"/>
          <w:lang w:eastAsia="en-GB"/>
          <w14:ligatures w14:val="standardContextual"/>
        </w:rPr>
        <w:t>Eclectus F</w:t>
      </w:r>
      <w:r w:rsidRPr="009A2304">
        <w:rPr>
          <w:rFonts w:ascii="Times New Roman" w:eastAsiaTheme="minorEastAsia" w:hAnsi="Times New Roman" w:cs="Times New Roman"/>
          <w:kern w:val="2"/>
          <w:sz w:val="24"/>
          <w:szCs w:val="24"/>
          <w:lang w:eastAsia="en-GB"/>
          <w14:ligatures w14:val="standardContextual"/>
        </w:rPr>
        <w:t xml:space="preserve"> (p=0.252), </w:t>
      </w:r>
      <w:r w:rsidR="00F817BE">
        <w:rPr>
          <w:rFonts w:ascii="Times New Roman" w:eastAsiaTheme="minorEastAsia" w:hAnsi="Times New Roman" w:cs="Times New Roman"/>
          <w:kern w:val="2"/>
          <w:sz w:val="24"/>
          <w:szCs w:val="24"/>
          <w:lang w:eastAsia="en-GB"/>
          <w14:ligatures w14:val="standardContextual"/>
        </w:rPr>
        <w:t>Eclectus M</w:t>
      </w:r>
      <w:r w:rsidRPr="009A2304">
        <w:rPr>
          <w:rFonts w:ascii="Times New Roman" w:eastAsiaTheme="minorEastAsia" w:hAnsi="Times New Roman" w:cs="Times New Roman"/>
          <w:kern w:val="2"/>
          <w:sz w:val="24"/>
          <w:szCs w:val="24"/>
          <w:lang w:eastAsia="en-GB"/>
          <w14:ligatures w14:val="standardContextual"/>
        </w:rPr>
        <w:t>-</w:t>
      </w:r>
      <w:r w:rsidR="00F817BE">
        <w:rPr>
          <w:rFonts w:ascii="Times New Roman" w:eastAsiaTheme="minorEastAsia" w:hAnsi="Times New Roman" w:cs="Times New Roman"/>
          <w:kern w:val="2"/>
          <w:sz w:val="24"/>
          <w:szCs w:val="24"/>
          <w:lang w:eastAsia="en-GB"/>
          <w14:ligatures w14:val="standardContextual"/>
        </w:rPr>
        <w:t>Macaw</w:t>
      </w:r>
      <w:r w:rsidRPr="009A2304">
        <w:rPr>
          <w:rFonts w:ascii="Times New Roman" w:eastAsiaTheme="minorEastAsia" w:hAnsi="Times New Roman" w:cs="Times New Roman"/>
          <w:kern w:val="2"/>
          <w:sz w:val="24"/>
          <w:szCs w:val="24"/>
          <w:lang w:eastAsia="en-GB"/>
          <w14:ligatures w14:val="standardContextual"/>
        </w:rPr>
        <w:t xml:space="preserve">(p=1.000), </w:t>
      </w:r>
      <w:r w:rsidR="002505FA">
        <w:rPr>
          <w:rFonts w:ascii="Times New Roman" w:eastAsiaTheme="minorEastAsia" w:hAnsi="Times New Roman" w:cs="Times New Roman"/>
          <w:kern w:val="2"/>
          <w:sz w:val="24"/>
          <w:szCs w:val="24"/>
          <w:lang w:eastAsia="en-GB"/>
          <w14:ligatures w14:val="standardContextual"/>
        </w:rPr>
        <w:t>Eclectus M</w:t>
      </w:r>
      <w:r w:rsidRPr="009A2304">
        <w:rPr>
          <w:rFonts w:ascii="Times New Roman" w:eastAsiaTheme="minorEastAsia" w:hAnsi="Times New Roman" w:cs="Times New Roman"/>
          <w:kern w:val="2"/>
          <w:sz w:val="24"/>
          <w:szCs w:val="24"/>
          <w:lang w:eastAsia="en-GB"/>
          <w14:ligatures w14:val="standardContextual"/>
        </w:rPr>
        <w:t>-</w:t>
      </w:r>
      <w:r w:rsidR="009A1EAA">
        <w:rPr>
          <w:rFonts w:ascii="Times New Roman" w:eastAsiaTheme="minorEastAsia" w:hAnsi="Times New Roman" w:cs="Times New Roman"/>
          <w:kern w:val="2"/>
          <w:sz w:val="24"/>
          <w:szCs w:val="24"/>
          <w:lang w:eastAsia="en-GB"/>
          <w14:ligatures w14:val="standardContextual"/>
        </w:rPr>
        <w:t>Eclectus F</w:t>
      </w:r>
      <w:r w:rsidRPr="009A2304">
        <w:rPr>
          <w:rFonts w:ascii="Times New Roman" w:eastAsiaTheme="minorEastAsia" w:hAnsi="Times New Roman" w:cs="Times New Roman"/>
          <w:kern w:val="2"/>
          <w:sz w:val="24"/>
          <w:szCs w:val="24"/>
          <w:lang w:eastAsia="en-GB"/>
          <w14:ligatures w14:val="standardContextual"/>
        </w:rPr>
        <w:t xml:space="preserve">(p= 1.000), </w:t>
      </w:r>
      <w:r w:rsidR="009A1EAA">
        <w:rPr>
          <w:rFonts w:ascii="Times New Roman" w:eastAsiaTheme="minorEastAsia" w:hAnsi="Times New Roman" w:cs="Times New Roman"/>
          <w:kern w:val="2"/>
          <w:sz w:val="24"/>
          <w:szCs w:val="24"/>
          <w:lang w:eastAsia="en-GB"/>
          <w14:ligatures w14:val="standardContextual"/>
        </w:rPr>
        <w:t>Macaw</w:t>
      </w:r>
      <w:r w:rsidRPr="009A2304">
        <w:rPr>
          <w:rFonts w:ascii="Times New Roman" w:eastAsiaTheme="minorEastAsia" w:hAnsi="Times New Roman" w:cs="Times New Roman"/>
          <w:kern w:val="2"/>
          <w:sz w:val="24"/>
          <w:szCs w:val="24"/>
          <w:lang w:eastAsia="en-GB"/>
          <w14:ligatures w14:val="standardContextual"/>
        </w:rPr>
        <w:t>-</w:t>
      </w:r>
      <w:r w:rsidR="009A1EAA">
        <w:rPr>
          <w:rFonts w:ascii="Times New Roman" w:eastAsiaTheme="minorEastAsia" w:hAnsi="Times New Roman" w:cs="Times New Roman"/>
          <w:kern w:val="2"/>
          <w:sz w:val="24"/>
          <w:szCs w:val="24"/>
          <w:lang w:eastAsia="en-GB"/>
          <w14:ligatures w14:val="standardContextual"/>
        </w:rPr>
        <w:t xml:space="preserve">Eclectus F </w:t>
      </w:r>
      <w:r w:rsidRPr="009A2304">
        <w:rPr>
          <w:rFonts w:ascii="Times New Roman" w:eastAsiaTheme="minorEastAsia" w:hAnsi="Times New Roman" w:cs="Times New Roman"/>
          <w:kern w:val="2"/>
          <w:sz w:val="24"/>
          <w:szCs w:val="24"/>
          <w:lang w:eastAsia="en-GB"/>
          <w14:ligatures w14:val="standardContextual"/>
        </w:rPr>
        <w:t xml:space="preserve"> (p=1.000), </w:t>
      </w:r>
      <w:r w:rsidR="009A1EAA">
        <w:rPr>
          <w:rFonts w:ascii="Times New Roman" w:eastAsiaTheme="minorEastAsia" w:hAnsi="Times New Roman" w:cs="Times New Roman"/>
          <w:kern w:val="2"/>
          <w:sz w:val="24"/>
          <w:szCs w:val="24"/>
          <w:lang w:eastAsia="en-GB"/>
          <w14:ligatures w14:val="standardContextual"/>
        </w:rPr>
        <w:t>Macaw</w:t>
      </w:r>
      <w:r w:rsidRPr="009A2304">
        <w:rPr>
          <w:rFonts w:ascii="Times New Roman" w:eastAsiaTheme="minorEastAsia" w:hAnsi="Times New Roman" w:cs="Times New Roman"/>
          <w:kern w:val="2"/>
          <w:sz w:val="24"/>
          <w:szCs w:val="24"/>
          <w:lang w:eastAsia="en-GB"/>
          <w14:ligatures w14:val="standardContextual"/>
        </w:rPr>
        <w:t>-</w:t>
      </w:r>
      <w:r w:rsidR="009A1EAA">
        <w:rPr>
          <w:rFonts w:ascii="Times New Roman" w:eastAsiaTheme="minorEastAsia" w:hAnsi="Times New Roman" w:cs="Times New Roman"/>
          <w:kern w:val="2"/>
          <w:sz w:val="24"/>
          <w:szCs w:val="24"/>
          <w:lang w:eastAsia="en-GB"/>
          <w14:ligatures w14:val="standardContextual"/>
        </w:rPr>
        <w:t>Cockatoo</w:t>
      </w:r>
      <w:r w:rsidRPr="009A2304">
        <w:rPr>
          <w:rFonts w:ascii="Times New Roman" w:eastAsiaTheme="minorEastAsia" w:hAnsi="Times New Roman" w:cs="Times New Roman"/>
          <w:kern w:val="2"/>
          <w:sz w:val="24"/>
          <w:szCs w:val="24"/>
          <w:lang w:eastAsia="en-GB"/>
          <w14:ligatures w14:val="standardContextual"/>
        </w:rPr>
        <w:t xml:space="preserve"> (p=0.851), </w:t>
      </w:r>
      <w:r w:rsidR="00F817BE">
        <w:rPr>
          <w:rFonts w:ascii="Times New Roman" w:eastAsiaTheme="minorEastAsia" w:hAnsi="Times New Roman" w:cs="Times New Roman"/>
          <w:kern w:val="2"/>
          <w:sz w:val="24"/>
          <w:szCs w:val="24"/>
          <w:lang w:eastAsia="en-GB"/>
          <w14:ligatures w14:val="standardContextual"/>
        </w:rPr>
        <w:t xml:space="preserve">Eclectus </w:t>
      </w:r>
      <w:r w:rsidR="00254437">
        <w:rPr>
          <w:rFonts w:ascii="Times New Roman" w:eastAsiaTheme="minorEastAsia" w:hAnsi="Times New Roman" w:cs="Times New Roman"/>
          <w:kern w:val="2"/>
          <w:sz w:val="24"/>
          <w:szCs w:val="24"/>
          <w:lang w:eastAsia="en-GB"/>
          <w14:ligatures w14:val="standardContextual"/>
        </w:rPr>
        <w:t>F</w:t>
      </w:r>
      <w:r w:rsidRPr="009A2304">
        <w:rPr>
          <w:rFonts w:ascii="Times New Roman" w:eastAsiaTheme="minorEastAsia" w:hAnsi="Times New Roman" w:cs="Times New Roman"/>
          <w:kern w:val="2"/>
          <w:sz w:val="24"/>
          <w:szCs w:val="24"/>
          <w:lang w:eastAsia="en-GB"/>
          <w14:ligatures w14:val="standardContextual"/>
        </w:rPr>
        <w:t>-</w:t>
      </w:r>
      <w:r w:rsidR="00F817BE">
        <w:rPr>
          <w:rFonts w:ascii="Times New Roman" w:eastAsiaTheme="minorEastAsia" w:hAnsi="Times New Roman" w:cs="Times New Roman"/>
          <w:kern w:val="2"/>
          <w:sz w:val="24"/>
          <w:szCs w:val="24"/>
          <w:lang w:eastAsia="en-GB"/>
          <w14:ligatures w14:val="standardContextual"/>
        </w:rPr>
        <w:t>Cockatoo</w:t>
      </w:r>
      <w:r w:rsidRPr="009A2304">
        <w:rPr>
          <w:rFonts w:ascii="Times New Roman" w:eastAsiaTheme="minorEastAsia" w:hAnsi="Times New Roman" w:cs="Times New Roman"/>
          <w:kern w:val="2"/>
          <w:sz w:val="24"/>
          <w:szCs w:val="24"/>
          <w:lang w:eastAsia="en-GB"/>
          <w14:ligatures w14:val="standardContextual"/>
        </w:rPr>
        <w:t xml:space="preserve"> (p=1.000), </w:t>
      </w:r>
      <w:r w:rsidR="00F817BE">
        <w:rPr>
          <w:rFonts w:ascii="Times New Roman" w:eastAsiaTheme="minorEastAsia" w:hAnsi="Times New Roman" w:cs="Times New Roman"/>
          <w:kern w:val="2"/>
          <w:sz w:val="24"/>
          <w:szCs w:val="24"/>
          <w:lang w:eastAsia="en-GB"/>
          <w14:ligatures w14:val="standardContextual"/>
        </w:rPr>
        <w:t>Eclectus F</w:t>
      </w:r>
      <w:r w:rsidRPr="009A2304">
        <w:rPr>
          <w:rFonts w:ascii="Times New Roman" w:eastAsiaTheme="minorEastAsia" w:hAnsi="Times New Roman" w:cs="Times New Roman"/>
          <w:kern w:val="2"/>
          <w:sz w:val="24"/>
          <w:szCs w:val="24"/>
          <w:lang w:eastAsia="en-GB"/>
          <w14:ligatures w14:val="standardContextual"/>
        </w:rPr>
        <w:t>-</w:t>
      </w:r>
      <w:r w:rsidR="00F817BE">
        <w:rPr>
          <w:rFonts w:ascii="Times New Roman" w:eastAsiaTheme="minorEastAsia" w:hAnsi="Times New Roman" w:cs="Times New Roman"/>
          <w:kern w:val="2"/>
          <w:sz w:val="24"/>
          <w:szCs w:val="24"/>
          <w:lang w:eastAsia="en-GB"/>
          <w14:ligatures w14:val="standardContextual"/>
        </w:rPr>
        <w:t>Owl</w:t>
      </w:r>
      <w:r w:rsidRPr="009A2304">
        <w:rPr>
          <w:rFonts w:ascii="Times New Roman" w:eastAsiaTheme="minorEastAsia" w:hAnsi="Times New Roman" w:cs="Times New Roman"/>
          <w:kern w:val="2"/>
          <w:sz w:val="24"/>
          <w:szCs w:val="24"/>
          <w:lang w:eastAsia="en-GB"/>
          <w14:ligatures w14:val="standardContextual"/>
        </w:rPr>
        <w:t xml:space="preserve"> (p=0.749) and </w:t>
      </w:r>
      <w:r w:rsidR="00F817BE">
        <w:rPr>
          <w:rFonts w:ascii="Times New Roman" w:eastAsiaTheme="minorEastAsia" w:hAnsi="Times New Roman" w:cs="Times New Roman"/>
          <w:kern w:val="2"/>
          <w:sz w:val="24"/>
          <w:szCs w:val="24"/>
          <w:lang w:eastAsia="en-GB"/>
          <w14:ligatures w14:val="standardContextual"/>
        </w:rPr>
        <w:t xml:space="preserve">Cockatoo </w:t>
      </w:r>
      <w:r w:rsidRPr="009A2304">
        <w:rPr>
          <w:rFonts w:ascii="Times New Roman" w:eastAsiaTheme="minorEastAsia" w:hAnsi="Times New Roman" w:cs="Times New Roman"/>
          <w:kern w:val="2"/>
          <w:sz w:val="24"/>
          <w:szCs w:val="24"/>
          <w:lang w:eastAsia="en-GB"/>
          <w14:ligatures w14:val="standardContextual"/>
        </w:rPr>
        <w:t>-</w:t>
      </w:r>
      <w:r w:rsidR="00F817BE">
        <w:rPr>
          <w:rFonts w:ascii="Times New Roman" w:eastAsiaTheme="minorEastAsia" w:hAnsi="Times New Roman" w:cs="Times New Roman"/>
          <w:kern w:val="2"/>
          <w:sz w:val="24"/>
          <w:szCs w:val="24"/>
          <w:lang w:eastAsia="en-GB"/>
          <w14:ligatures w14:val="standardContextual"/>
        </w:rPr>
        <w:t>Owl</w:t>
      </w:r>
      <w:r w:rsidRPr="009A2304">
        <w:rPr>
          <w:rFonts w:ascii="Times New Roman" w:eastAsiaTheme="minorEastAsia" w:hAnsi="Times New Roman" w:cs="Times New Roman"/>
          <w:kern w:val="2"/>
          <w:sz w:val="24"/>
          <w:szCs w:val="24"/>
          <w:lang w:eastAsia="en-GB"/>
          <w14:ligatures w14:val="standardContextual"/>
        </w:rPr>
        <w:t xml:space="preserve"> (p=0.116). </w:t>
      </w:r>
    </w:p>
    <w:p w14:paraId="69A458B2" w14:textId="6F3A93D9" w:rsidR="009E412D" w:rsidRPr="009A2304" w:rsidRDefault="009E412D" w:rsidP="009A2304">
      <w:pPr>
        <w:spacing w:line="360" w:lineRule="auto"/>
        <w:rPr>
          <w:rFonts w:ascii="Times New Roman" w:eastAsiaTheme="minorEastAsia" w:hAnsi="Times New Roman" w:cs="Times New Roman"/>
          <w:kern w:val="2"/>
          <w:sz w:val="24"/>
          <w:szCs w:val="24"/>
          <w:lang w:eastAsia="en-GB"/>
          <w14:ligatures w14:val="standardContextual"/>
        </w:rPr>
      </w:pPr>
      <w:r w:rsidRPr="009A2304">
        <w:rPr>
          <w:rFonts w:ascii="Times New Roman" w:eastAsiaTheme="minorEastAsia" w:hAnsi="Times New Roman" w:cs="Times New Roman"/>
          <w:kern w:val="2"/>
          <w:sz w:val="24"/>
          <w:szCs w:val="24"/>
          <w:lang w:eastAsia="en-GB"/>
          <w14:ligatures w14:val="standardContextual"/>
        </w:rPr>
        <w:t xml:space="preserve">Comparing the widest left and right side of the feather shows a consistent pattern between all the bird which </w:t>
      </w:r>
      <w:bookmarkStart w:id="196" w:name="_Int_2BX1dccV"/>
      <w:r w:rsidRPr="009A2304">
        <w:rPr>
          <w:rFonts w:ascii="Times New Roman" w:eastAsiaTheme="minorEastAsia" w:hAnsi="Times New Roman" w:cs="Times New Roman"/>
          <w:kern w:val="2"/>
          <w:sz w:val="24"/>
          <w:szCs w:val="24"/>
          <w:lang w:eastAsia="en-GB"/>
          <w14:ligatures w14:val="standardContextual"/>
        </w:rPr>
        <w:t>were sampled</w:t>
      </w:r>
      <w:bookmarkEnd w:id="196"/>
      <w:r w:rsidRPr="009A2304">
        <w:rPr>
          <w:rFonts w:ascii="Times New Roman" w:eastAsiaTheme="minorEastAsia" w:hAnsi="Times New Roman" w:cs="Times New Roman"/>
          <w:kern w:val="2"/>
          <w:sz w:val="24"/>
          <w:szCs w:val="24"/>
          <w:lang w:eastAsia="en-GB"/>
          <w14:ligatures w14:val="standardContextual"/>
        </w:rPr>
        <w:t xml:space="preserve"> as the </w:t>
      </w:r>
      <w:r w:rsidR="009366F4">
        <w:rPr>
          <w:rFonts w:ascii="Times New Roman" w:eastAsiaTheme="minorEastAsia" w:hAnsi="Times New Roman" w:cs="Times New Roman"/>
          <w:kern w:val="2"/>
          <w:sz w:val="24"/>
          <w:szCs w:val="24"/>
          <w:lang w:eastAsia="en-GB"/>
          <w14:ligatures w14:val="standardContextual"/>
        </w:rPr>
        <w:t>figures 14</w:t>
      </w:r>
      <w:r w:rsidRPr="009A2304">
        <w:rPr>
          <w:rFonts w:ascii="Times New Roman" w:eastAsiaTheme="minorEastAsia" w:hAnsi="Times New Roman" w:cs="Times New Roman"/>
          <w:kern w:val="2"/>
          <w:sz w:val="24"/>
          <w:szCs w:val="24"/>
          <w:lang w:eastAsia="en-GB"/>
          <w14:ligatures w14:val="standardContextual"/>
        </w:rPr>
        <w:t xml:space="preserve"> and </w:t>
      </w:r>
      <w:r w:rsidR="009366F4">
        <w:rPr>
          <w:rFonts w:ascii="Times New Roman" w:eastAsiaTheme="minorEastAsia" w:hAnsi="Times New Roman" w:cs="Times New Roman"/>
          <w:kern w:val="2"/>
          <w:sz w:val="24"/>
          <w:szCs w:val="24"/>
          <w:lang w:eastAsia="en-GB"/>
          <w14:ligatures w14:val="standardContextual"/>
        </w:rPr>
        <w:t>15</w:t>
      </w:r>
      <w:r w:rsidRPr="009A2304">
        <w:rPr>
          <w:rFonts w:ascii="Times New Roman" w:eastAsiaTheme="minorEastAsia" w:hAnsi="Times New Roman" w:cs="Times New Roman"/>
          <w:kern w:val="2"/>
          <w:sz w:val="24"/>
          <w:szCs w:val="24"/>
          <w:lang w:eastAsia="en-GB"/>
          <w14:ligatures w14:val="standardContextual"/>
        </w:rPr>
        <w:t xml:space="preserve"> show similar distribution trends which may suggest a symmetry in feather structures. In both datasets owls have the greatest widths with the highest median and range values in both datasets. This being across both datasets shows that the structure of the owl feathers is a broader structure compared to the other feathers analysed. Cockatoo feathers amongst both figures show that these feathers are relatively wide with high values with more variation. Eclectus male and macaw feather have very similar patterns between both figures showing that both have moderate widths with deviations in </w:t>
      </w:r>
      <w:r w:rsidR="00E1577F" w:rsidRPr="009A2304">
        <w:rPr>
          <w:rFonts w:ascii="Times New Roman" w:eastAsiaTheme="minorEastAsia" w:hAnsi="Times New Roman" w:cs="Times New Roman"/>
          <w:kern w:val="2"/>
          <w:sz w:val="24"/>
          <w:szCs w:val="24"/>
          <w:lang w:eastAsia="en-GB"/>
          <w14:ligatures w14:val="standardContextual"/>
        </w:rPr>
        <w:t>both</w:t>
      </w:r>
      <w:r w:rsidRPr="009A2304">
        <w:rPr>
          <w:rFonts w:ascii="Times New Roman" w:eastAsiaTheme="minorEastAsia" w:hAnsi="Times New Roman" w:cs="Times New Roman"/>
          <w:kern w:val="2"/>
          <w:sz w:val="24"/>
          <w:szCs w:val="24"/>
          <w:lang w:eastAsia="en-GB"/>
          <w14:ligatures w14:val="standardContextual"/>
        </w:rPr>
        <w:t xml:space="preserve"> figures which may be the reason for different bird feather types for example having more tail feathers then wing feathers. However, the similarity of the central tendency's is similar in both graphs which shows that the variations are not a measurement error. African grey and eclectus females in both figures show that both groups have a lower width on the left and right-side showing symmetry in both graphs and have less variation of measurements than other species which </w:t>
      </w:r>
      <w:bookmarkStart w:id="197" w:name="_Int_ZgBj60Nl"/>
      <w:r w:rsidRPr="009A2304">
        <w:rPr>
          <w:rFonts w:ascii="Times New Roman" w:eastAsiaTheme="minorEastAsia" w:hAnsi="Times New Roman" w:cs="Times New Roman"/>
          <w:kern w:val="2"/>
          <w:sz w:val="24"/>
          <w:szCs w:val="24"/>
          <w:lang w:eastAsia="en-GB"/>
          <w14:ligatures w14:val="standardContextual"/>
        </w:rPr>
        <w:t>were analysed</w:t>
      </w:r>
      <w:bookmarkEnd w:id="197"/>
      <w:r w:rsidRPr="009A2304">
        <w:rPr>
          <w:rFonts w:ascii="Times New Roman" w:eastAsiaTheme="minorEastAsia" w:hAnsi="Times New Roman" w:cs="Times New Roman"/>
          <w:kern w:val="2"/>
          <w:sz w:val="24"/>
          <w:szCs w:val="24"/>
          <w:lang w:eastAsia="en-GB"/>
          <w14:ligatures w14:val="standardContextual"/>
        </w:rPr>
        <w:t>. Eclectus body feathers have the similar widths in both graphs, which is consistent which then shows that both sides of feathers are symmetrical with the median being the lowest than any other species.</w:t>
      </w:r>
    </w:p>
    <w:p w14:paraId="5055AF5B" w14:textId="6FCD29AD" w:rsidR="00615E29" w:rsidRPr="009A2304" w:rsidRDefault="1B184F28" w:rsidP="009A2304">
      <w:pPr>
        <w:spacing w:line="360" w:lineRule="auto"/>
        <w:rPr>
          <w:rFonts w:ascii="Times New Roman" w:eastAsiaTheme="minorEastAsia" w:hAnsi="Times New Roman" w:cs="Times New Roman"/>
          <w:kern w:val="2"/>
          <w:sz w:val="24"/>
          <w:szCs w:val="24"/>
          <w:lang w:eastAsia="en-GB"/>
          <w14:ligatures w14:val="standardContextual"/>
        </w:rPr>
      </w:pPr>
      <w:r w:rsidRPr="009A2304">
        <w:rPr>
          <w:rFonts w:ascii="Times New Roman" w:eastAsiaTheme="minorEastAsia" w:hAnsi="Times New Roman" w:cs="Times New Roman"/>
          <w:sz w:val="24"/>
          <w:szCs w:val="24"/>
          <w:lang w:eastAsia="en-GB"/>
        </w:rPr>
        <w:t xml:space="preserve">Comparing the widest part of the feather to the tip of the feather to the widest part of the feather. </w:t>
      </w:r>
    </w:p>
    <w:p w14:paraId="4933F647" w14:textId="77777777" w:rsidR="00615E29" w:rsidRPr="009A2304" w:rsidRDefault="00615E29" w:rsidP="009A2304">
      <w:pPr>
        <w:spacing w:line="360" w:lineRule="auto"/>
        <w:rPr>
          <w:rFonts w:ascii="Times New Roman" w:eastAsiaTheme="minorEastAsia" w:hAnsi="Times New Roman" w:cs="Times New Roman"/>
          <w:kern w:val="2"/>
          <w:sz w:val="28"/>
          <w:szCs w:val="28"/>
          <w:lang w:eastAsia="en-GB"/>
          <w14:ligatures w14:val="standardContextual"/>
        </w:rPr>
      </w:pPr>
    </w:p>
    <w:p w14:paraId="7A3C7773" w14:textId="4F3AC1A9" w:rsidR="5E7170F5" w:rsidRPr="009A2304" w:rsidRDefault="5E7170F5" w:rsidP="009A2304">
      <w:pPr>
        <w:pStyle w:val="Heading3"/>
        <w:spacing w:line="360" w:lineRule="auto"/>
        <w:rPr>
          <w:rFonts w:ascii="Times New Roman" w:eastAsia="Times New Roman" w:hAnsi="Times New Roman" w:cs="Times New Roman"/>
        </w:rPr>
      </w:pPr>
      <w:bookmarkStart w:id="198" w:name="_Toc227072934"/>
      <w:bookmarkStart w:id="199" w:name="_Toc2093961206"/>
      <w:r w:rsidRPr="009A2304">
        <w:rPr>
          <w:rFonts w:ascii="Times New Roman" w:eastAsia="Times New Roman" w:hAnsi="Times New Roman" w:cs="Times New Roman"/>
        </w:rPr>
        <w:lastRenderedPageBreak/>
        <w:t xml:space="preserve">4.3 </w:t>
      </w:r>
      <w:r w:rsidR="02303A55" w:rsidRPr="009A2304">
        <w:rPr>
          <w:rFonts w:ascii="Times New Roman" w:eastAsia="Times New Roman" w:hAnsi="Times New Roman" w:cs="Times New Roman"/>
        </w:rPr>
        <w:t>Weight</w:t>
      </w:r>
      <w:bookmarkEnd w:id="198"/>
      <w:bookmarkEnd w:id="199"/>
      <w:r w:rsidR="02303A55" w:rsidRPr="009A2304">
        <w:rPr>
          <w:rFonts w:ascii="Times New Roman" w:eastAsia="Times New Roman" w:hAnsi="Times New Roman" w:cs="Times New Roman"/>
        </w:rPr>
        <w:t xml:space="preserve"> </w:t>
      </w:r>
    </w:p>
    <w:p w14:paraId="79223D0C" w14:textId="0A4F1C7F" w:rsidR="5E59DD99" w:rsidRPr="009A2304" w:rsidRDefault="5E59DD99" w:rsidP="009A2304">
      <w:pPr>
        <w:spacing w:line="360" w:lineRule="auto"/>
        <w:rPr>
          <w:rFonts w:ascii="Times New Roman" w:eastAsia="Aptos" w:hAnsi="Times New Roman" w:cs="Times New Roman"/>
          <w:color w:val="000000" w:themeColor="text1"/>
          <w:sz w:val="24"/>
          <w:szCs w:val="24"/>
        </w:rPr>
      </w:pPr>
      <w:r w:rsidRPr="009A2304">
        <w:rPr>
          <w:rFonts w:ascii="Times New Roman" w:hAnsi="Times New Roman" w:cs="Times New Roman"/>
          <w:sz w:val="24"/>
          <w:szCs w:val="24"/>
        </w:rPr>
        <w:t xml:space="preserve">This section looks at the </w:t>
      </w:r>
      <w:r w:rsidR="5DA6A39D" w:rsidRPr="009A2304">
        <w:rPr>
          <w:rFonts w:ascii="Times New Roman" w:hAnsi="Times New Roman" w:cs="Times New Roman"/>
          <w:sz w:val="24"/>
          <w:szCs w:val="24"/>
        </w:rPr>
        <w:t xml:space="preserve">weight </w:t>
      </w:r>
      <w:r w:rsidRPr="009A2304">
        <w:rPr>
          <w:rFonts w:ascii="Times New Roman" w:hAnsi="Times New Roman" w:cs="Times New Roman"/>
          <w:sz w:val="24"/>
          <w:szCs w:val="24"/>
        </w:rPr>
        <w:t>of the different feathers at different points on each feather too look at the differences and similarities to see if there is a statistical difference between the different species between Eclectus male, female and body feathers, Macaw, Cockatoo, African Grey and Northern Hawk Owl.</w:t>
      </w:r>
      <w:r w:rsidR="39F8E9B3" w:rsidRPr="009A2304">
        <w:rPr>
          <w:rFonts w:ascii="Times New Roman" w:hAnsi="Times New Roman" w:cs="Times New Roman"/>
          <w:sz w:val="24"/>
          <w:szCs w:val="24"/>
        </w:rPr>
        <w:t xml:space="preserve"> </w:t>
      </w:r>
    </w:p>
    <w:p w14:paraId="0F910609" w14:textId="00B3E03F" w:rsidR="00D40ECD" w:rsidRPr="009A2304" w:rsidRDefault="00D40ECD" w:rsidP="009A2304">
      <w:pPr>
        <w:spacing w:line="360" w:lineRule="auto"/>
        <w:rPr>
          <w:rFonts w:ascii="Times New Roman" w:hAnsi="Times New Roman" w:cs="Times New Roman"/>
          <w:sz w:val="24"/>
          <w:szCs w:val="24"/>
        </w:rPr>
      </w:pPr>
      <w:r w:rsidRPr="009A2304">
        <w:rPr>
          <w:rFonts w:ascii="Times New Roman" w:eastAsia="Aptos" w:hAnsi="Times New Roman" w:cs="Times New Roman"/>
          <w:color w:val="000000" w:themeColor="text1"/>
          <w:sz w:val="24"/>
          <w:szCs w:val="24"/>
        </w:rPr>
        <w:t xml:space="preserve">This box and whisker plot in figure </w:t>
      </w:r>
      <w:r w:rsidR="003B5165" w:rsidRPr="009A2304">
        <w:rPr>
          <w:rFonts w:ascii="Times New Roman" w:eastAsia="Aptos" w:hAnsi="Times New Roman" w:cs="Times New Roman"/>
          <w:color w:val="000000" w:themeColor="text1"/>
          <w:sz w:val="24"/>
          <w:szCs w:val="24"/>
        </w:rPr>
        <w:t>16</w:t>
      </w:r>
      <w:r w:rsidRPr="009A2304">
        <w:rPr>
          <w:rFonts w:ascii="Times New Roman" w:eastAsia="Aptos" w:hAnsi="Times New Roman" w:cs="Times New Roman"/>
          <w:color w:val="000000" w:themeColor="text1"/>
          <w:sz w:val="24"/>
          <w:szCs w:val="24"/>
        </w:rPr>
        <w:t xml:space="preserve"> show the </w:t>
      </w:r>
      <w:r w:rsidR="003B5165" w:rsidRPr="009A2304">
        <w:rPr>
          <w:rFonts w:ascii="Times New Roman" w:eastAsia="Aptos" w:hAnsi="Times New Roman" w:cs="Times New Roman"/>
          <w:color w:val="000000" w:themeColor="text1"/>
          <w:sz w:val="24"/>
          <w:szCs w:val="24"/>
        </w:rPr>
        <w:t>weight</w:t>
      </w:r>
      <w:r w:rsidRPr="009A2304">
        <w:rPr>
          <w:rFonts w:ascii="Times New Roman" w:eastAsia="Aptos" w:hAnsi="Times New Roman" w:cs="Times New Roman"/>
          <w:color w:val="000000" w:themeColor="text1"/>
          <w:sz w:val="24"/>
          <w:szCs w:val="24"/>
        </w:rPr>
        <w:t xml:space="preserve"> of the feather to see the differences or similarities in eclectus body, male, female feathers, Cockatoo, African grey, </w:t>
      </w:r>
      <w:r w:rsidR="003B5165" w:rsidRPr="009A2304">
        <w:rPr>
          <w:rFonts w:ascii="Times New Roman" w:eastAsia="Aptos" w:hAnsi="Times New Roman" w:cs="Times New Roman"/>
          <w:color w:val="000000" w:themeColor="text1"/>
          <w:sz w:val="24"/>
          <w:szCs w:val="24"/>
        </w:rPr>
        <w:t>macaw,</w:t>
      </w:r>
      <w:r w:rsidRPr="009A2304">
        <w:rPr>
          <w:rFonts w:ascii="Times New Roman" w:eastAsia="Aptos" w:hAnsi="Times New Roman" w:cs="Times New Roman"/>
          <w:color w:val="000000" w:themeColor="text1"/>
          <w:sz w:val="24"/>
          <w:szCs w:val="24"/>
        </w:rPr>
        <w:t xml:space="preserve"> and </w:t>
      </w:r>
      <w:r w:rsidR="003B5165" w:rsidRPr="009A2304">
        <w:rPr>
          <w:rFonts w:ascii="Times New Roman" w:eastAsia="Aptos" w:hAnsi="Times New Roman" w:cs="Times New Roman"/>
          <w:color w:val="000000" w:themeColor="text1"/>
          <w:sz w:val="24"/>
          <w:szCs w:val="24"/>
        </w:rPr>
        <w:t>northern</w:t>
      </w:r>
      <w:r w:rsidRPr="009A2304">
        <w:rPr>
          <w:rFonts w:ascii="Times New Roman" w:eastAsia="Aptos" w:hAnsi="Times New Roman" w:cs="Times New Roman"/>
          <w:color w:val="000000" w:themeColor="text1"/>
          <w:sz w:val="24"/>
          <w:szCs w:val="24"/>
        </w:rPr>
        <w:t xml:space="preserve"> Hawk Owl. </w:t>
      </w:r>
      <w:r w:rsidRPr="009A2304">
        <w:rPr>
          <w:rFonts w:ascii="Times New Roman" w:eastAsia="Calibri" w:hAnsi="Times New Roman" w:cs="Times New Roman"/>
          <w:sz w:val="24"/>
          <w:szCs w:val="24"/>
        </w:rPr>
        <w:t xml:space="preserve"> </w:t>
      </w:r>
    </w:p>
    <w:p w14:paraId="10B1C9A2" w14:textId="77777777" w:rsidR="00D40ECD" w:rsidRPr="009A2304" w:rsidRDefault="00D40ECD" w:rsidP="009A2304">
      <w:pPr>
        <w:spacing w:line="360" w:lineRule="auto"/>
        <w:rPr>
          <w:rFonts w:ascii="Times New Roman" w:hAnsi="Times New Roman" w:cs="Times New Roman"/>
          <w:sz w:val="24"/>
          <w:szCs w:val="24"/>
        </w:rPr>
      </w:pPr>
    </w:p>
    <w:p w14:paraId="5C9C60B1" w14:textId="77777777" w:rsidR="003B34E6" w:rsidRPr="009A2304" w:rsidRDefault="003D022E" w:rsidP="009A2304">
      <w:pPr>
        <w:keepNext/>
        <w:spacing w:line="360" w:lineRule="auto"/>
        <w:rPr>
          <w:rFonts w:ascii="Times New Roman" w:hAnsi="Times New Roman" w:cs="Times New Roman"/>
          <w:sz w:val="24"/>
          <w:szCs w:val="24"/>
        </w:rPr>
      </w:pPr>
      <w:r w:rsidRPr="009A2304">
        <w:rPr>
          <w:rFonts w:ascii="Times New Roman" w:hAnsi="Times New Roman" w:cs="Times New Roman"/>
          <w:noProof/>
          <w:sz w:val="24"/>
          <w:szCs w:val="24"/>
        </w:rPr>
        <w:drawing>
          <wp:inline distT="0" distB="0" distL="0" distR="0" wp14:anchorId="1E83CDEE" wp14:editId="18544B17">
            <wp:extent cx="5967261" cy="3515451"/>
            <wp:effectExtent l="0" t="0" r="0" b="8890"/>
            <wp:docPr id="1862506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506476" name=""/>
                    <pic:cNvPicPr/>
                  </pic:nvPicPr>
                  <pic:blipFill rotWithShape="1">
                    <a:blip r:embed="rId25"/>
                    <a:srcRect l="545" t="1824"/>
                    <a:stretch>
                      <a:fillRect/>
                    </a:stretch>
                  </pic:blipFill>
                  <pic:spPr bwMode="auto">
                    <a:xfrm>
                      <a:off x="0" y="0"/>
                      <a:ext cx="5973015" cy="3518841"/>
                    </a:xfrm>
                    <a:prstGeom prst="rect">
                      <a:avLst/>
                    </a:prstGeom>
                    <a:ln>
                      <a:noFill/>
                    </a:ln>
                    <a:extLst>
                      <a:ext uri="{53640926-AAD7-44D8-BBD7-CCE9431645EC}">
                        <a14:shadowObscured xmlns:a14="http://schemas.microsoft.com/office/drawing/2010/main"/>
                      </a:ext>
                    </a:extLst>
                  </pic:spPr>
                </pic:pic>
              </a:graphicData>
            </a:graphic>
          </wp:inline>
        </w:drawing>
      </w:r>
    </w:p>
    <w:p w14:paraId="3FD60F7C" w14:textId="24D8A245" w:rsidR="39F8E9B3" w:rsidRPr="009A2304" w:rsidRDefault="003B34E6" w:rsidP="009A2304">
      <w:pPr>
        <w:pStyle w:val="Caption"/>
        <w:spacing w:line="360" w:lineRule="auto"/>
        <w:rPr>
          <w:rFonts w:ascii="Times New Roman" w:hAnsi="Times New Roman" w:cs="Times New Roman"/>
          <w:sz w:val="24"/>
          <w:szCs w:val="24"/>
        </w:rPr>
      </w:pPr>
      <w:bookmarkStart w:id="200" w:name="_Toc227072818"/>
      <w:bookmarkStart w:id="201" w:name="_Toc227063893"/>
      <w:bookmarkStart w:id="202" w:name="_Toc227182856"/>
      <w:r w:rsidRPr="009A2304">
        <w:rPr>
          <w:rFonts w:ascii="Times New Roman" w:hAnsi="Times New Roman" w:cs="Times New Roman"/>
          <w:sz w:val="24"/>
          <w:szCs w:val="24"/>
        </w:rPr>
        <w:t xml:space="preserve">Figure </w:t>
      </w:r>
      <w:r w:rsidR="00926509" w:rsidRPr="009A2304">
        <w:rPr>
          <w:rFonts w:ascii="Times New Roman" w:hAnsi="Times New Roman" w:cs="Times New Roman"/>
          <w:sz w:val="24"/>
          <w:szCs w:val="24"/>
        </w:rPr>
        <w:fldChar w:fldCharType="begin"/>
      </w:r>
      <w:r w:rsidR="00926509" w:rsidRPr="009A2304">
        <w:rPr>
          <w:rFonts w:ascii="Times New Roman" w:hAnsi="Times New Roman" w:cs="Times New Roman"/>
          <w:sz w:val="24"/>
          <w:szCs w:val="24"/>
        </w:rPr>
        <w:instrText xml:space="preserve"> SEQ Figure \* ARABIC </w:instrText>
      </w:r>
      <w:r w:rsidR="00926509" w:rsidRPr="009A2304">
        <w:rPr>
          <w:rFonts w:ascii="Times New Roman" w:hAnsi="Times New Roman" w:cs="Times New Roman"/>
          <w:sz w:val="24"/>
          <w:szCs w:val="24"/>
        </w:rPr>
        <w:fldChar w:fldCharType="separate"/>
      </w:r>
      <w:r w:rsidR="00CC77AB">
        <w:rPr>
          <w:rFonts w:ascii="Times New Roman" w:hAnsi="Times New Roman" w:cs="Times New Roman"/>
          <w:noProof/>
          <w:sz w:val="24"/>
          <w:szCs w:val="24"/>
        </w:rPr>
        <w:t>16</w:t>
      </w:r>
      <w:r w:rsidR="00926509" w:rsidRPr="009A2304">
        <w:rPr>
          <w:rFonts w:ascii="Times New Roman" w:hAnsi="Times New Roman" w:cs="Times New Roman"/>
          <w:noProof/>
          <w:sz w:val="24"/>
          <w:szCs w:val="24"/>
        </w:rPr>
        <w:fldChar w:fldCharType="end"/>
      </w:r>
      <w:r w:rsidRPr="009A2304">
        <w:rPr>
          <w:rFonts w:ascii="Times New Roman" w:hAnsi="Times New Roman" w:cs="Times New Roman"/>
          <w:sz w:val="24"/>
          <w:szCs w:val="24"/>
        </w:rPr>
        <w:t xml:space="preserve"> Box and Whisker Plot of Bird Species of the Weight of the Feathers</w:t>
      </w:r>
      <w:bookmarkEnd w:id="200"/>
      <w:bookmarkEnd w:id="201"/>
      <w:bookmarkEnd w:id="202"/>
    </w:p>
    <w:p w14:paraId="402CC660" w14:textId="3F81C201" w:rsidR="39F8E9B3" w:rsidRPr="009A2304" w:rsidRDefault="596CE441" w:rsidP="009A2304">
      <w:pPr>
        <w:spacing w:line="360" w:lineRule="auto"/>
        <w:rPr>
          <w:rFonts w:ascii="Times New Roman" w:eastAsia="Aptos" w:hAnsi="Times New Roman" w:cs="Times New Roman"/>
          <w:color w:val="000000" w:themeColor="text1"/>
          <w:sz w:val="24"/>
          <w:szCs w:val="24"/>
        </w:rPr>
      </w:pPr>
      <w:r w:rsidRPr="009A2304">
        <w:rPr>
          <w:rFonts w:ascii="Times New Roman" w:eastAsia="Aptos" w:hAnsi="Times New Roman" w:cs="Times New Roman"/>
          <w:color w:val="000000" w:themeColor="text1"/>
          <w:sz w:val="24"/>
          <w:szCs w:val="24"/>
        </w:rPr>
        <w:t>Ecl</w:t>
      </w:r>
      <w:r w:rsidR="4A090EE6" w:rsidRPr="009A2304">
        <w:rPr>
          <w:rFonts w:ascii="Times New Roman" w:eastAsia="Aptos" w:hAnsi="Times New Roman" w:cs="Times New Roman"/>
          <w:color w:val="000000" w:themeColor="text1"/>
          <w:sz w:val="24"/>
          <w:szCs w:val="24"/>
        </w:rPr>
        <w:t>e</w:t>
      </w:r>
      <w:r w:rsidRPr="009A2304">
        <w:rPr>
          <w:rFonts w:ascii="Times New Roman" w:eastAsia="Aptos" w:hAnsi="Times New Roman" w:cs="Times New Roman"/>
          <w:color w:val="000000" w:themeColor="text1"/>
          <w:sz w:val="24"/>
          <w:szCs w:val="24"/>
        </w:rPr>
        <w:t xml:space="preserve">ctus female and male feathers as a collective are around the same weight. Eclectus body feathers are considerably lighter than the others with the heaviest feather weighing 0.0055grams and the lightest feather weighing 0.0003 grams. This may be due to body feathers being shorter than the average feather as the feather does not hold much heigh showing that the weight is in proportion to the weight. Eclectus females show a little range with the feathers which were analysed for the weight meaning that the feathers have similar weight, this may be due to the type of feathers being the same which were analysed, which </w:t>
      </w:r>
      <w:r w:rsidRPr="009A2304">
        <w:rPr>
          <w:rFonts w:ascii="Times New Roman" w:eastAsia="Aptos" w:hAnsi="Times New Roman" w:cs="Times New Roman"/>
          <w:color w:val="000000" w:themeColor="text1"/>
          <w:sz w:val="24"/>
          <w:szCs w:val="24"/>
        </w:rPr>
        <w:lastRenderedPageBreak/>
        <w:t>then show consistency with the type of feather being similar weights. Eclectus male feathers are heavier than the females and body feathers and the male feathers have a bigger range of weight showing more variety of weights, this may be due to different feathers being analysed compared to the females as more feathers were able to be collected to the males.</w:t>
      </w:r>
    </w:p>
    <w:p w14:paraId="445C186E" w14:textId="54D0B27E" w:rsidR="39F8E9B3" w:rsidRPr="009A2304" w:rsidRDefault="39F8E9B3" w:rsidP="009A2304">
      <w:pPr>
        <w:spacing w:line="360" w:lineRule="auto"/>
        <w:rPr>
          <w:rFonts w:ascii="Times New Roman" w:eastAsia="Aptos" w:hAnsi="Times New Roman" w:cs="Times New Roman"/>
          <w:color w:val="000000" w:themeColor="text1"/>
          <w:sz w:val="24"/>
          <w:szCs w:val="24"/>
        </w:rPr>
      </w:pPr>
      <w:r w:rsidRPr="009A2304">
        <w:rPr>
          <w:rFonts w:ascii="Times New Roman" w:eastAsia="Aptos" w:hAnsi="Times New Roman" w:cs="Times New Roman"/>
          <w:color w:val="000000" w:themeColor="text1"/>
          <w:sz w:val="24"/>
          <w:szCs w:val="24"/>
        </w:rPr>
        <w:t xml:space="preserve">Cockatoo feathers are like the eclectus males with a larger range of weights which were retrieved by the feathers. These feathers do have a slight heavier component which may be because of the length of the feather as the cockatoo is usually larger than an eclectus and African grey. </w:t>
      </w:r>
    </w:p>
    <w:p w14:paraId="6737A7B6" w14:textId="33CFF787" w:rsidR="39F8E9B3" w:rsidRPr="009A2304" w:rsidRDefault="39F8E9B3" w:rsidP="009A2304">
      <w:pPr>
        <w:spacing w:line="360" w:lineRule="auto"/>
        <w:rPr>
          <w:rFonts w:ascii="Times New Roman" w:eastAsia="Aptos" w:hAnsi="Times New Roman" w:cs="Times New Roman"/>
          <w:color w:val="000000" w:themeColor="text1"/>
          <w:sz w:val="24"/>
          <w:szCs w:val="24"/>
        </w:rPr>
      </w:pPr>
      <w:r w:rsidRPr="009A2304">
        <w:rPr>
          <w:rFonts w:ascii="Times New Roman" w:eastAsia="Aptos" w:hAnsi="Times New Roman" w:cs="Times New Roman"/>
          <w:color w:val="000000" w:themeColor="text1"/>
          <w:sz w:val="24"/>
          <w:szCs w:val="24"/>
        </w:rPr>
        <w:t xml:space="preserve">African grey feather is a lighter feather compared to eclectus and macaw feather, with </w:t>
      </w:r>
      <w:r w:rsidR="0AB152D5" w:rsidRPr="009A2304">
        <w:rPr>
          <w:rFonts w:ascii="Times New Roman" w:eastAsia="Aptos" w:hAnsi="Times New Roman" w:cs="Times New Roman"/>
          <w:color w:val="000000" w:themeColor="text1"/>
          <w:sz w:val="24"/>
          <w:szCs w:val="24"/>
        </w:rPr>
        <w:t>most of</w:t>
      </w:r>
      <w:r w:rsidRPr="009A2304">
        <w:rPr>
          <w:rFonts w:ascii="Times New Roman" w:eastAsia="Aptos" w:hAnsi="Times New Roman" w:cs="Times New Roman"/>
          <w:color w:val="000000" w:themeColor="text1"/>
          <w:sz w:val="24"/>
          <w:szCs w:val="24"/>
        </w:rPr>
        <w:t xml:space="preserve"> the weight being between 0.003grams and 0.1grams with the heaviest feather being at 0.3grams. This may be due to having a loose arrangement of barbules making the weight of the feather decrease.</w:t>
      </w:r>
    </w:p>
    <w:p w14:paraId="4BC23F4F" w14:textId="4FE51DE7" w:rsidR="39F8E9B3" w:rsidRPr="009A2304" w:rsidRDefault="39F8E9B3" w:rsidP="009A2304">
      <w:pPr>
        <w:spacing w:line="360" w:lineRule="auto"/>
        <w:rPr>
          <w:rFonts w:ascii="Times New Roman" w:eastAsia="Aptos" w:hAnsi="Times New Roman" w:cs="Times New Roman"/>
          <w:color w:val="000000" w:themeColor="text1"/>
          <w:sz w:val="24"/>
          <w:szCs w:val="24"/>
        </w:rPr>
      </w:pPr>
      <w:r w:rsidRPr="009A2304">
        <w:rPr>
          <w:rFonts w:ascii="Times New Roman" w:eastAsia="Aptos" w:hAnsi="Times New Roman" w:cs="Times New Roman"/>
          <w:color w:val="000000" w:themeColor="text1"/>
          <w:sz w:val="24"/>
          <w:szCs w:val="24"/>
        </w:rPr>
        <w:t xml:space="preserve">Macaw feathers have the biggest range but also the largest weight out of all the feathers analysed being 2.32grams, this is because of the length of the macaw feathers being longer compared to other feathers which were analysed. Macaw feathers are a dense feather with many barbules and a thick vane which may mean the reason of why these are a heavier feather. </w:t>
      </w:r>
      <w:r w:rsidR="00166538">
        <w:rPr>
          <w:rFonts w:ascii="Times New Roman" w:eastAsia="Aptos" w:hAnsi="Times New Roman" w:cs="Times New Roman"/>
          <w:color w:val="000000" w:themeColor="text1"/>
          <w:sz w:val="24"/>
          <w:szCs w:val="24"/>
        </w:rPr>
        <w:t xml:space="preserve">Macaw feathers have a larger weight due to the length of the </w:t>
      </w:r>
      <w:r w:rsidR="0035408E">
        <w:rPr>
          <w:rFonts w:ascii="Times New Roman" w:eastAsia="Aptos" w:hAnsi="Times New Roman" w:cs="Times New Roman"/>
          <w:color w:val="000000" w:themeColor="text1"/>
          <w:sz w:val="24"/>
          <w:szCs w:val="24"/>
        </w:rPr>
        <w:t xml:space="preserve">feather so the weight will be heavier </w:t>
      </w:r>
      <w:proofErr w:type="gramStart"/>
      <w:r w:rsidR="0035408E">
        <w:rPr>
          <w:rFonts w:ascii="Times New Roman" w:eastAsia="Aptos" w:hAnsi="Times New Roman" w:cs="Times New Roman"/>
          <w:color w:val="000000" w:themeColor="text1"/>
          <w:sz w:val="24"/>
          <w:szCs w:val="24"/>
        </w:rPr>
        <w:t>and also</w:t>
      </w:r>
      <w:proofErr w:type="gramEnd"/>
      <w:r w:rsidR="0035408E">
        <w:rPr>
          <w:rFonts w:ascii="Times New Roman" w:eastAsia="Aptos" w:hAnsi="Times New Roman" w:cs="Times New Roman"/>
          <w:color w:val="000000" w:themeColor="text1"/>
          <w:sz w:val="24"/>
          <w:szCs w:val="24"/>
        </w:rPr>
        <w:t xml:space="preserve"> heavier feathers </w:t>
      </w:r>
      <w:r w:rsidR="00EB0F1D">
        <w:rPr>
          <w:rFonts w:ascii="Times New Roman" w:eastAsia="Aptos" w:hAnsi="Times New Roman" w:cs="Times New Roman"/>
          <w:color w:val="000000" w:themeColor="text1"/>
          <w:sz w:val="24"/>
          <w:szCs w:val="24"/>
        </w:rPr>
        <w:t xml:space="preserve">due to darker pigmented feather have more pigments </w:t>
      </w:r>
      <w:r w:rsidR="003F0D1E">
        <w:rPr>
          <w:rFonts w:ascii="Times New Roman" w:eastAsia="Aptos" w:hAnsi="Times New Roman" w:cs="Times New Roman"/>
          <w:color w:val="000000" w:themeColor="text1"/>
          <w:sz w:val="24"/>
          <w:szCs w:val="24"/>
        </w:rPr>
        <w:t>causing the weight to be heavier (</w:t>
      </w:r>
      <w:r w:rsidR="0095434A">
        <w:rPr>
          <w:rFonts w:ascii="Times New Roman" w:eastAsia="Aptos" w:hAnsi="Times New Roman" w:cs="Times New Roman"/>
          <w:color w:val="000000" w:themeColor="text1"/>
          <w:sz w:val="24"/>
          <w:szCs w:val="24"/>
        </w:rPr>
        <w:t>Galvan and Gomez-Vicioso, 2025).</w:t>
      </w:r>
    </w:p>
    <w:p w14:paraId="093F751C" w14:textId="775D7D46" w:rsidR="39F8E9B3" w:rsidRPr="009A2304" w:rsidRDefault="39F8E9B3" w:rsidP="009A2304">
      <w:pPr>
        <w:spacing w:line="360" w:lineRule="auto"/>
        <w:rPr>
          <w:rFonts w:ascii="Times New Roman" w:eastAsia="Aptos" w:hAnsi="Times New Roman" w:cs="Times New Roman"/>
          <w:color w:val="000000" w:themeColor="text1"/>
          <w:sz w:val="24"/>
          <w:szCs w:val="24"/>
        </w:rPr>
      </w:pPr>
      <w:r w:rsidRPr="009A2304">
        <w:rPr>
          <w:rFonts w:ascii="Times New Roman" w:eastAsia="Aptos" w:hAnsi="Times New Roman" w:cs="Times New Roman"/>
          <w:color w:val="000000" w:themeColor="text1"/>
          <w:sz w:val="24"/>
          <w:szCs w:val="24"/>
        </w:rPr>
        <w:t xml:space="preserve">Northern hawk owl feather are a lot lighter than other feathers this is due to the hawk owl having less barbules attached to the vane, which cause the weight to decrease, the range of the weights is minimal which shows that the feathers are consistent in their weights as the lightweight nature of these feathers help with the flight of the bird (Martinez, 2024), this could also be because of the types of feathers which were analysed as not many feathers were able to be collected from this species. </w:t>
      </w:r>
    </w:p>
    <w:p w14:paraId="3C6CF748" w14:textId="5FBCE4F6" w:rsidR="39F8E9B3" w:rsidRPr="009A2304" w:rsidRDefault="39F8E9B3" w:rsidP="009A2304">
      <w:pPr>
        <w:spacing w:line="360" w:lineRule="auto"/>
        <w:rPr>
          <w:rFonts w:ascii="Times New Roman" w:eastAsia="Aptos" w:hAnsi="Times New Roman" w:cs="Times New Roman"/>
          <w:color w:val="000000" w:themeColor="text1"/>
          <w:sz w:val="24"/>
          <w:szCs w:val="24"/>
        </w:rPr>
      </w:pPr>
      <w:r w:rsidRPr="009A2304">
        <w:rPr>
          <w:rFonts w:ascii="Times New Roman" w:eastAsia="Aptos" w:hAnsi="Times New Roman" w:cs="Times New Roman"/>
          <w:color w:val="000000" w:themeColor="text1"/>
          <w:sz w:val="24"/>
          <w:szCs w:val="24"/>
        </w:rPr>
        <w:t xml:space="preserve">The Shapiro-wilks test was conducted on the lengths of feathers for each species of parrots analysed. All the data sets were normally distributed (p=&gt;0.05) apart from Eclectus female (p=0.002), eclectus body (p=0.18), cockatoo (p=0.029), African grey (p=0.023) and macaw (p=0.011). The krustal wallis test was conducted with Bonferroni post hoc test in table </w:t>
      </w:r>
      <w:r w:rsidR="00E14CFF">
        <w:rPr>
          <w:rFonts w:ascii="Times New Roman" w:eastAsia="Aptos" w:hAnsi="Times New Roman" w:cs="Times New Roman"/>
          <w:color w:val="000000" w:themeColor="text1"/>
          <w:sz w:val="24"/>
          <w:szCs w:val="24"/>
        </w:rPr>
        <w:t>10</w:t>
      </w:r>
      <w:r w:rsidRPr="009A2304">
        <w:rPr>
          <w:rFonts w:ascii="Times New Roman" w:eastAsia="Aptos" w:hAnsi="Times New Roman" w:cs="Times New Roman"/>
          <w:color w:val="000000" w:themeColor="text1"/>
          <w:sz w:val="24"/>
          <w:szCs w:val="24"/>
        </w:rPr>
        <w:t xml:space="preserve"> which indicates the values of the krustal wallis test.</w:t>
      </w:r>
    </w:p>
    <w:p w14:paraId="7678EACB" w14:textId="1CE3DFE5" w:rsidR="00E14CFF" w:rsidRDefault="00E14CFF" w:rsidP="00E14CFF">
      <w:pPr>
        <w:pStyle w:val="Caption"/>
        <w:keepNext/>
      </w:pPr>
      <w:r>
        <w:lastRenderedPageBreak/>
        <w:t xml:space="preserve">Table </w:t>
      </w:r>
      <w:fldSimple w:instr=" SEQ Table \* ARABIC ">
        <w:r>
          <w:rPr>
            <w:noProof/>
          </w:rPr>
          <w:t>10</w:t>
        </w:r>
      </w:fldSimple>
      <w:r>
        <w:t xml:space="preserve"> SPSS Kruskral Wallis Results Table for Weight of the Feathers</w:t>
      </w: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403"/>
        <w:gridCol w:w="1403"/>
        <w:gridCol w:w="1397"/>
        <w:gridCol w:w="1397"/>
        <w:gridCol w:w="1397"/>
        <w:gridCol w:w="1398"/>
      </w:tblGrid>
      <w:tr w:rsidR="3FE796A9" w14:paraId="13CAFA63" w14:textId="77777777" w:rsidTr="3FE796A9">
        <w:trPr>
          <w:trHeight w:val="300"/>
        </w:trPr>
        <w:tc>
          <w:tcPr>
            <w:tcW w:w="8395" w:type="dxa"/>
            <w:gridSpan w:val="6"/>
            <w:shd w:val="clear" w:color="auto" w:fill="FFFFFF" w:themeFill="background1"/>
            <w:vAlign w:val="center"/>
          </w:tcPr>
          <w:p w14:paraId="54FB0117" w14:textId="10A91429" w:rsidR="3FE796A9" w:rsidRPr="009A2304" w:rsidRDefault="3FE796A9" w:rsidP="009A2304">
            <w:pPr>
              <w:spacing w:before="5" w:after="30" w:line="360" w:lineRule="auto"/>
              <w:ind w:left="30" w:right="40"/>
              <w:jc w:val="center"/>
              <w:rPr>
                <w:rFonts w:ascii="Times New Roman" w:eastAsia="Arial" w:hAnsi="Times New Roman" w:cs="Times New Roman"/>
                <w:color w:val="010205"/>
                <w:sz w:val="24"/>
                <w:szCs w:val="24"/>
              </w:rPr>
            </w:pPr>
            <w:r w:rsidRPr="009A2304">
              <w:rPr>
                <w:rFonts w:ascii="Times New Roman" w:eastAsia="Arial" w:hAnsi="Times New Roman" w:cs="Times New Roman"/>
                <w:b/>
                <w:bCs/>
                <w:color w:val="010205"/>
                <w:sz w:val="24"/>
                <w:szCs w:val="24"/>
              </w:rPr>
              <w:t>Pairwise Comparisons of group</w:t>
            </w:r>
          </w:p>
        </w:tc>
      </w:tr>
      <w:tr w:rsidR="3FE796A9" w14:paraId="020B0481" w14:textId="77777777" w:rsidTr="3FE796A9">
        <w:trPr>
          <w:trHeight w:val="300"/>
        </w:trPr>
        <w:tc>
          <w:tcPr>
            <w:tcW w:w="1403" w:type="dxa"/>
            <w:tcBorders>
              <w:left w:val="nil"/>
              <w:bottom w:val="single" w:sz="6" w:space="0" w:color="152935"/>
              <w:right w:val="nil"/>
            </w:tcBorders>
            <w:shd w:val="clear" w:color="auto" w:fill="FFFFFF" w:themeFill="background1"/>
            <w:vAlign w:val="bottom"/>
          </w:tcPr>
          <w:p w14:paraId="7FECC102" w14:textId="6E188940" w:rsidR="3FE796A9" w:rsidRPr="009A2304" w:rsidRDefault="3FE796A9" w:rsidP="009A2304">
            <w:pPr>
              <w:spacing w:before="15" w:after="5" w:line="360" w:lineRule="auto"/>
              <w:ind w:left="30" w:right="40"/>
              <w:rPr>
                <w:rFonts w:ascii="Times New Roman" w:eastAsia="Arial" w:hAnsi="Times New Roman" w:cs="Times New Roman"/>
                <w:color w:val="264A60"/>
                <w:sz w:val="24"/>
                <w:szCs w:val="24"/>
              </w:rPr>
            </w:pPr>
            <w:r w:rsidRPr="009A2304">
              <w:rPr>
                <w:rFonts w:ascii="Times New Roman" w:eastAsia="Arial" w:hAnsi="Times New Roman" w:cs="Times New Roman"/>
                <w:color w:val="264A60"/>
                <w:sz w:val="24"/>
                <w:szCs w:val="24"/>
              </w:rPr>
              <w:t>Sample 1-Sample 2</w:t>
            </w:r>
          </w:p>
        </w:tc>
        <w:tc>
          <w:tcPr>
            <w:tcW w:w="1403" w:type="dxa"/>
            <w:tcBorders>
              <w:top w:val="nil"/>
              <w:left w:val="nil"/>
              <w:bottom w:val="single" w:sz="6" w:space="0" w:color="152935"/>
              <w:right w:val="single" w:sz="6" w:space="0" w:color="E0E0E0"/>
            </w:tcBorders>
            <w:shd w:val="clear" w:color="auto" w:fill="FFFFFF" w:themeFill="background1"/>
            <w:vAlign w:val="bottom"/>
          </w:tcPr>
          <w:p w14:paraId="7D4826FE" w14:textId="676BFB84" w:rsidR="3FE796A9" w:rsidRPr="009A2304" w:rsidRDefault="3FE796A9" w:rsidP="009A2304">
            <w:pPr>
              <w:spacing w:before="10" w:after="10" w:line="360" w:lineRule="auto"/>
              <w:ind w:left="30" w:right="40"/>
              <w:jc w:val="center"/>
              <w:rPr>
                <w:rFonts w:ascii="Times New Roman" w:eastAsia="Arial" w:hAnsi="Times New Roman" w:cs="Times New Roman"/>
                <w:color w:val="264A60"/>
                <w:sz w:val="24"/>
                <w:szCs w:val="24"/>
              </w:rPr>
            </w:pPr>
            <w:r w:rsidRPr="009A2304">
              <w:rPr>
                <w:rFonts w:ascii="Times New Roman" w:eastAsia="Arial" w:hAnsi="Times New Roman" w:cs="Times New Roman"/>
                <w:color w:val="264A60"/>
                <w:sz w:val="24"/>
                <w:szCs w:val="24"/>
              </w:rPr>
              <w:t>Test Statistic</w:t>
            </w:r>
          </w:p>
        </w:tc>
        <w:tc>
          <w:tcPr>
            <w:tcW w:w="1397" w:type="dxa"/>
            <w:tcBorders>
              <w:top w:val="nil"/>
              <w:left w:val="single" w:sz="6" w:space="0" w:color="E0E0E0"/>
              <w:bottom w:val="single" w:sz="6" w:space="0" w:color="152935"/>
              <w:right w:val="single" w:sz="6" w:space="0" w:color="E0E0E0"/>
            </w:tcBorders>
            <w:shd w:val="clear" w:color="auto" w:fill="FFFFFF" w:themeFill="background1"/>
            <w:vAlign w:val="bottom"/>
          </w:tcPr>
          <w:p w14:paraId="71C1C4F8" w14:textId="0C737DD5" w:rsidR="3FE796A9" w:rsidRPr="009A2304" w:rsidRDefault="3FE796A9" w:rsidP="009A2304">
            <w:pPr>
              <w:spacing w:before="10" w:after="10" w:line="360" w:lineRule="auto"/>
              <w:ind w:left="30" w:right="40"/>
              <w:jc w:val="center"/>
              <w:rPr>
                <w:rFonts w:ascii="Times New Roman" w:eastAsia="Arial" w:hAnsi="Times New Roman" w:cs="Times New Roman"/>
                <w:color w:val="264A60"/>
                <w:sz w:val="24"/>
                <w:szCs w:val="24"/>
              </w:rPr>
            </w:pPr>
            <w:r w:rsidRPr="009A2304">
              <w:rPr>
                <w:rFonts w:ascii="Times New Roman" w:eastAsia="Arial" w:hAnsi="Times New Roman" w:cs="Times New Roman"/>
                <w:color w:val="264A60"/>
                <w:sz w:val="24"/>
                <w:szCs w:val="24"/>
              </w:rPr>
              <w:t>Std. Error</w:t>
            </w:r>
          </w:p>
        </w:tc>
        <w:tc>
          <w:tcPr>
            <w:tcW w:w="1397" w:type="dxa"/>
            <w:tcBorders>
              <w:top w:val="nil"/>
              <w:left w:val="single" w:sz="6" w:space="0" w:color="E0E0E0"/>
              <w:bottom w:val="single" w:sz="6" w:space="0" w:color="152935"/>
              <w:right w:val="single" w:sz="6" w:space="0" w:color="E0E0E0"/>
            </w:tcBorders>
            <w:shd w:val="clear" w:color="auto" w:fill="FFFFFF" w:themeFill="background1"/>
            <w:vAlign w:val="bottom"/>
          </w:tcPr>
          <w:p w14:paraId="7325838C" w14:textId="34C59EE7" w:rsidR="3FE796A9" w:rsidRPr="009A2304" w:rsidRDefault="3FE796A9" w:rsidP="009A2304">
            <w:pPr>
              <w:spacing w:before="10" w:after="10" w:line="360" w:lineRule="auto"/>
              <w:ind w:left="30" w:right="40"/>
              <w:jc w:val="center"/>
              <w:rPr>
                <w:rFonts w:ascii="Times New Roman" w:eastAsia="Arial" w:hAnsi="Times New Roman" w:cs="Times New Roman"/>
                <w:color w:val="264A60"/>
                <w:sz w:val="24"/>
                <w:szCs w:val="24"/>
              </w:rPr>
            </w:pPr>
            <w:r w:rsidRPr="009A2304">
              <w:rPr>
                <w:rFonts w:ascii="Times New Roman" w:eastAsia="Arial" w:hAnsi="Times New Roman" w:cs="Times New Roman"/>
                <w:color w:val="264A60"/>
                <w:sz w:val="24"/>
                <w:szCs w:val="24"/>
              </w:rPr>
              <w:t>Std. Test Statistic</w:t>
            </w:r>
          </w:p>
        </w:tc>
        <w:tc>
          <w:tcPr>
            <w:tcW w:w="1397" w:type="dxa"/>
            <w:tcBorders>
              <w:top w:val="nil"/>
              <w:left w:val="single" w:sz="6" w:space="0" w:color="E0E0E0"/>
              <w:bottom w:val="single" w:sz="6" w:space="0" w:color="152935"/>
              <w:right w:val="single" w:sz="6" w:space="0" w:color="E0E0E0"/>
            </w:tcBorders>
            <w:shd w:val="clear" w:color="auto" w:fill="FFFFFF" w:themeFill="background1"/>
            <w:vAlign w:val="bottom"/>
          </w:tcPr>
          <w:p w14:paraId="346CB67E" w14:textId="41270A91" w:rsidR="3FE796A9" w:rsidRPr="009A2304" w:rsidRDefault="3FE796A9" w:rsidP="009A2304">
            <w:pPr>
              <w:spacing w:before="10" w:after="10" w:line="360" w:lineRule="auto"/>
              <w:ind w:left="30" w:right="40"/>
              <w:jc w:val="center"/>
              <w:rPr>
                <w:rFonts w:ascii="Times New Roman" w:eastAsia="Arial" w:hAnsi="Times New Roman" w:cs="Times New Roman"/>
                <w:color w:val="264A60"/>
                <w:sz w:val="24"/>
                <w:szCs w:val="24"/>
              </w:rPr>
            </w:pPr>
            <w:r w:rsidRPr="009A2304">
              <w:rPr>
                <w:rFonts w:ascii="Times New Roman" w:eastAsia="Arial" w:hAnsi="Times New Roman" w:cs="Times New Roman"/>
                <w:color w:val="264A60"/>
                <w:sz w:val="24"/>
                <w:szCs w:val="24"/>
              </w:rPr>
              <w:t>Sig.</w:t>
            </w:r>
          </w:p>
        </w:tc>
        <w:tc>
          <w:tcPr>
            <w:tcW w:w="1398" w:type="dxa"/>
            <w:tcBorders>
              <w:top w:val="nil"/>
              <w:left w:val="single" w:sz="6" w:space="0" w:color="E0E0E0"/>
              <w:bottom w:val="single" w:sz="6" w:space="0" w:color="152935"/>
              <w:right w:val="nil"/>
            </w:tcBorders>
            <w:shd w:val="clear" w:color="auto" w:fill="FFFFFF" w:themeFill="background1"/>
            <w:vAlign w:val="bottom"/>
          </w:tcPr>
          <w:p w14:paraId="3278B864" w14:textId="60DB8925" w:rsidR="3FE796A9" w:rsidRPr="009A2304" w:rsidRDefault="3FE796A9" w:rsidP="009A2304">
            <w:pPr>
              <w:spacing w:before="10" w:after="10" w:line="360" w:lineRule="auto"/>
              <w:ind w:left="30" w:right="40"/>
              <w:jc w:val="center"/>
              <w:rPr>
                <w:rFonts w:ascii="Times New Roman" w:eastAsia="Aptos" w:hAnsi="Times New Roman" w:cs="Times New Roman"/>
                <w:color w:val="000000" w:themeColor="text1"/>
                <w:sz w:val="24"/>
                <w:szCs w:val="24"/>
              </w:rPr>
            </w:pPr>
            <w:r w:rsidRPr="009A2304">
              <w:rPr>
                <w:rFonts w:ascii="Times New Roman" w:eastAsia="Arial" w:hAnsi="Times New Roman" w:cs="Times New Roman"/>
                <w:color w:val="264A60"/>
                <w:sz w:val="24"/>
                <w:szCs w:val="24"/>
              </w:rPr>
              <w:t>Adj. Sig.</w:t>
            </w:r>
            <w:r w:rsidRPr="009A2304">
              <w:rPr>
                <w:rFonts w:ascii="Times New Roman" w:eastAsia="Aptos" w:hAnsi="Times New Roman" w:cs="Times New Roman"/>
                <w:color w:val="000000" w:themeColor="text1"/>
                <w:sz w:val="24"/>
                <w:szCs w:val="24"/>
                <w:vertAlign w:val="superscript"/>
              </w:rPr>
              <w:t>a</w:t>
            </w:r>
          </w:p>
        </w:tc>
      </w:tr>
      <w:tr w:rsidR="3FE796A9" w14:paraId="24F4C793" w14:textId="77777777" w:rsidTr="3FE796A9">
        <w:trPr>
          <w:trHeight w:val="300"/>
        </w:trPr>
        <w:tc>
          <w:tcPr>
            <w:tcW w:w="1403" w:type="dxa"/>
            <w:tcBorders>
              <w:top w:val="single" w:sz="6" w:space="0" w:color="152935"/>
              <w:left w:val="nil"/>
              <w:bottom w:val="single" w:sz="6" w:space="0" w:color="AEAEAE"/>
              <w:right w:val="nil"/>
            </w:tcBorders>
            <w:shd w:val="clear" w:color="auto" w:fill="E0E0E0"/>
          </w:tcPr>
          <w:p w14:paraId="430F8E0E" w14:textId="7AABC4B8" w:rsidR="3FE796A9" w:rsidRPr="009A2304" w:rsidRDefault="00472EB3"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B</w:t>
            </w:r>
            <w:r w:rsidR="3FE796A9" w:rsidRPr="009A2304">
              <w:rPr>
                <w:rFonts w:ascii="Times New Roman" w:eastAsia="Arial" w:hAnsi="Times New Roman" w:cs="Times New Roman"/>
                <w:color w:val="264A60"/>
                <w:sz w:val="24"/>
                <w:szCs w:val="24"/>
              </w:rPr>
              <w:t>-</w:t>
            </w:r>
            <w:r w:rsidR="009C0E74">
              <w:rPr>
                <w:rFonts w:ascii="Times New Roman" w:eastAsia="Arial" w:hAnsi="Times New Roman" w:cs="Times New Roman"/>
                <w:color w:val="264A60"/>
                <w:sz w:val="24"/>
                <w:szCs w:val="24"/>
              </w:rPr>
              <w:t xml:space="preserve"> African G</w:t>
            </w:r>
          </w:p>
        </w:tc>
        <w:tc>
          <w:tcPr>
            <w:tcW w:w="1403" w:type="dxa"/>
            <w:tcBorders>
              <w:top w:val="single" w:sz="6" w:space="0" w:color="152935"/>
              <w:left w:val="nil"/>
              <w:bottom w:val="single" w:sz="6" w:space="0" w:color="AEAEAE"/>
              <w:right w:val="single" w:sz="6" w:space="0" w:color="E0E0E0"/>
            </w:tcBorders>
            <w:shd w:val="clear" w:color="auto" w:fill="F9F9FB"/>
          </w:tcPr>
          <w:p w14:paraId="551934FF" w14:textId="42E528F1"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-82.667</w:t>
            </w:r>
          </w:p>
        </w:tc>
        <w:tc>
          <w:tcPr>
            <w:tcW w:w="1397" w:type="dxa"/>
            <w:tcBorders>
              <w:top w:val="single" w:sz="6" w:space="0" w:color="152935"/>
              <w:left w:val="single" w:sz="6" w:space="0" w:color="E0E0E0"/>
              <w:bottom w:val="single" w:sz="6" w:space="0" w:color="AEAEAE"/>
              <w:right w:val="single" w:sz="6" w:space="0" w:color="E0E0E0"/>
            </w:tcBorders>
            <w:shd w:val="clear" w:color="auto" w:fill="F9F9FB"/>
          </w:tcPr>
          <w:p w14:paraId="200DFDDC" w14:textId="5BD9E395"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23.464</w:t>
            </w:r>
          </w:p>
        </w:tc>
        <w:tc>
          <w:tcPr>
            <w:tcW w:w="1397" w:type="dxa"/>
            <w:tcBorders>
              <w:top w:val="single" w:sz="6" w:space="0" w:color="152935"/>
              <w:left w:val="single" w:sz="6" w:space="0" w:color="E0E0E0"/>
              <w:bottom w:val="single" w:sz="6" w:space="0" w:color="AEAEAE"/>
              <w:right w:val="single" w:sz="6" w:space="0" w:color="E0E0E0"/>
            </w:tcBorders>
            <w:shd w:val="clear" w:color="auto" w:fill="F9F9FB"/>
          </w:tcPr>
          <w:p w14:paraId="1D7906BE" w14:textId="4713C891"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-3.523</w:t>
            </w:r>
          </w:p>
        </w:tc>
        <w:tc>
          <w:tcPr>
            <w:tcW w:w="1397" w:type="dxa"/>
            <w:tcBorders>
              <w:top w:val="single" w:sz="6" w:space="0" w:color="152935"/>
              <w:left w:val="single" w:sz="6" w:space="0" w:color="E0E0E0"/>
              <w:bottom w:val="single" w:sz="6" w:space="0" w:color="AEAEAE"/>
              <w:right w:val="single" w:sz="6" w:space="0" w:color="E0E0E0"/>
            </w:tcBorders>
            <w:shd w:val="clear" w:color="auto" w:fill="F9F9FB"/>
          </w:tcPr>
          <w:p w14:paraId="02A42959" w14:textId="2B6C7A60"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&lt;.001</w:t>
            </w:r>
          </w:p>
        </w:tc>
        <w:tc>
          <w:tcPr>
            <w:tcW w:w="1398" w:type="dxa"/>
            <w:tcBorders>
              <w:top w:val="single" w:sz="6" w:space="0" w:color="152935"/>
              <w:left w:val="single" w:sz="6" w:space="0" w:color="E0E0E0"/>
              <w:bottom w:val="single" w:sz="6" w:space="0" w:color="AEAEAE"/>
              <w:right w:val="nil"/>
            </w:tcBorders>
            <w:shd w:val="clear" w:color="auto" w:fill="F9F9FB"/>
          </w:tcPr>
          <w:p w14:paraId="3AD083C2" w14:textId="03205E99"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.009</w:t>
            </w:r>
          </w:p>
        </w:tc>
      </w:tr>
      <w:tr w:rsidR="3FE796A9" w14:paraId="43D16242"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2FA6DEEE" w14:textId="21C9FAAF" w:rsidR="3FE796A9" w:rsidRPr="009A2304" w:rsidRDefault="00472EB3"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B</w:t>
            </w:r>
            <w:r w:rsidRPr="009A2304">
              <w:rPr>
                <w:rFonts w:ascii="Times New Roman" w:eastAsia="Arial" w:hAnsi="Times New Roman" w:cs="Times New Roman"/>
                <w:color w:val="264A60"/>
                <w:sz w:val="24"/>
                <w:szCs w:val="24"/>
              </w:rPr>
              <w:t xml:space="preserve"> </w:t>
            </w:r>
            <w:r w:rsidR="3FE796A9" w:rsidRPr="009A2304">
              <w:rPr>
                <w:rFonts w:ascii="Times New Roman" w:eastAsia="Arial" w:hAnsi="Times New Roman" w:cs="Times New Roman"/>
                <w:color w:val="264A60"/>
                <w:sz w:val="24"/>
                <w:szCs w:val="24"/>
              </w:rPr>
              <w:t>-</w:t>
            </w:r>
            <w:r w:rsidR="000254B2">
              <w:rPr>
                <w:rFonts w:ascii="Times New Roman" w:eastAsia="Arial" w:hAnsi="Times New Roman" w:cs="Times New Roman"/>
                <w:color w:val="264A60"/>
                <w:sz w:val="24"/>
                <w:szCs w:val="24"/>
              </w:rPr>
              <w:t>Owl</w:t>
            </w:r>
          </w:p>
        </w:tc>
        <w:tc>
          <w:tcPr>
            <w:tcW w:w="1403" w:type="dxa"/>
            <w:tcBorders>
              <w:top w:val="single" w:sz="6" w:space="0" w:color="AEAEAE"/>
              <w:left w:val="nil"/>
              <w:bottom w:val="single" w:sz="6" w:space="0" w:color="AEAEAE"/>
              <w:right w:val="single" w:sz="6" w:space="0" w:color="E0E0E0"/>
            </w:tcBorders>
            <w:shd w:val="clear" w:color="auto" w:fill="F9F9FB"/>
          </w:tcPr>
          <w:p w14:paraId="70A69F61" w14:textId="328FECD3"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-105.250</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03F32C45" w14:textId="29FB87FA"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33.891</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0702F504" w14:textId="7861960A"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-3.106</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5D0A40BB" w14:textId="1878B003"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.002</w:t>
            </w:r>
          </w:p>
        </w:tc>
        <w:tc>
          <w:tcPr>
            <w:tcW w:w="1398" w:type="dxa"/>
            <w:tcBorders>
              <w:top w:val="single" w:sz="6" w:space="0" w:color="AEAEAE"/>
              <w:left w:val="single" w:sz="6" w:space="0" w:color="E0E0E0"/>
              <w:bottom w:val="single" w:sz="6" w:space="0" w:color="AEAEAE"/>
              <w:right w:val="nil"/>
            </w:tcBorders>
            <w:shd w:val="clear" w:color="auto" w:fill="F9F9FB"/>
          </w:tcPr>
          <w:p w14:paraId="76B5901B" w14:textId="536D9279"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.040</w:t>
            </w:r>
          </w:p>
        </w:tc>
      </w:tr>
      <w:tr w:rsidR="3FE796A9" w14:paraId="7C0BBD35"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48139BAE" w14:textId="0551F994" w:rsidR="3FE796A9" w:rsidRPr="009A2304" w:rsidRDefault="00472EB3"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B</w:t>
            </w:r>
            <w:r w:rsidRPr="009A2304">
              <w:rPr>
                <w:rFonts w:ascii="Times New Roman" w:eastAsia="Arial" w:hAnsi="Times New Roman" w:cs="Times New Roman"/>
                <w:color w:val="264A60"/>
                <w:sz w:val="24"/>
                <w:szCs w:val="24"/>
              </w:rPr>
              <w:t xml:space="preserve"> </w:t>
            </w:r>
            <w:r w:rsidR="3FE796A9" w:rsidRPr="009A2304">
              <w:rPr>
                <w:rFonts w:ascii="Times New Roman" w:eastAsia="Arial" w:hAnsi="Times New Roman" w:cs="Times New Roman"/>
                <w:color w:val="264A60"/>
                <w:sz w:val="24"/>
                <w:szCs w:val="24"/>
              </w:rPr>
              <w:t>-</w:t>
            </w:r>
            <w:r w:rsidR="000254B2">
              <w:rPr>
                <w:rFonts w:ascii="Times New Roman" w:eastAsia="Arial" w:hAnsi="Times New Roman" w:cs="Times New Roman"/>
                <w:color w:val="264A60"/>
                <w:sz w:val="24"/>
                <w:szCs w:val="24"/>
              </w:rPr>
              <w:t xml:space="preserve"> Eclectus M</w:t>
            </w:r>
          </w:p>
        </w:tc>
        <w:tc>
          <w:tcPr>
            <w:tcW w:w="1403" w:type="dxa"/>
            <w:tcBorders>
              <w:top w:val="single" w:sz="6" w:space="0" w:color="AEAEAE"/>
              <w:left w:val="nil"/>
              <w:bottom w:val="single" w:sz="6" w:space="0" w:color="AEAEAE"/>
              <w:right w:val="single" w:sz="6" w:space="0" w:color="E0E0E0"/>
            </w:tcBorders>
            <w:shd w:val="clear" w:color="auto" w:fill="F9F9FB"/>
          </w:tcPr>
          <w:p w14:paraId="1FC93899" w14:textId="6A2737A4"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-119.638</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63CEDB49" w14:textId="78B58AB5"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22.388</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30E148D0" w14:textId="1F61C228"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-5.344</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2944065A" w14:textId="2B4BB2D3"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&lt;.001</w:t>
            </w:r>
          </w:p>
        </w:tc>
        <w:tc>
          <w:tcPr>
            <w:tcW w:w="1398" w:type="dxa"/>
            <w:tcBorders>
              <w:top w:val="single" w:sz="6" w:space="0" w:color="AEAEAE"/>
              <w:left w:val="single" w:sz="6" w:space="0" w:color="E0E0E0"/>
              <w:bottom w:val="single" w:sz="6" w:space="0" w:color="AEAEAE"/>
              <w:right w:val="nil"/>
            </w:tcBorders>
            <w:shd w:val="clear" w:color="auto" w:fill="F9F9FB"/>
          </w:tcPr>
          <w:p w14:paraId="21E90748" w14:textId="09C112D6"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.000</w:t>
            </w:r>
          </w:p>
        </w:tc>
      </w:tr>
      <w:tr w:rsidR="3FE796A9" w14:paraId="5351D4BA"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57CBA220" w14:textId="61DB8961" w:rsidR="3FE796A9" w:rsidRPr="009A2304" w:rsidRDefault="00472EB3"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B</w:t>
            </w:r>
            <w:r w:rsidRPr="009A2304">
              <w:rPr>
                <w:rFonts w:ascii="Times New Roman" w:eastAsia="Arial" w:hAnsi="Times New Roman" w:cs="Times New Roman"/>
                <w:color w:val="264A60"/>
                <w:sz w:val="24"/>
                <w:szCs w:val="24"/>
              </w:rPr>
              <w:t xml:space="preserve"> </w:t>
            </w:r>
            <w:r w:rsidR="3FE796A9" w:rsidRPr="009A2304">
              <w:rPr>
                <w:rFonts w:ascii="Times New Roman" w:eastAsia="Arial" w:hAnsi="Times New Roman" w:cs="Times New Roman"/>
                <w:color w:val="264A60"/>
                <w:sz w:val="24"/>
                <w:szCs w:val="24"/>
              </w:rPr>
              <w:t>-</w:t>
            </w:r>
            <w:r w:rsidR="000254B2">
              <w:rPr>
                <w:rFonts w:ascii="Times New Roman" w:eastAsia="Arial" w:hAnsi="Times New Roman" w:cs="Times New Roman"/>
                <w:color w:val="264A60"/>
                <w:sz w:val="24"/>
                <w:szCs w:val="24"/>
              </w:rPr>
              <w:t xml:space="preserve"> Eclectus F</w:t>
            </w:r>
          </w:p>
        </w:tc>
        <w:tc>
          <w:tcPr>
            <w:tcW w:w="1403" w:type="dxa"/>
            <w:tcBorders>
              <w:top w:val="single" w:sz="6" w:space="0" w:color="AEAEAE"/>
              <w:left w:val="nil"/>
              <w:bottom w:val="single" w:sz="6" w:space="0" w:color="AEAEAE"/>
              <w:right w:val="single" w:sz="6" w:space="0" w:color="E0E0E0"/>
            </w:tcBorders>
            <w:shd w:val="clear" w:color="auto" w:fill="F9F9FB"/>
          </w:tcPr>
          <w:p w14:paraId="1B4C4053" w14:textId="7F4CEF38"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179.667</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6832F2E1" w14:textId="085E622B"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37.313</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319B2653" w14:textId="5F0BF10C"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4.815</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46971B9B" w14:textId="749A73F7"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&lt;.001</w:t>
            </w:r>
          </w:p>
        </w:tc>
        <w:tc>
          <w:tcPr>
            <w:tcW w:w="1398" w:type="dxa"/>
            <w:tcBorders>
              <w:top w:val="single" w:sz="6" w:space="0" w:color="AEAEAE"/>
              <w:left w:val="single" w:sz="6" w:space="0" w:color="E0E0E0"/>
              <w:bottom w:val="single" w:sz="6" w:space="0" w:color="AEAEAE"/>
              <w:right w:val="nil"/>
            </w:tcBorders>
            <w:shd w:val="clear" w:color="auto" w:fill="F9F9FB"/>
          </w:tcPr>
          <w:p w14:paraId="21FD9E20" w14:textId="46BB58DA"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.000</w:t>
            </w:r>
          </w:p>
        </w:tc>
      </w:tr>
      <w:tr w:rsidR="3FE796A9" w14:paraId="73C3D737"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7AF78F3A" w14:textId="0795977A" w:rsidR="3FE796A9" w:rsidRPr="009A2304" w:rsidRDefault="00472EB3"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B</w:t>
            </w:r>
            <w:r w:rsidRPr="009A2304">
              <w:rPr>
                <w:rFonts w:ascii="Times New Roman" w:eastAsia="Arial" w:hAnsi="Times New Roman" w:cs="Times New Roman"/>
                <w:color w:val="264A60"/>
                <w:sz w:val="24"/>
                <w:szCs w:val="24"/>
              </w:rPr>
              <w:t xml:space="preserve"> </w:t>
            </w:r>
            <w:r w:rsidR="3FE796A9" w:rsidRPr="009A2304">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Cockatoo</w:t>
            </w:r>
          </w:p>
        </w:tc>
        <w:tc>
          <w:tcPr>
            <w:tcW w:w="1403" w:type="dxa"/>
            <w:tcBorders>
              <w:top w:val="single" w:sz="6" w:space="0" w:color="AEAEAE"/>
              <w:left w:val="nil"/>
              <w:bottom w:val="single" w:sz="6" w:space="0" w:color="AEAEAE"/>
              <w:right w:val="single" w:sz="6" w:space="0" w:color="E0E0E0"/>
            </w:tcBorders>
            <w:shd w:val="clear" w:color="auto" w:fill="F9F9FB"/>
          </w:tcPr>
          <w:p w14:paraId="1CFEB97C" w14:textId="352B215A"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-182.326</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7B32CB7A" w14:textId="7295D79A"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23.341</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5E217F6E" w14:textId="54A622C5"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-7.811</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0F2B6FA7" w14:textId="470ADAC7"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&lt;.001</w:t>
            </w:r>
          </w:p>
        </w:tc>
        <w:tc>
          <w:tcPr>
            <w:tcW w:w="1398" w:type="dxa"/>
            <w:tcBorders>
              <w:top w:val="single" w:sz="6" w:space="0" w:color="AEAEAE"/>
              <w:left w:val="single" w:sz="6" w:space="0" w:color="E0E0E0"/>
              <w:bottom w:val="single" w:sz="6" w:space="0" w:color="AEAEAE"/>
              <w:right w:val="nil"/>
            </w:tcBorders>
            <w:shd w:val="clear" w:color="auto" w:fill="F9F9FB"/>
          </w:tcPr>
          <w:p w14:paraId="2664E07A" w14:textId="13DC1EC4"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.000</w:t>
            </w:r>
          </w:p>
        </w:tc>
      </w:tr>
      <w:tr w:rsidR="3FE796A9" w14:paraId="199ACBEA"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03CB29EE" w14:textId="254F2B5A" w:rsidR="3FE796A9" w:rsidRPr="009A2304" w:rsidRDefault="00472EB3"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B</w:t>
            </w:r>
            <w:r w:rsidRPr="009A2304">
              <w:rPr>
                <w:rFonts w:ascii="Times New Roman" w:eastAsia="Arial" w:hAnsi="Times New Roman" w:cs="Times New Roman"/>
                <w:color w:val="264A60"/>
                <w:sz w:val="24"/>
                <w:szCs w:val="24"/>
              </w:rPr>
              <w:t xml:space="preserve"> </w:t>
            </w:r>
            <w:r w:rsidR="3FE796A9" w:rsidRPr="009A2304">
              <w:rPr>
                <w:rFonts w:ascii="Times New Roman" w:eastAsia="Arial" w:hAnsi="Times New Roman" w:cs="Times New Roman"/>
                <w:color w:val="264A60"/>
                <w:sz w:val="24"/>
                <w:szCs w:val="24"/>
              </w:rPr>
              <w:t>-</w:t>
            </w:r>
            <w:r w:rsidR="000254B2">
              <w:rPr>
                <w:rFonts w:ascii="Times New Roman" w:eastAsia="Arial" w:hAnsi="Times New Roman" w:cs="Times New Roman"/>
                <w:color w:val="264A60"/>
                <w:sz w:val="24"/>
                <w:szCs w:val="24"/>
              </w:rPr>
              <w:t>Macaw</w:t>
            </w:r>
          </w:p>
        </w:tc>
        <w:tc>
          <w:tcPr>
            <w:tcW w:w="1403" w:type="dxa"/>
            <w:tcBorders>
              <w:top w:val="single" w:sz="6" w:space="0" w:color="AEAEAE"/>
              <w:left w:val="nil"/>
              <w:bottom w:val="single" w:sz="6" w:space="0" w:color="AEAEAE"/>
              <w:right w:val="single" w:sz="6" w:space="0" w:color="E0E0E0"/>
            </w:tcBorders>
            <w:shd w:val="clear" w:color="auto" w:fill="F9F9FB"/>
          </w:tcPr>
          <w:p w14:paraId="51959B73" w14:textId="7A3EF873"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-231.464</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158BF6C0" w14:textId="6A740490"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25.030</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784D45C1" w14:textId="1DB92EBA"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-9.247</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3B0644C1" w14:textId="12ADBF19"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&lt;.001</w:t>
            </w:r>
          </w:p>
        </w:tc>
        <w:tc>
          <w:tcPr>
            <w:tcW w:w="1398" w:type="dxa"/>
            <w:tcBorders>
              <w:top w:val="single" w:sz="6" w:space="0" w:color="AEAEAE"/>
              <w:left w:val="single" w:sz="6" w:space="0" w:color="E0E0E0"/>
              <w:bottom w:val="single" w:sz="6" w:space="0" w:color="AEAEAE"/>
              <w:right w:val="nil"/>
            </w:tcBorders>
            <w:shd w:val="clear" w:color="auto" w:fill="F9F9FB"/>
          </w:tcPr>
          <w:p w14:paraId="12009CE5" w14:textId="66ACB99E"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.000</w:t>
            </w:r>
          </w:p>
        </w:tc>
      </w:tr>
      <w:tr w:rsidR="3FE796A9" w14:paraId="27251252"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2629DA6A" w14:textId="2AA7B529" w:rsidR="3FE796A9" w:rsidRPr="009A2304" w:rsidRDefault="009C0E74"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African G</w:t>
            </w:r>
            <w:r w:rsidRPr="009A2304">
              <w:rPr>
                <w:rFonts w:ascii="Times New Roman" w:eastAsia="Arial" w:hAnsi="Times New Roman" w:cs="Times New Roman"/>
                <w:color w:val="264A60"/>
                <w:sz w:val="24"/>
                <w:szCs w:val="24"/>
              </w:rPr>
              <w:t xml:space="preserve"> </w:t>
            </w:r>
            <w:r w:rsidR="3FE796A9" w:rsidRPr="009A2304">
              <w:rPr>
                <w:rFonts w:ascii="Times New Roman" w:eastAsia="Arial" w:hAnsi="Times New Roman" w:cs="Times New Roman"/>
                <w:color w:val="264A60"/>
                <w:sz w:val="24"/>
                <w:szCs w:val="24"/>
              </w:rPr>
              <w:t>-</w:t>
            </w:r>
            <w:r w:rsidR="00023DAA">
              <w:rPr>
                <w:rFonts w:ascii="Times New Roman" w:eastAsia="Arial" w:hAnsi="Times New Roman" w:cs="Times New Roman"/>
                <w:color w:val="264A60"/>
                <w:sz w:val="24"/>
                <w:szCs w:val="24"/>
              </w:rPr>
              <w:t>Owl</w:t>
            </w:r>
          </w:p>
        </w:tc>
        <w:tc>
          <w:tcPr>
            <w:tcW w:w="1403" w:type="dxa"/>
            <w:tcBorders>
              <w:top w:val="single" w:sz="6" w:space="0" w:color="AEAEAE"/>
              <w:left w:val="nil"/>
              <w:bottom w:val="single" w:sz="6" w:space="0" w:color="AEAEAE"/>
              <w:right w:val="single" w:sz="6" w:space="0" w:color="E0E0E0"/>
            </w:tcBorders>
            <w:shd w:val="clear" w:color="auto" w:fill="F9F9FB"/>
          </w:tcPr>
          <w:p w14:paraId="33EF86AD" w14:textId="5D64BAE7"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-22.583</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06FD4A95" w14:textId="133E0E3B"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29.391</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4A343351" w14:textId="205D8D05"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-.768</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7539434F" w14:textId="5B834CFC"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.442</w:t>
            </w:r>
          </w:p>
        </w:tc>
        <w:tc>
          <w:tcPr>
            <w:tcW w:w="1398" w:type="dxa"/>
            <w:tcBorders>
              <w:top w:val="single" w:sz="6" w:space="0" w:color="AEAEAE"/>
              <w:left w:val="single" w:sz="6" w:space="0" w:color="E0E0E0"/>
              <w:bottom w:val="single" w:sz="6" w:space="0" w:color="AEAEAE"/>
              <w:right w:val="nil"/>
            </w:tcBorders>
            <w:shd w:val="clear" w:color="auto" w:fill="F9F9FB"/>
          </w:tcPr>
          <w:p w14:paraId="1AC9F1EF" w14:textId="47023861"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1.000</w:t>
            </w:r>
          </w:p>
        </w:tc>
      </w:tr>
      <w:tr w:rsidR="3FE796A9" w14:paraId="53422D90"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4F062C16" w14:textId="5E27140B" w:rsidR="3FE796A9" w:rsidRPr="009A2304" w:rsidRDefault="009C0E74"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African G</w:t>
            </w:r>
            <w:r w:rsidRPr="009A2304">
              <w:rPr>
                <w:rFonts w:ascii="Times New Roman" w:eastAsia="Arial" w:hAnsi="Times New Roman" w:cs="Times New Roman"/>
                <w:color w:val="264A60"/>
                <w:sz w:val="24"/>
                <w:szCs w:val="24"/>
              </w:rPr>
              <w:t xml:space="preserve"> </w:t>
            </w:r>
            <w:r w:rsidR="3FE796A9" w:rsidRPr="009A2304">
              <w:rPr>
                <w:rFonts w:ascii="Times New Roman" w:eastAsia="Arial" w:hAnsi="Times New Roman" w:cs="Times New Roman"/>
                <w:color w:val="264A60"/>
                <w:sz w:val="24"/>
                <w:szCs w:val="24"/>
              </w:rPr>
              <w:t>-</w:t>
            </w:r>
            <w:r w:rsidR="00023DAA">
              <w:rPr>
                <w:rFonts w:ascii="Times New Roman" w:eastAsia="Arial" w:hAnsi="Times New Roman" w:cs="Times New Roman"/>
                <w:color w:val="264A60"/>
                <w:sz w:val="24"/>
                <w:szCs w:val="24"/>
              </w:rPr>
              <w:t>Eclectus M</w:t>
            </w:r>
          </w:p>
        </w:tc>
        <w:tc>
          <w:tcPr>
            <w:tcW w:w="1403" w:type="dxa"/>
            <w:tcBorders>
              <w:top w:val="single" w:sz="6" w:space="0" w:color="AEAEAE"/>
              <w:left w:val="nil"/>
              <w:bottom w:val="single" w:sz="6" w:space="0" w:color="AEAEAE"/>
              <w:right w:val="single" w:sz="6" w:space="0" w:color="E0E0E0"/>
            </w:tcBorders>
            <w:shd w:val="clear" w:color="auto" w:fill="F9F9FB"/>
          </w:tcPr>
          <w:p w14:paraId="6945250E" w14:textId="49AD8336"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36.971</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4306BD85" w14:textId="3248BE76"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14.712</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07CF527C" w14:textId="2A210B34"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2.513</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2577B9E2" w14:textId="0FABB0C4"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.012</w:t>
            </w:r>
          </w:p>
        </w:tc>
        <w:tc>
          <w:tcPr>
            <w:tcW w:w="1398" w:type="dxa"/>
            <w:tcBorders>
              <w:top w:val="single" w:sz="6" w:space="0" w:color="AEAEAE"/>
              <w:left w:val="single" w:sz="6" w:space="0" w:color="E0E0E0"/>
              <w:bottom w:val="single" w:sz="6" w:space="0" w:color="AEAEAE"/>
              <w:right w:val="nil"/>
            </w:tcBorders>
            <w:shd w:val="clear" w:color="auto" w:fill="F9F9FB"/>
          </w:tcPr>
          <w:p w14:paraId="2402563D" w14:textId="5AA068BC"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.251</w:t>
            </w:r>
          </w:p>
        </w:tc>
      </w:tr>
      <w:tr w:rsidR="3FE796A9" w14:paraId="6B4ED27E"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3860D4D8" w14:textId="47F951E9" w:rsidR="3FE796A9" w:rsidRPr="009A2304" w:rsidRDefault="009C0E74"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African G</w:t>
            </w:r>
            <w:r w:rsidRPr="009A2304">
              <w:rPr>
                <w:rFonts w:ascii="Times New Roman" w:eastAsia="Arial" w:hAnsi="Times New Roman" w:cs="Times New Roman"/>
                <w:color w:val="264A60"/>
                <w:sz w:val="24"/>
                <w:szCs w:val="24"/>
              </w:rPr>
              <w:t xml:space="preserve"> </w:t>
            </w:r>
            <w:r w:rsidR="3FE796A9" w:rsidRPr="009A2304">
              <w:rPr>
                <w:rFonts w:ascii="Times New Roman" w:eastAsia="Arial" w:hAnsi="Times New Roman" w:cs="Times New Roman"/>
                <w:color w:val="264A60"/>
                <w:sz w:val="24"/>
                <w:szCs w:val="24"/>
              </w:rPr>
              <w:t>-</w:t>
            </w:r>
            <w:r w:rsidR="00023DAA">
              <w:rPr>
                <w:rFonts w:ascii="Times New Roman" w:eastAsia="Arial" w:hAnsi="Times New Roman" w:cs="Times New Roman"/>
                <w:color w:val="264A60"/>
                <w:sz w:val="24"/>
                <w:szCs w:val="24"/>
              </w:rPr>
              <w:t>Eclectus F</w:t>
            </w:r>
          </w:p>
        </w:tc>
        <w:tc>
          <w:tcPr>
            <w:tcW w:w="1403" w:type="dxa"/>
            <w:tcBorders>
              <w:top w:val="single" w:sz="6" w:space="0" w:color="AEAEAE"/>
              <w:left w:val="nil"/>
              <w:bottom w:val="single" w:sz="6" w:space="0" w:color="AEAEAE"/>
              <w:right w:val="single" w:sz="6" w:space="0" w:color="E0E0E0"/>
            </w:tcBorders>
            <w:shd w:val="clear" w:color="auto" w:fill="F9F9FB"/>
          </w:tcPr>
          <w:p w14:paraId="6E9B7CE7" w14:textId="1859AC36"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97.000</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1C4B7559" w14:textId="717EFF26"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33.279</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0F607FCB" w14:textId="58D50F34"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2.915</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62274BED" w14:textId="7670F13C"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.004</w:t>
            </w:r>
          </w:p>
        </w:tc>
        <w:tc>
          <w:tcPr>
            <w:tcW w:w="1398" w:type="dxa"/>
            <w:tcBorders>
              <w:top w:val="single" w:sz="6" w:space="0" w:color="AEAEAE"/>
              <w:left w:val="single" w:sz="6" w:space="0" w:color="E0E0E0"/>
              <w:bottom w:val="single" w:sz="6" w:space="0" w:color="AEAEAE"/>
              <w:right w:val="nil"/>
            </w:tcBorders>
            <w:shd w:val="clear" w:color="auto" w:fill="F9F9FB"/>
          </w:tcPr>
          <w:p w14:paraId="3552903E" w14:textId="48368467"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.075</w:t>
            </w:r>
          </w:p>
        </w:tc>
      </w:tr>
      <w:tr w:rsidR="3FE796A9" w14:paraId="23D38A1A"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5DD013CD" w14:textId="6A2EC81B" w:rsidR="3FE796A9" w:rsidRPr="009A2304" w:rsidRDefault="009C0E74"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African G</w:t>
            </w:r>
            <w:r w:rsidRPr="009A2304">
              <w:rPr>
                <w:rFonts w:ascii="Times New Roman" w:eastAsia="Arial" w:hAnsi="Times New Roman" w:cs="Times New Roman"/>
                <w:color w:val="264A60"/>
                <w:sz w:val="24"/>
                <w:szCs w:val="24"/>
              </w:rPr>
              <w:t xml:space="preserve"> </w:t>
            </w:r>
            <w:r w:rsidR="3FE796A9" w:rsidRPr="009A2304">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Cocka</w:t>
            </w:r>
            <w:r w:rsidR="00023DAA">
              <w:rPr>
                <w:rFonts w:ascii="Times New Roman" w:eastAsia="Arial" w:hAnsi="Times New Roman" w:cs="Times New Roman"/>
                <w:color w:val="264A60"/>
                <w:sz w:val="24"/>
                <w:szCs w:val="24"/>
              </w:rPr>
              <w:t>too</w:t>
            </w:r>
          </w:p>
        </w:tc>
        <w:tc>
          <w:tcPr>
            <w:tcW w:w="1403" w:type="dxa"/>
            <w:tcBorders>
              <w:top w:val="single" w:sz="6" w:space="0" w:color="AEAEAE"/>
              <w:left w:val="nil"/>
              <w:bottom w:val="single" w:sz="6" w:space="0" w:color="AEAEAE"/>
              <w:right w:val="single" w:sz="6" w:space="0" w:color="E0E0E0"/>
            </w:tcBorders>
            <w:shd w:val="clear" w:color="auto" w:fill="F9F9FB"/>
          </w:tcPr>
          <w:p w14:paraId="27EFD2D8" w14:textId="2E45BEB7"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99.659</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2FA6050D" w14:textId="6961C382"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16.125</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470AD062" w14:textId="3040CEE7"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6.180</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1069349C" w14:textId="41C5A2FE"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&lt;.001</w:t>
            </w:r>
          </w:p>
        </w:tc>
        <w:tc>
          <w:tcPr>
            <w:tcW w:w="1398" w:type="dxa"/>
            <w:tcBorders>
              <w:top w:val="single" w:sz="6" w:space="0" w:color="AEAEAE"/>
              <w:left w:val="single" w:sz="6" w:space="0" w:color="E0E0E0"/>
              <w:bottom w:val="single" w:sz="6" w:space="0" w:color="AEAEAE"/>
              <w:right w:val="nil"/>
            </w:tcBorders>
            <w:shd w:val="clear" w:color="auto" w:fill="F9F9FB"/>
          </w:tcPr>
          <w:p w14:paraId="40E7EFD3" w14:textId="3522C454"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.000</w:t>
            </w:r>
          </w:p>
        </w:tc>
      </w:tr>
      <w:tr w:rsidR="3FE796A9" w14:paraId="5F042A05"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02D4DE86" w14:textId="2A863BC8" w:rsidR="3FE796A9" w:rsidRPr="009A2304" w:rsidRDefault="009C0E74"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African G</w:t>
            </w:r>
            <w:r w:rsidRPr="009A2304">
              <w:rPr>
                <w:rFonts w:ascii="Times New Roman" w:eastAsia="Arial" w:hAnsi="Times New Roman" w:cs="Times New Roman"/>
                <w:color w:val="264A60"/>
                <w:sz w:val="24"/>
                <w:szCs w:val="24"/>
              </w:rPr>
              <w:t xml:space="preserve"> </w:t>
            </w:r>
            <w:r w:rsidR="3FE796A9" w:rsidRPr="009A2304">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Macaw</w:t>
            </w:r>
          </w:p>
        </w:tc>
        <w:tc>
          <w:tcPr>
            <w:tcW w:w="1403" w:type="dxa"/>
            <w:tcBorders>
              <w:top w:val="single" w:sz="6" w:space="0" w:color="AEAEAE"/>
              <w:left w:val="nil"/>
              <w:bottom w:val="single" w:sz="6" w:space="0" w:color="AEAEAE"/>
              <w:right w:val="single" w:sz="6" w:space="0" w:color="E0E0E0"/>
            </w:tcBorders>
            <w:shd w:val="clear" w:color="auto" w:fill="F9F9FB"/>
          </w:tcPr>
          <w:p w14:paraId="4C936D34" w14:textId="2BF6B295"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-148.798</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0A87A25A" w14:textId="39A068AD"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18.486</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60500993" w14:textId="3EE85822"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-8.049</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4EBDBC05" w14:textId="091EC331"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&lt;.001</w:t>
            </w:r>
          </w:p>
        </w:tc>
        <w:tc>
          <w:tcPr>
            <w:tcW w:w="1398" w:type="dxa"/>
            <w:tcBorders>
              <w:top w:val="single" w:sz="6" w:space="0" w:color="AEAEAE"/>
              <w:left w:val="single" w:sz="6" w:space="0" w:color="E0E0E0"/>
              <w:bottom w:val="single" w:sz="6" w:space="0" w:color="AEAEAE"/>
              <w:right w:val="nil"/>
            </w:tcBorders>
            <w:shd w:val="clear" w:color="auto" w:fill="F9F9FB"/>
          </w:tcPr>
          <w:p w14:paraId="75FE658E" w14:textId="0F9AEC5D"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.000</w:t>
            </w:r>
          </w:p>
        </w:tc>
      </w:tr>
      <w:tr w:rsidR="3FE796A9" w14:paraId="64A87911"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226F02FB" w14:textId="293DCF4D" w:rsidR="3FE796A9" w:rsidRPr="009A2304" w:rsidRDefault="000254B2"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Owl</w:t>
            </w:r>
            <w:r w:rsidR="3FE796A9" w:rsidRPr="009A2304">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Eclectus M</w:t>
            </w:r>
          </w:p>
        </w:tc>
        <w:tc>
          <w:tcPr>
            <w:tcW w:w="1403" w:type="dxa"/>
            <w:tcBorders>
              <w:top w:val="single" w:sz="6" w:space="0" w:color="AEAEAE"/>
              <w:left w:val="nil"/>
              <w:bottom w:val="single" w:sz="6" w:space="0" w:color="AEAEAE"/>
              <w:right w:val="single" w:sz="6" w:space="0" w:color="E0E0E0"/>
            </w:tcBorders>
            <w:shd w:val="clear" w:color="auto" w:fill="F9F9FB"/>
          </w:tcPr>
          <w:p w14:paraId="6FEC9188" w14:textId="48AF736A"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14.388</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7D5A4FEB" w14:textId="39E6652C"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28.539</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1C0DCA1F" w14:textId="6B0BA01D"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.504</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6BFBECA2" w14:textId="71DB9AC2"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.614</w:t>
            </w:r>
          </w:p>
        </w:tc>
        <w:tc>
          <w:tcPr>
            <w:tcW w:w="1398" w:type="dxa"/>
            <w:tcBorders>
              <w:top w:val="single" w:sz="6" w:space="0" w:color="AEAEAE"/>
              <w:left w:val="single" w:sz="6" w:space="0" w:color="E0E0E0"/>
              <w:bottom w:val="single" w:sz="6" w:space="0" w:color="AEAEAE"/>
              <w:right w:val="nil"/>
            </w:tcBorders>
            <w:shd w:val="clear" w:color="auto" w:fill="F9F9FB"/>
          </w:tcPr>
          <w:p w14:paraId="03AEC1C7" w14:textId="268F20CD"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1.000</w:t>
            </w:r>
          </w:p>
        </w:tc>
      </w:tr>
      <w:tr w:rsidR="3FE796A9" w14:paraId="3C885862"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1C1528DB" w14:textId="4B0D8FEE" w:rsidR="3FE796A9" w:rsidRPr="009A2304" w:rsidRDefault="000254B2"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Owl</w:t>
            </w:r>
            <w:r w:rsidR="3FE796A9" w:rsidRPr="009A2304">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 xml:space="preserve"> Eclectus F</w:t>
            </w:r>
          </w:p>
        </w:tc>
        <w:tc>
          <w:tcPr>
            <w:tcW w:w="1403" w:type="dxa"/>
            <w:tcBorders>
              <w:top w:val="single" w:sz="6" w:space="0" w:color="AEAEAE"/>
              <w:left w:val="nil"/>
              <w:bottom w:val="single" w:sz="6" w:space="0" w:color="AEAEAE"/>
              <w:right w:val="single" w:sz="6" w:space="0" w:color="E0E0E0"/>
            </w:tcBorders>
            <w:shd w:val="clear" w:color="auto" w:fill="F9F9FB"/>
          </w:tcPr>
          <w:p w14:paraId="2603CF05" w14:textId="427E0DDB"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74.417</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5F5B958F" w14:textId="619F8C08"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41.298</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1117EECB" w14:textId="2E3A1A73"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1.802</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49303BE0" w14:textId="430B4E9F"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.072</w:t>
            </w:r>
          </w:p>
        </w:tc>
        <w:tc>
          <w:tcPr>
            <w:tcW w:w="1398" w:type="dxa"/>
            <w:tcBorders>
              <w:top w:val="single" w:sz="6" w:space="0" w:color="AEAEAE"/>
              <w:left w:val="single" w:sz="6" w:space="0" w:color="E0E0E0"/>
              <w:bottom w:val="single" w:sz="6" w:space="0" w:color="AEAEAE"/>
              <w:right w:val="nil"/>
            </w:tcBorders>
            <w:shd w:val="clear" w:color="auto" w:fill="F9F9FB"/>
          </w:tcPr>
          <w:p w14:paraId="2B7B4E16" w14:textId="7E37E043"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1.000</w:t>
            </w:r>
          </w:p>
        </w:tc>
      </w:tr>
      <w:tr w:rsidR="3FE796A9" w14:paraId="71D687CC"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14D082CF" w14:textId="0EA9C212" w:rsidR="3FE796A9" w:rsidRPr="009A2304" w:rsidRDefault="000254B2"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lastRenderedPageBreak/>
              <w:t>Owl</w:t>
            </w:r>
            <w:r w:rsidR="3FE796A9" w:rsidRPr="009A2304">
              <w:rPr>
                <w:rFonts w:ascii="Times New Roman" w:eastAsia="Arial" w:hAnsi="Times New Roman" w:cs="Times New Roman"/>
                <w:color w:val="264A60"/>
                <w:sz w:val="24"/>
                <w:szCs w:val="24"/>
              </w:rPr>
              <w:t>-</w:t>
            </w:r>
            <w:r w:rsidR="00684131">
              <w:rPr>
                <w:rFonts w:ascii="Times New Roman" w:eastAsia="Arial" w:hAnsi="Times New Roman" w:cs="Times New Roman"/>
                <w:color w:val="264A60"/>
                <w:sz w:val="24"/>
                <w:szCs w:val="24"/>
              </w:rPr>
              <w:t>Cockatoo</w:t>
            </w:r>
          </w:p>
        </w:tc>
        <w:tc>
          <w:tcPr>
            <w:tcW w:w="1403" w:type="dxa"/>
            <w:tcBorders>
              <w:top w:val="single" w:sz="6" w:space="0" w:color="AEAEAE"/>
              <w:left w:val="nil"/>
              <w:bottom w:val="single" w:sz="6" w:space="0" w:color="AEAEAE"/>
              <w:right w:val="single" w:sz="6" w:space="0" w:color="E0E0E0"/>
            </w:tcBorders>
            <w:shd w:val="clear" w:color="auto" w:fill="F9F9FB"/>
          </w:tcPr>
          <w:p w14:paraId="23C4E747" w14:textId="4DE057F3"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77.076</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23F536DA" w14:textId="2288EBD0"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29.292</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47330764" w14:textId="079713A5"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2.631</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30781CCD" w14:textId="06E4F550"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.009</w:t>
            </w:r>
          </w:p>
        </w:tc>
        <w:tc>
          <w:tcPr>
            <w:tcW w:w="1398" w:type="dxa"/>
            <w:tcBorders>
              <w:top w:val="single" w:sz="6" w:space="0" w:color="AEAEAE"/>
              <w:left w:val="single" w:sz="6" w:space="0" w:color="E0E0E0"/>
              <w:bottom w:val="single" w:sz="6" w:space="0" w:color="AEAEAE"/>
              <w:right w:val="nil"/>
            </w:tcBorders>
            <w:shd w:val="clear" w:color="auto" w:fill="F9F9FB"/>
          </w:tcPr>
          <w:p w14:paraId="4E0AB5C2" w14:textId="66826E5F"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.179</w:t>
            </w:r>
          </w:p>
        </w:tc>
      </w:tr>
      <w:tr w:rsidR="3FE796A9" w14:paraId="77454DB5"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1CC79F2D" w14:textId="5C837B77" w:rsidR="3FE796A9" w:rsidRPr="009A2304" w:rsidRDefault="000254B2"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Owl</w:t>
            </w:r>
            <w:r w:rsidR="3FE796A9" w:rsidRPr="009A2304">
              <w:rPr>
                <w:rFonts w:ascii="Times New Roman" w:eastAsia="Arial" w:hAnsi="Times New Roman" w:cs="Times New Roman"/>
                <w:color w:val="264A60"/>
                <w:sz w:val="24"/>
                <w:szCs w:val="24"/>
              </w:rPr>
              <w:t>-</w:t>
            </w:r>
            <w:r w:rsidR="00684131">
              <w:rPr>
                <w:rFonts w:ascii="Times New Roman" w:eastAsia="Arial" w:hAnsi="Times New Roman" w:cs="Times New Roman"/>
                <w:color w:val="264A60"/>
                <w:sz w:val="24"/>
                <w:szCs w:val="24"/>
              </w:rPr>
              <w:t>Macaw</w:t>
            </w:r>
          </w:p>
        </w:tc>
        <w:tc>
          <w:tcPr>
            <w:tcW w:w="1403" w:type="dxa"/>
            <w:tcBorders>
              <w:top w:val="single" w:sz="6" w:space="0" w:color="AEAEAE"/>
              <w:left w:val="nil"/>
              <w:bottom w:val="single" w:sz="6" w:space="0" w:color="AEAEAE"/>
              <w:right w:val="single" w:sz="6" w:space="0" w:color="E0E0E0"/>
            </w:tcBorders>
            <w:shd w:val="clear" w:color="auto" w:fill="F9F9FB"/>
          </w:tcPr>
          <w:p w14:paraId="0944681E" w14:textId="2AE8D265"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126.214</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16AA1CDF" w14:textId="1C935141"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30.656</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2D0B8162" w14:textId="4D4098BB"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4.117</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2EEFE26A" w14:textId="3B103A5F"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&lt;.001</w:t>
            </w:r>
          </w:p>
        </w:tc>
        <w:tc>
          <w:tcPr>
            <w:tcW w:w="1398" w:type="dxa"/>
            <w:tcBorders>
              <w:top w:val="single" w:sz="6" w:space="0" w:color="AEAEAE"/>
              <w:left w:val="single" w:sz="6" w:space="0" w:color="E0E0E0"/>
              <w:bottom w:val="single" w:sz="6" w:space="0" w:color="AEAEAE"/>
              <w:right w:val="nil"/>
            </w:tcBorders>
            <w:shd w:val="clear" w:color="auto" w:fill="F9F9FB"/>
          </w:tcPr>
          <w:p w14:paraId="789EFA81" w14:textId="15712186"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.001</w:t>
            </w:r>
          </w:p>
        </w:tc>
      </w:tr>
      <w:tr w:rsidR="3FE796A9" w14:paraId="68703F3E"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093C2191" w14:textId="773332CD" w:rsidR="3FE796A9" w:rsidRPr="009A2304" w:rsidRDefault="000254B2"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Owl</w:t>
            </w:r>
            <w:r w:rsidR="3FE796A9" w:rsidRPr="009A2304">
              <w:rPr>
                <w:rFonts w:ascii="Times New Roman" w:eastAsia="Arial" w:hAnsi="Times New Roman" w:cs="Times New Roman"/>
                <w:color w:val="264A60"/>
                <w:sz w:val="24"/>
                <w:szCs w:val="24"/>
              </w:rPr>
              <w:t>-</w:t>
            </w:r>
            <w:r w:rsidR="00684131">
              <w:rPr>
                <w:rFonts w:ascii="Times New Roman" w:eastAsia="Arial" w:hAnsi="Times New Roman" w:cs="Times New Roman"/>
                <w:color w:val="264A60"/>
                <w:sz w:val="24"/>
                <w:szCs w:val="24"/>
              </w:rPr>
              <w:t xml:space="preserve"> Eclectus F</w:t>
            </w:r>
          </w:p>
        </w:tc>
        <w:tc>
          <w:tcPr>
            <w:tcW w:w="1403" w:type="dxa"/>
            <w:tcBorders>
              <w:top w:val="single" w:sz="6" w:space="0" w:color="AEAEAE"/>
              <w:left w:val="nil"/>
              <w:bottom w:val="single" w:sz="6" w:space="0" w:color="AEAEAE"/>
              <w:right w:val="single" w:sz="6" w:space="0" w:color="E0E0E0"/>
            </w:tcBorders>
            <w:shd w:val="clear" w:color="auto" w:fill="F9F9FB"/>
          </w:tcPr>
          <w:p w14:paraId="4113B0C1" w14:textId="64368D2D"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60.029</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7B3F064B" w14:textId="4CDE5C03"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32.528</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07F54046" w14:textId="3961C71D"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1.845</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4DF2C0B4" w14:textId="77F12957"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.065</w:t>
            </w:r>
          </w:p>
        </w:tc>
        <w:tc>
          <w:tcPr>
            <w:tcW w:w="1398" w:type="dxa"/>
            <w:tcBorders>
              <w:top w:val="single" w:sz="6" w:space="0" w:color="AEAEAE"/>
              <w:left w:val="single" w:sz="6" w:space="0" w:color="E0E0E0"/>
              <w:bottom w:val="single" w:sz="6" w:space="0" w:color="AEAEAE"/>
              <w:right w:val="nil"/>
            </w:tcBorders>
            <w:shd w:val="clear" w:color="auto" w:fill="F9F9FB"/>
          </w:tcPr>
          <w:p w14:paraId="5BE1A2EA" w14:textId="285B4150"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1.000</w:t>
            </w:r>
          </w:p>
        </w:tc>
      </w:tr>
      <w:tr w:rsidR="3FE796A9" w14:paraId="01BFA220"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3C6DF7F3" w14:textId="10C721BD" w:rsidR="3FE796A9" w:rsidRPr="009A2304" w:rsidRDefault="00B84770"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M</w:t>
            </w:r>
            <w:r w:rsidRPr="009A2304">
              <w:rPr>
                <w:rFonts w:ascii="Times New Roman" w:eastAsia="Arial" w:hAnsi="Times New Roman" w:cs="Times New Roman"/>
                <w:color w:val="264A60"/>
                <w:sz w:val="24"/>
                <w:szCs w:val="24"/>
              </w:rPr>
              <w:t xml:space="preserve"> </w:t>
            </w:r>
            <w:r w:rsidR="3FE796A9" w:rsidRPr="009A2304">
              <w:rPr>
                <w:rFonts w:ascii="Times New Roman" w:eastAsia="Arial" w:hAnsi="Times New Roman" w:cs="Times New Roman"/>
                <w:color w:val="264A60"/>
                <w:sz w:val="24"/>
                <w:szCs w:val="24"/>
              </w:rPr>
              <w:t>-</w:t>
            </w:r>
            <w:r w:rsidR="00684131">
              <w:rPr>
                <w:rFonts w:ascii="Times New Roman" w:eastAsia="Arial" w:hAnsi="Times New Roman" w:cs="Times New Roman"/>
                <w:color w:val="264A60"/>
                <w:sz w:val="24"/>
                <w:szCs w:val="24"/>
              </w:rPr>
              <w:t>Cockatoo</w:t>
            </w:r>
          </w:p>
        </w:tc>
        <w:tc>
          <w:tcPr>
            <w:tcW w:w="1403" w:type="dxa"/>
            <w:tcBorders>
              <w:top w:val="single" w:sz="6" w:space="0" w:color="AEAEAE"/>
              <w:left w:val="nil"/>
              <w:bottom w:val="single" w:sz="6" w:space="0" w:color="AEAEAE"/>
              <w:right w:val="single" w:sz="6" w:space="0" w:color="E0E0E0"/>
            </w:tcBorders>
            <w:shd w:val="clear" w:color="auto" w:fill="F9F9FB"/>
          </w:tcPr>
          <w:p w14:paraId="700F49FC" w14:textId="29582B16"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-62.688</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699AD0E4" w14:textId="249EC44B"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14.514</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7B417CE3" w14:textId="08335275"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-4.319</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0C1456C2" w14:textId="271E6867"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&lt;.001</w:t>
            </w:r>
          </w:p>
        </w:tc>
        <w:tc>
          <w:tcPr>
            <w:tcW w:w="1398" w:type="dxa"/>
            <w:tcBorders>
              <w:top w:val="single" w:sz="6" w:space="0" w:color="AEAEAE"/>
              <w:left w:val="single" w:sz="6" w:space="0" w:color="E0E0E0"/>
              <w:bottom w:val="single" w:sz="6" w:space="0" w:color="AEAEAE"/>
              <w:right w:val="nil"/>
            </w:tcBorders>
            <w:shd w:val="clear" w:color="auto" w:fill="F9F9FB"/>
          </w:tcPr>
          <w:p w14:paraId="2DBD5303" w14:textId="1A442E09"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.000</w:t>
            </w:r>
          </w:p>
        </w:tc>
      </w:tr>
      <w:tr w:rsidR="3FE796A9" w14:paraId="53DDBF85"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2B1AB641" w14:textId="3E778F6B" w:rsidR="3FE796A9" w:rsidRPr="009A2304" w:rsidRDefault="00B84770"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M</w:t>
            </w:r>
            <w:r w:rsidR="3FE796A9" w:rsidRPr="009A2304">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Macaw</w:t>
            </w:r>
          </w:p>
        </w:tc>
        <w:tc>
          <w:tcPr>
            <w:tcW w:w="1403" w:type="dxa"/>
            <w:tcBorders>
              <w:top w:val="single" w:sz="6" w:space="0" w:color="AEAEAE"/>
              <w:left w:val="nil"/>
              <w:bottom w:val="single" w:sz="6" w:space="0" w:color="AEAEAE"/>
              <w:right w:val="single" w:sz="6" w:space="0" w:color="E0E0E0"/>
            </w:tcBorders>
            <w:shd w:val="clear" w:color="auto" w:fill="F9F9FB"/>
          </w:tcPr>
          <w:p w14:paraId="74C5D162" w14:textId="17117A64"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-111.826</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5037D1AF" w14:textId="62518E23"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17.099</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51356D3B" w14:textId="45F13578"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-6.540</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3A0365EE" w14:textId="67EE3971"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&lt;.001</w:t>
            </w:r>
          </w:p>
        </w:tc>
        <w:tc>
          <w:tcPr>
            <w:tcW w:w="1398" w:type="dxa"/>
            <w:tcBorders>
              <w:top w:val="single" w:sz="6" w:space="0" w:color="AEAEAE"/>
              <w:left w:val="single" w:sz="6" w:space="0" w:color="E0E0E0"/>
              <w:bottom w:val="single" w:sz="6" w:space="0" w:color="AEAEAE"/>
              <w:right w:val="nil"/>
            </w:tcBorders>
            <w:shd w:val="clear" w:color="auto" w:fill="F9F9FB"/>
          </w:tcPr>
          <w:p w14:paraId="769C1F11" w14:textId="0BE8C82B"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.000</w:t>
            </w:r>
          </w:p>
        </w:tc>
      </w:tr>
      <w:tr w:rsidR="3FE796A9" w14:paraId="4FED18F4"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4EE0292C" w14:textId="56B0DEA1" w:rsidR="3FE796A9" w:rsidRPr="009A2304" w:rsidRDefault="00B84770"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F</w:t>
            </w:r>
            <w:r w:rsidR="3FE796A9" w:rsidRPr="009A2304">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Cockatoo</w:t>
            </w:r>
          </w:p>
        </w:tc>
        <w:tc>
          <w:tcPr>
            <w:tcW w:w="1403" w:type="dxa"/>
            <w:tcBorders>
              <w:top w:val="single" w:sz="6" w:space="0" w:color="AEAEAE"/>
              <w:left w:val="nil"/>
              <w:bottom w:val="single" w:sz="6" w:space="0" w:color="AEAEAE"/>
              <w:right w:val="single" w:sz="6" w:space="0" w:color="E0E0E0"/>
            </w:tcBorders>
            <w:shd w:val="clear" w:color="auto" w:fill="F9F9FB"/>
          </w:tcPr>
          <w:p w14:paraId="20475F4A" w14:textId="131F15F4"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-2.659</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749D97F8" w14:textId="36A65A2B"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33.192</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26CC961D" w14:textId="1BEE075C"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-.080</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3E6A0D01" w14:textId="0F8B83E5"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.936</w:t>
            </w:r>
          </w:p>
        </w:tc>
        <w:tc>
          <w:tcPr>
            <w:tcW w:w="1398" w:type="dxa"/>
            <w:tcBorders>
              <w:top w:val="single" w:sz="6" w:space="0" w:color="AEAEAE"/>
              <w:left w:val="single" w:sz="6" w:space="0" w:color="E0E0E0"/>
              <w:bottom w:val="single" w:sz="6" w:space="0" w:color="AEAEAE"/>
              <w:right w:val="nil"/>
            </w:tcBorders>
            <w:shd w:val="clear" w:color="auto" w:fill="F9F9FB"/>
          </w:tcPr>
          <w:p w14:paraId="3A523417" w14:textId="572F256F"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1.000</w:t>
            </w:r>
          </w:p>
        </w:tc>
      </w:tr>
      <w:tr w:rsidR="3FE796A9" w14:paraId="2DDBFB5C" w14:textId="77777777" w:rsidTr="3FE796A9">
        <w:trPr>
          <w:trHeight w:val="300"/>
        </w:trPr>
        <w:tc>
          <w:tcPr>
            <w:tcW w:w="1403" w:type="dxa"/>
            <w:tcBorders>
              <w:top w:val="single" w:sz="6" w:space="0" w:color="AEAEAE"/>
              <w:left w:val="nil"/>
              <w:bottom w:val="single" w:sz="6" w:space="0" w:color="AEAEAE"/>
              <w:right w:val="nil"/>
            </w:tcBorders>
            <w:shd w:val="clear" w:color="auto" w:fill="E0E0E0"/>
          </w:tcPr>
          <w:p w14:paraId="184B4362" w14:textId="2CC2C978" w:rsidR="3FE796A9" w:rsidRPr="009A2304" w:rsidRDefault="00B84770"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Eclectus F</w:t>
            </w:r>
            <w:r w:rsidR="3FE796A9" w:rsidRPr="009A2304">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Macaw</w:t>
            </w:r>
          </w:p>
        </w:tc>
        <w:tc>
          <w:tcPr>
            <w:tcW w:w="1403" w:type="dxa"/>
            <w:tcBorders>
              <w:top w:val="single" w:sz="6" w:space="0" w:color="AEAEAE"/>
              <w:left w:val="nil"/>
              <w:bottom w:val="single" w:sz="6" w:space="0" w:color="AEAEAE"/>
              <w:right w:val="single" w:sz="6" w:space="0" w:color="E0E0E0"/>
            </w:tcBorders>
            <w:shd w:val="clear" w:color="auto" w:fill="F9F9FB"/>
          </w:tcPr>
          <w:p w14:paraId="7F1477F7" w14:textId="7CA4B51E"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-51.798</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3E3E1CEE" w14:textId="05DA0BEE"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34.401</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68E6BCEA" w14:textId="1C307663"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-1.506</w:t>
            </w:r>
          </w:p>
        </w:tc>
        <w:tc>
          <w:tcPr>
            <w:tcW w:w="1397" w:type="dxa"/>
            <w:tcBorders>
              <w:top w:val="single" w:sz="6" w:space="0" w:color="AEAEAE"/>
              <w:left w:val="single" w:sz="6" w:space="0" w:color="E0E0E0"/>
              <w:bottom w:val="single" w:sz="6" w:space="0" w:color="AEAEAE"/>
              <w:right w:val="single" w:sz="6" w:space="0" w:color="E0E0E0"/>
            </w:tcBorders>
            <w:shd w:val="clear" w:color="auto" w:fill="F9F9FB"/>
          </w:tcPr>
          <w:p w14:paraId="2B663FE2" w14:textId="4AE4B72A"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.132</w:t>
            </w:r>
          </w:p>
        </w:tc>
        <w:tc>
          <w:tcPr>
            <w:tcW w:w="1398" w:type="dxa"/>
            <w:tcBorders>
              <w:top w:val="single" w:sz="6" w:space="0" w:color="AEAEAE"/>
              <w:left w:val="single" w:sz="6" w:space="0" w:color="E0E0E0"/>
              <w:bottom w:val="single" w:sz="6" w:space="0" w:color="AEAEAE"/>
              <w:right w:val="nil"/>
            </w:tcBorders>
            <w:shd w:val="clear" w:color="auto" w:fill="F9F9FB"/>
          </w:tcPr>
          <w:p w14:paraId="04344119" w14:textId="57715A00"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1.000</w:t>
            </w:r>
          </w:p>
        </w:tc>
      </w:tr>
      <w:tr w:rsidR="3FE796A9" w14:paraId="42A4FD47" w14:textId="77777777" w:rsidTr="3FE796A9">
        <w:trPr>
          <w:trHeight w:val="300"/>
        </w:trPr>
        <w:tc>
          <w:tcPr>
            <w:tcW w:w="1403" w:type="dxa"/>
            <w:tcBorders>
              <w:top w:val="single" w:sz="6" w:space="0" w:color="AEAEAE"/>
              <w:left w:val="nil"/>
              <w:bottom w:val="single" w:sz="6" w:space="0" w:color="152935"/>
              <w:right w:val="nil"/>
            </w:tcBorders>
            <w:shd w:val="clear" w:color="auto" w:fill="E0E0E0"/>
          </w:tcPr>
          <w:p w14:paraId="761BD936" w14:textId="33B74C8B" w:rsidR="3FE796A9" w:rsidRPr="009A2304" w:rsidRDefault="00B84770" w:rsidP="009A2304">
            <w:pPr>
              <w:spacing w:before="15" w:after="10" w:line="360" w:lineRule="auto"/>
              <w:ind w:left="30" w:right="40"/>
              <w:rPr>
                <w:rFonts w:ascii="Times New Roman" w:eastAsia="Arial" w:hAnsi="Times New Roman" w:cs="Times New Roman"/>
                <w:color w:val="264A60"/>
                <w:sz w:val="24"/>
                <w:szCs w:val="24"/>
              </w:rPr>
            </w:pPr>
            <w:r>
              <w:rPr>
                <w:rFonts w:ascii="Times New Roman" w:eastAsia="Arial" w:hAnsi="Times New Roman" w:cs="Times New Roman"/>
                <w:color w:val="264A60"/>
                <w:sz w:val="24"/>
                <w:szCs w:val="24"/>
              </w:rPr>
              <w:t>Cockatoo</w:t>
            </w:r>
            <w:r w:rsidR="3FE796A9" w:rsidRPr="009A2304">
              <w:rPr>
                <w:rFonts w:ascii="Times New Roman" w:eastAsia="Arial" w:hAnsi="Times New Roman" w:cs="Times New Roman"/>
                <w:color w:val="264A60"/>
                <w:sz w:val="24"/>
                <w:szCs w:val="24"/>
              </w:rPr>
              <w:t>-</w:t>
            </w:r>
            <w:r>
              <w:rPr>
                <w:rFonts w:ascii="Times New Roman" w:eastAsia="Arial" w:hAnsi="Times New Roman" w:cs="Times New Roman"/>
                <w:color w:val="264A60"/>
                <w:sz w:val="24"/>
                <w:szCs w:val="24"/>
              </w:rPr>
              <w:t>Macaw</w:t>
            </w:r>
          </w:p>
        </w:tc>
        <w:tc>
          <w:tcPr>
            <w:tcW w:w="1403" w:type="dxa"/>
            <w:tcBorders>
              <w:top w:val="single" w:sz="6" w:space="0" w:color="AEAEAE"/>
              <w:left w:val="nil"/>
              <w:bottom w:val="single" w:sz="6" w:space="0" w:color="152935"/>
              <w:right w:val="single" w:sz="6" w:space="0" w:color="E0E0E0"/>
            </w:tcBorders>
            <w:shd w:val="clear" w:color="auto" w:fill="F9F9FB"/>
          </w:tcPr>
          <w:p w14:paraId="6791732E" w14:textId="3919E6A7"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-49.138</w:t>
            </w:r>
          </w:p>
        </w:tc>
        <w:tc>
          <w:tcPr>
            <w:tcW w:w="1397" w:type="dxa"/>
            <w:tcBorders>
              <w:top w:val="single" w:sz="6" w:space="0" w:color="AEAEAE"/>
              <w:left w:val="single" w:sz="6" w:space="0" w:color="E0E0E0"/>
              <w:bottom w:val="single" w:sz="6" w:space="0" w:color="152935"/>
              <w:right w:val="single" w:sz="6" w:space="0" w:color="E0E0E0"/>
            </w:tcBorders>
            <w:shd w:val="clear" w:color="auto" w:fill="F9F9FB"/>
          </w:tcPr>
          <w:p w14:paraId="669DC648" w14:textId="78866C28"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18.329</w:t>
            </w:r>
          </w:p>
        </w:tc>
        <w:tc>
          <w:tcPr>
            <w:tcW w:w="1397" w:type="dxa"/>
            <w:tcBorders>
              <w:top w:val="single" w:sz="6" w:space="0" w:color="AEAEAE"/>
              <w:left w:val="single" w:sz="6" w:space="0" w:color="E0E0E0"/>
              <w:bottom w:val="single" w:sz="6" w:space="0" w:color="152935"/>
              <w:right w:val="single" w:sz="6" w:space="0" w:color="E0E0E0"/>
            </w:tcBorders>
            <w:shd w:val="clear" w:color="auto" w:fill="F9F9FB"/>
          </w:tcPr>
          <w:p w14:paraId="5E527B7A" w14:textId="4CCD10B1"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-2.681</w:t>
            </w:r>
          </w:p>
        </w:tc>
        <w:tc>
          <w:tcPr>
            <w:tcW w:w="1397" w:type="dxa"/>
            <w:tcBorders>
              <w:top w:val="single" w:sz="6" w:space="0" w:color="AEAEAE"/>
              <w:left w:val="single" w:sz="6" w:space="0" w:color="E0E0E0"/>
              <w:bottom w:val="single" w:sz="6" w:space="0" w:color="152935"/>
              <w:right w:val="single" w:sz="6" w:space="0" w:color="E0E0E0"/>
            </w:tcBorders>
            <w:shd w:val="clear" w:color="auto" w:fill="F9F9FB"/>
          </w:tcPr>
          <w:p w14:paraId="441C8025" w14:textId="62C552EE" w:rsidR="3FE796A9" w:rsidRPr="009A2304" w:rsidRDefault="3FE796A9" w:rsidP="009A2304">
            <w:pPr>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.007</w:t>
            </w:r>
          </w:p>
        </w:tc>
        <w:tc>
          <w:tcPr>
            <w:tcW w:w="1398" w:type="dxa"/>
            <w:tcBorders>
              <w:top w:val="single" w:sz="6" w:space="0" w:color="AEAEAE"/>
              <w:left w:val="single" w:sz="6" w:space="0" w:color="E0E0E0"/>
              <w:bottom w:val="single" w:sz="6" w:space="0" w:color="152935"/>
              <w:right w:val="nil"/>
            </w:tcBorders>
            <w:shd w:val="clear" w:color="auto" w:fill="F9F9FB"/>
          </w:tcPr>
          <w:p w14:paraId="581EF18E" w14:textId="09CA9636" w:rsidR="3FE796A9" w:rsidRPr="009A2304" w:rsidRDefault="3FE796A9" w:rsidP="009A2304">
            <w:pPr>
              <w:keepNext/>
              <w:spacing w:before="15" w:after="10" w:line="360" w:lineRule="auto"/>
              <w:ind w:left="30" w:right="40"/>
              <w:jc w:val="right"/>
              <w:rPr>
                <w:rFonts w:ascii="Times New Roman" w:eastAsia="Arial" w:hAnsi="Times New Roman" w:cs="Times New Roman"/>
                <w:color w:val="010205"/>
                <w:sz w:val="24"/>
                <w:szCs w:val="24"/>
              </w:rPr>
            </w:pPr>
            <w:r w:rsidRPr="009A2304">
              <w:rPr>
                <w:rFonts w:ascii="Times New Roman" w:eastAsia="Arial" w:hAnsi="Times New Roman" w:cs="Times New Roman"/>
                <w:color w:val="010205"/>
                <w:sz w:val="24"/>
                <w:szCs w:val="24"/>
              </w:rPr>
              <w:t>.154</w:t>
            </w:r>
          </w:p>
        </w:tc>
      </w:tr>
    </w:tbl>
    <w:p w14:paraId="1D4BEC4F" w14:textId="77777777" w:rsidR="00E14CFF" w:rsidRDefault="00E14CFF" w:rsidP="009A2304">
      <w:pPr>
        <w:spacing w:line="360" w:lineRule="auto"/>
        <w:rPr>
          <w:rFonts w:ascii="Times New Roman" w:eastAsia="Aptos" w:hAnsi="Times New Roman" w:cs="Times New Roman"/>
          <w:color w:val="000000" w:themeColor="text1"/>
          <w:sz w:val="24"/>
          <w:szCs w:val="24"/>
        </w:rPr>
      </w:pPr>
    </w:p>
    <w:p w14:paraId="7F0D1BAB" w14:textId="3C57670D" w:rsidR="094F812D" w:rsidRPr="00351EEB" w:rsidRDefault="094F812D" w:rsidP="009A2304">
      <w:pPr>
        <w:spacing w:line="360" w:lineRule="auto"/>
        <w:rPr>
          <w:rFonts w:ascii="Times New Roman" w:eastAsia="Aptos" w:hAnsi="Times New Roman" w:cs="Times New Roman"/>
          <w:color w:val="000000" w:themeColor="text1"/>
          <w:sz w:val="24"/>
          <w:szCs w:val="24"/>
        </w:rPr>
      </w:pPr>
      <w:r w:rsidRPr="009A2304">
        <w:rPr>
          <w:rFonts w:ascii="Times New Roman" w:eastAsia="Aptos" w:hAnsi="Times New Roman" w:cs="Times New Roman"/>
          <w:color w:val="000000" w:themeColor="text1"/>
          <w:sz w:val="24"/>
          <w:szCs w:val="24"/>
        </w:rPr>
        <w:t>There was no significant difference between the following data sets 5-</w:t>
      </w:r>
      <w:r w:rsidR="00057682">
        <w:rPr>
          <w:rFonts w:ascii="Times New Roman" w:eastAsia="Aptos" w:hAnsi="Times New Roman" w:cs="Times New Roman"/>
          <w:color w:val="000000" w:themeColor="text1"/>
          <w:sz w:val="24"/>
          <w:szCs w:val="24"/>
        </w:rPr>
        <w:t>Owl</w:t>
      </w:r>
      <w:r w:rsidRPr="009A2304">
        <w:rPr>
          <w:rFonts w:ascii="Times New Roman" w:eastAsia="Aptos" w:hAnsi="Times New Roman" w:cs="Times New Roman"/>
          <w:color w:val="000000" w:themeColor="text1"/>
          <w:sz w:val="24"/>
          <w:szCs w:val="24"/>
        </w:rPr>
        <w:t xml:space="preserve"> (p=1.000), </w:t>
      </w:r>
      <w:r w:rsidR="00057682">
        <w:rPr>
          <w:rFonts w:ascii="Times New Roman" w:eastAsia="Aptos" w:hAnsi="Times New Roman" w:cs="Times New Roman"/>
          <w:color w:val="000000" w:themeColor="text1"/>
          <w:sz w:val="24"/>
          <w:szCs w:val="24"/>
        </w:rPr>
        <w:t>African G</w:t>
      </w:r>
      <w:r w:rsidRPr="009A2304">
        <w:rPr>
          <w:rFonts w:ascii="Times New Roman" w:eastAsia="Aptos" w:hAnsi="Times New Roman" w:cs="Times New Roman"/>
          <w:color w:val="000000" w:themeColor="text1"/>
          <w:sz w:val="24"/>
          <w:szCs w:val="24"/>
        </w:rPr>
        <w:t>-</w:t>
      </w:r>
      <w:r w:rsidR="00057682" w:rsidRPr="00057682">
        <w:rPr>
          <w:rFonts w:ascii="Times New Roman" w:eastAsia="Arial" w:hAnsi="Times New Roman" w:cs="Times New Roman"/>
          <w:color w:val="264A60"/>
          <w:sz w:val="24"/>
          <w:szCs w:val="24"/>
        </w:rPr>
        <w:t xml:space="preserve"> </w:t>
      </w:r>
      <w:r w:rsidR="00057682">
        <w:rPr>
          <w:rFonts w:ascii="Times New Roman" w:eastAsia="Arial" w:hAnsi="Times New Roman" w:cs="Times New Roman"/>
          <w:color w:val="264A60"/>
          <w:sz w:val="24"/>
          <w:szCs w:val="24"/>
        </w:rPr>
        <w:t>Eclectus M</w:t>
      </w:r>
      <w:r w:rsidRPr="009A2304">
        <w:rPr>
          <w:rFonts w:ascii="Times New Roman" w:eastAsia="Aptos" w:hAnsi="Times New Roman" w:cs="Times New Roman"/>
          <w:color w:val="000000" w:themeColor="text1"/>
          <w:sz w:val="24"/>
          <w:szCs w:val="24"/>
        </w:rPr>
        <w:t xml:space="preserve"> (p=0.251), </w:t>
      </w:r>
      <w:r w:rsidR="00E55990">
        <w:rPr>
          <w:rFonts w:ascii="Times New Roman" w:eastAsia="Aptos" w:hAnsi="Times New Roman" w:cs="Times New Roman"/>
          <w:color w:val="000000" w:themeColor="text1"/>
          <w:sz w:val="24"/>
          <w:szCs w:val="24"/>
        </w:rPr>
        <w:t>African G -</w:t>
      </w:r>
      <w:r w:rsidR="00351EEB" w:rsidRPr="00351EEB">
        <w:rPr>
          <w:rFonts w:ascii="Times New Roman" w:eastAsia="Arial" w:hAnsi="Times New Roman" w:cs="Times New Roman"/>
          <w:color w:val="264A60"/>
          <w:sz w:val="24"/>
          <w:szCs w:val="24"/>
        </w:rPr>
        <w:t xml:space="preserve"> </w:t>
      </w:r>
      <w:r w:rsidR="00351EEB">
        <w:rPr>
          <w:rFonts w:ascii="Times New Roman" w:eastAsia="Arial" w:hAnsi="Times New Roman" w:cs="Times New Roman"/>
          <w:color w:val="264A60"/>
          <w:sz w:val="24"/>
          <w:szCs w:val="24"/>
        </w:rPr>
        <w:t>Eclectus F</w:t>
      </w:r>
      <w:r w:rsidRPr="009A2304">
        <w:rPr>
          <w:rFonts w:ascii="Times New Roman" w:eastAsia="Aptos" w:hAnsi="Times New Roman" w:cs="Times New Roman"/>
          <w:color w:val="000000" w:themeColor="text1"/>
          <w:sz w:val="24"/>
          <w:szCs w:val="24"/>
        </w:rPr>
        <w:t xml:space="preserve"> (p=0.075), </w:t>
      </w:r>
      <w:r w:rsidR="00351EEB">
        <w:rPr>
          <w:rFonts w:ascii="Times New Roman" w:eastAsia="Aptos" w:hAnsi="Times New Roman" w:cs="Times New Roman"/>
          <w:color w:val="000000" w:themeColor="text1"/>
          <w:sz w:val="24"/>
          <w:szCs w:val="24"/>
        </w:rPr>
        <w:t>Owl</w:t>
      </w:r>
      <w:r w:rsidRPr="009A2304">
        <w:rPr>
          <w:rFonts w:ascii="Times New Roman" w:eastAsia="Aptos" w:hAnsi="Times New Roman" w:cs="Times New Roman"/>
          <w:color w:val="000000" w:themeColor="text1"/>
          <w:sz w:val="24"/>
          <w:szCs w:val="24"/>
        </w:rPr>
        <w:t>-</w:t>
      </w:r>
      <w:r w:rsidR="00351EEB" w:rsidRPr="00351EEB">
        <w:rPr>
          <w:rFonts w:ascii="Times New Roman" w:eastAsia="Arial" w:hAnsi="Times New Roman" w:cs="Times New Roman"/>
          <w:color w:val="264A60"/>
          <w:sz w:val="24"/>
          <w:szCs w:val="24"/>
        </w:rPr>
        <w:t xml:space="preserve"> </w:t>
      </w:r>
      <w:r w:rsidR="00351EEB">
        <w:rPr>
          <w:rFonts w:ascii="Times New Roman" w:eastAsia="Arial" w:hAnsi="Times New Roman" w:cs="Times New Roman"/>
          <w:color w:val="264A60"/>
          <w:sz w:val="24"/>
          <w:szCs w:val="24"/>
        </w:rPr>
        <w:t>Eclectus M</w:t>
      </w:r>
      <w:r w:rsidRPr="009A2304">
        <w:rPr>
          <w:rFonts w:ascii="Times New Roman" w:eastAsia="Aptos" w:hAnsi="Times New Roman" w:cs="Times New Roman"/>
          <w:color w:val="000000" w:themeColor="text1"/>
          <w:sz w:val="24"/>
          <w:szCs w:val="24"/>
        </w:rPr>
        <w:t xml:space="preserve"> (p=1.000), </w:t>
      </w:r>
      <w:r w:rsidR="00057682">
        <w:rPr>
          <w:rFonts w:ascii="Times New Roman" w:eastAsia="Aptos" w:hAnsi="Times New Roman" w:cs="Times New Roman"/>
          <w:color w:val="000000" w:themeColor="text1"/>
          <w:sz w:val="24"/>
          <w:szCs w:val="24"/>
        </w:rPr>
        <w:t>Owl</w:t>
      </w:r>
      <w:r w:rsidRPr="009A2304">
        <w:rPr>
          <w:rFonts w:ascii="Times New Roman" w:eastAsia="Aptos" w:hAnsi="Times New Roman" w:cs="Times New Roman"/>
          <w:color w:val="000000" w:themeColor="text1"/>
          <w:sz w:val="24"/>
          <w:szCs w:val="24"/>
        </w:rPr>
        <w:t>-</w:t>
      </w:r>
      <w:r w:rsidR="00351EEB" w:rsidRPr="00351EEB">
        <w:rPr>
          <w:rFonts w:ascii="Times New Roman" w:eastAsia="Arial" w:hAnsi="Times New Roman" w:cs="Times New Roman"/>
          <w:color w:val="264A60"/>
          <w:sz w:val="24"/>
          <w:szCs w:val="24"/>
        </w:rPr>
        <w:t xml:space="preserve"> </w:t>
      </w:r>
      <w:r w:rsidR="00351EEB">
        <w:rPr>
          <w:rFonts w:ascii="Times New Roman" w:eastAsia="Arial" w:hAnsi="Times New Roman" w:cs="Times New Roman"/>
          <w:color w:val="264A60"/>
          <w:sz w:val="24"/>
          <w:szCs w:val="24"/>
        </w:rPr>
        <w:t>Eclectus F</w:t>
      </w:r>
      <w:r w:rsidRPr="009A2304">
        <w:rPr>
          <w:rFonts w:ascii="Times New Roman" w:eastAsia="Aptos" w:hAnsi="Times New Roman" w:cs="Times New Roman"/>
          <w:color w:val="000000" w:themeColor="text1"/>
          <w:sz w:val="24"/>
          <w:szCs w:val="24"/>
        </w:rPr>
        <w:t xml:space="preserve"> (p=1.00), </w:t>
      </w:r>
      <w:r w:rsidR="00E55990">
        <w:rPr>
          <w:rFonts w:ascii="Times New Roman" w:eastAsia="Aptos" w:hAnsi="Times New Roman" w:cs="Times New Roman"/>
          <w:color w:val="000000" w:themeColor="text1"/>
          <w:sz w:val="24"/>
          <w:szCs w:val="24"/>
        </w:rPr>
        <w:t>Owl</w:t>
      </w:r>
      <w:r w:rsidRPr="009A2304">
        <w:rPr>
          <w:rFonts w:ascii="Times New Roman" w:eastAsia="Aptos" w:hAnsi="Times New Roman" w:cs="Times New Roman"/>
          <w:color w:val="000000" w:themeColor="text1"/>
          <w:sz w:val="24"/>
          <w:szCs w:val="24"/>
        </w:rPr>
        <w:t>-</w:t>
      </w:r>
      <w:r w:rsidR="00E55990">
        <w:rPr>
          <w:rFonts w:ascii="Times New Roman" w:eastAsia="Aptos" w:hAnsi="Times New Roman" w:cs="Times New Roman"/>
          <w:color w:val="000000" w:themeColor="text1"/>
          <w:sz w:val="24"/>
          <w:szCs w:val="24"/>
        </w:rPr>
        <w:t>Cockatoo</w:t>
      </w:r>
      <w:r w:rsidRPr="009A2304">
        <w:rPr>
          <w:rFonts w:ascii="Times New Roman" w:eastAsia="Aptos" w:hAnsi="Times New Roman" w:cs="Times New Roman"/>
          <w:color w:val="000000" w:themeColor="text1"/>
          <w:sz w:val="24"/>
          <w:szCs w:val="24"/>
        </w:rPr>
        <w:t xml:space="preserve"> (p=0.179), </w:t>
      </w:r>
      <w:r w:rsidR="00E55990">
        <w:rPr>
          <w:rFonts w:ascii="Times New Roman" w:eastAsia="Arial" w:hAnsi="Times New Roman" w:cs="Times New Roman"/>
          <w:color w:val="264A60"/>
          <w:sz w:val="24"/>
          <w:szCs w:val="24"/>
        </w:rPr>
        <w:t>Eclectus M</w:t>
      </w:r>
      <w:r w:rsidRPr="009A2304">
        <w:rPr>
          <w:rFonts w:ascii="Times New Roman" w:eastAsia="Aptos" w:hAnsi="Times New Roman" w:cs="Times New Roman"/>
          <w:color w:val="000000" w:themeColor="text1"/>
          <w:sz w:val="24"/>
          <w:szCs w:val="24"/>
        </w:rPr>
        <w:t>-</w:t>
      </w:r>
      <w:r w:rsidR="00E55990" w:rsidRPr="00E55990">
        <w:rPr>
          <w:rFonts w:ascii="Times New Roman" w:eastAsia="Arial" w:hAnsi="Times New Roman" w:cs="Times New Roman"/>
          <w:color w:val="264A60"/>
          <w:sz w:val="24"/>
          <w:szCs w:val="24"/>
        </w:rPr>
        <w:t xml:space="preserve"> </w:t>
      </w:r>
      <w:r w:rsidR="00E55990">
        <w:rPr>
          <w:rFonts w:ascii="Times New Roman" w:eastAsia="Arial" w:hAnsi="Times New Roman" w:cs="Times New Roman"/>
          <w:color w:val="264A60"/>
          <w:sz w:val="24"/>
          <w:szCs w:val="24"/>
        </w:rPr>
        <w:t>Eclectus F</w:t>
      </w:r>
      <w:r w:rsidRPr="009A2304">
        <w:rPr>
          <w:rFonts w:ascii="Times New Roman" w:eastAsia="Aptos" w:hAnsi="Times New Roman" w:cs="Times New Roman"/>
          <w:color w:val="000000" w:themeColor="text1"/>
          <w:sz w:val="24"/>
          <w:szCs w:val="24"/>
        </w:rPr>
        <w:t xml:space="preserve"> (p=1.000), </w:t>
      </w:r>
      <w:r w:rsidR="00351EEB">
        <w:rPr>
          <w:rFonts w:ascii="Times New Roman" w:eastAsia="Arial" w:hAnsi="Times New Roman" w:cs="Times New Roman"/>
          <w:color w:val="264A60"/>
          <w:sz w:val="24"/>
          <w:szCs w:val="24"/>
        </w:rPr>
        <w:t>Eclectus F</w:t>
      </w:r>
      <w:r w:rsidRPr="009A2304">
        <w:rPr>
          <w:rFonts w:ascii="Times New Roman" w:eastAsia="Aptos" w:hAnsi="Times New Roman" w:cs="Times New Roman"/>
          <w:color w:val="000000" w:themeColor="text1"/>
          <w:sz w:val="24"/>
          <w:szCs w:val="24"/>
        </w:rPr>
        <w:t>-</w:t>
      </w:r>
      <w:r w:rsidR="00351EEB">
        <w:rPr>
          <w:rFonts w:ascii="Times New Roman" w:eastAsia="Aptos" w:hAnsi="Times New Roman" w:cs="Times New Roman"/>
          <w:color w:val="000000" w:themeColor="text1"/>
          <w:sz w:val="24"/>
          <w:szCs w:val="24"/>
        </w:rPr>
        <w:t>Cockatoo</w:t>
      </w:r>
      <w:r w:rsidRPr="009A2304">
        <w:rPr>
          <w:rFonts w:ascii="Times New Roman" w:eastAsia="Aptos" w:hAnsi="Times New Roman" w:cs="Times New Roman"/>
          <w:color w:val="000000" w:themeColor="text1"/>
          <w:sz w:val="24"/>
          <w:szCs w:val="24"/>
        </w:rPr>
        <w:t xml:space="preserve"> (p=1.000) </w:t>
      </w:r>
      <w:r w:rsidR="00351EEB">
        <w:rPr>
          <w:rFonts w:ascii="Times New Roman" w:eastAsia="Arial" w:hAnsi="Times New Roman" w:cs="Times New Roman"/>
          <w:color w:val="264A60"/>
          <w:sz w:val="24"/>
          <w:szCs w:val="24"/>
        </w:rPr>
        <w:t>Eclectus M</w:t>
      </w:r>
      <w:r w:rsidRPr="009A2304">
        <w:rPr>
          <w:rFonts w:ascii="Times New Roman" w:eastAsia="Aptos" w:hAnsi="Times New Roman" w:cs="Times New Roman"/>
          <w:color w:val="000000" w:themeColor="text1"/>
          <w:sz w:val="24"/>
          <w:szCs w:val="24"/>
        </w:rPr>
        <w:t>-</w:t>
      </w:r>
      <w:r w:rsidR="00057682">
        <w:rPr>
          <w:rFonts w:ascii="Times New Roman" w:eastAsia="Aptos" w:hAnsi="Times New Roman" w:cs="Times New Roman"/>
          <w:color w:val="000000" w:themeColor="text1"/>
          <w:sz w:val="24"/>
          <w:szCs w:val="24"/>
        </w:rPr>
        <w:t>Macaw</w:t>
      </w:r>
      <w:r w:rsidRPr="009A2304">
        <w:rPr>
          <w:rFonts w:ascii="Times New Roman" w:eastAsia="Aptos" w:hAnsi="Times New Roman" w:cs="Times New Roman"/>
          <w:color w:val="000000" w:themeColor="text1"/>
          <w:sz w:val="24"/>
          <w:szCs w:val="24"/>
        </w:rPr>
        <w:t xml:space="preserve"> (p=1.000) and </w:t>
      </w:r>
      <w:r w:rsidR="00E55990">
        <w:rPr>
          <w:rFonts w:ascii="Times New Roman" w:eastAsia="Aptos" w:hAnsi="Times New Roman" w:cs="Times New Roman"/>
          <w:color w:val="000000" w:themeColor="text1"/>
          <w:sz w:val="24"/>
          <w:szCs w:val="24"/>
        </w:rPr>
        <w:t>Cockatoo</w:t>
      </w:r>
      <w:r w:rsidRPr="009A2304">
        <w:rPr>
          <w:rFonts w:ascii="Times New Roman" w:eastAsia="Aptos" w:hAnsi="Times New Roman" w:cs="Times New Roman"/>
          <w:color w:val="000000" w:themeColor="text1"/>
          <w:sz w:val="24"/>
          <w:szCs w:val="24"/>
        </w:rPr>
        <w:t>-</w:t>
      </w:r>
      <w:r w:rsidR="00E55990">
        <w:rPr>
          <w:rFonts w:ascii="Times New Roman" w:eastAsia="Aptos" w:hAnsi="Times New Roman" w:cs="Times New Roman"/>
          <w:color w:val="000000" w:themeColor="text1"/>
          <w:sz w:val="24"/>
          <w:szCs w:val="24"/>
        </w:rPr>
        <w:t>Macaw</w:t>
      </w:r>
      <w:r w:rsidRPr="009A2304">
        <w:rPr>
          <w:rFonts w:ascii="Times New Roman" w:eastAsia="Aptos" w:hAnsi="Times New Roman" w:cs="Times New Roman"/>
          <w:color w:val="000000" w:themeColor="text1"/>
          <w:sz w:val="24"/>
          <w:szCs w:val="24"/>
        </w:rPr>
        <w:t xml:space="preserve"> (p=0.154), </w:t>
      </w:r>
      <w:r w:rsidRPr="009A2304">
        <w:rPr>
          <w:rFonts w:ascii="Times New Roman" w:eastAsia="Calibri" w:hAnsi="Times New Roman" w:cs="Times New Roman"/>
          <w:sz w:val="24"/>
          <w:szCs w:val="24"/>
        </w:rPr>
        <w:t xml:space="preserve"> </w:t>
      </w:r>
    </w:p>
    <w:p w14:paraId="44C46F3E" w14:textId="6D220B61" w:rsidR="3FE796A9" w:rsidRPr="009A2304" w:rsidRDefault="3FE796A9" w:rsidP="009A2304">
      <w:pPr>
        <w:spacing w:line="360" w:lineRule="auto"/>
        <w:rPr>
          <w:rFonts w:ascii="Times New Roman" w:hAnsi="Times New Roman" w:cs="Times New Roman"/>
          <w:sz w:val="24"/>
          <w:szCs w:val="24"/>
        </w:rPr>
      </w:pPr>
    </w:p>
    <w:p w14:paraId="08BF8B30" w14:textId="6179C2A1" w:rsidR="5F9D9BB4" w:rsidRPr="009A2304" w:rsidRDefault="5F9D9BB4" w:rsidP="009A2304">
      <w:pPr>
        <w:pStyle w:val="Heading3"/>
        <w:spacing w:line="360" w:lineRule="auto"/>
        <w:rPr>
          <w:rFonts w:ascii="Times New Roman" w:eastAsia="Times New Roman" w:hAnsi="Times New Roman" w:cs="Times New Roman"/>
          <w:sz w:val="24"/>
          <w:szCs w:val="24"/>
        </w:rPr>
      </w:pPr>
      <w:bookmarkStart w:id="203" w:name="_Toc227072935"/>
      <w:bookmarkStart w:id="204" w:name="_Toc1863508272"/>
      <w:r w:rsidRPr="009A2304">
        <w:rPr>
          <w:rFonts w:ascii="Times New Roman" w:eastAsia="Times New Roman" w:hAnsi="Times New Roman" w:cs="Times New Roman"/>
          <w:sz w:val="24"/>
          <w:szCs w:val="24"/>
        </w:rPr>
        <w:t xml:space="preserve">4.4 </w:t>
      </w:r>
      <w:r w:rsidR="02303A55" w:rsidRPr="009A2304">
        <w:rPr>
          <w:rFonts w:ascii="Times New Roman" w:eastAsia="Times New Roman" w:hAnsi="Times New Roman" w:cs="Times New Roman"/>
          <w:sz w:val="24"/>
          <w:szCs w:val="24"/>
        </w:rPr>
        <w:t>Coloration</w:t>
      </w:r>
      <w:bookmarkEnd w:id="203"/>
      <w:bookmarkEnd w:id="204"/>
      <w:r w:rsidR="02303A55" w:rsidRPr="009A2304">
        <w:rPr>
          <w:rFonts w:ascii="Times New Roman" w:eastAsia="Times New Roman" w:hAnsi="Times New Roman" w:cs="Times New Roman"/>
          <w:sz w:val="24"/>
          <w:szCs w:val="24"/>
        </w:rPr>
        <w:t xml:space="preserve"> </w:t>
      </w:r>
    </w:p>
    <w:p w14:paraId="35868823" w14:textId="6CAC965B" w:rsidR="3616CE75" w:rsidRPr="009A2304" w:rsidRDefault="3616CE75" w:rsidP="009A2304">
      <w:pPr>
        <w:spacing w:line="360" w:lineRule="auto"/>
        <w:rPr>
          <w:rFonts w:ascii="Times New Roman" w:eastAsia="Times New Roman" w:hAnsi="Times New Roman" w:cs="Times New Roman"/>
          <w:sz w:val="24"/>
          <w:szCs w:val="24"/>
        </w:rPr>
      </w:pPr>
      <w:r w:rsidRPr="009A2304">
        <w:rPr>
          <w:rFonts w:ascii="Times New Roman" w:eastAsia="Times New Roman" w:hAnsi="Times New Roman" w:cs="Times New Roman"/>
          <w:sz w:val="24"/>
          <w:szCs w:val="24"/>
        </w:rPr>
        <w:t xml:space="preserve">This section looks at the </w:t>
      </w:r>
      <w:r w:rsidR="7844EA79" w:rsidRPr="009A2304">
        <w:rPr>
          <w:rFonts w:ascii="Times New Roman" w:eastAsia="Times New Roman" w:hAnsi="Times New Roman" w:cs="Times New Roman"/>
          <w:sz w:val="24"/>
          <w:szCs w:val="24"/>
        </w:rPr>
        <w:t xml:space="preserve">coloration </w:t>
      </w:r>
      <w:r w:rsidRPr="009A2304">
        <w:rPr>
          <w:rFonts w:ascii="Times New Roman" w:eastAsia="Times New Roman" w:hAnsi="Times New Roman" w:cs="Times New Roman"/>
          <w:sz w:val="24"/>
          <w:szCs w:val="24"/>
        </w:rPr>
        <w:t>of the different feathers at different points on each feather too look at the differences and similarities to see if there is a statistical difference between the different species between Eclectus male, female and body feathers, Macaw, Cockatoo, African Grey and Northern Hawk Owl.</w:t>
      </w:r>
      <w:r w:rsidR="52EBFC0F" w:rsidRPr="009A2304">
        <w:rPr>
          <w:rFonts w:ascii="Times New Roman" w:eastAsia="Times New Roman" w:hAnsi="Times New Roman" w:cs="Times New Roman"/>
          <w:sz w:val="24"/>
          <w:szCs w:val="24"/>
        </w:rPr>
        <w:t xml:space="preserve"> The figure from </w:t>
      </w:r>
      <w:r w:rsidR="000D028A">
        <w:rPr>
          <w:rFonts w:ascii="Times New Roman" w:eastAsia="Times New Roman" w:hAnsi="Times New Roman" w:cs="Times New Roman"/>
          <w:sz w:val="24"/>
          <w:szCs w:val="24"/>
        </w:rPr>
        <w:t>17</w:t>
      </w:r>
      <w:r w:rsidR="52EBFC0F" w:rsidRPr="009A2304">
        <w:rPr>
          <w:rFonts w:ascii="Times New Roman" w:eastAsia="Times New Roman" w:hAnsi="Times New Roman" w:cs="Times New Roman"/>
          <w:sz w:val="24"/>
          <w:szCs w:val="24"/>
        </w:rPr>
        <w:t xml:space="preserve"> to </w:t>
      </w:r>
      <w:r w:rsidR="000D028A">
        <w:rPr>
          <w:rFonts w:ascii="Times New Roman" w:eastAsia="Times New Roman" w:hAnsi="Times New Roman" w:cs="Times New Roman"/>
          <w:sz w:val="24"/>
          <w:szCs w:val="24"/>
        </w:rPr>
        <w:t>23</w:t>
      </w:r>
      <w:r w:rsidR="52EBFC0F" w:rsidRPr="009A2304">
        <w:rPr>
          <w:rFonts w:ascii="Times New Roman" w:eastAsia="Times New Roman" w:hAnsi="Times New Roman" w:cs="Times New Roman"/>
          <w:sz w:val="24"/>
          <w:szCs w:val="24"/>
        </w:rPr>
        <w:t xml:space="preserve"> show the colouration and the RGB values of the species of feathers. </w:t>
      </w:r>
    </w:p>
    <w:p w14:paraId="1E813627" w14:textId="77777777" w:rsidR="008603DE" w:rsidRDefault="00463ED6" w:rsidP="008603DE">
      <w:pPr>
        <w:keepNext/>
        <w:spacing w:after="0" w:line="360" w:lineRule="auto"/>
      </w:pPr>
      <w:r w:rsidRPr="009A2304">
        <w:rPr>
          <w:rFonts w:ascii="Times New Roman" w:hAnsi="Times New Roman" w:cs="Times New Roman"/>
          <w:noProof/>
          <w:sz w:val="24"/>
          <w:szCs w:val="24"/>
        </w:rPr>
        <w:lastRenderedPageBreak/>
        <w:drawing>
          <wp:inline distT="0" distB="0" distL="0" distR="0" wp14:anchorId="53689952" wp14:editId="10C6D8C0">
            <wp:extent cx="6369066" cy="3114675"/>
            <wp:effectExtent l="0" t="0" r="0" b="0"/>
            <wp:docPr id="1093368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371284" cy="3115760"/>
                    </a:xfrm>
                    <a:prstGeom prst="rect">
                      <a:avLst/>
                    </a:prstGeom>
                    <a:noFill/>
                    <a:ln>
                      <a:noFill/>
                    </a:ln>
                  </pic:spPr>
                </pic:pic>
              </a:graphicData>
            </a:graphic>
          </wp:inline>
        </w:drawing>
      </w:r>
    </w:p>
    <w:p w14:paraId="55E3194C" w14:textId="544F3618" w:rsidR="003B34E6" w:rsidRPr="009A2304" w:rsidRDefault="008603DE" w:rsidP="008603DE">
      <w:pPr>
        <w:pStyle w:val="Caption"/>
        <w:rPr>
          <w:rFonts w:ascii="Times New Roman" w:hAnsi="Times New Roman" w:cs="Times New Roman"/>
          <w:sz w:val="24"/>
          <w:szCs w:val="24"/>
        </w:rPr>
      </w:pPr>
      <w:bookmarkStart w:id="205" w:name="_Toc227182857"/>
      <w:r>
        <w:t xml:space="preserve">Figure </w:t>
      </w:r>
      <w:fldSimple w:instr=" SEQ Figure \* ARABIC ">
        <w:r w:rsidR="00CC77AB">
          <w:rPr>
            <w:noProof/>
          </w:rPr>
          <w:t>17</w:t>
        </w:r>
      </w:fldSimple>
      <w:r>
        <w:t xml:space="preserve"> RGB Values for Eclectus Female Feathers</w:t>
      </w:r>
      <w:bookmarkEnd w:id="205"/>
    </w:p>
    <w:p w14:paraId="32CD1535" w14:textId="56A7DEBD" w:rsidR="44ABF867" w:rsidRPr="009A2304" w:rsidRDefault="44ABF867" w:rsidP="009A2304">
      <w:pPr>
        <w:spacing w:after="0" w:line="360" w:lineRule="auto"/>
        <w:rPr>
          <w:rFonts w:ascii="Times New Roman" w:hAnsi="Times New Roman" w:cs="Times New Roman"/>
          <w:sz w:val="24"/>
          <w:szCs w:val="24"/>
        </w:rPr>
      </w:pPr>
    </w:p>
    <w:p w14:paraId="692F634F" w14:textId="5FF79BDC" w:rsidR="632A8D69" w:rsidRPr="009A2304" w:rsidRDefault="632A8D69" w:rsidP="009A2304">
      <w:pPr>
        <w:spacing w:line="360" w:lineRule="auto"/>
        <w:rPr>
          <w:rFonts w:ascii="Times New Roman" w:eastAsia="Times New Roman" w:hAnsi="Times New Roman" w:cs="Times New Roman"/>
          <w:sz w:val="24"/>
          <w:szCs w:val="24"/>
        </w:rPr>
      </w:pPr>
      <w:r w:rsidRPr="009A2304">
        <w:rPr>
          <w:rFonts w:ascii="Times New Roman" w:eastAsia="Times New Roman" w:hAnsi="Times New Roman" w:cs="Times New Roman"/>
          <w:color w:val="000000" w:themeColor="text1"/>
          <w:sz w:val="24"/>
          <w:szCs w:val="24"/>
        </w:rPr>
        <w:t>In the figure</w:t>
      </w:r>
      <w:r w:rsidR="00066A34" w:rsidRPr="009A2304">
        <w:rPr>
          <w:rFonts w:ascii="Times New Roman" w:eastAsia="Times New Roman" w:hAnsi="Times New Roman" w:cs="Times New Roman"/>
          <w:color w:val="000000" w:themeColor="text1"/>
          <w:sz w:val="24"/>
          <w:szCs w:val="24"/>
        </w:rPr>
        <w:t xml:space="preserve"> 18</w:t>
      </w:r>
      <w:r w:rsidRPr="009A2304">
        <w:rPr>
          <w:rFonts w:ascii="Times New Roman" w:eastAsia="Times New Roman" w:hAnsi="Times New Roman" w:cs="Times New Roman"/>
          <w:color w:val="000000" w:themeColor="text1"/>
          <w:sz w:val="24"/>
          <w:szCs w:val="24"/>
        </w:rPr>
        <w:t xml:space="preserve"> above shows the red tones off the feather. This is due to the vibrant feathers on an eclectus female is for mating, also often the colouring used to show to their mate that they are willing to show off to their mal</w:t>
      </w:r>
      <w:r w:rsidR="00BA44E3" w:rsidRPr="009A2304">
        <w:rPr>
          <w:rFonts w:ascii="Times New Roman" w:eastAsia="Times New Roman" w:hAnsi="Times New Roman" w:cs="Times New Roman"/>
          <w:color w:val="000000" w:themeColor="text1"/>
          <w:sz w:val="24"/>
          <w:szCs w:val="24"/>
        </w:rPr>
        <w:t xml:space="preserve">e </w:t>
      </w:r>
      <w:r w:rsidRPr="009A2304">
        <w:rPr>
          <w:rFonts w:ascii="Times New Roman" w:eastAsia="Times New Roman" w:hAnsi="Times New Roman" w:cs="Times New Roman"/>
          <w:color w:val="000000" w:themeColor="text1"/>
          <w:sz w:val="24"/>
          <w:szCs w:val="24"/>
        </w:rPr>
        <w:t xml:space="preserve">partner. Compared to the male eclectus feathers in the figure </w:t>
      </w:r>
      <w:r w:rsidR="00E12019">
        <w:rPr>
          <w:rFonts w:ascii="Times New Roman" w:eastAsia="Times New Roman" w:hAnsi="Times New Roman" w:cs="Times New Roman"/>
          <w:color w:val="000000" w:themeColor="text1"/>
          <w:sz w:val="24"/>
          <w:szCs w:val="24"/>
        </w:rPr>
        <w:t>19</w:t>
      </w:r>
      <w:r w:rsidRPr="009A2304">
        <w:rPr>
          <w:rFonts w:ascii="Times New Roman" w:eastAsia="Times New Roman" w:hAnsi="Times New Roman" w:cs="Times New Roman"/>
          <w:color w:val="000000" w:themeColor="text1"/>
          <w:sz w:val="24"/>
          <w:szCs w:val="24"/>
        </w:rPr>
        <w:t xml:space="preserve"> shows the green and blue tones, this is due to the males in eclectus parrots are to help with the camouflage in the trees</w:t>
      </w:r>
      <w:r w:rsidR="12B46714" w:rsidRPr="009A2304">
        <w:rPr>
          <w:rFonts w:ascii="Times New Roman" w:eastAsia="Times New Roman" w:hAnsi="Times New Roman" w:cs="Times New Roman"/>
          <w:color w:val="000000" w:themeColor="text1"/>
          <w:sz w:val="24"/>
          <w:szCs w:val="24"/>
        </w:rPr>
        <w:t xml:space="preserve"> </w:t>
      </w:r>
      <w:r w:rsidRPr="009A2304">
        <w:rPr>
          <w:rFonts w:ascii="Times New Roman" w:eastAsia="Times New Roman" w:hAnsi="Times New Roman" w:cs="Times New Roman"/>
          <w:color w:val="000000" w:themeColor="text1"/>
          <w:sz w:val="24"/>
          <w:szCs w:val="24"/>
        </w:rPr>
        <w:t>when retrieving food for the females when they arrive back at the nest. Heinsohn (2008) also suggests it that males' feathers are ultraviolet, and he suggests that only eclectus parrots can see this feature. This could be researched further in other parrot species.</w:t>
      </w:r>
    </w:p>
    <w:p w14:paraId="1BD699A4" w14:textId="3C8A1873" w:rsidR="4968F75D" w:rsidRPr="009A2304" w:rsidRDefault="4968F75D" w:rsidP="009A2304">
      <w:pPr>
        <w:spacing w:after="0" w:line="360" w:lineRule="auto"/>
        <w:rPr>
          <w:rFonts w:ascii="Times New Roman" w:hAnsi="Times New Roman" w:cs="Times New Roman"/>
          <w:sz w:val="24"/>
          <w:szCs w:val="24"/>
        </w:rPr>
      </w:pPr>
    </w:p>
    <w:p w14:paraId="49B4B85F" w14:textId="3598BE5C" w:rsidR="008603DE" w:rsidRDefault="1049C4FF" w:rsidP="008603DE">
      <w:pPr>
        <w:keepNext/>
        <w:spacing w:after="0" w:line="360" w:lineRule="auto"/>
      </w:pPr>
      <w:r w:rsidRPr="009A2304">
        <w:rPr>
          <w:rFonts w:ascii="Times New Roman" w:hAnsi="Times New Roman" w:cs="Times New Roman"/>
          <w:sz w:val="24"/>
          <w:szCs w:val="24"/>
        </w:rPr>
        <w:t xml:space="preserve">Eclectus </w:t>
      </w:r>
      <w:r w:rsidR="5CA88E97" w:rsidRPr="009A2304">
        <w:rPr>
          <w:rFonts w:ascii="Times New Roman" w:hAnsi="Times New Roman" w:cs="Times New Roman"/>
          <w:sz w:val="24"/>
          <w:szCs w:val="24"/>
        </w:rPr>
        <w:t xml:space="preserve">body </w:t>
      </w:r>
      <w:r w:rsidRPr="009A2304">
        <w:rPr>
          <w:rFonts w:ascii="Times New Roman" w:hAnsi="Times New Roman" w:cs="Times New Roman"/>
          <w:sz w:val="24"/>
          <w:szCs w:val="24"/>
        </w:rPr>
        <w:t xml:space="preserve">feathers in the figure </w:t>
      </w:r>
      <w:r w:rsidR="00066A34" w:rsidRPr="009A2304">
        <w:rPr>
          <w:rFonts w:ascii="Times New Roman" w:hAnsi="Times New Roman" w:cs="Times New Roman"/>
          <w:sz w:val="24"/>
          <w:szCs w:val="24"/>
        </w:rPr>
        <w:t>1</w:t>
      </w:r>
      <w:r w:rsidR="00EF040E">
        <w:rPr>
          <w:rFonts w:ascii="Times New Roman" w:hAnsi="Times New Roman" w:cs="Times New Roman"/>
          <w:sz w:val="24"/>
          <w:szCs w:val="24"/>
        </w:rPr>
        <w:t>8</w:t>
      </w:r>
      <w:r w:rsidR="00066A34" w:rsidRPr="009A2304">
        <w:rPr>
          <w:rFonts w:ascii="Times New Roman" w:hAnsi="Times New Roman" w:cs="Times New Roman"/>
          <w:sz w:val="24"/>
          <w:szCs w:val="24"/>
        </w:rPr>
        <w:t xml:space="preserve"> and table 9</w:t>
      </w:r>
      <w:r w:rsidRPr="009A2304">
        <w:rPr>
          <w:rFonts w:ascii="Times New Roman" w:hAnsi="Times New Roman" w:cs="Times New Roman"/>
          <w:sz w:val="24"/>
          <w:szCs w:val="24"/>
        </w:rPr>
        <w:t xml:space="preserve"> above shows that this bird species have </w:t>
      </w:r>
      <w:r w:rsidR="4CADC271" w:rsidRPr="009A2304">
        <w:rPr>
          <w:rFonts w:ascii="Times New Roman" w:hAnsi="Times New Roman" w:cs="Times New Roman"/>
          <w:sz w:val="24"/>
          <w:szCs w:val="24"/>
        </w:rPr>
        <w:t xml:space="preserve">a variation in the colours which were </w:t>
      </w:r>
      <w:r w:rsidR="1D690E60" w:rsidRPr="009A2304">
        <w:rPr>
          <w:rFonts w:ascii="Times New Roman" w:hAnsi="Times New Roman" w:cs="Times New Roman"/>
          <w:sz w:val="24"/>
          <w:szCs w:val="24"/>
        </w:rPr>
        <w:t>analysed</w:t>
      </w:r>
      <w:r w:rsidR="4CADC271" w:rsidRPr="009A2304">
        <w:rPr>
          <w:rFonts w:ascii="Times New Roman" w:hAnsi="Times New Roman" w:cs="Times New Roman"/>
          <w:sz w:val="24"/>
          <w:szCs w:val="24"/>
        </w:rPr>
        <w:t xml:space="preserve">. The main colour is yellow, orange and red tones </w:t>
      </w:r>
      <w:r w:rsidR="15140E5F" w:rsidRPr="009A2304">
        <w:rPr>
          <w:rFonts w:ascii="Times New Roman" w:hAnsi="Times New Roman" w:cs="Times New Roman"/>
          <w:sz w:val="24"/>
          <w:szCs w:val="24"/>
        </w:rPr>
        <w:t xml:space="preserve">in these feathers, as </w:t>
      </w:r>
      <w:r w:rsidR="3BC97DFC" w:rsidRPr="009A2304">
        <w:rPr>
          <w:rFonts w:ascii="Times New Roman" w:hAnsi="Times New Roman" w:cs="Times New Roman"/>
          <w:sz w:val="24"/>
          <w:szCs w:val="24"/>
        </w:rPr>
        <w:t>shown</w:t>
      </w:r>
      <w:r w:rsidR="15140E5F" w:rsidRPr="009A2304">
        <w:rPr>
          <w:rFonts w:ascii="Times New Roman" w:hAnsi="Times New Roman" w:cs="Times New Roman"/>
          <w:sz w:val="24"/>
          <w:szCs w:val="24"/>
        </w:rPr>
        <w:t xml:space="preserve"> of the figure above having a major variation of </w:t>
      </w:r>
      <w:r w:rsidR="05EEDA08" w:rsidRPr="009A2304">
        <w:rPr>
          <w:rFonts w:ascii="Times New Roman" w:hAnsi="Times New Roman" w:cs="Times New Roman"/>
          <w:sz w:val="24"/>
          <w:szCs w:val="24"/>
        </w:rPr>
        <w:t>the red and green values in the different b</w:t>
      </w:r>
      <w:r w:rsidR="561AFEC8" w:rsidRPr="009A2304">
        <w:rPr>
          <w:rFonts w:ascii="Times New Roman" w:hAnsi="Times New Roman" w:cs="Times New Roman"/>
          <w:sz w:val="24"/>
          <w:szCs w:val="24"/>
        </w:rPr>
        <w:t>ody feathers which were researched. In all feathers exce</w:t>
      </w:r>
      <w:r w:rsidR="307058B1" w:rsidRPr="009A2304">
        <w:rPr>
          <w:rFonts w:ascii="Times New Roman" w:hAnsi="Times New Roman" w:cs="Times New Roman"/>
          <w:sz w:val="24"/>
          <w:szCs w:val="24"/>
        </w:rPr>
        <w:t>pt eclectus B 6 have a</w:t>
      </w:r>
      <w:r w:rsidR="2E449DC9" w:rsidRPr="009A2304">
        <w:rPr>
          <w:rFonts w:ascii="Times New Roman" w:hAnsi="Times New Roman" w:cs="Times New Roman"/>
          <w:sz w:val="24"/>
          <w:szCs w:val="24"/>
        </w:rPr>
        <w:t>n</w:t>
      </w:r>
      <w:r w:rsidR="307058B1" w:rsidRPr="009A2304">
        <w:rPr>
          <w:rFonts w:ascii="Times New Roman" w:hAnsi="Times New Roman" w:cs="Times New Roman"/>
          <w:sz w:val="24"/>
          <w:szCs w:val="24"/>
        </w:rPr>
        <w:t xml:space="preserve"> orange, red or yellow but B6 shows the colours of light salmon which was seen in no other </w:t>
      </w:r>
      <w:r w:rsidR="6E6253ED" w:rsidRPr="009A2304">
        <w:rPr>
          <w:rFonts w:ascii="Times New Roman" w:hAnsi="Times New Roman" w:cs="Times New Roman"/>
          <w:sz w:val="24"/>
          <w:szCs w:val="24"/>
        </w:rPr>
        <w:t xml:space="preserve">feathers. </w:t>
      </w:r>
      <w:r w:rsidR="16DE8630" w:rsidRPr="009A2304">
        <w:rPr>
          <w:rFonts w:ascii="Times New Roman" w:hAnsi="Times New Roman" w:cs="Times New Roman"/>
          <w:sz w:val="24"/>
          <w:szCs w:val="24"/>
        </w:rPr>
        <w:t>T</w:t>
      </w:r>
      <w:r w:rsidR="6E6253ED" w:rsidRPr="009A2304">
        <w:rPr>
          <w:rFonts w:ascii="Times New Roman" w:hAnsi="Times New Roman" w:cs="Times New Roman"/>
          <w:sz w:val="24"/>
          <w:szCs w:val="24"/>
        </w:rPr>
        <w:t xml:space="preserve">his can be </w:t>
      </w:r>
      <w:r w:rsidR="67F873EE" w:rsidRPr="009A2304">
        <w:rPr>
          <w:rFonts w:ascii="Times New Roman" w:hAnsi="Times New Roman" w:cs="Times New Roman"/>
          <w:sz w:val="24"/>
          <w:szCs w:val="24"/>
        </w:rPr>
        <w:t>seen</w:t>
      </w:r>
      <w:r w:rsidR="6E6253ED" w:rsidRPr="009A2304">
        <w:rPr>
          <w:rFonts w:ascii="Times New Roman" w:hAnsi="Times New Roman" w:cs="Times New Roman"/>
          <w:sz w:val="24"/>
          <w:szCs w:val="24"/>
        </w:rPr>
        <w:t xml:space="preserve"> in the table below which shows the </w:t>
      </w:r>
      <w:r w:rsidR="450FACE8" w:rsidRPr="009A2304">
        <w:rPr>
          <w:rFonts w:ascii="Times New Roman" w:hAnsi="Times New Roman" w:cs="Times New Roman"/>
          <w:sz w:val="24"/>
          <w:szCs w:val="24"/>
        </w:rPr>
        <w:t>variation</w:t>
      </w:r>
      <w:r w:rsidR="6E6253ED" w:rsidRPr="009A2304">
        <w:rPr>
          <w:rFonts w:ascii="Times New Roman" w:hAnsi="Times New Roman" w:cs="Times New Roman"/>
          <w:sz w:val="24"/>
          <w:szCs w:val="24"/>
        </w:rPr>
        <w:t xml:space="preserve"> of </w:t>
      </w:r>
      <w:r w:rsidR="26A5EF57" w:rsidRPr="009A2304">
        <w:rPr>
          <w:rFonts w:ascii="Times New Roman" w:hAnsi="Times New Roman" w:cs="Times New Roman"/>
          <w:sz w:val="24"/>
          <w:szCs w:val="24"/>
        </w:rPr>
        <w:t>all</w:t>
      </w:r>
      <w:r w:rsidR="383B10C0" w:rsidRPr="009A2304">
        <w:rPr>
          <w:rFonts w:ascii="Times New Roman" w:hAnsi="Times New Roman" w:cs="Times New Roman"/>
          <w:sz w:val="24"/>
          <w:szCs w:val="24"/>
        </w:rPr>
        <w:t xml:space="preserve"> the eclectus Body feathers.</w:t>
      </w:r>
      <w:r w:rsidR="406764EF" w:rsidRPr="009A2304">
        <w:rPr>
          <w:rFonts w:ascii="Times New Roman" w:hAnsi="Times New Roman" w:cs="Times New Roman"/>
          <w:sz w:val="24"/>
          <w:szCs w:val="24"/>
        </w:rPr>
        <w:t xml:space="preserve"> There were a few greys found in 4 of the 7 feathers mainly being slate grey however there is on dim </w:t>
      </w:r>
      <w:r w:rsidR="61FE7AD4" w:rsidRPr="009A2304">
        <w:rPr>
          <w:rFonts w:ascii="Times New Roman" w:hAnsi="Times New Roman" w:cs="Times New Roman"/>
          <w:sz w:val="24"/>
          <w:szCs w:val="24"/>
        </w:rPr>
        <w:t xml:space="preserve">grey which is </w:t>
      </w:r>
      <w:r w:rsidR="2CB9C185" w:rsidRPr="009A2304">
        <w:rPr>
          <w:rFonts w:ascii="Times New Roman" w:hAnsi="Times New Roman" w:cs="Times New Roman"/>
          <w:sz w:val="24"/>
          <w:szCs w:val="24"/>
        </w:rPr>
        <w:t>visible</w:t>
      </w:r>
      <w:r w:rsidR="61FE7AD4" w:rsidRPr="009A2304">
        <w:rPr>
          <w:rFonts w:ascii="Times New Roman" w:hAnsi="Times New Roman" w:cs="Times New Roman"/>
          <w:sz w:val="24"/>
          <w:szCs w:val="24"/>
        </w:rPr>
        <w:t xml:space="preserve">. </w:t>
      </w:r>
      <w:r w:rsidR="7BE936D4" w:rsidRPr="009A2304">
        <w:rPr>
          <w:rFonts w:ascii="Times New Roman" w:hAnsi="Times New Roman" w:cs="Times New Roman"/>
          <w:sz w:val="24"/>
          <w:szCs w:val="24"/>
        </w:rPr>
        <w:t xml:space="preserve">There is no research on body feathers alone however from the </w:t>
      </w:r>
      <w:r w:rsidR="4EACFA34" w:rsidRPr="009A2304">
        <w:rPr>
          <w:rFonts w:ascii="Times New Roman" w:hAnsi="Times New Roman" w:cs="Times New Roman"/>
          <w:sz w:val="24"/>
          <w:szCs w:val="24"/>
        </w:rPr>
        <w:t>pigments</w:t>
      </w:r>
      <w:r w:rsidR="7BE936D4" w:rsidRPr="009A2304">
        <w:rPr>
          <w:rFonts w:ascii="Times New Roman" w:hAnsi="Times New Roman" w:cs="Times New Roman"/>
          <w:sz w:val="24"/>
          <w:szCs w:val="24"/>
        </w:rPr>
        <w:t xml:space="preserve"> which are found on female and male feathers </w:t>
      </w:r>
      <w:r w:rsidR="2F53D013" w:rsidRPr="009A2304">
        <w:rPr>
          <w:rFonts w:ascii="Times New Roman" w:hAnsi="Times New Roman" w:cs="Times New Roman"/>
          <w:sz w:val="24"/>
          <w:szCs w:val="24"/>
        </w:rPr>
        <w:t xml:space="preserve">come from the </w:t>
      </w:r>
      <w:r w:rsidR="698D720D" w:rsidRPr="009A2304">
        <w:rPr>
          <w:rFonts w:ascii="Times New Roman" w:hAnsi="Times New Roman" w:cs="Times New Roman"/>
          <w:sz w:val="24"/>
          <w:szCs w:val="24"/>
        </w:rPr>
        <w:t>pigments</w:t>
      </w:r>
      <w:r w:rsidR="2F53D013" w:rsidRPr="009A2304">
        <w:rPr>
          <w:rFonts w:ascii="Times New Roman" w:hAnsi="Times New Roman" w:cs="Times New Roman"/>
          <w:sz w:val="24"/>
          <w:szCs w:val="24"/>
        </w:rPr>
        <w:t xml:space="preserve"> of pisttacofulvins which </w:t>
      </w:r>
      <w:r w:rsidR="729B0171" w:rsidRPr="009A2304">
        <w:rPr>
          <w:rFonts w:ascii="Times New Roman" w:hAnsi="Times New Roman" w:cs="Times New Roman"/>
          <w:sz w:val="24"/>
          <w:szCs w:val="24"/>
        </w:rPr>
        <w:t>bring</w:t>
      </w:r>
      <w:r w:rsidR="2F53D013" w:rsidRPr="009A2304">
        <w:rPr>
          <w:rFonts w:ascii="Times New Roman" w:hAnsi="Times New Roman" w:cs="Times New Roman"/>
          <w:sz w:val="24"/>
          <w:szCs w:val="24"/>
        </w:rPr>
        <w:t xml:space="preserve"> out yellow, orange and red pigments which </w:t>
      </w:r>
      <w:r w:rsidR="645E1412" w:rsidRPr="009A2304">
        <w:rPr>
          <w:rFonts w:ascii="Times New Roman" w:hAnsi="Times New Roman" w:cs="Times New Roman"/>
          <w:sz w:val="24"/>
          <w:szCs w:val="24"/>
        </w:rPr>
        <w:lastRenderedPageBreak/>
        <w:t>all</w:t>
      </w:r>
      <w:r w:rsidR="2F53D013" w:rsidRPr="009A2304">
        <w:rPr>
          <w:rFonts w:ascii="Times New Roman" w:hAnsi="Times New Roman" w:cs="Times New Roman"/>
          <w:sz w:val="24"/>
          <w:szCs w:val="24"/>
        </w:rPr>
        <w:t xml:space="preserve"> these pigments are visible in </w:t>
      </w:r>
      <w:r w:rsidR="45F12C5C" w:rsidRPr="009A2304">
        <w:rPr>
          <w:rFonts w:ascii="Times New Roman" w:hAnsi="Times New Roman" w:cs="Times New Roman"/>
          <w:sz w:val="24"/>
          <w:szCs w:val="24"/>
        </w:rPr>
        <w:t>the feathers</w:t>
      </w:r>
      <w:r w:rsidR="7FD8279B" w:rsidRPr="009A2304">
        <w:rPr>
          <w:rFonts w:ascii="Times New Roman" w:hAnsi="Times New Roman" w:cs="Times New Roman"/>
          <w:sz w:val="24"/>
          <w:szCs w:val="24"/>
        </w:rPr>
        <w:t xml:space="preserve"> (McGraw and Nogare, 2004)</w:t>
      </w:r>
      <w:r w:rsidR="45F12C5C" w:rsidRPr="009A2304">
        <w:rPr>
          <w:rFonts w:ascii="Times New Roman" w:hAnsi="Times New Roman" w:cs="Times New Roman"/>
          <w:sz w:val="24"/>
          <w:szCs w:val="24"/>
        </w:rPr>
        <w:t xml:space="preserve">. </w:t>
      </w:r>
      <w:r w:rsidR="76ADD7A2" w:rsidRPr="009A2304">
        <w:rPr>
          <w:rFonts w:ascii="Times New Roman" w:hAnsi="Times New Roman" w:cs="Times New Roman"/>
          <w:sz w:val="24"/>
          <w:szCs w:val="24"/>
        </w:rPr>
        <w:t>The role of the colouration of body feathers have not been researched into but from other re</w:t>
      </w:r>
      <w:r w:rsidR="63F79B3D" w:rsidRPr="009A2304">
        <w:rPr>
          <w:rFonts w:ascii="Times New Roman" w:hAnsi="Times New Roman" w:cs="Times New Roman"/>
          <w:sz w:val="24"/>
          <w:szCs w:val="24"/>
        </w:rPr>
        <w:t>sea</w:t>
      </w:r>
      <w:r w:rsidR="76ADD7A2" w:rsidRPr="009A2304">
        <w:rPr>
          <w:rFonts w:ascii="Times New Roman" w:hAnsi="Times New Roman" w:cs="Times New Roman"/>
          <w:sz w:val="24"/>
          <w:szCs w:val="24"/>
        </w:rPr>
        <w:t xml:space="preserve">rch about male and female eclectus feathers, the red comes from the females as a signal to males of the ownership of the nests </w:t>
      </w:r>
      <w:r w:rsidR="7C9D162F" w:rsidRPr="009A2304">
        <w:rPr>
          <w:rFonts w:ascii="Times New Roman" w:hAnsi="Times New Roman" w:cs="Times New Roman"/>
          <w:sz w:val="24"/>
          <w:szCs w:val="24"/>
        </w:rPr>
        <w:t xml:space="preserve">and the grey and green come from the males from the </w:t>
      </w:r>
      <w:r w:rsidR="210807D6" w:rsidRPr="009A2304">
        <w:rPr>
          <w:rFonts w:ascii="Times New Roman" w:hAnsi="Times New Roman" w:cs="Times New Roman"/>
          <w:sz w:val="24"/>
          <w:szCs w:val="24"/>
        </w:rPr>
        <w:t>camouflage</w:t>
      </w:r>
      <w:r w:rsidR="7C9D162F" w:rsidRPr="009A2304">
        <w:rPr>
          <w:rFonts w:ascii="Times New Roman" w:hAnsi="Times New Roman" w:cs="Times New Roman"/>
          <w:sz w:val="24"/>
          <w:szCs w:val="24"/>
        </w:rPr>
        <w:t xml:space="preserve"> when </w:t>
      </w:r>
      <w:r w:rsidR="5F4AC9FB" w:rsidRPr="009A2304">
        <w:rPr>
          <w:rFonts w:ascii="Times New Roman" w:hAnsi="Times New Roman" w:cs="Times New Roman"/>
          <w:sz w:val="24"/>
          <w:szCs w:val="24"/>
        </w:rPr>
        <w:t>foraging</w:t>
      </w:r>
      <w:r w:rsidR="7C9D162F" w:rsidRPr="009A2304">
        <w:rPr>
          <w:rFonts w:ascii="Times New Roman" w:hAnsi="Times New Roman" w:cs="Times New Roman"/>
          <w:sz w:val="24"/>
          <w:szCs w:val="24"/>
        </w:rPr>
        <w:t xml:space="preserve"> in the forests (Heinsohn</w:t>
      </w:r>
      <w:r w:rsidR="1B0D5942" w:rsidRPr="009A2304">
        <w:rPr>
          <w:rFonts w:ascii="Times New Roman" w:hAnsi="Times New Roman" w:cs="Times New Roman"/>
          <w:sz w:val="24"/>
          <w:szCs w:val="24"/>
        </w:rPr>
        <w:t>, 2008)</w:t>
      </w:r>
      <w:r w:rsidR="7C9D162F" w:rsidRPr="009A2304">
        <w:rPr>
          <w:rFonts w:ascii="Times New Roman" w:hAnsi="Times New Roman" w:cs="Times New Roman"/>
          <w:sz w:val="24"/>
          <w:szCs w:val="24"/>
        </w:rPr>
        <w:t>.</w:t>
      </w:r>
      <w:r w:rsidR="7C9D162F">
        <w:t xml:space="preserve"> </w:t>
      </w:r>
      <w:r w:rsidR="008A4D04">
        <w:rPr>
          <w:noProof/>
        </w:rPr>
        <w:drawing>
          <wp:inline distT="0" distB="0" distL="0" distR="0" wp14:anchorId="2C151612" wp14:editId="6528DFAD">
            <wp:extent cx="5636260" cy="2533650"/>
            <wp:effectExtent l="0" t="0" r="2540" b="0"/>
            <wp:docPr id="642887808" name="Chart 1">
              <a:extLst xmlns:a="http://schemas.openxmlformats.org/drawingml/2006/main">
                <a:ext uri="{FF2B5EF4-FFF2-40B4-BE49-F238E27FC236}">
                  <a16:creationId xmlns:a16="http://schemas.microsoft.com/office/drawing/2014/main" id="{8492747D-E5DB-F836-25CB-9FF9551E55F7}"/>
                </a:ext>
                <a:ext uri="{147F2762-F138-4A5C-976F-8EAC2B608ADB}">
                  <a16:predDERef xmlns:a16="http://schemas.microsoft.com/office/drawing/2014/main" pred="{D90C7499-E6DE-A4B2-253A-38FED2E0520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72E83800" w14:textId="29E93C25" w:rsidR="008603DE" w:rsidRDefault="008603DE" w:rsidP="008603DE">
      <w:pPr>
        <w:pStyle w:val="Caption"/>
      </w:pPr>
      <w:bookmarkStart w:id="206" w:name="_Toc227182858"/>
      <w:r>
        <w:t xml:space="preserve">Figure </w:t>
      </w:r>
      <w:fldSimple w:instr=" SEQ Figure \* ARABIC ">
        <w:r w:rsidR="00CC77AB">
          <w:rPr>
            <w:noProof/>
          </w:rPr>
          <w:t>18</w:t>
        </w:r>
      </w:fldSimple>
      <w:r>
        <w:t xml:space="preserve"> RGB Values Chart of Eclectus Body Feathers</w:t>
      </w:r>
      <w:bookmarkEnd w:id="206"/>
    </w:p>
    <w:p w14:paraId="12AD2F14" w14:textId="77777777" w:rsidR="00801004" w:rsidRPr="00003FF3" w:rsidRDefault="00801004" w:rsidP="009A2304">
      <w:pPr>
        <w:spacing w:after="0" w:line="360" w:lineRule="auto"/>
        <w:rPr>
          <w:rFonts w:ascii="Times New Roman" w:hAnsi="Times New Roman" w:cs="Times New Roman"/>
          <w:sz w:val="24"/>
          <w:szCs w:val="24"/>
        </w:rPr>
      </w:pPr>
    </w:p>
    <w:p w14:paraId="32095491" w14:textId="594BF77B" w:rsidR="003B34E6" w:rsidRPr="00003FF3" w:rsidRDefault="003B34E6" w:rsidP="009A2304">
      <w:pPr>
        <w:pStyle w:val="Caption"/>
        <w:keepNext/>
        <w:spacing w:line="360" w:lineRule="auto"/>
        <w:rPr>
          <w:rFonts w:ascii="Times New Roman" w:hAnsi="Times New Roman" w:cs="Times New Roman"/>
          <w:sz w:val="24"/>
          <w:szCs w:val="24"/>
        </w:rPr>
      </w:pPr>
      <w:bookmarkStart w:id="207" w:name="_Toc227072767"/>
      <w:bookmarkStart w:id="208" w:name="_Toc227064159"/>
      <w:r w:rsidRPr="00003FF3">
        <w:rPr>
          <w:rFonts w:ascii="Times New Roman" w:hAnsi="Times New Roman" w:cs="Times New Roman"/>
          <w:sz w:val="24"/>
          <w:szCs w:val="24"/>
        </w:rPr>
        <w:t xml:space="preserve">Table </w:t>
      </w:r>
      <w:r w:rsidRPr="00003FF3">
        <w:rPr>
          <w:rFonts w:ascii="Times New Roman" w:hAnsi="Times New Roman" w:cs="Times New Roman"/>
          <w:sz w:val="24"/>
          <w:szCs w:val="24"/>
        </w:rPr>
        <w:fldChar w:fldCharType="begin"/>
      </w:r>
      <w:r w:rsidRPr="00003FF3">
        <w:rPr>
          <w:rFonts w:ascii="Times New Roman" w:hAnsi="Times New Roman" w:cs="Times New Roman"/>
          <w:sz w:val="24"/>
          <w:szCs w:val="24"/>
        </w:rPr>
        <w:instrText xml:space="preserve"> SEQ Table \* ARABIC </w:instrText>
      </w:r>
      <w:r w:rsidRPr="00003FF3">
        <w:rPr>
          <w:rFonts w:ascii="Times New Roman" w:hAnsi="Times New Roman" w:cs="Times New Roman"/>
          <w:sz w:val="24"/>
          <w:szCs w:val="24"/>
        </w:rPr>
        <w:fldChar w:fldCharType="separate"/>
      </w:r>
      <w:r w:rsidR="00E14CFF">
        <w:rPr>
          <w:rFonts w:ascii="Times New Roman" w:hAnsi="Times New Roman" w:cs="Times New Roman"/>
          <w:noProof/>
          <w:sz w:val="24"/>
          <w:szCs w:val="24"/>
        </w:rPr>
        <w:t>11</w:t>
      </w:r>
      <w:r w:rsidRPr="00003FF3">
        <w:rPr>
          <w:rFonts w:ascii="Times New Roman" w:hAnsi="Times New Roman" w:cs="Times New Roman"/>
          <w:noProof/>
          <w:sz w:val="24"/>
          <w:szCs w:val="24"/>
        </w:rPr>
        <w:fldChar w:fldCharType="end"/>
      </w:r>
      <w:r w:rsidRPr="00003FF3">
        <w:rPr>
          <w:rFonts w:ascii="Times New Roman" w:hAnsi="Times New Roman" w:cs="Times New Roman"/>
          <w:sz w:val="24"/>
          <w:szCs w:val="24"/>
        </w:rPr>
        <w:t xml:space="preserve"> Coloration Results Table of Eclectus Body Feathers Samples</w:t>
      </w:r>
      <w:bookmarkEnd w:id="207"/>
      <w:bookmarkEnd w:id="208"/>
    </w:p>
    <w:tbl>
      <w:tblPr>
        <w:tblW w:w="0" w:type="auto"/>
        <w:jc w:val="center"/>
        <w:tblLook w:val="06A0" w:firstRow="1" w:lastRow="0" w:firstColumn="1" w:lastColumn="0" w:noHBand="1" w:noVBand="1"/>
      </w:tblPr>
      <w:tblGrid>
        <w:gridCol w:w="1162"/>
        <w:gridCol w:w="2085"/>
        <w:gridCol w:w="848"/>
        <w:gridCol w:w="1534"/>
        <w:gridCol w:w="1322"/>
        <w:gridCol w:w="2065"/>
      </w:tblGrid>
      <w:tr w:rsidR="1761D51C" w14:paraId="15B94C07" w14:textId="77777777" w:rsidTr="003C2FE5">
        <w:trPr>
          <w:trHeight w:val="300"/>
          <w:jc w:val="center"/>
        </w:trPr>
        <w:tc>
          <w:tcPr>
            <w:tcW w:w="1215" w:type="dxa"/>
            <w:tcBorders>
              <w:top w:val="single" w:sz="4" w:space="0" w:color="505050"/>
              <w:left w:val="single" w:sz="4" w:space="0" w:color="505050"/>
              <w:bottom w:val="single" w:sz="4" w:space="0" w:color="505050"/>
              <w:right w:val="single" w:sz="4" w:space="0" w:color="505050"/>
            </w:tcBorders>
            <w:shd w:val="clear" w:color="auto" w:fill="BFBFBF" w:themeFill="background1" w:themeFillShade="BF"/>
            <w:tcMar>
              <w:top w:w="15" w:type="dxa"/>
              <w:left w:w="15" w:type="dxa"/>
              <w:right w:w="15" w:type="dxa"/>
            </w:tcMar>
            <w:vAlign w:val="bottom"/>
          </w:tcPr>
          <w:p w14:paraId="44F5B3D6" w14:textId="41BFDECB" w:rsidR="406764EF" w:rsidRPr="00003FF3" w:rsidRDefault="406764EF" w:rsidP="009A2304">
            <w:pPr>
              <w:spacing w:line="360" w:lineRule="auto"/>
              <w:jc w:val="center"/>
              <w:rPr>
                <w:rFonts w:ascii="Times New Roman" w:eastAsia="Times New Roman" w:hAnsi="Times New Roman" w:cs="Times New Roman"/>
                <w:b/>
                <w:bCs/>
                <w:color w:val="000000" w:themeColor="text1"/>
                <w:sz w:val="24"/>
                <w:szCs w:val="24"/>
              </w:rPr>
            </w:pPr>
            <w:r w:rsidRPr="00003FF3">
              <w:rPr>
                <w:rFonts w:ascii="Times New Roman" w:eastAsia="Times New Roman" w:hAnsi="Times New Roman" w:cs="Times New Roman"/>
                <w:b/>
                <w:bCs/>
                <w:color w:val="000000" w:themeColor="text1"/>
                <w:sz w:val="24"/>
                <w:szCs w:val="24"/>
              </w:rPr>
              <w:t>Bird Species</w:t>
            </w:r>
          </w:p>
        </w:tc>
        <w:tc>
          <w:tcPr>
            <w:tcW w:w="2309" w:type="dxa"/>
            <w:tcBorders>
              <w:top w:val="single" w:sz="4" w:space="0" w:color="505050"/>
              <w:left w:val="single" w:sz="4" w:space="0" w:color="505050"/>
              <w:bottom w:val="single" w:sz="4" w:space="0" w:color="505050"/>
              <w:right w:val="single" w:sz="4" w:space="0" w:color="505050"/>
            </w:tcBorders>
            <w:shd w:val="clear" w:color="auto" w:fill="BFBFBF" w:themeFill="background1" w:themeFillShade="BF"/>
            <w:tcMar>
              <w:top w:w="15" w:type="dxa"/>
              <w:left w:w="15" w:type="dxa"/>
              <w:right w:w="15" w:type="dxa"/>
            </w:tcMar>
            <w:vAlign w:val="bottom"/>
          </w:tcPr>
          <w:p w14:paraId="5257F49E" w14:textId="79FFDD3C" w:rsidR="406764EF" w:rsidRPr="00003FF3" w:rsidRDefault="406764EF" w:rsidP="009A2304">
            <w:pPr>
              <w:spacing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Colour Name </w:t>
            </w:r>
          </w:p>
        </w:tc>
        <w:tc>
          <w:tcPr>
            <w:tcW w:w="930" w:type="dxa"/>
            <w:tcBorders>
              <w:top w:val="single" w:sz="4" w:space="0" w:color="505050"/>
              <w:left w:val="single" w:sz="4" w:space="0" w:color="505050"/>
              <w:bottom w:val="single" w:sz="4" w:space="0" w:color="505050"/>
              <w:right w:val="single" w:sz="4" w:space="0" w:color="505050"/>
            </w:tcBorders>
            <w:shd w:val="clear" w:color="auto" w:fill="BFBFBF" w:themeFill="background1" w:themeFillShade="BF"/>
            <w:tcMar>
              <w:top w:w="15" w:type="dxa"/>
              <w:left w:w="15" w:type="dxa"/>
              <w:right w:w="15" w:type="dxa"/>
            </w:tcMar>
            <w:vAlign w:val="bottom"/>
          </w:tcPr>
          <w:p w14:paraId="7DCCF8B4" w14:textId="4B04C12D" w:rsidR="406764EF" w:rsidRPr="00003FF3" w:rsidRDefault="406764EF" w:rsidP="009A2304">
            <w:pPr>
              <w:spacing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Red</w:t>
            </w:r>
          </w:p>
        </w:tc>
        <w:tc>
          <w:tcPr>
            <w:tcW w:w="1709" w:type="dxa"/>
            <w:tcBorders>
              <w:top w:val="single" w:sz="4" w:space="0" w:color="505050"/>
              <w:left w:val="single" w:sz="4" w:space="0" w:color="505050"/>
              <w:bottom w:val="single" w:sz="4" w:space="0" w:color="505050"/>
              <w:right w:val="single" w:sz="4" w:space="0" w:color="505050"/>
            </w:tcBorders>
            <w:shd w:val="clear" w:color="auto" w:fill="BFBFBF" w:themeFill="background1" w:themeFillShade="BF"/>
            <w:tcMar>
              <w:top w:w="15" w:type="dxa"/>
              <w:left w:w="15" w:type="dxa"/>
              <w:right w:w="15" w:type="dxa"/>
            </w:tcMar>
            <w:vAlign w:val="bottom"/>
          </w:tcPr>
          <w:p w14:paraId="5C29D3D2" w14:textId="5072EA28" w:rsidR="406764EF" w:rsidRPr="00003FF3" w:rsidRDefault="406764EF" w:rsidP="009A2304">
            <w:pPr>
              <w:spacing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Green</w:t>
            </w:r>
          </w:p>
        </w:tc>
        <w:tc>
          <w:tcPr>
            <w:tcW w:w="1481" w:type="dxa"/>
            <w:tcBorders>
              <w:top w:val="single" w:sz="4" w:space="0" w:color="505050"/>
              <w:left w:val="single" w:sz="4" w:space="0" w:color="505050"/>
              <w:bottom w:val="single" w:sz="4" w:space="0" w:color="505050"/>
              <w:right w:val="single" w:sz="4" w:space="0" w:color="505050"/>
            </w:tcBorders>
            <w:shd w:val="clear" w:color="auto" w:fill="BFBFBF" w:themeFill="background1" w:themeFillShade="BF"/>
            <w:tcMar>
              <w:top w:w="15" w:type="dxa"/>
              <w:left w:w="15" w:type="dxa"/>
              <w:right w:w="15" w:type="dxa"/>
            </w:tcMar>
            <w:vAlign w:val="bottom"/>
          </w:tcPr>
          <w:p w14:paraId="22FB836E" w14:textId="4808332B" w:rsidR="406764EF" w:rsidRPr="00003FF3" w:rsidRDefault="406764EF" w:rsidP="009A2304">
            <w:pPr>
              <w:spacing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Blue</w:t>
            </w:r>
          </w:p>
        </w:tc>
        <w:tc>
          <w:tcPr>
            <w:tcW w:w="2325" w:type="dxa"/>
            <w:tcBorders>
              <w:top w:val="single" w:sz="4" w:space="0" w:color="505050"/>
              <w:left w:val="single" w:sz="4" w:space="0" w:color="505050"/>
              <w:bottom w:val="single" w:sz="4" w:space="0" w:color="505050"/>
              <w:right w:val="single" w:sz="4" w:space="0" w:color="505050"/>
            </w:tcBorders>
            <w:shd w:val="clear" w:color="auto" w:fill="BFBFBF" w:themeFill="background1" w:themeFillShade="BF"/>
            <w:tcMar>
              <w:top w:w="15" w:type="dxa"/>
              <w:left w:w="15" w:type="dxa"/>
              <w:right w:w="15" w:type="dxa"/>
            </w:tcMar>
            <w:vAlign w:val="bottom"/>
          </w:tcPr>
          <w:p w14:paraId="1428BC7D" w14:textId="0E0309AB" w:rsidR="406764EF" w:rsidRPr="00003FF3" w:rsidRDefault="406764EF" w:rsidP="009A2304">
            <w:pPr>
              <w:spacing w:line="360" w:lineRule="auto"/>
              <w:jc w:val="center"/>
              <w:rPr>
                <w:rFonts w:ascii="Times New Roman" w:hAnsi="Times New Roman" w:cs="Times New Roman"/>
                <w:sz w:val="24"/>
                <w:szCs w:val="24"/>
              </w:rPr>
            </w:pPr>
            <w:r w:rsidRPr="00003FF3">
              <w:rPr>
                <w:rFonts w:ascii="Times New Roman" w:hAnsi="Times New Roman" w:cs="Times New Roman"/>
                <w:sz w:val="24"/>
                <w:szCs w:val="24"/>
              </w:rPr>
              <w:t>V</w:t>
            </w:r>
            <w:r w:rsidRPr="00003FF3">
              <w:rPr>
                <w:rFonts w:ascii="Times New Roman" w:eastAsia="Times New Roman" w:hAnsi="Times New Roman" w:cs="Times New Roman"/>
                <w:sz w:val="24"/>
                <w:szCs w:val="24"/>
              </w:rPr>
              <w:t xml:space="preserve">isual Colour </w:t>
            </w:r>
          </w:p>
        </w:tc>
      </w:tr>
      <w:tr w:rsidR="1761D51C" w14:paraId="7657F136" w14:textId="77777777" w:rsidTr="003C2FE5">
        <w:trPr>
          <w:trHeight w:val="300"/>
          <w:jc w:val="center"/>
        </w:trPr>
        <w:tc>
          <w:tcPr>
            <w:tcW w:w="1215" w:type="dxa"/>
            <w:vMerge w:val="restart"/>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585F8CDA" w14:textId="3B7AE93C" w:rsidR="1761D51C" w:rsidRPr="00003FF3" w:rsidRDefault="1761D51C" w:rsidP="009A2304">
            <w:pPr>
              <w:spacing w:after="0" w:line="360" w:lineRule="auto"/>
              <w:jc w:val="center"/>
              <w:rPr>
                <w:rFonts w:ascii="Times New Roman" w:eastAsia="Times New Roman" w:hAnsi="Times New Roman" w:cs="Times New Roman"/>
                <w:b/>
                <w:bCs/>
                <w:color w:val="000000" w:themeColor="text1"/>
                <w:sz w:val="24"/>
                <w:szCs w:val="24"/>
              </w:rPr>
            </w:pPr>
            <w:r w:rsidRPr="00003FF3">
              <w:rPr>
                <w:rFonts w:ascii="Times New Roman" w:eastAsia="Times New Roman" w:hAnsi="Times New Roman" w:cs="Times New Roman"/>
                <w:b/>
                <w:bCs/>
                <w:color w:val="000000" w:themeColor="text1"/>
                <w:sz w:val="24"/>
                <w:szCs w:val="24"/>
              </w:rPr>
              <w:t>Eclectus B1</w:t>
            </w: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CAF20BC" w14:textId="6979BBF8"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Dark Red</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8DBBDFA" w14:textId="4755FA4D"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139</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094973F5" w14:textId="222224B6"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507CEE62" w14:textId="07838EF3"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8B0000"/>
            <w:tcMar>
              <w:top w:w="15" w:type="dxa"/>
              <w:left w:w="15" w:type="dxa"/>
              <w:right w:w="15" w:type="dxa"/>
            </w:tcMar>
            <w:vAlign w:val="bottom"/>
          </w:tcPr>
          <w:p w14:paraId="516F8978" w14:textId="31B88627" w:rsidR="1761D51C" w:rsidRPr="00003FF3" w:rsidRDefault="1761D51C" w:rsidP="009A2304">
            <w:pPr>
              <w:spacing w:line="360" w:lineRule="auto"/>
              <w:rPr>
                <w:rFonts w:ascii="Times New Roman" w:hAnsi="Times New Roman" w:cs="Times New Roman"/>
                <w:sz w:val="24"/>
                <w:szCs w:val="24"/>
              </w:rPr>
            </w:pPr>
          </w:p>
        </w:tc>
      </w:tr>
      <w:tr w:rsidR="1761D51C" w14:paraId="44A82D61" w14:textId="77777777" w:rsidTr="003C2FE5">
        <w:trPr>
          <w:trHeight w:val="300"/>
          <w:jc w:val="center"/>
        </w:trPr>
        <w:tc>
          <w:tcPr>
            <w:tcW w:w="1215" w:type="dxa"/>
            <w:vMerge/>
            <w:tcBorders>
              <w:left w:val="single" w:sz="0" w:space="0" w:color="505050"/>
              <w:right w:val="single" w:sz="0" w:space="0" w:color="505050"/>
            </w:tcBorders>
            <w:vAlign w:val="center"/>
          </w:tcPr>
          <w:p w14:paraId="56ECEFDE"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5D9D023E" w14:textId="1028A49E"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Yellow</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48FBC1BE" w14:textId="3D0B3156"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4C24CE98" w14:textId="15C9AF3F"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04FD2836" w14:textId="2EBD810F"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FFFF00"/>
            <w:tcMar>
              <w:top w:w="15" w:type="dxa"/>
              <w:left w:w="15" w:type="dxa"/>
              <w:right w:w="15" w:type="dxa"/>
            </w:tcMar>
            <w:vAlign w:val="bottom"/>
          </w:tcPr>
          <w:p w14:paraId="33359294" w14:textId="71923DFB" w:rsidR="1761D51C" w:rsidRPr="00003FF3" w:rsidRDefault="1761D51C" w:rsidP="009A2304">
            <w:pPr>
              <w:spacing w:line="360" w:lineRule="auto"/>
              <w:rPr>
                <w:rFonts w:ascii="Times New Roman" w:hAnsi="Times New Roman" w:cs="Times New Roman"/>
                <w:sz w:val="24"/>
                <w:szCs w:val="24"/>
              </w:rPr>
            </w:pPr>
          </w:p>
        </w:tc>
      </w:tr>
      <w:tr w:rsidR="1761D51C" w14:paraId="0AF37886" w14:textId="77777777" w:rsidTr="003C2FE5">
        <w:trPr>
          <w:trHeight w:val="300"/>
          <w:jc w:val="center"/>
        </w:trPr>
        <w:tc>
          <w:tcPr>
            <w:tcW w:w="1215" w:type="dxa"/>
            <w:vMerge/>
            <w:tcBorders>
              <w:left w:val="single" w:sz="0" w:space="0" w:color="505050"/>
              <w:bottom w:val="single" w:sz="0" w:space="0" w:color="505050"/>
              <w:right w:val="single" w:sz="0" w:space="0" w:color="505050"/>
            </w:tcBorders>
            <w:vAlign w:val="center"/>
          </w:tcPr>
          <w:p w14:paraId="55FB47DB"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0F156A2" w14:textId="6D6C1145"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Slate Grey </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6BFD08EE" w14:textId="1D6FC570"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112</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67A93B78" w14:textId="2EF0A361"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128</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0C42DFF8" w14:textId="5B4FD231"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144</w:t>
            </w:r>
          </w:p>
        </w:tc>
        <w:tc>
          <w:tcPr>
            <w:tcW w:w="2325" w:type="dxa"/>
            <w:tcBorders>
              <w:top w:val="single" w:sz="4" w:space="0" w:color="505050"/>
              <w:left w:val="single" w:sz="4" w:space="0" w:color="505050"/>
              <w:bottom w:val="single" w:sz="4" w:space="0" w:color="505050"/>
              <w:right w:val="single" w:sz="4" w:space="0" w:color="505050"/>
            </w:tcBorders>
            <w:shd w:val="clear" w:color="auto" w:fill="708090"/>
            <w:tcMar>
              <w:top w:w="15" w:type="dxa"/>
              <w:left w:w="15" w:type="dxa"/>
              <w:right w:w="15" w:type="dxa"/>
            </w:tcMar>
            <w:vAlign w:val="bottom"/>
          </w:tcPr>
          <w:p w14:paraId="64D91E4F" w14:textId="78EB53A9" w:rsidR="1761D51C" w:rsidRPr="00003FF3" w:rsidRDefault="1761D51C" w:rsidP="009A2304">
            <w:pPr>
              <w:spacing w:line="360" w:lineRule="auto"/>
              <w:rPr>
                <w:rFonts w:ascii="Times New Roman" w:hAnsi="Times New Roman" w:cs="Times New Roman"/>
                <w:sz w:val="24"/>
                <w:szCs w:val="24"/>
              </w:rPr>
            </w:pPr>
          </w:p>
        </w:tc>
      </w:tr>
      <w:tr w:rsidR="1761D51C" w14:paraId="3CBD67F3" w14:textId="77777777" w:rsidTr="003C2FE5">
        <w:trPr>
          <w:trHeight w:val="300"/>
          <w:jc w:val="center"/>
        </w:trPr>
        <w:tc>
          <w:tcPr>
            <w:tcW w:w="1215" w:type="dxa"/>
            <w:vMerge w:val="restart"/>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ABC24B8" w14:textId="672A8BB8" w:rsidR="1761D51C" w:rsidRPr="00003FF3" w:rsidRDefault="1761D51C" w:rsidP="009A2304">
            <w:pPr>
              <w:spacing w:after="0" w:line="360" w:lineRule="auto"/>
              <w:jc w:val="center"/>
              <w:rPr>
                <w:rFonts w:ascii="Times New Roman" w:eastAsia="Times New Roman" w:hAnsi="Times New Roman" w:cs="Times New Roman"/>
                <w:b/>
                <w:bCs/>
                <w:color w:val="000000" w:themeColor="text1"/>
                <w:sz w:val="24"/>
                <w:szCs w:val="24"/>
              </w:rPr>
            </w:pPr>
            <w:r w:rsidRPr="00003FF3">
              <w:rPr>
                <w:rFonts w:ascii="Times New Roman" w:eastAsia="Times New Roman" w:hAnsi="Times New Roman" w:cs="Times New Roman"/>
                <w:b/>
                <w:bCs/>
                <w:color w:val="000000" w:themeColor="text1"/>
                <w:sz w:val="24"/>
                <w:szCs w:val="24"/>
              </w:rPr>
              <w:t>Eclectus B2</w:t>
            </w: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5B3DD55F" w14:textId="0FF5B6A9"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Dark Red</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6110826E" w14:textId="383E182E"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139</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3ED9046" w14:textId="5A5B51A9"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C51B1FA" w14:textId="2BE1EA65"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8B0000"/>
            <w:tcMar>
              <w:top w:w="15" w:type="dxa"/>
              <w:left w:w="15" w:type="dxa"/>
              <w:right w:w="15" w:type="dxa"/>
            </w:tcMar>
            <w:vAlign w:val="bottom"/>
          </w:tcPr>
          <w:p w14:paraId="767DC1F2" w14:textId="1AEDC7DD" w:rsidR="1761D51C" w:rsidRPr="00003FF3" w:rsidRDefault="1761D51C" w:rsidP="009A2304">
            <w:pPr>
              <w:spacing w:line="360" w:lineRule="auto"/>
              <w:rPr>
                <w:rFonts w:ascii="Times New Roman" w:hAnsi="Times New Roman" w:cs="Times New Roman"/>
                <w:sz w:val="24"/>
                <w:szCs w:val="24"/>
              </w:rPr>
            </w:pPr>
          </w:p>
        </w:tc>
      </w:tr>
      <w:tr w:rsidR="1761D51C" w14:paraId="548B7AC3" w14:textId="77777777" w:rsidTr="003C2FE5">
        <w:trPr>
          <w:trHeight w:val="300"/>
          <w:jc w:val="center"/>
        </w:trPr>
        <w:tc>
          <w:tcPr>
            <w:tcW w:w="1215" w:type="dxa"/>
            <w:vMerge/>
            <w:tcBorders>
              <w:left w:val="single" w:sz="0" w:space="0" w:color="505050"/>
              <w:right w:val="single" w:sz="0" w:space="0" w:color="505050"/>
            </w:tcBorders>
            <w:vAlign w:val="center"/>
          </w:tcPr>
          <w:p w14:paraId="3246FC26"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788F1E13" w14:textId="0EB01125"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Yellow</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37ED34A7" w14:textId="56C2A335"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625D4505" w14:textId="5C2B0C64"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035775B4" w14:textId="49D0ED57"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FFFF00"/>
            <w:tcMar>
              <w:top w:w="15" w:type="dxa"/>
              <w:left w:w="15" w:type="dxa"/>
              <w:right w:w="15" w:type="dxa"/>
            </w:tcMar>
            <w:vAlign w:val="bottom"/>
          </w:tcPr>
          <w:p w14:paraId="64647292" w14:textId="12A3B37D" w:rsidR="1761D51C" w:rsidRPr="00003FF3" w:rsidRDefault="1761D51C" w:rsidP="009A2304">
            <w:pPr>
              <w:spacing w:line="360" w:lineRule="auto"/>
              <w:rPr>
                <w:rFonts w:ascii="Times New Roman" w:hAnsi="Times New Roman" w:cs="Times New Roman"/>
                <w:sz w:val="24"/>
                <w:szCs w:val="24"/>
              </w:rPr>
            </w:pPr>
          </w:p>
        </w:tc>
      </w:tr>
      <w:tr w:rsidR="1761D51C" w14:paraId="1FB67890" w14:textId="77777777" w:rsidTr="003C2FE5">
        <w:trPr>
          <w:trHeight w:val="300"/>
          <w:jc w:val="center"/>
        </w:trPr>
        <w:tc>
          <w:tcPr>
            <w:tcW w:w="1215" w:type="dxa"/>
            <w:vMerge/>
            <w:tcBorders>
              <w:left w:val="single" w:sz="0" w:space="0" w:color="505050"/>
              <w:bottom w:val="single" w:sz="0" w:space="0" w:color="505050"/>
              <w:right w:val="single" w:sz="0" w:space="0" w:color="505050"/>
            </w:tcBorders>
            <w:vAlign w:val="center"/>
          </w:tcPr>
          <w:p w14:paraId="5E84867F"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63C71F9E" w14:textId="56779AA5"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Slate Grey </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E01511D" w14:textId="2F76914A"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112</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E2DBACC" w14:textId="4FB5F1E5"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128</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3406E4C3" w14:textId="68198B9F"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144</w:t>
            </w:r>
          </w:p>
        </w:tc>
        <w:tc>
          <w:tcPr>
            <w:tcW w:w="2325" w:type="dxa"/>
            <w:tcBorders>
              <w:top w:val="single" w:sz="4" w:space="0" w:color="505050"/>
              <w:left w:val="single" w:sz="4" w:space="0" w:color="505050"/>
              <w:bottom w:val="single" w:sz="4" w:space="0" w:color="505050"/>
              <w:right w:val="single" w:sz="4" w:space="0" w:color="505050"/>
            </w:tcBorders>
            <w:shd w:val="clear" w:color="auto" w:fill="708090"/>
            <w:tcMar>
              <w:top w:w="15" w:type="dxa"/>
              <w:left w:w="15" w:type="dxa"/>
              <w:right w:w="15" w:type="dxa"/>
            </w:tcMar>
            <w:vAlign w:val="bottom"/>
          </w:tcPr>
          <w:p w14:paraId="34367F23" w14:textId="6ADE4C35" w:rsidR="1761D51C" w:rsidRPr="00003FF3" w:rsidRDefault="1761D51C" w:rsidP="009A2304">
            <w:pPr>
              <w:spacing w:line="360" w:lineRule="auto"/>
              <w:rPr>
                <w:rFonts w:ascii="Times New Roman" w:hAnsi="Times New Roman" w:cs="Times New Roman"/>
                <w:sz w:val="24"/>
                <w:szCs w:val="24"/>
              </w:rPr>
            </w:pPr>
          </w:p>
        </w:tc>
      </w:tr>
      <w:tr w:rsidR="1761D51C" w14:paraId="1D85E945" w14:textId="77777777" w:rsidTr="003C2FE5">
        <w:trPr>
          <w:trHeight w:val="300"/>
          <w:jc w:val="center"/>
        </w:trPr>
        <w:tc>
          <w:tcPr>
            <w:tcW w:w="1215" w:type="dxa"/>
            <w:vMerge w:val="restart"/>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0E4BADB" w14:textId="53CAFFE4" w:rsidR="1761D51C" w:rsidRPr="00003FF3" w:rsidRDefault="1761D51C" w:rsidP="009A2304">
            <w:pPr>
              <w:spacing w:after="0" w:line="360" w:lineRule="auto"/>
              <w:jc w:val="center"/>
              <w:rPr>
                <w:rFonts w:ascii="Times New Roman" w:eastAsia="Times New Roman" w:hAnsi="Times New Roman" w:cs="Times New Roman"/>
                <w:b/>
                <w:bCs/>
                <w:color w:val="000000" w:themeColor="text1"/>
                <w:sz w:val="24"/>
                <w:szCs w:val="24"/>
              </w:rPr>
            </w:pPr>
            <w:r w:rsidRPr="00003FF3">
              <w:rPr>
                <w:rFonts w:ascii="Times New Roman" w:eastAsia="Times New Roman" w:hAnsi="Times New Roman" w:cs="Times New Roman"/>
                <w:b/>
                <w:bCs/>
                <w:color w:val="000000" w:themeColor="text1"/>
                <w:sz w:val="24"/>
                <w:szCs w:val="24"/>
              </w:rPr>
              <w:t>Eclectus B3</w:t>
            </w: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3F5F18E9" w14:textId="7EAC7E87"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Firebrick</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466B0189" w14:textId="22C804EB"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178</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93A84D2" w14:textId="1FE68502"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34</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36795BB" w14:textId="4E1D342C"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34</w:t>
            </w:r>
          </w:p>
        </w:tc>
        <w:tc>
          <w:tcPr>
            <w:tcW w:w="2325" w:type="dxa"/>
            <w:tcBorders>
              <w:top w:val="single" w:sz="4" w:space="0" w:color="505050"/>
              <w:left w:val="single" w:sz="4" w:space="0" w:color="505050"/>
              <w:bottom w:val="single" w:sz="4" w:space="0" w:color="505050"/>
              <w:right w:val="single" w:sz="4" w:space="0" w:color="505050"/>
            </w:tcBorders>
            <w:shd w:val="clear" w:color="auto" w:fill="B22222"/>
            <w:tcMar>
              <w:top w:w="15" w:type="dxa"/>
              <w:left w:w="15" w:type="dxa"/>
              <w:right w:w="15" w:type="dxa"/>
            </w:tcMar>
            <w:vAlign w:val="bottom"/>
          </w:tcPr>
          <w:p w14:paraId="0468A17F" w14:textId="3EC05326" w:rsidR="1761D51C" w:rsidRPr="00003FF3" w:rsidRDefault="1761D51C" w:rsidP="009A2304">
            <w:pPr>
              <w:spacing w:line="360" w:lineRule="auto"/>
              <w:rPr>
                <w:rFonts w:ascii="Times New Roman" w:hAnsi="Times New Roman" w:cs="Times New Roman"/>
                <w:sz w:val="24"/>
                <w:szCs w:val="24"/>
              </w:rPr>
            </w:pPr>
          </w:p>
        </w:tc>
      </w:tr>
      <w:tr w:rsidR="1761D51C" w14:paraId="6FA9B2A2" w14:textId="77777777" w:rsidTr="003C2FE5">
        <w:trPr>
          <w:trHeight w:val="300"/>
          <w:jc w:val="center"/>
        </w:trPr>
        <w:tc>
          <w:tcPr>
            <w:tcW w:w="1215" w:type="dxa"/>
            <w:vMerge/>
            <w:tcBorders>
              <w:left w:val="single" w:sz="0" w:space="0" w:color="505050"/>
              <w:right w:val="single" w:sz="0" w:space="0" w:color="505050"/>
            </w:tcBorders>
            <w:vAlign w:val="center"/>
          </w:tcPr>
          <w:p w14:paraId="2D8AF28F"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51389093" w14:textId="0EBE4584"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Gold </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AC110F5" w14:textId="0C76C41D"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287BC61" w14:textId="4BC8F738"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215</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C2BF6FA" w14:textId="538A9957"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FFD700"/>
            <w:tcMar>
              <w:top w:w="15" w:type="dxa"/>
              <w:left w:w="15" w:type="dxa"/>
              <w:right w:w="15" w:type="dxa"/>
            </w:tcMar>
            <w:vAlign w:val="bottom"/>
          </w:tcPr>
          <w:p w14:paraId="2EB36BC8" w14:textId="5E052597" w:rsidR="1761D51C" w:rsidRPr="00003FF3" w:rsidRDefault="1761D51C" w:rsidP="009A2304">
            <w:pPr>
              <w:spacing w:line="360" w:lineRule="auto"/>
              <w:rPr>
                <w:rFonts w:ascii="Times New Roman" w:hAnsi="Times New Roman" w:cs="Times New Roman"/>
                <w:sz w:val="24"/>
                <w:szCs w:val="24"/>
              </w:rPr>
            </w:pPr>
          </w:p>
        </w:tc>
      </w:tr>
      <w:tr w:rsidR="1761D51C" w14:paraId="101F979C" w14:textId="77777777" w:rsidTr="003C2FE5">
        <w:trPr>
          <w:trHeight w:val="300"/>
          <w:jc w:val="center"/>
        </w:trPr>
        <w:tc>
          <w:tcPr>
            <w:tcW w:w="1215" w:type="dxa"/>
            <w:vMerge/>
            <w:tcBorders>
              <w:left w:val="single" w:sz="0" w:space="0" w:color="505050"/>
              <w:bottom w:val="single" w:sz="0" w:space="0" w:color="505050"/>
              <w:right w:val="single" w:sz="0" w:space="0" w:color="505050"/>
            </w:tcBorders>
            <w:vAlign w:val="center"/>
          </w:tcPr>
          <w:p w14:paraId="04A69698"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DBB353F" w14:textId="42E64116"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Dim Grey</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B68B1F8" w14:textId="07DAA272"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105</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34104568" w14:textId="2C74C8AD"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105</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291DFA2" w14:textId="3BF233D0"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105</w:t>
            </w:r>
          </w:p>
        </w:tc>
        <w:tc>
          <w:tcPr>
            <w:tcW w:w="2325" w:type="dxa"/>
            <w:tcBorders>
              <w:top w:val="single" w:sz="4" w:space="0" w:color="505050"/>
              <w:left w:val="single" w:sz="4" w:space="0" w:color="505050"/>
              <w:bottom w:val="single" w:sz="4" w:space="0" w:color="505050"/>
              <w:right w:val="single" w:sz="4" w:space="0" w:color="505050"/>
            </w:tcBorders>
            <w:shd w:val="clear" w:color="auto" w:fill="696969"/>
            <w:tcMar>
              <w:top w:w="15" w:type="dxa"/>
              <w:left w:w="15" w:type="dxa"/>
              <w:right w:w="15" w:type="dxa"/>
            </w:tcMar>
            <w:vAlign w:val="bottom"/>
          </w:tcPr>
          <w:p w14:paraId="0C65320A" w14:textId="255C7457" w:rsidR="1761D51C" w:rsidRPr="00003FF3" w:rsidRDefault="1761D51C" w:rsidP="009A2304">
            <w:pPr>
              <w:spacing w:line="360" w:lineRule="auto"/>
              <w:rPr>
                <w:rFonts w:ascii="Times New Roman" w:hAnsi="Times New Roman" w:cs="Times New Roman"/>
                <w:sz w:val="24"/>
                <w:szCs w:val="24"/>
              </w:rPr>
            </w:pPr>
          </w:p>
        </w:tc>
      </w:tr>
      <w:tr w:rsidR="1761D51C" w14:paraId="76A1AA3B" w14:textId="77777777" w:rsidTr="003C2FE5">
        <w:trPr>
          <w:trHeight w:val="300"/>
          <w:jc w:val="center"/>
        </w:trPr>
        <w:tc>
          <w:tcPr>
            <w:tcW w:w="1215" w:type="dxa"/>
            <w:vMerge w:val="restart"/>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51F90077" w14:textId="3EE3EB0C" w:rsidR="1761D51C" w:rsidRPr="00003FF3" w:rsidRDefault="1761D51C" w:rsidP="009A2304">
            <w:pPr>
              <w:spacing w:after="0" w:line="360" w:lineRule="auto"/>
              <w:jc w:val="center"/>
              <w:rPr>
                <w:rFonts w:ascii="Times New Roman" w:eastAsia="Times New Roman" w:hAnsi="Times New Roman" w:cs="Times New Roman"/>
                <w:b/>
                <w:bCs/>
                <w:color w:val="000000" w:themeColor="text1"/>
                <w:sz w:val="24"/>
                <w:szCs w:val="24"/>
              </w:rPr>
            </w:pPr>
            <w:r w:rsidRPr="00003FF3">
              <w:rPr>
                <w:rFonts w:ascii="Times New Roman" w:eastAsia="Times New Roman" w:hAnsi="Times New Roman" w:cs="Times New Roman"/>
                <w:b/>
                <w:bCs/>
                <w:color w:val="000000" w:themeColor="text1"/>
                <w:sz w:val="24"/>
                <w:szCs w:val="24"/>
              </w:rPr>
              <w:t>Eclectus B4</w:t>
            </w: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0343641A" w14:textId="03EA8B63"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Red</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097C6D6" w14:textId="6324F9E4"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FC23FBA" w14:textId="5B0D691E"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5A4599AB" w14:textId="18C267D6"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FF0000"/>
            <w:tcMar>
              <w:top w:w="15" w:type="dxa"/>
              <w:left w:w="15" w:type="dxa"/>
              <w:right w:w="15" w:type="dxa"/>
            </w:tcMar>
            <w:vAlign w:val="bottom"/>
          </w:tcPr>
          <w:p w14:paraId="2BF5D95B" w14:textId="1CC1982D" w:rsidR="1761D51C" w:rsidRPr="00003FF3" w:rsidRDefault="1761D51C" w:rsidP="009A2304">
            <w:pPr>
              <w:spacing w:line="360" w:lineRule="auto"/>
              <w:rPr>
                <w:rFonts w:ascii="Times New Roman" w:hAnsi="Times New Roman" w:cs="Times New Roman"/>
                <w:sz w:val="24"/>
                <w:szCs w:val="24"/>
              </w:rPr>
            </w:pPr>
          </w:p>
        </w:tc>
      </w:tr>
      <w:tr w:rsidR="1761D51C" w14:paraId="3D853A5E" w14:textId="77777777" w:rsidTr="003C2FE5">
        <w:trPr>
          <w:trHeight w:val="300"/>
          <w:jc w:val="center"/>
        </w:trPr>
        <w:tc>
          <w:tcPr>
            <w:tcW w:w="1215" w:type="dxa"/>
            <w:vMerge/>
            <w:tcBorders>
              <w:left w:val="single" w:sz="0" w:space="0" w:color="505050"/>
              <w:right w:val="single" w:sz="0" w:space="0" w:color="505050"/>
            </w:tcBorders>
            <w:vAlign w:val="center"/>
          </w:tcPr>
          <w:p w14:paraId="14670903"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3D946165" w14:textId="7311536A"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Orange</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7ACFC9CA" w14:textId="4702D9D9"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74C50282" w14:textId="5E9F03CE"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165</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60B3A6DE" w14:textId="1BB25251"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FFA500"/>
            <w:tcMar>
              <w:top w:w="15" w:type="dxa"/>
              <w:left w:w="15" w:type="dxa"/>
              <w:right w:w="15" w:type="dxa"/>
            </w:tcMar>
            <w:vAlign w:val="bottom"/>
          </w:tcPr>
          <w:p w14:paraId="7469D343" w14:textId="1CD0F0A3" w:rsidR="1761D51C" w:rsidRPr="00003FF3" w:rsidRDefault="1761D51C" w:rsidP="009A2304">
            <w:pPr>
              <w:spacing w:line="360" w:lineRule="auto"/>
              <w:rPr>
                <w:rFonts w:ascii="Times New Roman" w:hAnsi="Times New Roman" w:cs="Times New Roman"/>
                <w:sz w:val="24"/>
                <w:szCs w:val="24"/>
              </w:rPr>
            </w:pPr>
          </w:p>
        </w:tc>
      </w:tr>
      <w:tr w:rsidR="1761D51C" w14:paraId="0EFFE252" w14:textId="77777777" w:rsidTr="003C2FE5">
        <w:trPr>
          <w:trHeight w:val="300"/>
          <w:jc w:val="center"/>
        </w:trPr>
        <w:tc>
          <w:tcPr>
            <w:tcW w:w="1215" w:type="dxa"/>
            <w:vMerge/>
            <w:tcBorders>
              <w:left w:val="single" w:sz="0" w:space="0" w:color="505050"/>
              <w:bottom w:val="single" w:sz="0" w:space="0" w:color="505050"/>
              <w:right w:val="single" w:sz="0" w:space="0" w:color="505050"/>
            </w:tcBorders>
            <w:vAlign w:val="center"/>
          </w:tcPr>
          <w:p w14:paraId="46B90F81"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7630BCD" w14:textId="56DA612D"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Gold </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45D9B3B4" w14:textId="709A381E"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0915F5D7" w14:textId="00A2597F"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215</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B482029" w14:textId="7922074F"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FFD700"/>
            <w:tcMar>
              <w:top w:w="15" w:type="dxa"/>
              <w:left w:w="15" w:type="dxa"/>
              <w:right w:w="15" w:type="dxa"/>
            </w:tcMar>
            <w:vAlign w:val="bottom"/>
          </w:tcPr>
          <w:p w14:paraId="3C2FE318" w14:textId="6AB23D92" w:rsidR="1761D51C" w:rsidRPr="00003FF3" w:rsidRDefault="1761D51C" w:rsidP="009A2304">
            <w:pPr>
              <w:spacing w:line="360" w:lineRule="auto"/>
              <w:rPr>
                <w:rFonts w:ascii="Times New Roman" w:hAnsi="Times New Roman" w:cs="Times New Roman"/>
                <w:sz w:val="24"/>
                <w:szCs w:val="24"/>
              </w:rPr>
            </w:pPr>
          </w:p>
        </w:tc>
      </w:tr>
      <w:tr w:rsidR="1761D51C" w14:paraId="1E5C851A" w14:textId="77777777" w:rsidTr="003C2FE5">
        <w:trPr>
          <w:trHeight w:val="300"/>
          <w:jc w:val="center"/>
        </w:trPr>
        <w:tc>
          <w:tcPr>
            <w:tcW w:w="1215" w:type="dxa"/>
            <w:vMerge w:val="restart"/>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7B43F45" w14:textId="43DF3817" w:rsidR="1761D51C" w:rsidRPr="00003FF3" w:rsidRDefault="1761D51C" w:rsidP="009A2304">
            <w:pPr>
              <w:spacing w:after="0" w:line="360" w:lineRule="auto"/>
              <w:jc w:val="center"/>
              <w:rPr>
                <w:rFonts w:ascii="Times New Roman" w:eastAsia="Times New Roman" w:hAnsi="Times New Roman" w:cs="Times New Roman"/>
                <w:b/>
                <w:bCs/>
                <w:color w:val="000000" w:themeColor="text1"/>
                <w:sz w:val="24"/>
                <w:szCs w:val="24"/>
              </w:rPr>
            </w:pPr>
            <w:r w:rsidRPr="00003FF3">
              <w:rPr>
                <w:rFonts w:ascii="Times New Roman" w:eastAsia="Times New Roman" w:hAnsi="Times New Roman" w:cs="Times New Roman"/>
                <w:b/>
                <w:bCs/>
                <w:color w:val="000000" w:themeColor="text1"/>
                <w:sz w:val="24"/>
                <w:szCs w:val="24"/>
              </w:rPr>
              <w:t>Eclectus B5</w:t>
            </w: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50AD4480" w14:textId="12A77421"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Red</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9A7C171" w14:textId="2FCE357D"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F171598" w14:textId="0ABF2EDE"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7F143DE6" w14:textId="7F7A8ABD"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FF0000"/>
            <w:tcMar>
              <w:top w:w="15" w:type="dxa"/>
              <w:left w:w="15" w:type="dxa"/>
              <w:right w:w="15" w:type="dxa"/>
            </w:tcMar>
            <w:vAlign w:val="bottom"/>
          </w:tcPr>
          <w:p w14:paraId="6A4CC50D" w14:textId="51C70F5E" w:rsidR="1761D51C" w:rsidRPr="00003FF3" w:rsidRDefault="1761D51C" w:rsidP="009A2304">
            <w:pPr>
              <w:spacing w:line="360" w:lineRule="auto"/>
              <w:rPr>
                <w:rFonts w:ascii="Times New Roman" w:hAnsi="Times New Roman" w:cs="Times New Roman"/>
                <w:sz w:val="24"/>
                <w:szCs w:val="24"/>
              </w:rPr>
            </w:pPr>
          </w:p>
        </w:tc>
      </w:tr>
      <w:tr w:rsidR="1761D51C" w14:paraId="6A4ED3B6" w14:textId="77777777" w:rsidTr="003C2FE5">
        <w:trPr>
          <w:trHeight w:val="300"/>
          <w:jc w:val="center"/>
        </w:trPr>
        <w:tc>
          <w:tcPr>
            <w:tcW w:w="1215" w:type="dxa"/>
            <w:vMerge/>
            <w:tcBorders>
              <w:left w:val="single" w:sz="0" w:space="0" w:color="505050"/>
              <w:right w:val="single" w:sz="0" w:space="0" w:color="505050"/>
            </w:tcBorders>
            <w:vAlign w:val="center"/>
          </w:tcPr>
          <w:p w14:paraId="5977F8B6"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7ADC1DA7" w14:textId="44E9B16A"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Orange</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0F704EA6" w14:textId="651B597F"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4F0C8583" w14:textId="2A3B3AD5"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165</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674936EA" w14:textId="1ABB26A6"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FFA500"/>
            <w:tcMar>
              <w:top w:w="15" w:type="dxa"/>
              <w:left w:w="15" w:type="dxa"/>
              <w:right w:w="15" w:type="dxa"/>
            </w:tcMar>
            <w:vAlign w:val="bottom"/>
          </w:tcPr>
          <w:p w14:paraId="6E94DA22" w14:textId="5B322522" w:rsidR="1761D51C" w:rsidRPr="00003FF3" w:rsidRDefault="1761D51C" w:rsidP="009A2304">
            <w:pPr>
              <w:spacing w:line="360" w:lineRule="auto"/>
              <w:rPr>
                <w:rFonts w:ascii="Times New Roman" w:hAnsi="Times New Roman" w:cs="Times New Roman"/>
                <w:sz w:val="24"/>
                <w:szCs w:val="24"/>
              </w:rPr>
            </w:pPr>
          </w:p>
        </w:tc>
      </w:tr>
      <w:tr w:rsidR="1761D51C" w14:paraId="2CD12C42" w14:textId="77777777" w:rsidTr="003C2FE5">
        <w:trPr>
          <w:trHeight w:val="300"/>
          <w:jc w:val="center"/>
        </w:trPr>
        <w:tc>
          <w:tcPr>
            <w:tcW w:w="1215" w:type="dxa"/>
            <w:vMerge/>
            <w:tcBorders>
              <w:left w:val="single" w:sz="0" w:space="0" w:color="505050"/>
              <w:bottom w:val="single" w:sz="0" w:space="0" w:color="505050"/>
              <w:right w:val="single" w:sz="0" w:space="0" w:color="505050"/>
            </w:tcBorders>
            <w:vAlign w:val="center"/>
          </w:tcPr>
          <w:p w14:paraId="3CB3E79B"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433D4334" w14:textId="21D09F52"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Gold </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5627FC8F" w14:textId="34E48EE5"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722048B4" w14:textId="046689B9"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215</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5867B40" w14:textId="1B11FF64"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FFD700"/>
            <w:tcMar>
              <w:top w:w="15" w:type="dxa"/>
              <w:left w:w="15" w:type="dxa"/>
              <w:right w:w="15" w:type="dxa"/>
            </w:tcMar>
            <w:vAlign w:val="bottom"/>
          </w:tcPr>
          <w:p w14:paraId="243A470A" w14:textId="435174E4" w:rsidR="1761D51C" w:rsidRPr="00003FF3" w:rsidRDefault="1761D51C" w:rsidP="009A2304">
            <w:pPr>
              <w:spacing w:line="360" w:lineRule="auto"/>
              <w:rPr>
                <w:rFonts w:ascii="Times New Roman" w:hAnsi="Times New Roman" w:cs="Times New Roman"/>
                <w:sz w:val="24"/>
                <w:szCs w:val="24"/>
              </w:rPr>
            </w:pPr>
          </w:p>
        </w:tc>
      </w:tr>
      <w:tr w:rsidR="1761D51C" w14:paraId="54EB969F" w14:textId="77777777" w:rsidTr="003C2FE5">
        <w:trPr>
          <w:trHeight w:val="300"/>
          <w:jc w:val="center"/>
        </w:trPr>
        <w:tc>
          <w:tcPr>
            <w:tcW w:w="1215" w:type="dxa"/>
            <w:vMerge w:val="restart"/>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4C3F80DB" w14:textId="3046A8AE" w:rsidR="1761D51C" w:rsidRPr="00003FF3" w:rsidRDefault="1761D51C" w:rsidP="009A2304">
            <w:pPr>
              <w:spacing w:after="0" w:line="360" w:lineRule="auto"/>
              <w:jc w:val="center"/>
              <w:rPr>
                <w:rFonts w:ascii="Times New Roman" w:eastAsia="Times New Roman" w:hAnsi="Times New Roman" w:cs="Times New Roman"/>
                <w:b/>
                <w:bCs/>
                <w:color w:val="000000" w:themeColor="text1"/>
                <w:sz w:val="24"/>
                <w:szCs w:val="24"/>
              </w:rPr>
            </w:pPr>
            <w:r w:rsidRPr="00003FF3">
              <w:rPr>
                <w:rFonts w:ascii="Times New Roman" w:eastAsia="Times New Roman" w:hAnsi="Times New Roman" w:cs="Times New Roman"/>
                <w:b/>
                <w:bCs/>
                <w:color w:val="000000" w:themeColor="text1"/>
                <w:sz w:val="24"/>
                <w:szCs w:val="24"/>
              </w:rPr>
              <w:t>Eclectus B6</w:t>
            </w: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71A3D6AD" w14:textId="7195BEA5"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Maroon </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34682FAB" w14:textId="1177B9D5"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128</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475C2D79" w14:textId="58272507"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CED311D" w14:textId="3090E330"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800000"/>
            <w:tcMar>
              <w:top w:w="15" w:type="dxa"/>
              <w:left w:w="15" w:type="dxa"/>
              <w:right w:w="15" w:type="dxa"/>
            </w:tcMar>
            <w:vAlign w:val="bottom"/>
          </w:tcPr>
          <w:p w14:paraId="482E8942" w14:textId="075D3746" w:rsidR="1761D51C" w:rsidRPr="00003FF3" w:rsidRDefault="1761D51C" w:rsidP="009A2304">
            <w:pPr>
              <w:spacing w:line="360" w:lineRule="auto"/>
              <w:rPr>
                <w:rFonts w:ascii="Times New Roman" w:hAnsi="Times New Roman" w:cs="Times New Roman"/>
                <w:sz w:val="24"/>
                <w:szCs w:val="24"/>
              </w:rPr>
            </w:pPr>
          </w:p>
        </w:tc>
      </w:tr>
      <w:tr w:rsidR="1761D51C" w14:paraId="0E1ADAC4" w14:textId="77777777" w:rsidTr="003C2FE5">
        <w:trPr>
          <w:trHeight w:val="300"/>
          <w:jc w:val="center"/>
        </w:trPr>
        <w:tc>
          <w:tcPr>
            <w:tcW w:w="1215" w:type="dxa"/>
            <w:vMerge/>
            <w:tcBorders>
              <w:left w:val="single" w:sz="0" w:space="0" w:color="505050"/>
              <w:right w:val="single" w:sz="0" w:space="0" w:color="505050"/>
            </w:tcBorders>
            <w:vAlign w:val="center"/>
          </w:tcPr>
          <w:p w14:paraId="52769284"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04B29837" w14:textId="5E4C33D6"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Light salmon </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70F5B40" w14:textId="155C94DC"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71A1916C" w14:textId="60BB7015"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160</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6C17D915" w14:textId="6F0C7879"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122</w:t>
            </w:r>
          </w:p>
        </w:tc>
        <w:tc>
          <w:tcPr>
            <w:tcW w:w="2325" w:type="dxa"/>
            <w:tcBorders>
              <w:top w:val="single" w:sz="4" w:space="0" w:color="505050"/>
              <w:left w:val="single" w:sz="4" w:space="0" w:color="505050"/>
              <w:bottom w:val="single" w:sz="4" w:space="0" w:color="505050"/>
              <w:right w:val="single" w:sz="4" w:space="0" w:color="505050"/>
            </w:tcBorders>
            <w:shd w:val="clear" w:color="auto" w:fill="FFA07A"/>
            <w:tcMar>
              <w:top w:w="15" w:type="dxa"/>
              <w:left w:w="15" w:type="dxa"/>
              <w:right w:w="15" w:type="dxa"/>
            </w:tcMar>
            <w:vAlign w:val="bottom"/>
          </w:tcPr>
          <w:p w14:paraId="6C63F67F" w14:textId="297889D5" w:rsidR="1761D51C" w:rsidRPr="00003FF3" w:rsidRDefault="1761D51C" w:rsidP="009A2304">
            <w:pPr>
              <w:spacing w:line="360" w:lineRule="auto"/>
              <w:rPr>
                <w:rFonts w:ascii="Times New Roman" w:hAnsi="Times New Roman" w:cs="Times New Roman"/>
                <w:sz w:val="24"/>
                <w:szCs w:val="24"/>
              </w:rPr>
            </w:pPr>
          </w:p>
        </w:tc>
      </w:tr>
      <w:tr w:rsidR="1761D51C" w14:paraId="041C8F93" w14:textId="77777777" w:rsidTr="003C2FE5">
        <w:trPr>
          <w:trHeight w:val="300"/>
          <w:jc w:val="center"/>
        </w:trPr>
        <w:tc>
          <w:tcPr>
            <w:tcW w:w="1215" w:type="dxa"/>
            <w:vMerge/>
            <w:tcBorders>
              <w:left w:val="single" w:sz="0" w:space="0" w:color="505050"/>
              <w:bottom w:val="single" w:sz="0" w:space="0" w:color="505050"/>
              <w:right w:val="single" w:sz="0" w:space="0" w:color="505050"/>
            </w:tcBorders>
            <w:vAlign w:val="center"/>
          </w:tcPr>
          <w:p w14:paraId="4A5AE60D"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5D9C8815" w14:textId="69C46B31"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Slate grey </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3CC56A86" w14:textId="248676F4"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112</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D82F630" w14:textId="67F35D09"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128</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63366364" w14:textId="5258A2D3"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144</w:t>
            </w:r>
          </w:p>
        </w:tc>
        <w:tc>
          <w:tcPr>
            <w:tcW w:w="2325" w:type="dxa"/>
            <w:tcBorders>
              <w:top w:val="single" w:sz="4" w:space="0" w:color="505050"/>
              <w:left w:val="single" w:sz="4" w:space="0" w:color="505050"/>
              <w:bottom w:val="single" w:sz="4" w:space="0" w:color="505050"/>
              <w:right w:val="single" w:sz="4" w:space="0" w:color="505050"/>
            </w:tcBorders>
            <w:shd w:val="clear" w:color="auto" w:fill="708090"/>
            <w:tcMar>
              <w:top w:w="15" w:type="dxa"/>
              <w:left w:w="15" w:type="dxa"/>
              <w:right w:w="15" w:type="dxa"/>
            </w:tcMar>
            <w:vAlign w:val="bottom"/>
          </w:tcPr>
          <w:p w14:paraId="319AEA9E" w14:textId="0AD00450" w:rsidR="1761D51C" w:rsidRPr="00003FF3" w:rsidRDefault="1761D51C" w:rsidP="009A2304">
            <w:pPr>
              <w:spacing w:line="360" w:lineRule="auto"/>
              <w:rPr>
                <w:rFonts w:ascii="Times New Roman" w:hAnsi="Times New Roman" w:cs="Times New Roman"/>
                <w:sz w:val="24"/>
                <w:szCs w:val="24"/>
              </w:rPr>
            </w:pPr>
          </w:p>
        </w:tc>
      </w:tr>
      <w:tr w:rsidR="1761D51C" w14:paraId="62C2C2D6" w14:textId="77777777" w:rsidTr="003C2FE5">
        <w:trPr>
          <w:trHeight w:val="300"/>
          <w:jc w:val="center"/>
        </w:trPr>
        <w:tc>
          <w:tcPr>
            <w:tcW w:w="1215" w:type="dxa"/>
            <w:vMerge w:val="restart"/>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09950200" w14:textId="3CEEDE70" w:rsidR="1761D51C" w:rsidRPr="00003FF3" w:rsidRDefault="1761D51C" w:rsidP="009A2304">
            <w:pPr>
              <w:spacing w:after="0" w:line="360" w:lineRule="auto"/>
              <w:jc w:val="center"/>
              <w:rPr>
                <w:rFonts w:ascii="Times New Roman" w:eastAsia="Times New Roman" w:hAnsi="Times New Roman" w:cs="Times New Roman"/>
                <w:b/>
                <w:bCs/>
                <w:color w:val="000000" w:themeColor="text1"/>
                <w:sz w:val="24"/>
                <w:szCs w:val="24"/>
              </w:rPr>
            </w:pPr>
            <w:r w:rsidRPr="00003FF3">
              <w:rPr>
                <w:rFonts w:ascii="Times New Roman" w:eastAsia="Times New Roman" w:hAnsi="Times New Roman" w:cs="Times New Roman"/>
                <w:b/>
                <w:bCs/>
                <w:color w:val="000000" w:themeColor="text1"/>
                <w:sz w:val="24"/>
                <w:szCs w:val="24"/>
              </w:rPr>
              <w:t>Eclectus B7</w:t>
            </w: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3C1E6D30" w14:textId="24DDCEFA"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Dark Sea Green</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3462566A" w14:textId="7DB13AA5"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143</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3B60E88E" w14:textId="14FF4784"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188</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89F8D16" w14:textId="6678F013"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143</w:t>
            </w:r>
          </w:p>
        </w:tc>
        <w:tc>
          <w:tcPr>
            <w:tcW w:w="2325" w:type="dxa"/>
            <w:tcBorders>
              <w:top w:val="single" w:sz="4" w:space="0" w:color="505050"/>
              <w:left w:val="single" w:sz="4" w:space="0" w:color="505050"/>
              <w:bottom w:val="single" w:sz="4" w:space="0" w:color="505050"/>
              <w:right w:val="single" w:sz="4" w:space="0" w:color="505050"/>
            </w:tcBorders>
            <w:shd w:val="clear" w:color="auto" w:fill="8FBC8F"/>
            <w:tcMar>
              <w:top w:w="15" w:type="dxa"/>
              <w:left w:w="15" w:type="dxa"/>
              <w:right w:w="15" w:type="dxa"/>
            </w:tcMar>
            <w:vAlign w:val="bottom"/>
          </w:tcPr>
          <w:p w14:paraId="54BACEEA" w14:textId="7CFC079E" w:rsidR="1761D51C" w:rsidRPr="00003FF3" w:rsidRDefault="1761D51C" w:rsidP="009A2304">
            <w:pPr>
              <w:spacing w:line="360" w:lineRule="auto"/>
              <w:rPr>
                <w:rFonts w:ascii="Times New Roman" w:hAnsi="Times New Roman" w:cs="Times New Roman"/>
                <w:sz w:val="24"/>
                <w:szCs w:val="24"/>
              </w:rPr>
            </w:pPr>
          </w:p>
        </w:tc>
      </w:tr>
      <w:tr w:rsidR="1761D51C" w14:paraId="475464CF" w14:textId="77777777" w:rsidTr="003C2FE5">
        <w:trPr>
          <w:trHeight w:val="300"/>
          <w:jc w:val="center"/>
        </w:trPr>
        <w:tc>
          <w:tcPr>
            <w:tcW w:w="1215" w:type="dxa"/>
            <w:vMerge/>
            <w:tcBorders>
              <w:left w:val="single" w:sz="0" w:space="0" w:color="505050"/>
              <w:right w:val="single" w:sz="0" w:space="0" w:color="505050"/>
            </w:tcBorders>
            <w:vAlign w:val="center"/>
          </w:tcPr>
          <w:p w14:paraId="62B3B775"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098DDB80" w14:textId="4EB175D7"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Olive Drab </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6E27D18A" w14:textId="648611BD"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107</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7F203C29" w14:textId="73585843"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142</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9CE7E4B" w14:textId="3B19BF67"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35</w:t>
            </w:r>
          </w:p>
        </w:tc>
        <w:tc>
          <w:tcPr>
            <w:tcW w:w="2325" w:type="dxa"/>
            <w:tcBorders>
              <w:top w:val="single" w:sz="4" w:space="0" w:color="505050"/>
              <w:left w:val="single" w:sz="4" w:space="0" w:color="505050"/>
              <w:bottom w:val="single" w:sz="4" w:space="0" w:color="505050"/>
              <w:right w:val="single" w:sz="4" w:space="0" w:color="505050"/>
            </w:tcBorders>
            <w:shd w:val="clear" w:color="auto" w:fill="6B8E23"/>
            <w:tcMar>
              <w:top w:w="15" w:type="dxa"/>
              <w:left w:w="15" w:type="dxa"/>
              <w:right w:w="15" w:type="dxa"/>
            </w:tcMar>
            <w:vAlign w:val="bottom"/>
          </w:tcPr>
          <w:p w14:paraId="780F7C95" w14:textId="535A1ED1" w:rsidR="1761D51C" w:rsidRPr="00003FF3" w:rsidRDefault="1761D51C" w:rsidP="009A2304">
            <w:pPr>
              <w:spacing w:line="360" w:lineRule="auto"/>
              <w:rPr>
                <w:rFonts w:ascii="Times New Roman" w:hAnsi="Times New Roman" w:cs="Times New Roman"/>
                <w:sz w:val="24"/>
                <w:szCs w:val="24"/>
              </w:rPr>
            </w:pPr>
          </w:p>
        </w:tc>
      </w:tr>
      <w:tr w:rsidR="1761D51C" w14:paraId="546CFFDF" w14:textId="77777777" w:rsidTr="003C2FE5">
        <w:trPr>
          <w:trHeight w:val="300"/>
          <w:jc w:val="center"/>
        </w:trPr>
        <w:tc>
          <w:tcPr>
            <w:tcW w:w="1215" w:type="dxa"/>
            <w:vMerge/>
            <w:tcBorders>
              <w:left w:val="single" w:sz="0" w:space="0" w:color="505050"/>
              <w:bottom w:val="single" w:sz="0" w:space="0" w:color="505050"/>
              <w:right w:val="single" w:sz="0" w:space="0" w:color="505050"/>
            </w:tcBorders>
            <w:vAlign w:val="center"/>
          </w:tcPr>
          <w:p w14:paraId="0F15F81B"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121B2972" w14:textId="5A42CD36"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Gold </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021A95EF" w14:textId="5E169212"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255</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281DFF08" w14:textId="42F6A9EE"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215</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55EBAD67" w14:textId="270A7A15"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0</w:t>
            </w:r>
          </w:p>
        </w:tc>
        <w:tc>
          <w:tcPr>
            <w:tcW w:w="2325" w:type="dxa"/>
            <w:tcBorders>
              <w:top w:val="single" w:sz="4" w:space="0" w:color="505050"/>
              <w:left w:val="single" w:sz="4" w:space="0" w:color="505050"/>
              <w:bottom w:val="single" w:sz="4" w:space="0" w:color="505050"/>
              <w:right w:val="single" w:sz="4" w:space="0" w:color="505050"/>
            </w:tcBorders>
            <w:shd w:val="clear" w:color="auto" w:fill="FFD700"/>
            <w:tcMar>
              <w:top w:w="15" w:type="dxa"/>
              <w:left w:w="15" w:type="dxa"/>
              <w:right w:w="15" w:type="dxa"/>
            </w:tcMar>
            <w:vAlign w:val="bottom"/>
          </w:tcPr>
          <w:p w14:paraId="372415B4" w14:textId="6F7C0F3A" w:rsidR="1761D51C" w:rsidRPr="00003FF3" w:rsidRDefault="1761D51C" w:rsidP="009A2304">
            <w:pPr>
              <w:spacing w:line="360" w:lineRule="auto"/>
              <w:rPr>
                <w:rFonts w:ascii="Times New Roman" w:hAnsi="Times New Roman" w:cs="Times New Roman"/>
                <w:sz w:val="24"/>
                <w:szCs w:val="24"/>
              </w:rPr>
            </w:pPr>
          </w:p>
        </w:tc>
      </w:tr>
      <w:tr w:rsidR="1761D51C" w14:paraId="0BAC8806" w14:textId="77777777" w:rsidTr="003C2FE5">
        <w:trPr>
          <w:trHeight w:val="300"/>
          <w:jc w:val="center"/>
        </w:trPr>
        <w:tc>
          <w:tcPr>
            <w:tcW w:w="1215" w:type="dxa"/>
            <w:vMerge/>
            <w:tcBorders>
              <w:top w:val="single" w:sz="0" w:space="0" w:color="505050"/>
              <w:left w:val="single" w:sz="0" w:space="0" w:color="505050"/>
              <w:bottom w:val="single" w:sz="0" w:space="0" w:color="505050"/>
              <w:right w:val="single" w:sz="0" w:space="0" w:color="505050"/>
            </w:tcBorders>
            <w:vAlign w:val="center"/>
          </w:tcPr>
          <w:p w14:paraId="3DA5C7A5" w14:textId="77777777" w:rsidR="00ED704C" w:rsidRPr="00003FF3" w:rsidRDefault="00ED704C" w:rsidP="009A2304">
            <w:pPr>
              <w:spacing w:line="360" w:lineRule="auto"/>
              <w:rPr>
                <w:rFonts w:ascii="Times New Roman" w:hAnsi="Times New Roman" w:cs="Times New Roman"/>
                <w:sz w:val="24"/>
                <w:szCs w:val="24"/>
              </w:rPr>
            </w:pPr>
          </w:p>
        </w:tc>
        <w:tc>
          <w:tcPr>
            <w:tcW w:w="23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359FEAFC" w14:textId="63EE5C5F" w:rsidR="1761D51C" w:rsidRPr="00003FF3" w:rsidRDefault="1761D51C"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Firebrick</w:t>
            </w:r>
          </w:p>
        </w:tc>
        <w:tc>
          <w:tcPr>
            <w:tcW w:w="930"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0711049B" w14:textId="474C033E"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178</w:t>
            </w:r>
          </w:p>
        </w:tc>
        <w:tc>
          <w:tcPr>
            <w:tcW w:w="1709"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703D1862" w14:textId="403028F4"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34</w:t>
            </w:r>
          </w:p>
        </w:tc>
        <w:tc>
          <w:tcPr>
            <w:tcW w:w="1481" w:type="dxa"/>
            <w:tcBorders>
              <w:top w:val="single" w:sz="4" w:space="0" w:color="505050"/>
              <w:left w:val="single" w:sz="4" w:space="0" w:color="505050"/>
              <w:bottom w:val="single" w:sz="4" w:space="0" w:color="505050"/>
              <w:right w:val="single" w:sz="4" w:space="0" w:color="505050"/>
            </w:tcBorders>
            <w:tcMar>
              <w:top w:w="15" w:type="dxa"/>
              <w:left w:w="15" w:type="dxa"/>
              <w:right w:w="15" w:type="dxa"/>
            </w:tcMar>
            <w:vAlign w:val="bottom"/>
          </w:tcPr>
          <w:p w14:paraId="6D95FCE7" w14:textId="5A3E8BB6" w:rsidR="1761D51C" w:rsidRPr="00003FF3" w:rsidRDefault="1761D51C" w:rsidP="009A2304">
            <w:pPr>
              <w:spacing w:after="0" w:line="360" w:lineRule="auto"/>
              <w:jc w:val="center"/>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34</w:t>
            </w:r>
          </w:p>
        </w:tc>
        <w:tc>
          <w:tcPr>
            <w:tcW w:w="2325" w:type="dxa"/>
            <w:tcBorders>
              <w:top w:val="single" w:sz="4" w:space="0" w:color="505050"/>
              <w:left w:val="single" w:sz="4" w:space="0" w:color="505050"/>
              <w:bottom w:val="single" w:sz="4" w:space="0" w:color="505050"/>
              <w:right w:val="single" w:sz="4" w:space="0" w:color="505050"/>
            </w:tcBorders>
            <w:shd w:val="clear" w:color="auto" w:fill="B22222"/>
            <w:tcMar>
              <w:top w:w="15" w:type="dxa"/>
              <w:left w:w="15" w:type="dxa"/>
              <w:right w:w="15" w:type="dxa"/>
            </w:tcMar>
            <w:vAlign w:val="bottom"/>
          </w:tcPr>
          <w:p w14:paraId="1D26CE46" w14:textId="02730305" w:rsidR="1761D51C" w:rsidRPr="00003FF3" w:rsidRDefault="1761D51C" w:rsidP="009A2304">
            <w:pPr>
              <w:spacing w:line="360" w:lineRule="auto"/>
              <w:rPr>
                <w:rFonts w:ascii="Times New Roman" w:hAnsi="Times New Roman" w:cs="Times New Roman"/>
                <w:sz w:val="24"/>
                <w:szCs w:val="24"/>
              </w:rPr>
            </w:pPr>
          </w:p>
        </w:tc>
      </w:tr>
    </w:tbl>
    <w:p w14:paraId="37A30BE2" w14:textId="5DF7B6F1" w:rsidR="00511DEE" w:rsidRPr="00003FF3" w:rsidRDefault="00511DEE" w:rsidP="009A2304">
      <w:pPr>
        <w:spacing w:after="0" w:line="360" w:lineRule="auto"/>
        <w:rPr>
          <w:rFonts w:ascii="Times New Roman" w:hAnsi="Times New Roman" w:cs="Times New Roman"/>
          <w:sz w:val="24"/>
          <w:szCs w:val="24"/>
        </w:rPr>
      </w:pPr>
    </w:p>
    <w:p w14:paraId="6CA62643" w14:textId="27D53AE4" w:rsidR="00511DEE" w:rsidRPr="00003FF3" w:rsidRDefault="00511DEE" w:rsidP="009A2304">
      <w:pPr>
        <w:spacing w:after="0" w:line="360" w:lineRule="auto"/>
        <w:rPr>
          <w:rFonts w:ascii="Times New Roman" w:hAnsi="Times New Roman" w:cs="Times New Roman"/>
          <w:sz w:val="24"/>
          <w:szCs w:val="24"/>
        </w:rPr>
      </w:pPr>
    </w:p>
    <w:p w14:paraId="145322A5" w14:textId="4D2B6088" w:rsidR="477599BE" w:rsidRPr="00003FF3" w:rsidRDefault="6971AC90" w:rsidP="009A2304">
      <w:pPr>
        <w:spacing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Ec</w:t>
      </w:r>
      <w:r w:rsidR="1C315786" w:rsidRPr="00003FF3">
        <w:rPr>
          <w:rFonts w:ascii="Times New Roman" w:eastAsia="Times New Roman" w:hAnsi="Times New Roman" w:cs="Times New Roman"/>
          <w:color w:val="000000" w:themeColor="text1"/>
          <w:sz w:val="24"/>
          <w:szCs w:val="24"/>
        </w:rPr>
        <w:t>le</w:t>
      </w:r>
      <w:r w:rsidRPr="00003FF3">
        <w:rPr>
          <w:rFonts w:ascii="Times New Roman" w:eastAsia="Times New Roman" w:hAnsi="Times New Roman" w:cs="Times New Roman"/>
          <w:color w:val="000000" w:themeColor="text1"/>
          <w:sz w:val="24"/>
          <w:szCs w:val="24"/>
        </w:rPr>
        <w:t>ctus male feathers in the figure</w:t>
      </w:r>
      <w:r w:rsidR="00066A34" w:rsidRPr="00003FF3">
        <w:rPr>
          <w:rFonts w:ascii="Times New Roman" w:eastAsia="Times New Roman" w:hAnsi="Times New Roman" w:cs="Times New Roman"/>
          <w:color w:val="000000" w:themeColor="text1"/>
          <w:sz w:val="24"/>
          <w:szCs w:val="24"/>
        </w:rPr>
        <w:t xml:space="preserve"> </w:t>
      </w:r>
      <w:r w:rsidR="00480B37">
        <w:rPr>
          <w:rFonts w:ascii="Times New Roman" w:eastAsia="Times New Roman" w:hAnsi="Times New Roman" w:cs="Times New Roman"/>
          <w:color w:val="000000" w:themeColor="text1"/>
          <w:sz w:val="24"/>
          <w:szCs w:val="24"/>
        </w:rPr>
        <w:t>19</w:t>
      </w:r>
      <w:r w:rsidRPr="00003FF3">
        <w:rPr>
          <w:rFonts w:ascii="Times New Roman" w:eastAsia="Times New Roman" w:hAnsi="Times New Roman" w:cs="Times New Roman"/>
          <w:color w:val="000000" w:themeColor="text1"/>
          <w:sz w:val="24"/>
          <w:szCs w:val="24"/>
        </w:rPr>
        <w:t xml:space="preserve"> below shows that this bird species has a variety of colours, this has the most variety of </w:t>
      </w:r>
      <w:r w:rsidR="587FE876" w:rsidRPr="00003FF3">
        <w:rPr>
          <w:rFonts w:ascii="Times New Roman" w:eastAsia="Times New Roman" w:hAnsi="Times New Roman" w:cs="Times New Roman"/>
          <w:color w:val="000000" w:themeColor="text1"/>
          <w:sz w:val="24"/>
          <w:szCs w:val="24"/>
        </w:rPr>
        <w:t>colours</w:t>
      </w:r>
      <w:r w:rsidRPr="00003FF3">
        <w:rPr>
          <w:rFonts w:ascii="Times New Roman" w:eastAsia="Times New Roman" w:hAnsi="Times New Roman" w:cs="Times New Roman"/>
          <w:color w:val="000000" w:themeColor="text1"/>
          <w:sz w:val="24"/>
          <w:szCs w:val="24"/>
        </w:rPr>
        <w:t xml:space="preserve"> compared to th</w:t>
      </w:r>
      <w:r w:rsidR="63F4722A" w:rsidRPr="00003FF3">
        <w:rPr>
          <w:rFonts w:ascii="Times New Roman" w:eastAsia="Times New Roman" w:hAnsi="Times New Roman" w:cs="Times New Roman"/>
          <w:color w:val="000000" w:themeColor="text1"/>
          <w:sz w:val="24"/>
          <w:szCs w:val="24"/>
        </w:rPr>
        <w:t>e</w:t>
      </w:r>
      <w:r w:rsidRPr="00003FF3">
        <w:rPr>
          <w:rFonts w:ascii="Times New Roman" w:eastAsia="Times New Roman" w:hAnsi="Times New Roman" w:cs="Times New Roman"/>
          <w:color w:val="000000" w:themeColor="text1"/>
          <w:sz w:val="24"/>
          <w:szCs w:val="24"/>
        </w:rPr>
        <w:t xml:space="preserve"> rest of th</w:t>
      </w:r>
      <w:r w:rsidR="1C5E724A" w:rsidRPr="00003FF3">
        <w:rPr>
          <w:rFonts w:ascii="Times New Roman" w:eastAsia="Times New Roman" w:hAnsi="Times New Roman" w:cs="Times New Roman"/>
          <w:color w:val="000000" w:themeColor="text1"/>
          <w:sz w:val="24"/>
          <w:szCs w:val="24"/>
        </w:rPr>
        <w:t>e</w:t>
      </w:r>
      <w:r w:rsidRPr="00003FF3">
        <w:rPr>
          <w:rFonts w:ascii="Times New Roman" w:eastAsia="Times New Roman" w:hAnsi="Times New Roman" w:cs="Times New Roman"/>
          <w:color w:val="000000" w:themeColor="text1"/>
          <w:sz w:val="24"/>
          <w:szCs w:val="24"/>
        </w:rPr>
        <w:t xml:space="preserve"> feathers which were </w:t>
      </w:r>
      <w:r w:rsidR="3F8CE785" w:rsidRPr="00003FF3">
        <w:rPr>
          <w:rFonts w:ascii="Times New Roman" w:eastAsia="Times New Roman" w:hAnsi="Times New Roman" w:cs="Times New Roman"/>
          <w:color w:val="000000" w:themeColor="text1"/>
          <w:sz w:val="24"/>
          <w:szCs w:val="24"/>
        </w:rPr>
        <w:t>analysed</w:t>
      </w:r>
      <w:r w:rsidR="00210ACC">
        <w:rPr>
          <w:rFonts w:ascii="Times New Roman" w:eastAsia="Times New Roman" w:hAnsi="Times New Roman" w:cs="Times New Roman"/>
          <w:color w:val="000000" w:themeColor="text1"/>
          <w:sz w:val="24"/>
          <w:szCs w:val="24"/>
        </w:rPr>
        <w:t xml:space="preserve"> </w:t>
      </w:r>
      <w:r w:rsidR="6B24B897" w:rsidRPr="1761D51C">
        <w:rPr>
          <w:rFonts w:ascii="Times New Roman" w:eastAsia="Times New Roman" w:hAnsi="Times New Roman" w:cs="Times New Roman"/>
          <w:color w:val="000000" w:themeColor="text1"/>
          <w:sz w:val="24"/>
          <w:szCs w:val="24"/>
        </w:rPr>
        <w:t>are green and blue</w:t>
      </w:r>
      <w:r w:rsidR="1FCA5A44" w:rsidRPr="1761D51C">
        <w:rPr>
          <w:rFonts w:ascii="Times New Roman" w:eastAsia="Times New Roman" w:hAnsi="Times New Roman" w:cs="Times New Roman"/>
          <w:color w:val="000000" w:themeColor="text1"/>
          <w:sz w:val="24"/>
          <w:szCs w:val="24"/>
        </w:rPr>
        <w:t>.</w:t>
      </w:r>
      <w:r w:rsidR="1FCA5A44" w:rsidRPr="00003FF3">
        <w:rPr>
          <w:rFonts w:ascii="Times New Roman" w:eastAsia="Times New Roman" w:hAnsi="Times New Roman" w:cs="Times New Roman"/>
          <w:color w:val="000000" w:themeColor="text1"/>
          <w:sz w:val="24"/>
          <w:szCs w:val="24"/>
        </w:rPr>
        <w:t xml:space="preserve"> The common green colour is lime this </w:t>
      </w:r>
      <w:r w:rsidR="0EC378CA" w:rsidRPr="00003FF3">
        <w:rPr>
          <w:rFonts w:ascii="Times New Roman" w:eastAsia="Times New Roman" w:hAnsi="Times New Roman" w:cs="Times New Roman"/>
          <w:color w:val="000000" w:themeColor="text1"/>
          <w:sz w:val="24"/>
          <w:szCs w:val="24"/>
        </w:rPr>
        <w:t xml:space="preserve">is due to the </w:t>
      </w:r>
      <w:r w:rsidR="24A3C849" w:rsidRPr="00003FF3">
        <w:rPr>
          <w:rFonts w:ascii="Times New Roman" w:eastAsia="Times New Roman" w:hAnsi="Times New Roman" w:cs="Times New Roman"/>
          <w:color w:val="000000" w:themeColor="text1"/>
          <w:sz w:val="24"/>
          <w:szCs w:val="24"/>
        </w:rPr>
        <w:t>pigments</w:t>
      </w:r>
      <w:r w:rsidR="0EC378CA" w:rsidRPr="00003FF3">
        <w:rPr>
          <w:rFonts w:ascii="Times New Roman" w:eastAsia="Times New Roman" w:hAnsi="Times New Roman" w:cs="Times New Roman"/>
          <w:color w:val="000000" w:themeColor="text1"/>
          <w:sz w:val="24"/>
          <w:szCs w:val="24"/>
        </w:rPr>
        <w:t xml:space="preserve"> which are in the food that they </w:t>
      </w:r>
      <w:r w:rsidR="38B85C73" w:rsidRPr="00003FF3">
        <w:rPr>
          <w:rFonts w:ascii="Times New Roman" w:eastAsia="Times New Roman" w:hAnsi="Times New Roman" w:cs="Times New Roman"/>
          <w:color w:val="000000" w:themeColor="text1"/>
          <w:sz w:val="24"/>
          <w:szCs w:val="24"/>
        </w:rPr>
        <w:t>eat,</w:t>
      </w:r>
      <w:r w:rsidR="0EC378CA" w:rsidRPr="00003FF3">
        <w:rPr>
          <w:rFonts w:ascii="Times New Roman" w:eastAsia="Times New Roman" w:hAnsi="Times New Roman" w:cs="Times New Roman"/>
          <w:color w:val="000000" w:themeColor="text1"/>
          <w:sz w:val="24"/>
          <w:szCs w:val="24"/>
        </w:rPr>
        <w:t xml:space="preserve"> </w:t>
      </w:r>
      <w:r w:rsidR="3128E0DF" w:rsidRPr="00003FF3">
        <w:rPr>
          <w:rFonts w:ascii="Times New Roman" w:eastAsia="Times New Roman" w:hAnsi="Times New Roman" w:cs="Times New Roman"/>
          <w:color w:val="000000" w:themeColor="text1"/>
          <w:sz w:val="24"/>
          <w:szCs w:val="24"/>
        </w:rPr>
        <w:t>and th</w:t>
      </w:r>
      <w:r w:rsidR="269930E6" w:rsidRPr="00003FF3">
        <w:rPr>
          <w:rFonts w:ascii="Times New Roman" w:eastAsia="Times New Roman" w:hAnsi="Times New Roman" w:cs="Times New Roman"/>
          <w:color w:val="000000" w:themeColor="text1"/>
          <w:sz w:val="24"/>
          <w:szCs w:val="24"/>
        </w:rPr>
        <w:t>e</w:t>
      </w:r>
      <w:r w:rsidR="3128E0DF" w:rsidRPr="00003FF3">
        <w:rPr>
          <w:rFonts w:ascii="Times New Roman" w:eastAsia="Times New Roman" w:hAnsi="Times New Roman" w:cs="Times New Roman"/>
          <w:color w:val="000000" w:themeColor="text1"/>
          <w:sz w:val="24"/>
          <w:szCs w:val="24"/>
        </w:rPr>
        <w:t xml:space="preserve"> nutrients are why the parrots are a vivid green.</w:t>
      </w:r>
      <w:r w:rsidR="27D643F6" w:rsidRPr="00003FF3">
        <w:rPr>
          <w:rFonts w:ascii="Times New Roman" w:eastAsia="Times New Roman" w:hAnsi="Times New Roman" w:cs="Times New Roman"/>
          <w:color w:val="000000" w:themeColor="text1"/>
          <w:sz w:val="24"/>
          <w:szCs w:val="24"/>
        </w:rPr>
        <w:t xml:space="preserve"> Also to help them </w:t>
      </w:r>
      <w:r w:rsidR="3E84D18F" w:rsidRPr="00003FF3">
        <w:rPr>
          <w:rFonts w:ascii="Times New Roman" w:eastAsia="Times New Roman" w:hAnsi="Times New Roman" w:cs="Times New Roman"/>
          <w:color w:val="000000" w:themeColor="text1"/>
          <w:sz w:val="24"/>
          <w:szCs w:val="24"/>
        </w:rPr>
        <w:t>camouflage</w:t>
      </w:r>
      <w:r w:rsidR="27D643F6" w:rsidRPr="00003FF3">
        <w:rPr>
          <w:rFonts w:ascii="Times New Roman" w:eastAsia="Times New Roman" w:hAnsi="Times New Roman" w:cs="Times New Roman"/>
          <w:color w:val="000000" w:themeColor="text1"/>
          <w:sz w:val="24"/>
          <w:szCs w:val="24"/>
        </w:rPr>
        <w:t xml:space="preserve"> when </w:t>
      </w:r>
      <w:r w:rsidR="32613A93" w:rsidRPr="00003FF3">
        <w:rPr>
          <w:rFonts w:ascii="Times New Roman" w:eastAsia="Times New Roman" w:hAnsi="Times New Roman" w:cs="Times New Roman"/>
          <w:color w:val="000000" w:themeColor="text1"/>
          <w:sz w:val="24"/>
          <w:szCs w:val="24"/>
        </w:rPr>
        <w:t>foraging</w:t>
      </w:r>
      <w:r w:rsidR="27D643F6" w:rsidRPr="00003FF3">
        <w:rPr>
          <w:rFonts w:ascii="Times New Roman" w:eastAsia="Times New Roman" w:hAnsi="Times New Roman" w:cs="Times New Roman"/>
          <w:color w:val="000000" w:themeColor="text1"/>
          <w:sz w:val="24"/>
          <w:szCs w:val="24"/>
        </w:rPr>
        <w:t xml:space="preserve"> when searching for foods and nesting</w:t>
      </w:r>
      <w:r w:rsidR="57574AEB" w:rsidRPr="00003FF3">
        <w:rPr>
          <w:rFonts w:ascii="Times New Roman" w:eastAsia="Times New Roman" w:hAnsi="Times New Roman" w:cs="Times New Roman"/>
          <w:color w:val="000000" w:themeColor="text1"/>
          <w:sz w:val="24"/>
          <w:szCs w:val="24"/>
        </w:rPr>
        <w:t xml:space="preserve"> (Heinsohn, 2008).</w:t>
      </w:r>
      <w:r w:rsidR="052007EE" w:rsidRPr="00003FF3">
        <w:rPr>
          <w:rFonts w:ascii="Times New Roman" w:eastAsia="Times New Roman" w:hAnsi="Times New Roman" w:cs="Times New Roman"/>
          <w:color w:val="000000" w:themeColor="text1"/>
          <w:sz w:val="24"/>
          <w:szCs w:val="24"/>
        </w:rPr>
        <w:t xml:space="preserve"> </w:t>
      </w:r>
      <w:r w:rsidR="15DA3446" w:rsidRPr="00003FF3">
        <w:rPr>
          <w:rFonts w:ascii="Times New Roman" w:eastAsia="Times New Roman" w:hAnsi="Times New Roman" w:cs="Times New Roman"/>
          <w:color w:val="000000" w:themeColor="text1"/>
          <w:sz w:val="24"/>
          <w:szCs w:val="24"/>
        </w:rPr>
        <w:t>The reason eclectus males are green through the presence of psittacofulvin</w:t>
      </w:r>
      <w:r w:rsidR="1BE581A2" w:rsidRPr="00003FF3">
        <w:rPr>
          <w:rFonts w:ascii="Times New Roman" w:eastAsia="Times New Roman" w:hAnsi="Times New Roman" w:cs="Times New Roman"/>
          <w:color w:val="000000" w:themeColor="text1"/>
          <w:sz w:val="24"/>
          <w:szCs w:val="24"/>
        </w:rPr>
        <w:t>s</w:t>
      </w:r>
      <w:r w:rsidR="15DA3446" w:rsidRPr="00003FF3">
        <w:rPr>
          <w:rFonts w:ascii="Times New Roman" w:eastAsia="Times New Roman" w:hAnsi="Times New Roman" w:cs="Times New Roman"/>
          <w:color w:val="000000" w:themeColor="text1"/>
          <w:sz w:val="24"/>
          <w:szCs w:val="24"/>
        </w:rPr>
        <w:t xml:space="preserve"> </w:t>
      </w:r>
      <w:r w:rsidR="5AA3E88E" w:rsidRPr="00003FF3">
        <w:rPr>
          <w:rFonts w:ascii="Times New Roman" w:eastAsia="Times New Roman" w:hAnsi="Times New Roman" w:cs="Times New Roman"/>
          <w:color w:val="000000" w:themeColor="text1"/>
          <w:sz w:val="24"/>
          <w:szCs w:val="24"/>
        </w:rPr>
        <w:t>pigments</w:t>
      </w:r>
      <w:r w:rsidR="15DA3446" w:rsidRPr="00003FF3">
        <w:rPr>
          <w:rFonts w:ascii="Times New Roman" w:eastAsia="Times New Roman" w:hAnsi="Times New Roman" w:cs="Times New Roman"/>
          <w:color w:val="000000" w:themeColor="text1"/>
          <w:sz w:val="24"/>
          <w:szCs w:val="24"/>
        </w:rPr>
        <w:t xml:space="preserve"> which helps with the responsible for the </w:t>
      </w:r>
      <w:r w:rsidR="24277779" w:rsidRPr="00003FF3">
        <w:rPr>
          <w:rFonts w:ascii="Times New Roman" w:eastAsia="Times New Roman" w:hAnsi="Times New Roman" w:cs="Times New Roman"/>
          <w:color w:val="000000" w:themeColor="text1"/>
          <w:sz w:val="24"/>
          <w:szCs w:val="24"/>
        </w:rPr>
        <w:t>bright</w:t>
      </w:r>
      <w:r w:rsidR="15DA3446" w:rsidRPr="00003FF3">
        <w:rPr>
          <w:rFonts w:ascii="Times New Roman" w:eastAsia="Times New Roman" w:hAnsi="Times New Roman" w:cs="Times New Roman"/>
          <w:color w:val="000000" w:themeColor="text1"/>
          <w:sz w:val="24"/>
          <w:szCs w:val="24"/>
        </w:rPr>
        <w:t xml:space="preserve"> colours found in parrot feathers</w:t>
      </w:r>
      <w:r w:rsidR="62C7A17A" w:rsidRPr="00003FF3">
        <w:rPr>
          <w:rFonts w:ascii="Times New Roman" w:eastAsia="Times New Roman" w:hAnsi="Times New Roman" w:cs="Times New Roman"/>
          <w:color w:val="000000" w:themeColor="text1"/>
          <w:sz w:val="24"/>
          <w:szCs w:val="24"/>
        </w:rPr>
        <w:t>, this comes through the growth of feathers in the follicular tissue of a parrot</w:t>
      </w:r>
      <w:r w:rsidR="2EC21F80" w:rsidRPr="00003FF3">
        <w:rPr>
          <w:rFonts w:ascii="Times New Roman" w:eastAsia="Times New Roman" w:hAnsi="Times New Roman" w:cs="Times New Roman"/>
          <w:color w:val="000000" w:themeColor="text1"/>
          <w:sz w:val="24"/>
          <w:szCs w:val="24"/>
        </w:rPr>
        <w:t xml:space="preserve"> (McGraw and Nogare, 2004)</w:t>
      </w:r>
      <w:r w:rsidR="62C7A17A" w:rsidRPr="00003FF3">
        <w:rPr>
          <w:rFonts w:ascii="Times New Roman" w:eastAsia="Times New Roman" w:hAnsi="Times New Roman" w:cs="Times New Roman"/>
          <w:color w:val="000000" w:themeColor="text1"/>
          <w:sz w:val="24"/>
          <w:szCs w:val="24"/>
        </w:rPr>
        <w:t xml:space="preserve">. </w:t>
      </w:r>
    </w:p>
    <w:p w14:paraId="0D76AA21" w14:textId="7A219424" w:rsidR="79C1AA1A" w:rsidRPr="00003FF3" w:rsidRDefault="005342C7" w:rsidP="009A2304">
      <w:pPr>
        <w:spacing w:line="360" w:lineRule="auto"/>
        <w:rPr>
          <w:rFonts w:ascii="Times New Roman" w:eastAsia="Times New Roman" w:hAnsi="Times New Roman" w:cs="Times New Roman"/>
          <w:color w:val="000000" w:themeColor="text1"/>
          <w:sz w:val="24"/>
          <w:szCs w:val="24"/>
        </w:rPr>
      </w:pPr>
      <w:r>
        <w:rPr>
          <w:noProof/>
        </w:rPr>
        <w:lastRenderedPageBreak/>
        <mc:AlternateContent>
          <mc:Choice Requires="wps">
            <w:drawing>
              <wp:anchor distT="0" distB="0" distL="114300" distR="114300" simplePos="0" relativeHeight="251658286" behindDoc="0" locked="0" layoutInCell="1" allowOverlap="1" wp14:anchorId="753D254E" wp14:editId="15716E39">
                <wp:simplePos x="0" y="0"/>
                <wp:positionH relativeFrom="column">
                  <wp:posOffset>-648970</wp:posOffset>
                </wp:positionH>
                <wp:positionV relativeFrom="paragraph">
                  <wp:posOffset>4867275</wp:posOffset>
                </wp:positionV>
                <wp:extent cx="7026910" cy="635"/>
                <wp:effectExtent l="0" t="0" r="0" b="0"/>
                <wp:wrapSquare wrapText="bothSides"/>
                <wp:docPr id="1896038338" name="Text Box 1"/>
                <wp:cNvGraphicFramePr/>
                <a:graphic xmlns:a="http://schemas.openxmlformats.org/drawingml/2006/main">
                  <a:graphicData uri="http://schemas.microsoft.com/office/word/2010/wordprocessingShape">
                    <wps:wsp>
                      <wps:cNvSpPr txBox="1"/>
                      <wps:spPr>
                        <a:xfrm>
                          <a:off x="0" y="0"/>
                          <a:ext cx="7026910" cy="635"/>
                        </a:xfrm>
                        <a:prstGeom prst="rect">
                          <a:avLst/>
                        </a:prstGeom>
                        <a:solidFill>
                          <a:prstClr val="white"/>
                        </a:solidFill>
                        <a:ln>
                          <a:noFill/>
                        </a:ln>
                      </wps:spPr>
                      <wps:txbx>
                        <w:txbxContent>
                          <w:p w14:paraId="1D6656ED" w14:textId="3EB183D0" w:rsidR="005342C7" w:rsidRPr="002A6F16" w:rsidRDefault="005342C7" w:rsidP="005342C7">
                            <w:pPr>
                              <w:pStyle w:val="Caption"/>
                              <w:rPr>
                                <w:rFonts w:ascii="Times New Roman" w:hAnsi="Times New Roman" w:cs="Times New Roman"/>
                                <w:noProof/>
                              </w:rPr>
                            </w:pPr>
                            <w:bookmarkStart w:id="209" w:name="_Toc227182859"/>
                            <w:r>
                              <w:t xml:space="preserve">Figure </w:t>
                            </w:r>
                            <w:fldSimple w:instr=" SEQ Figure \* ARABIC ">
                              <w:r w:rsidR="00CC77AB">
                                <w:rPr>
                                  <w:noProof/>
                                </w:rPr>
                                <w:t>19</w:t>
                              </w:r>
                            </w:fldSimple>
                            <w:r>
                              <w:t xml:space="preserve"> RGB Values Chart of Eclectus Male Fetahers</w:t>
                            </w:r>
                            <w:bookmarkEnd w:id="20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53D254E" id="_x0000_s1033" type="#_x0000_t202" style="position:absolute;margin-left:-51.1pt;margin-top:383.25pt;width:553.3pt;height:.05pt;z-index:25165828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" stroked="f">
                <v:textbox style="mso-fit-shape-to-text:t" inset="0,0,0,0">
                  <w:txbxContent>
                    <w:p w14:paraId="1D6656ED" w14:textId="3EB183D0" w:rsidR="005342C7" w:rsidRPr="002A6F16" w:rsidRDefault="005342C7" w:rsidP="005342C7">
                      <w:pPr>
                        <w:pStyle w:val="Caption"/>
                        <w:rPr>
                          <w:rFonts w:ascii="Times New Roman" w:hAnsi="Times New Roman" w:cs="Times New Roman"/>
                          <w:noProof/>
                        </w:rPr>
                      </w:pPr>
                      <w:bookmarkStart w:id="210" w:name="_Toc227182859"/>
                      <w:r>
                        <w:t xml:space="preserve">Figure </w:t>
                      </w:r>
                      <w:fldSimple w:instr=" SEQ Figure \* ARABIC ">
                        <w:r w:rsidR="00CC77AB">
                          <w:rPr>
                            <w:noProof/>
                          </w:rPr>
                          <w:t>19</w:t>
                        </w:r>
                      </w:fldSimple>
                      <w:r>
                        <w:t xml:space="preserve"> RGB Values Chart of Eclectus Male Fetahers</w:t>
                      </w:r>
                      <w:bookmarkEnd w:id="210"/>
                    </w:p>
                  </w:txbxContent>
                </v:textbox>
                <w10:wrap type="square"/>
              </v:shape>
            </w:pict>
          </mc:Fallback>
        </mc:AlternateContent>
      </w:r>
      <w:r w:rsidR="00E24338" w:rsidRPr="00003FF3">
        <w:rPr>
          <w:rFonts w:ascii="Times New Roman" w:hAnsi="Times New Roman" w:cs="Times New Roman"/>
          <w:noProof/>
          <w:sz w:val="24"/>
          <w:szCs w:val="24"/>
        </w:rPr>
        <w:drawing>
          <wp:anchor distT="0" distB="0" distL="114300" distR="114300" simplePos="0" relativeHeight="251658284" behindDoc="0" locked="0" layoutInCell="1" allowOverlap="1" wp14:anchorId="1CBAA137" wp14:editId="553A5A4B">
            <wp:simplePos x="0" y="0"/>
            <wp:positionH relativeFrom="margin">
              <wp:align>center</wp:align>
            </wp:positionH>
            <wp:positionV relativeFrom="paragraph">
              <wp:posOffset>0</wp:posOffset>
            </wp:positionV>
            <wp:extent cx="7026910" cy="4810125"/>
            <wp:effectExtent l="0" t="0" r="2540" b="9525"/>
            <wp:wrapSquare wrapText="bothSides"/>
            <wp:docPr id="1035640643" name="Chart 1">
              <a:extLst xmlns:a="http://schemas.openxmlformats.org/drawingml/2006/main">
                <a:ext uri="{FF2B5EF4-FFF2-40B4-BE49-F238E27FC236}">
                  <a16:creationId xmlns:a16="http://schemas.microsoft.com/office/drawing/2014/main" id="{E4F0AF12-7472-4F6B-9CA9-D5B047FA9074}"/>
                </a:ext>
                <a:ext uri="{147F2762-F138-4A5C-976F-8EAC2B608ADB}">
                  <a16:predDERef xmlns:a16="http://schemas.microsoft.com/office/drawing/2014/main" pred="{BB13FB17-1BA4-17EA-A92D-C4F73D46B27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margin">
              <wp14:pctWidth>0</wp14:pctWidth>
            </wp14:sizeRelH>
            <wp14:sizeRelV relativeFrom="margin">
              <wp14:pctHeight>0</wp14:pctHeight>
            </wp14:sizeRelV>
          </wp:anchor>
        </w:drawing>
      </w:r>
    </w:p>
    <w:p w14:paraId="3960F094" w14:textId="670C5795" w:rsidR="632A8D69" w:rsidRPr="00003FF3" w:rsidRDefault="632A8D69" w:rsidP="009A2304">
      <w:pPr>
        <w:spacing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Feather all has assorted colours for distinct species due to the environmental impact of the species, parrots which are native to warm or wetter countries usually have darker colours, blue or red tones to their feathers. This suggest why macaws are the dark blue due to the wet and humid conditions as they originate from south America which are consistent with the results which were found</w:t>
      </w:r>
      <w:r w:rsidR="00A150E3">
        <w:rPr>
          <w:rFonts w:ascii="Times New Roman" w:eastAsia="Times New Roman" w:hAnsi="Times New Roman" w:cs="Times New Roman"/>
          <w:color w:val="000000" w:themeColor="text1"/>
          <w:sz w:val="24"/>
          <w:szCs w:val="24"/>
        </w:rPr>
        <w:t xml:space="preserve"> in figure 20.</w:t>
      </w:r>
      <w:r w:rsidRPr="00003FF3">
        <w:rPr>
          <w:rFonts w:ascii="Times New Roman" w:eastAsia="Times New Roman" w:hAnsi="Times New Roman" w:cs="Times New Roman"/>
          <w:color w:val="000000" w:themeColor="text1"/>
          <w:sz w:val="24"/>
          <w:szCs w:val="24"/>
        </w:rPr>
        <w:t xml:space="preserve"> Midnight blue is one of the most common colours which have been in seven feathers, out of fourteen of all the feathers, which is half of the feathers having midnight blue</w:t>
      </w:r>
      <w:r w:rsidR="7D9E3276" w:rsidRPr="00003FF3">
        <w:rPr>
          <w:rFonts w:ascii="Times New Roman" w:eastAsia="Times New Roman" w:hAnsi="Times New Roman" w:cs="Times New Roman"/>
          <w:color w:val="000000" w:themeColor="text1"/>
          <w:sz w:val="24"/>
          <w:szCs w:val="24"/>
        </w:rPr>
        <w:t xml:space="preserve">, however most of the feathers have a shade of blue </w:t>
      </w:r>
      <w:r w:rsidR="1D5A3B30" w:rsidRPr="00003FF3">
        <w:rPr>
          <w:rFonts w:ascii="Times New Roman" w:eastAsia="Times New Roman" w:hAnsi="Times New Roman" w:cs="Times New Roman"/>
          <w:color w:val="000000" w:themeColor="text1"/>
          <w:sz w:val="24"/>
          <w:szCs w:val="24"/>
        </w:rPr>
        <w:t>in them even if it is not the exact same shade of blue</w:t>
      </w:r>
      <w:r w:rsidRPr="00003FF3">
        <w:rPr>
          <w:rFonts w:ascii="Times New Roman" w:eastAsia="Times New Roman" w:hAnsi="Times New Roman" w:cs="Times New Roman"/>
          <w:color w:val="000000" w:themeColor="text1"/>
          <w:sz w:val="24"/>
          <w:szCs w:val="24"/>
        </w:rPr>
        <w:t xml:space="preserve">. </w:t>
      </w:r>
      <w:r w:rsidR="54E3A00F" w:rsidRPr="00003FF3">
        <w:rPr>
          <w:rFonts w:ascii="Times New Roman" w:eastAsia="Times New Roman" w:hAnsi="Times New Roman" w:cs="Times New Roman"/>
          <w:color w:val="000000" w:themeColor="text1"/>
          <w:sz w:val="24"/>
          <w:szCs w:val="24"/>
        </w:rPr>
        <w:t xml:space="preserve">The blue colour is not from pigments but from the </w:t>
      </w:r>
      <w:r w:rsidR="68EAD4A4" w:rsidRPr="00003FF3">
        <w:rPr>
          <w:rFonts w:ascii="Times New Roman" w:eastAsia="Times New Roman" w:hAnsi="Times New Roman" w:cs="Times New Roman"/>
          <w:color w:val="000000" w:themeColor="text1"/>
          <w:sz w:val="24"/>
          <w:szCs w:val="24"/>
        </w:rPr>
        <w:t>arrangement</w:t>
      </w:r>
      <w:r w:rsidR="54E3A00F" w:rsidRPr="00003FF3">
        <w:rPr>
          <w:rFonts w:ascii="Times New Roman" w:eastAsia="Times New Roman" w:hAnsi="Times New Roman" w:cs="Times New Roman"/>
          <w:color w:val="000000" w:themeColor="text1"/>
          <w:sz w:val="24"/>
          <w:szCs w:val="24"/>
        </w:rPr>
        <w:t xml:space="preserve"> of keretin and air which then the light </w:t>
      </w:r>
      <w:r w:rsidR="5CB6D143" w:rsidRPr="00003FF3">
        <w:rPr>
          <w:rFonts w:ascii="Times New Roman" w:eastAsia="Times New Roman" w:hAnsi="Times New Roman" w:cs="Times New Roman"/>
          <w:color w:val="000000" w:themeColor="text1"/>
          <w:sz w:val="24"/>
          <w:szCs w:val="24"/>
        </w:rPr>
        <w:t xml:space="preserve">reflects </w:t>
      </w:r>
      <w:r w:rsidR="15D0CE56" w:rsidRPr="00003FF3">
        <w:rPr>
          <w:rFonts w:ascii="Times New Roman" w:eastAsia="Times New Roman" w:hAnsi="Times New Roman" w:cs="Times New Roman"/>
          <w:color w:val="000000" w:themeColor="text1"/>
          <w:sz w:val="24"/>
          <w:szCs w:val="24"/>
        </w:rPr>
        <w:t>off</w:t>
      </w:r>
      <w:r w:rsidR="5CB6D143" w:rsidRPr="00003FF3">
        <w:rPr>
          <w:rFonts w:ascii="Times New Roman" w:eastAsia="Times New Roman" w:hAnsi="Times New Roman" w:cs="Times New Roman"/>
          <w:color w:val="000000" w:themeColor="text1"/>
          <w:sz w:val="24"/>
          <w:szCs w:val="24"/>
        </w:rPr>
        <w:t xml:space="preserve"> the barbules creating a blue light which is visible to the naked eye</w:t>
      </w:r>
      <w:r w:rsidR="583200A7" w:rsidRPr="00003FF3">
        <w:rPr>
          <w:rFonts w:ascii="Times New Roman" w:eastAsia="Times New Roman" w:hAnsi="Times New Roman" w:cs="Times New Roman"/>
          <w:color w:val="000000" w:themeColor="text1"/>
          <w:sz w:val="24"/>
          <w:szCs w:val="24"/>
        </w:rPr>
        <w:t xml:space="preserve"> (Stavenga </w:t>
      </w:r>
      <w:proofErr w:type="gramStart"/>
      <w:r w:rsidR="583200A7" w:rsidRPr="00003FF3">
        <w:rPr>
          <w:rFonts w:ascii="Times New Roman" w:eastAsia="Times New Roman" w:hAnsi="Times New Roman" w:cs="Times New Roman"/>
          <w:color w:val="000000" w:themeColor="text1"/>
          <w:sz w:val="24"/>
          <w:szCs w:val="24"/>
        </w:rPr>
        <w:t>et,al.</w:t>
      </w:r>
      <w:proofErr w:type="gramEnd"/>
      <w:r w:rsidR="583200A7" w:rsidRPr="00003FF3">
        <w:rPr>
          <w:rFonts w:ascii="Times New Roman" w:eastAsia="Times New Roman" w:hAnsi="Times New Roman" w:cs="Times New Roman"/>
          <w:color w:val="000000" w:themeColor="text1"/>
          <w:sz w:val="24"/>
          <w:szCs w:val="24"/>
        </w:rPr>
        <w:t xml:space="preserve"> 2011)</w:t>
      </w:r>
      <w:r w:rsidR="5CB6D143" w:rsidRPr="00003FF3">
        <w:rPr>
          <w:rFonts w:ascii="Times New Roman" w:eastAsia="Times New Roman" w:hAnsi="Times New Roman" w:cs="Times New Roman"/>
          <w:color w:val="000000" w:themeColor="text1"/>
          <w:sz w:val="24"/>
          <w:szCs w:val="24"/>
        </w:rPr>
        <w:t xml:space="preserve">. </w:t>
      </w:r>
      <w:r w:rsidR="2DC03C06" w:rsidRPr="00003FF3">
        <w:rPr>
          <w:rFonts w:ascii="Times New Roman" w:eastAsia="Times New Roman" w:hAnsi="Times New Roman" w:cs="Times New Roman"/>
          <w:color w:val="000000" w:themeColor="text1"/>
          <w:sz w:val="24"/>
          <w:szCs w:val="24"/>
        </w:rPr>
        <w:t xml:space="preserve">The function of blue feathers is to help the </w:t>
      </w:r>
      <w:r w:rsidR="56B3AB19" w:rsidRPr="00003FF3">
        <w:rPr>
          <w:rFonts w:ascii="Times New Roman" w:eastAsia="Times New Roman" w:hAnsi="Times New Roman" w:cs="Times New Roman"/>
          <w:color w:val="000000" w:themeColor="text1"/>
          <w:sz w:val="24"/>
          <w:szCs w:val="24"/>
        </w:rPr>
        <w:t>communication</w:t>
      </w:r>
      <w:r w:rsidR="2DC03C06" w:rsidRPr="00003FF3">
        <w:rPr>
          <w:rFonts w:ascii="Times New Roman" w:eastAsia="Times New Roman" w:hAnsi="Times New Roman" w:cs="Times New Roman"/>
          <w:color w:val="000000" w:themeColor="text1"/>
          <w:sz w:val="24"/>
          <w:szCs w:val="24"/>
        </w:rPr>
        <w:t xml:space="preserve"> </w:t>
      </w:r>
      <w:r w:rsidR="0EE24428" w:rsidRPr="00003FF3">
        <w:rPr>
          <w:rFonts w:ascii="Times New Roman" w:eastAsia="Times New Roman" w:hAnsi="Times New Roman" w:cs="Times New Roman"/>
          <w:color w:val="000000" w:themeColor="text1"/>
          <w:sz w:val="24"/>
          <w:szCs w:val="24"/>
        </w:rPr>
        <w:t>or signals</w:t>
      </w:r>
      <w:r w:rsidR="7AAAAFAE" w:rsidRPr="00003FF3">
        <w:rPr>
          <w:rFonts w:ascii="Times New Roman" w:eastAsia="Times New Roman" w:hAnsi="Times New Roman" w:cs="Times New Roman"/>
          <w:color w:val="000000" w:themeColor="text1"/>
          <w:sz w:val="24"/>
          <w:szCs w:val="24"/>
        </w:rPr>
        <w:t xml:space="preserve"> to other parrots</w:t>
      </w:r>
      <w:r w:rsidR="0EE24428" w:rsidRPr="00003FF3">
        <w:rPr>
          <w:rFonts w:ascii="Times New Roman" w:eastAsia="Times New Roman" w:hAnsi="Times New Roman" w:cs="Times New Roman"/>
          <w:color w:val="000000" w:themeColor="text1"/>
          <w:sz w:val="24"/>
          <w:szCs w:val="24"/>
        </w:rPr>
        <w:t xml:space="preserve"> </w:t>
      </w:r>
      <w:r w:rsidR="570931C3" w:rsidRPr="00003FF3">
        <w:rPr>
          <w:rFonts w:ascii="Times New Roman" w:eastAsia="Times New Roman" w:hAnsi="Times New Roman" w:cs="Times New Roman"/>
          <w:color w:val="000000" w:themeColor="text1"/>
          <w:sz w:val="24"/>
          <w:szCs w:val="24"/>
        </w:rPr>
        <w:t>(Arnould et.al, 2018)</w:t>
      </w:r>
    </w:p>
    <w:p w14:paraId="46FC1A77" w14:textId="0DEC65A7" w:rsidR="1761D51C" w:rsidRPr="00003FF3" w:rsidRDefault="1761D51C" w:rsidP="009A2304">
      <w:pPr>
        <w:spacing w:after="0" w:line="360" w:lineRule="auto"/>
        <w:rPr>
          <w:rFonts w:ascii="Times New Roman" w:eastAsia="Times New Roman" w:hAnsi="Times New Roman" w:cs="Times New Roman"/>
          <w:sz w:val="24"/>
          <w:szCs w:val="24"/>
        </w:rPr>
      </w:pPr>
    </w:p>
    <w:p w14:paraId="4B28E6CF" w14:textId="77777777" w:rsidR="005342C7" w:rsidRDefault="002F114B" w:rsidP="005342C7">
      <w:pPr>
        <w:keepNext/>
        <w:spacing w:line="360" w:lineRule="auto"/>
      </w:pPr>
      <w:r w:rsidRPr="00003FF3">
        <w:rPr>
          <w:rFonts w:ascii="Times New Roman" w:hAnsi="Times New Roman" w:cs="Times New Roman"/>
          <w:noProof/>
          <w:sz w:val="24"/>
          <w:szCs w:val="24"/>
        </w:rPr>
        <w:lastRenderedPageBreak/>
        <w:drawing>
          <wp:inline distT="0" distB="0" distL="0" distR="0" wp14:anchorId="2E558F72" wp14:editId="7D19001E">
            <wp:extent cx="6038850" cy="4038600"/>
            <wp:effectExtent l="0" t="0" r="0" b="0"/>
            <wp:docPr id="21213155" name="Chart 1">
              <a:extLst xmlns:a="http://schemas.openxmlformats.org/drawingml/2006/main">
                <a:ext uri="{FF2B5EF4-FFF2-40B4-BE49-F238E27FC236}">
                  <a16:creationId xmlns:a16="http://schemas.microsoft.com/office/drawing/2014/main" id="{C5EE59F2-35B4-3CB6-EB54-0BF36ACB564F}"/>
                </a:ext>
                <a:ext uri="{147F2762-F138-4A5C-976F-8EAC2B608ADB}">
                  <a16:predDERef xmlns:a16="http://schemas.microsoft.com/office/drawing/2014/main" pred="{00FA811E-1C2B-46EA-06AE-4DEC67B1DD7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3A8C690A" w14:textId="6E51C819" w:rsidR="003B34E6" w:rsidRPr="00003FF3" w:rsidRDefault="005342C7" w:rsidP="005342C7">
      <w:pPr>
        <w:pStyle w:val="Caption"/>
        <w:rPr>
          <w:rFonts w:ascii="Times New Roman" w:hAnsi="Times New Roman" w:cs="Times New Roman"/>
          <w:sz w:val="24"/>
          <w:szCs w:val="24"/>
        </w:rPr>
      </w:pPr>
      <w:bookmarkStart w:id="211" w:name="_Toc227182860"/>
      <w:r>
        <w:t xml:space="preserve">Figure </w:t>
      </w:r>
      <w:fldSimple w:instr=" SEQ Figure \* ARABIC ">
        <w:r w:rsidR="00CC77AB">
          <w:rPr>
            <w:noProof/>
          </w:rPr>
          <w:t>20</w:t>
        </w:r>
      </w:fldSimple>
      <w:r>
        <w:t xml:space="preserve"> RGB Values Chart of Macaw Feathers</w:t>
      </w:r>
      <w:bookmarkEnd w:id="211"/>
    </w:p>
    <w:p w14:paraId="083E647D" w14:textId="20FF5C53" w:rsidR="632A8D69" w:rsidRPr="00003FF3" w:rsidRDefault="632A8D69" w:rsidP="009A2304">
      <w:pPr>
        <w:spacing w:after="0"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African grey feathers are grey, which is shown in the figure</w:t>
      </w:r>
      <w:r w:rsidR="00697C2F" w:rsidRPr="00003FF3">
        <w:rPr>
          <w:rFonts w:ascii="Times New Roman" w:eastAsia="Times New Roman" w:hAnsi="Times New Roman" w:cs="Times New Roman"/>
          <w:color w:val="000000" w:themeColor="text1"/>
          <w:sz w:val="24"/>
          <w:szCs w:val="24"/>
        </w:rPr>
        <w:t xml:space="preserve"> </w:t>
      </w:r>
      <w:r w:rsidR="00697C2F">
        <w:rPr>
          <w:rFonts w:ascii="Times New Roman" w:eastAsia="Times New Roman" w:hAnsi="Times New Roman" w:cs="Times New Roman"/>
          <w:color w:val="000000" w:themeColor="text1"/>
          <w:sz w:val="24"/>
          <w:szCs w:val="24"/>
        </w:rPr>
        <w:t>2</w:t>
      </w:r>
      <w:r w:rsidR="00A150E3">
        <w:rPr>
          <w:rFonts w:ascii="Times New Roman" w:eastAsia="Times New Roman" w:hAnsi="Times New Roman" w:cs="Times New Roman"/>
          <w:color w:val="000000" w:themeColor="text1"/>
          <w:sz w:val="24"/>
          <w:szCs w:val="24"/>
        </w:rPr>
        <w:t>1</w:t>
      </w:r>
      <w:r w:rsidRPr="00003FF3">
        <w:rPr>
          <w:rFonts w:ascii="Times New Roman" w:eastAsia="Times New Roman" w:hAnsi="Times New Roman" w:cs="Times New Roman"/>
          <w:color w:val="000000" w:themeColor="text1"/>
          <w:sz w:val="24"/>
          <w:szCs w:val="24"/>
        </w:rPr>
        <w:t xml:space="preserve"> below, this is to help with the camouflage of the parrot when hiding in the shadows in the rainforest</w:t>
      </w:r>
      <w:r w:rsidR="008A22A1" w:rsidRPr="00003FF3">
        <w:rPr>
          <w:rFonts w:ascii="Times New Roman" w:eastAsia="Times New Roman" w:hAnsi="Times New Roman" w:cs="Times New Roman"/>
          <w:color w:val="000000" w:themeColor="text1"/>
          <w:sz w:val="24"/>
          <w:szCs w:val="24"/>
        </w:rPr>
        <w:t xml:space="preserve"> (Kingsgate, 2023)</w:t>
      </w:r>
      <w:r w:rsidRPr="00003FF3">
        <w:rPr>
          <w:rFonts w:ascii="Times New Roman" w:eastAsia="Times New Roman" w:hAnsi="Times New Roman" w:cs="Times New Roman"/>
          <w:color w:val="000000" w:themeColor="text1"/>
          <w:sz w:val="24"/>
          <w:szCs w:val="24"/>
        </w:rPr>
        <w:t xml:space="preserve">. Two of the </w:t>
      </w:r>
      <w:r w:rsidR="69096A9A" w:rsidRPr="00003FF3">
        <w:rPr>
          <w:rFonts w:ascii="Times New Roman" w:eastAsia="Times New Roman" w:hAnsi="Times New Roman" w:cs="Times New Roman"/>
          <w:color w:val="000000" w:themeColor="text1"/>
          <w:sz w:val="24"/>
          <w:szCs w:val="24"/>
        </w:rPr>
        <w:t>feathers which</w:t>
      </w:r>
      <w:r w:rsidRPr="00003FF3">
        <w:rPr>
          <w:rFonts w:ascii="Times New Roman" w:eastAsia="Times New Roman" w:hAnsi="Times New Roman" w:cs="Times New Roman"/>
          <w:color w:val="000000" w:themeColor="text1"/>
          <w:sz w:val="24"/>
          <w:szCs w:val="24"/>
        </w:rPr>
        <w:t xml:space="preserve"> were analysed have that same colour which is brown. The red/brown colour in certain feathers also serve</w:t>
      </w:r>
      <w:r w:rsidR="52FB512E" w:rsidRPr="00003FF3">
        <w:rPr>
          <w:rFonts w:ascii="Times New Roman" w:eastAsia="Times New Roman" w:hAnsi="Times New Roman" w:cs="Times New Roman"/>
          <w:color w:val="000000" w:themeColor="text1"/>
          <w:sz w:val="24"/>
          <w:szCs w:val="24"/>
        </w:rPr>
        <w:t xml:space="preserve"> </w:t>
      </w:r>
      <w:r w:rsidRPr="00003FF3">
        <w:rPr>
          <w:rFonts w:ascii="Times New Roman" w:eastAsia="Times New Roman" w:hAnsi="Times New Roman" w:cs="Times New Roman"/>
          <w:color w:val="000000" w:themeColor="text1"/>
          <w:sz w:val="24"/>
          <w:szCs w:val="24"/>
        </w:rPr>
        <w:t>a purpose of communicating with males or warning signs to other species or animals. The most common colour is dim grey which was analysed in most of the feathers with fifteen out of twenty-two of the feathers having dim grey.</w:t>
      </w:r>
      <w:r w:rsidR="4505D8DA" w:rsidRPr="00003FF3">
        <w:rPr>
          <w:rFonts w:ascii="Times New Roman" w:eastAsia="Times New Roman" w:hAnsi="Times New Roman" w:cs="Times New Roman"/>
          <w:color w:val="000000" w:themeColor="text1"/>
          <w:sz w:val="24"/>
          <w:szCs w:val="24"/>
        </w:rPr>
        <w:t xml:space="preserve"> But all the feathers which were </w:t>
      </w:r>
      <w:r w:rsidR="055DBD33" w:rsidRPr="00003FF3">
        <w:rPr>
          <w:rFonts w:ascii="Times New Roman" w:eastAsia="Times New Roman" w:hAnsi="Times New Roman" w:cs="Times New Roman"/>
          <w:color w:val="000000" w:themeColor="text1"/>
          <w:sz w:val="24"/>
          <w:szCs w:val="24"/>
        </w:rPr>
        <w:t>analysed</w:t>
      </w:r>
      <w:r w:rsidR="4505D8DA" w:rsidRPr="00003FF3">
        <w:rPr>
          <w:rFonts w:ascii="Times New Roman" w:eastAsia="Times New Roman" w:hAnsi="Times New Roman" w:cs="Times New Roman"/>
          <w:color w:val="000000" w:themeColor="text1"/>
          <w:sz w:val="24"/>
          <w:szCs w:val="24"/>
        </w:rPr>
        <w:t xml:space="preserve"> had a darker grey and lighter grey within the </w:t>
      </w:r>
      <w:r w:rsidR="6031B71A" w:rsidRPr="00003FF3">
        <w:rPr>
          <w:rFonts w:ascii="Times New Roman" w:eastAsia="Times New Roman" w:hAnsi="Times New Roman" w:cs="Times New Roman"/>
          <w:color w:val="000000" w:themeColor="text1"/>
          <w:sz w:val="24"/>
          <w:szCs w:val="24"/>
        </w:rPr>
        <w:t>feathers</w:t>
      </w:r>
      <w:r w:rsidR="4505D8DA" w:rsidRPr="00003FF3">
        <w:rPr>
          <w:rFonts w:ascii="Times New Roman" w:eastAsia="Times New Roman" w:hAnsi="Times New Roman" w:cs="Times New Roman"/>
          <w:color w:val="000000" w:themeColor="text1"/>
          <w:sz w:val="24"/>
          <w:szCs w:val="24"/>
        </w:rPr>
        <w:t xml:space="preserve"> which were </w:t>
      </w:r>
      <w:r w:rsidR="30C0AEBB" w:rsidRPr="00003FF3">
        <w:rPr>
          <w:rFonts w:ascii="Times New Roman" w:eastAsia="Times New Roman" w:hAnsi="Times New Roman" w:cs="Times New Roman"/>
          <w:color w:val="000000" w:themeColor="text1"/>
          <w:sz w:val="24"/>
          <w:szCs w:val="24"/>
        </w:rPr>
        <w:t>analysed</w:t>
      </w:r>
      <w:r w:rsidR="629604E0" w:rsidRPr="00003FF3">
        <w:rPr>
          <w:rFonts w:ascii="Times New Roman" w:eastAsia="Times New Roman" w:hAnsi="Times New Roman" w:cs="Times New Roman"/>
          <w:color w:val="000000" w:themeColor="text1"/>
          <w:sz w:val="24"/>
          <w:szCs w:val="24"/>
        </w:rPr>
        <w:t xml:space="preserve"> even if they are not all the same shade the main </w:t>
      </w:r>
      <w:r w:rsidR="001777F7" w:rsidRPr="00003FF3">
        <w:rPr>
          <w:rFonts w:ascii="Times New Roman" w:eastAsia="Times New Roman" w:hAnsi="Times New Roman" w:cs="Times New Roman"/>
          <w:color w:val="000000" w:themeColor="text1"/>
          <w:sz w:val="24"/>
          <w:szCs w:val="24"/>
        </w:rPr>
        <w:t>colour</w:t>
      </w:r>
      <w:r w:rsidR="629604E0" w:rsidRPr="00003FF3">
        <w:rPr>
          <w:rFonts w:ascii="Times New Roman" w:eastAsia="Times New Roman" w:hAnsi="Times New Roman" w:cs="Times New Roman"/>
          <w:color w:val="000000" w:themeColor="text1"/>
          <w:sz w:val="24"/>
          <w:szCs w:val="24"/>
        </w:rPr>
        <w:t xml:space="preserve"> in this species is grey d</w:t>
      </w:r>
      <w:r w:rsidR="2DAFC45E" w:rsidRPr="00003FF3">
        <w:rPr>
          <w:rFonts w:ascii="Times New Roman" w:eastAsia="Times New Roman" w:hAnsi="Times New Roman" w:cs="Times New Roman"/>
          <w:color w:val="000000" w:themeColor="text1"/>
          <w:sz w:val="24"/>
          <w:szCs w:val="24"/>
        </w:rPr>
        <w:t>ar</w:t>
      </w:r>
      <w:r w:rsidR="629604E0" w:rsidRPr="00003FF3">
        <w:rPr>
          <w:rFonts w:ascii="Times New Roman" w:eastAsia="Times New Roman" w:hAnsi="Times New Roman" w:cs="Times New Roman"/>
          <w:color w:val="000000" w:themeColor="text1"/>
          <w:sz w:val="24"/>
          <w:szCs w:val="24"/>
        </w:rPr>
        <w:t xml:space="preserve">k and light. </w:t>
      </w:r>
      <w:r w:rsidR="72FF133B" w:rsidRPr="00003FF3">
        <w:rPr>
          <w:rFonts w:ascii="Times New Roman" w:eastAsia="Times New Roman" w:hAnsi="Times New Roman" w:cs="Times New Roman"/>
          <w:color w:val="000000" w:themeColor="text1"/>
          <w:sz w:val="24"/>
          <w:szCs w:val="24"/>
        </w:rPr>
        <w:t>African grey feathers are grey due to the high levels of melanin pigmentations which is responsible for the black and grey pigments found in a feather</w:t>
      </w:r>
      <w:r w:rsidR="11394263" w:rsidRPr="00003FF3">
        <w:rPr>
          <w:rFonts w:ascii="Times New Roman" w:eastAsia="Times New Roman" w:hAnsi="Times New Roman" w:cs="Times New Roman"/>
          <w:color w:val="000000" w:themeColor="text1"/>
          <w:sz w:val="24"/>
          <w:szCs w:val="24"/>
        </w:rPr>
        <w:t xml:space="preserve">, this has not been studied as much the main function of the grey colour is for </w:t>
      </w:r>
      <w:r w:rsidR="72975D0A" w:rsidRPr="00003FF3">
        <w:rPr>
          <w:rFonts w:ascii="Times New Roman" w:eastAsia="Times New Roman" w:hAnsi="Times New Roman" w:cs="Times New Roman"/>
          <w:color w:val="000000" w:themeColor="text1"/>
          <w:sz w:val="24"/>
          <w:szCs w:val="24"/>
        </w:rPr>
        <w:t>camouflage</w:t>
      </w:r>
      <w:r w:rsidR="11394263" w:rsidRPr="00003FF3">
        <w:rPr>
          <w:rFonts w:ascii="Times New Roman" w:eastAsia="Times New Roman" w:hAnsi="Times New Roman" w:cs="Times New Roman"/>
          <w:color w:val="000000" w:themeColor="text1"/>
          <w:sz w:val="24"/>
          <w:szCs w:val="24"/>
        </w:rPr>
        <w:t xml:space="preserve"> and </w:t>
      </w:r>
      <w:r w:rsidR="35F044B8" w:rsidRPr="00003FF3">
        <w:rPr>
          <w:rFonts w:ascii="Times New Roman" w:eastAsia="Times New Roman" w:hAnsi="Times New Roman" w:cs="Times New Roman"/>
          <w:color w:val="000000" w:themeColor="text1"/>
          <w:sz w:val="24"/>
          <w:szCs w:val="24"/>
        </w:rPr>
        <w:t>signalling</w:t>
      </w:r>
      <w:r w:rsidR="11394263" w:rsidRPr="00003FF3">
        <w:rPr>
          <w:rFonts w:ascii="Times New Roman" w:eastAsia="Times New Roman" w:hAnsi="Times New Roman" w:cs="Times New Roman"/>
          <w:color w:val="000000" w:themeColor="text1"/>
          <w:sz w:val="24"/>
          <w:szCs w:val="24"/>
        </w:rPr>
        <w:t xml:space="preserve"> </w:t>
      </w:r>
      <w:r w:rsidR="3C39F59F" w:rsidRPr="00003FF3">
        <w:rPr>
          <w:rFonts w:ascii="Times New Roman" w:eastAsia="Times New Roman" w:hAnsi="Times New Roman" w:cs="Times New Roman"/>
          <w:color w:val="000000" w:themeColor="text1"/>
          <w:sz w:val="24"/>
          <w:szCs w:val="24"/>
        </w:rPr>
        <w:t xml:space="preserve">in sex of </w:t>
      </w:r>
      <w:r w:rsidR="005E1029" w:rsidRPr="00003FF3">
        <w:rPr>
          <w:rFonts w:ascii="Times New Roman" w:eastAsia="Times New Roman" w:hAnsi="Times New Roman" w:cs="Times New Roman"/>
          <w:color w:val="000000" w:themeColor="text1"/>
          <w:sz w:val="24"/>
          <w:szCs w:val="24"/>
        </w:rPr>
        <w:t>the</w:t>
      </w:r>
      <w:r w:rsidR="576B009E" w:rsidRPr="00003FF3">
        <w:rPr>
          <w:rFonts w:ascii="Times New Roman" w:eastAsia="Times New Roman" w:hAnsi="Times New Roman" w:cs="Times New Roman"/>
          <w:color w:val="000000" w:themeColor="text1"/>
          <w:sz w:val="24"/>
          <w:szCs w:val="24"/>
        </w:rPr>
        <w:t xml:space="preserve"> African greys (Surmacki, Minias and Kudelska, 2021). </w:t>
      </w:r>
      <w:r w:rsidR="7BF51762" w:rsidRPr="00003FF3">
        <w:rPr>
          <w:rFonts w:ascii="Times New Roman" w:eastAsia="Times New Roman" w:hAnsi="Times New Roman" w:cs="Times New Roman"/>
          <w:color w:val="000000" w:themeColor="text1"/>
          <w:sz w:val="24"/>
          <w:szCs w:val="24"/>
        </w:rPr>
        <w:t xml:space="preserve">The </w:t>
      </w:r>
      <w:r w:rsidR="536D59F4" w:rsidRPr="00003FF3">
        <w:rPr>
          <w:rFonts w:ascii="Times New Roman" w:eastAsia="Times New Roman" w:hAnsi="Times New Roman" w:cs="Times New Roman"/>
          <w:color w:val="000000" w:themeColor="text1"/>
          <w:sz w:val="24"/>
          <w:szCs w:val="24"/>
        </w:rPr>
        <w:t>reasoning</w:t>
      </w:r>
      <w:r w:rsidR="7BF51762" w:rsidRPr="00003FF3">
        <w:rPr>
          <w:rFonts w:ascii="Times New Roman" w:eastAsia="Times New Roman" w:hAnsi="Times New Roman" w:cs="Times New Roman"/>
          <w:color w:val="000000" w:themeColor="text1"/>
          <w:sz w:val="24"/>
          <w:szCs w:val="24"/>
        </w:rPr>
        <w:t xml:space="preserve"> of red in </w:t>
      </w:r>
      <w:r w:rsidR="5E9E0256" w:rsidRPr="00003FF3">
        <w:rPr>
          <w:rFonts w:ascii="Times New Roman" w:eastAsia="Times New Roman" w:hAnsi="Times New Roman" w:cs="Times New Roman"/>
          <w:color w:val="000000" w:themeColor="text1"/>
          <w:sz w:val="24"/>
          <w:szCs w:val="24"/>
        </w:rPr>
        <w:t>an</w:t>
      </w:r>
      <w:r w:rsidR="7BF51762" w:rsidRPr="00003FF3">
        <w:rPr>
          <w:rFonts w:ascii="Times New Roman" w:eastAsia="Times New Roman" w:hAnsi="Times New Roman" w:cs="Times New Roman"/>
          <w:color w:val="000000" w:themeColor="text1"/>
          <w:sz w:val="24"/>
          <w:szCs w:val="24"/>
        </w:rPr>
        <w:t xml:space="preserve"> </w:t>
      </w:r>
      <w:r w:rsidR="3B0E3841" w:rsidRPr="00003FF3">
        <w:rPr>
          <w:rFonts w:ascii="Times New Roman" w:eastAsia="Times New Roman" w:hAnsi="Times New Roman" w:cs="Times New Roman"/>
          <w:color w:val="000000" w:themeColor="text1"/>
          <w:sz w:val="24"/>
          <w:szCs w:val="24"/>
        </w:rPr>
        <w:t>African</w:t>
      </w:r>
      <w:r w:rsidR="7BF51762" w:rsidRPr="00003FF3">
        <w:rPr>
          <w:rFonts w:ascii="Times New Roman" w:eastAsia="Times New Roman" w:hAnsi="Times New Roman" w:cs="Times New Roman"/>
          <w:color w:val="000000" w:themeColor="text1"/>
          <w:sz w:val="24"/>
          <w:szCs w:val="24"/>
        </w:rPr>
        <w:t xml:space="preserve"> grey feather is </w:t>
      </w:r>
      <w:r w:rsidR="5743A1CD" w:rsidRPr="00003FF3">
        <w:rPr>
          <w:rFonts w:ascii="Times New Roman" w:eastAsia="Times New Roman" w:hAnsi="Times New Roman" w:cs="Times New Roman"/>
          <w:color w:val="000000" w:themeColor="text1"/>
          <w:sz w:val="24"/>
          <w:szCs w:val="24"/>
        </w:rPr>
        <w:t xml:space="preserve">through psittacofulvins which </w:t>
      </w:r>
      <w:r w:rsidR="003F521D" w:rsidRPr="00003FF3">
        <w:rPr>
          <w:rFonts w:ascii="Times New Roman" w:eastAsia="Times New Roman" w:hAnsi="Times New Roman" w:cs="Times New Roman"/>
          <w:color w:val="000000" w:themeColor="text1"/>
          <w:sz w:val="24"/>
          <w:szCs w:val="24"/>
        </w:rPr>
        <w:t>handles</w:t>
      </w:r>
      <w:r w:rsidR="5743A1CD" w:rsidRPr="00003FF3">
        <w:rPr>
          <w:rFonts w:ascii="Times New Roman" w:eastAsia="Times New Roman" w:hAnsi="Times New Roman" w:cs="Times New Roman"/>
          <w:color w:val="000000" w:themeColor="text1"/>
          <w:sz w:val="24"/>
          <w:szCs w:val="24"/>
        </w:rPr>
        <w:t xml:space="preserve"> the red, orange and yellow </w:t>
      </w:r>
      <w:r w:rsidR="00A43990" w:rsidRPr="00003FF3">
        <w:rPr>
          <w:rFonts w:ascii="Times New Roman" w:eastAsia="Times New Roman" w:hAnsi="Times New Roman" w:cs="Times New Roman"/>
          <w:color w:val="000000" w:themeColor="text1"/>
          <w:sz w:val="24"/>
          <w:szCs w:val="24"/>
        </w:rPr>
        <w:t>pigments</w:t>
      </w:r>
      <w:r w:rsidR="5743A1CD" w:rsidRPr="00003FF3">
        <w:rPr>
          <w:rFonts w:ascii="Times New Roman" w:eastAsia="Times New Roman" w:hAnsi="Times New Roman" w:cs="Times New Roman"/>
          <w:color w:val="000000" w:themeColor="text1"/>
          <w:sz w:val="24"/>
          <w:szCs w:val="24"/>
        </w:rPr>
        <w:t xml:space="preserve"> in a feather which is </w:t>
      </w:r>
      <w:r w:rsidR="1F7C0040" w:rsidRPr="00003FF3">
        <w:rPr>
          <w:rFonts w:ascii="Times New Roman" w:eastAsia="Times New Roman" w:hAnsi="Times New Roman" w:cs="Times New Roman"/>
          <w:color w:val="000000" w:themeColor="text1"/>
          <w:sz w:val="24"/>
          <w:szCs w:val="24"/>
        </w:rPr>
        <w:t xml:space="preserve">considered the main reason for the red </w:t>
      </w:r>
      <w:r w:rsidR="779ADD7A" w:rsidRPr="00003FF3">
        <w:rPr>
          <w:rFonts w:ascii="Times New Roman" w:eastAsia="Times New Roman" w:hAnsi="Times New Roman" w:cs="Times New Roman"/>
          <w:color w:val="000000" w:themeColor="text1"/>
          <w:sz w:val="24"/>
          <w:szCs w:val="24"/>
        </w:rPr>
        <w:t>pigments,</w:t>
      </w:r>
      <w:r w:rsidR="1F7C0040" w:rsidRPr="00003FF3">
        <w:rPr>
          <w:rFonts w:ascii="Times New Roman" w:eastAsia="Times New Roman" w:hAnsi="Times New Roman" w:cs="Times New Roman"/>
          <w:color w:val="000000" w:themeColor="text1"/>
          <w:sz w:val="24"/>
          <w:szCs w:val="24"/>
        </w:rPr>
        <w:t xml:space="preserve"> and it is not from </w:t>
      </w:r>
      <w:r w:rsidR="67327506" w:rsidRPr="00003FF3">
        <w:rPr>
          <w:rFonts w:ascii="Times New Roman" w:eastAsia="Times New Roman" w:hAnsi="Times New Roman" w:cs="Times New Roman"/>
          <w:color w:val="000000" w:themeColor="text1"/>
          <w:sz w:val="24"/>
          <w:szCs w:val="24"/>
        </w:rPr>
        <w:t>their</w:t>
      </w:r>
      <w:r w:rsidR="1F7C0040" w:rsidRPr="00003FF3">
        <w:rPr>
          <w:rFonts w:ascii="Times New Roman" w:eastAsia="Times New Roman" w:hAnsi="Times New Roman" w:cs="Times New Roman"/>
          <w:color w:val="000000" w:themeColor="text1"/>
          <w:sz w:val="24"/>
          <w:szCs w:val="24"/>
        </w:rPr>
        <w:t xml:space="preserve"> </w:t>
      </w:r>
      <w:r w:rsidR="4057DCD6" w:rsidRPr="00003FF3">
        <w:rPr>
          <w:rFonts w:ascii="Times New Roman" w:eastAsia="Times New Roman" w:hAnsi="Times New Roman" w:cs="Times New Roman"/>
          <w:color w:val="000000" w:themeColor="text1"/>
          <w:sz w:val="24"/>
          <w:szCs w:val="24"/>
        </w:rPr>
        <w:t>dietary</w:t>
      </w:r>
      <w:r w:rsidR="1F7C0040" w:rsidRPr="00003FF3">
        <w:rPr>
          <w:rFonts w:ascii="Times New Roman" w:eastAsia="Times New Roman" w:hAnsi="Times New Roman" w:cs="Times New Roman"/>
          <w:color w:val="000000" w:themeColor="text1"/>
          <w:sz w:val="24"/>
          <w:szCs w:val="24"/>
        </w:rPr>
        <w:t xml:space="preserve"> needs</w:t>
      </w:r>
      <w:r w:rsidR="4C15E834" w:rsidRPr="00003FF3">
        <w:rPr>
          <w:rFonts w:ascii="Times New Roman" w:eastAsia="Times New Roman" w:hAnsi="Times New Roman" w:cs="Times New Roman"/>
          <w:color w:val="000000" w:themeColor="text1"/>
          <w:sz w:val="24"/>
          <w:szCs w:val="24"/>
        </w:rPr>
        <w:t xml:space="preserve"> (McGraw and Nogare, 2004)</w:t>
      </w:r>
      <w:r w:rsidR="1F7C0040" w:rsidRPr="00003FF3">
        <w:rPr>
          <w:rFonts w:ascii="Times New Roman" w:eastAsia="Times New Roman" w:hAnsi="Times New Roman" w:cs="Times New Roman"/>
          <w:color w:val="000000" w:themeColor="text1"/>
          <w:sz w:val="24"/>
          <w:szCs w:val="24"/>
        </w:rPr>
        <w:t xml:space="preserve">. </w:t>
      </w:r>
      <w:r w:rsidR="510425C7" w:rsidRPr="00003FF3">
        <w:rPr>
          <w:rFonts w:ascii="Times New Roman" w:eastAsia="Times New Roman" w:hAnsi="Times New Roman" w:cs="Times New Roman"/>
          <w:color w:val="000000" w:themeColor="text1"/>
          <w:sz w:val="24"/>
          <w:szCs w:val="24"/>
        </w:rPr>
        <w:t xml:space="preserve">The red can be for male </w:t>
      </w:r>
      <w:r w:rsidR="510425C7" w:rsidRPr="00003FF3">
        <w:rPr>
          <w:rFonts w:ascii="Times New Roman" w:eastAsia="Times New Roman" w:hAnsi="Times New Roman" w:cs="Times New Roman"/>
          <w:color w:val="000000" w:themeColor="text1"/>
          <w:sz w:val="24"/>
          <w:szCs w:val="24"/>
        </w:rPr>
        <w:lastRenderedPageBreak/>
        <w:t>attraction if a bird has bright feathers, it could make male attraction easier for a bird</w:t>
      </w:r>
      <w:r w:rsidR="7FBF0EE1" w:rsidRPr="00003FF3">
        <w:rPr>
          <w:rFonts w:ascii="Times New Roman" w:eastAsia="Times New Roman" w:hAnsi="Times New Roman" w:cs="Times New Roman"/>
          <w:color w:val="000000" w:themeColor="text1"/>
          <w:sz w:val="24"/>
          <w:szCs w:val="24"/>
        </w:rPr>
        <w:t>, however this has not been researched</w:t>
      </w:r>
      <w:r w:rsidR="510425C7" w:rsidRPr="00003FF3">
        <w:rPr>
          <w:rFonts w:ascii="Times New Roman" w:eastAsia="Times New Roman" w:hAnsi="Times New Roman" w:cs="Times New Roman"/>
          <w:color w:val="000000" w:themeColor="text1"/>
          <w:sz w:val="24"/>
          <w:szCs w:val="24"/>
        </w:rPr>
        <w:t xml:space="preserve">. </w:t>
      </w:r>
    </w:p>
    <w:p w14:paraId="2BF6D5EC" w14:textId="7B294079" w:rsidR="00B81A6B" w:rsidRPr="00003FF3" w:rsidRDefault="00B81A6B" w:rsidP="009A2304">
      <w:pPr>
        <w:spacing w:after="0" w:line="360" w:lineRule="auto"/>
        <w:rPr>
          <w:rFonts w:ascii="Times New Roman" w:eastAsia="Times New Roman" w:hAnsi="Times New Roman" w:cs="Times New Roman"/>
          <w:color w:val="000000" w:themeColor="text1"/>
          <w:sz w:val="24"/>
          <w:szCs w:val="24"/>
        </w:rPr>
      </w:pPr>
    </w:p>
    <w:p w14:paraId="47404EAE" w14:textId="6357CC11" w:rsidR="1761D51C" w:rsidRPr="00003FF3" w:rsidRDefault="005342C7" w:rsidP="009A2304">
      <w:pPr>
        <w:spacing w:after="0" w:line="360" w:lineRule="auto"/>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658287" behindDoc="0" locked="0" layoutInCell="1" allowOverlap="1" wp14:anchorId="3A3C90ED" wp14:editId="4D917A65">
                <wp:simplePos x="0" y="0"/>
                <wp:positionH relativeFrom="column">
                  <wp:posOffset>-819150</wp:posOffset>
                </wp:positionH>
                <wp:positionV relativeFrom="paragraph">
                  <wp:posOffset>5540375</wp:posOffset>
                </wp:positionV>
                <wp:extent cx="7381875" cy="635"/>
                <wp:effectExtent l="0" t="0" r="0" b="0"/>
                <wp:wrapSquare wrapText="bothSides"/>
                <wp:docPr id="814873149" name="Text Box 1"/>
                <wp:cNvGraphicFramePr/>
                <a:graphic xmlns:a="http://schemas.openxmlformats.org/drawingml/2006/main">
                  <a:graphicData uri="http://schemas.microsoft.com/office/word/2010/wordprocessingShape">
                    <wps:wsp>
                      <wps:cNvSpPr txBox="1"/>
                      <wps:spPr>
                        <a:xfrm>
                          <a:off x="0" y="0"/>
                          <a:ext cx="7381875" cy="635"/>
                        </a:xfrm>
                        <a:prstGeom prst="rect">
                          <a:avLst/>
                        </a:prstGeom>
                        <a:solidFill>
                          <a:prstClr val="white"/>
                        </a:solidFill>
                        <a:ln>
                          <a:noFill/>
                        </a:ln>
                      </wps:spPr>
                      <wps:txbx>
                        <w:txbxContent>
                          <w:p w14:paraId="6445C307" w14:textId="6C1ED248" w:rsidR="005342C7" w:rsidRPr="001A0C0A" w:rsidRDefault="005342C7" w:rsidP="005342C7">
                            <w:pPr>
                              <w:pStyle w:val="Caption"/>
                              <w:rPr>
                                <w:rFonts w:ascii="Times New Roman" w:hAnsi="Times New Roman" w:cs="Times New Roman"/>
                                <w:noProof/>
                              </w:rPr>
                            </w:pPr>
                            <w:bookmarkStart w:id="212" w:name="_Toc227182861"/>
                            <w:r>
                              <w:t xml:space="preserve">Figure </w:t>
                            </w:r>
                            <w:fldSimple w:instr=" SEQ Figure \* ARABIC ">
                              <w:r w:rsidR="00CC77AB">
                                <w:rPr>
                                  <w:noProof/>
                                </w:rPr>
                                <w:t>21</w:t>
                              </w:r>
                            </w:fldSimple>
                            <w:r>
                              <w:t xml:space="preserve"> RGB Values Chart of African Grey Feathers</w:t>
                            </w:r>
                            <w:bookmarkEnd w:id="21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A3C90ED" id="_x0000_s1034" type="#_x0000_t202" style="position:absolute;margin-left:-64.5pt;margin-top:436.25pt;width:581.25pt;height:.05pt;z-index:25165828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" stroked="f">
                <v:textbox style="mso-fit-shape-to-text:t" inset="0,0,0,0">
                  <w:txbxContent>
                    <w:p w14:paraId="6445C307" w14:textId="6C1ED248" w:rsidR="005342C7" w:rsidRPr="001A0C0A" w:rsidRDefault="005342C7" w:rsidP="005342C7">
                      <w:pPr>
                        <w:pStyle w:val="Caption"/>
                        <w:rPr>
                          <w:rFonts w:ascii="Times New Roman" w:hAnsi="Times New Roman" w:cs="Times New Roman"/>
                          <w:noProof/>
                        </w:rPr>
                      </w:pPr>
                      <w:bookmarkStart w:id="213" w:name="_Toc227182861"/>
                      <w:r>
                        <w:t xml:space="preserve">Figure </w:t>
                      </w:r>
                      <w:fldSimple w:instr=" SEQ Figure \* ARABIC ">
                        <w:r w:rsidR="00CC77AB">
                          <w:rPr>
                            <w:noProof/>
                          </w:rPr>
                          <w:t>21</w:t>
                        </w:r>
                      </w:fldSimple>
                      <w:r>
                        <w:t xml:space="preserve"> RGB Values Chart of African Grey Feathers</w:t>
                      </w:r>
                      <w:bookmarkEnd w:id="213"/>
                    </w:p>
                  </w:txbxContent>
                </v:textbox>
                <w10:wrap type="square"/>
              </v:shape>
            </w:pict>
          </mc:Fallback>
        </mc:AlternateContent>
      </w:r>
      <w:r w:rsidR="008E2783" w:rsidRPr="00003FF3">
        <w:rPr>
          <w:rFonts w:ascii="Times New Roman" w:hAnsi="Times New Roman" w:cs="Times New Roman"/>
          <w:noProof/>
          <w:sz w:val="24"/>
          <w:szCs w:val="24"/>
        </w:rPr>
        <w:drawing>
          <wp:anchor distT="0" distB="0" distL="114300" distR="114300" simplePos="0" relativeHeight="251658285" behindDoc="0" locked="0" layoutInCell="1" allowOverlap="1" wp14:anchorId="16FE803C" wp14:editId="18918AEA">
            <wp:simplePos x="0" y="0"/>
            <wp:positionH relativeFrom="margin">
              <wp:posOffset>-819150</wp:posOffset>
            </wp:positionH>
            <wp:positionV relativeFrom="paragraph">
              <wp:posOffset>225425</wp:posOffset>
            </wp:positionV>
            <wp:extent cx="7381875" cy="5257800"/>
            <wp:effectExtent l="0" t="0" r="9525" b="0"/>
            <wp:wrapSquare wrapText="bothSides"/>
            <wp:docPr id="1003549223" name="Chart 1">
              <a:extLst xmlns:a="http://schemas.openxmlformats.org/drawingml/2006/main">
                <a:ext uri="{FF2B5EF4-FFF2-40B4-BE49-F238E27FC236}">
                  <a16:creationId xmlns:a16="http://schemas.microsoft.com/office/drawing/2014/main" id="{0B464F73-AA42-B5AB-8D90-8EE7E3550A09}"/>
                </a:ext>
                <a:ext uri="{147F2762-F138-4A5C-976F-8EAC2B608ADB}">
                  <a16:predDERef xmlns:a16="http://schemas.microsoft.com/office/drawing/2014/main" pred="{2DEEC956-5F85-6F6B-5507-E7B29AF347D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14:sizeRelH relativeFrom="margin">
              <wp14:pctWidth>0</wp14:pctWidth>
            </wp14:sizeRelH>
            <wp14:sizeRelV relativeFrom="margin">
              <wp14:pctHeight>0</wp14:pctHeight>
            </wp14:sizeRelV>
          </wp:anchor>
        </w:drawing>
      </w:r>
    </w:p>
    <w:p w14:paraId="13C75B39" w14:textId="36F25432" w:rsidR="1761D51C" w:rsidRPr="00003FF3" w:rsidRDefault="1761D51C" w:rsidP="009A2304">
      <w:pPr>
        <w:spacing w:line="360" w:lineRule="auto"/>
        <w:rPr>
          <w:rFonts w:ascii="Times New Roman" w:eastAsia="Times New Roman" w:hAnsi="Times New Roman" w:cs="Times New Roman"/>
          <w:color w:val="000000" w:themeColor="text1"/>
          <w:sz w:val="24"/>
          <w:szCs w:val="24"/>
        </w:rPr>
      </w:pPr>
    </w:p>
    <w:p w14:paraId="3988E30B" w14:textId="5503DDD2" w:rsidR="7E4EDBEE" w:rsidRPr="00003FF3" w:rsidRDefault="7E4EDBEE" w:rsidP="009A2304">
      <w:pPr>
        <w:spacing w:after="0" w:line="360" w:lineRule="auto"/>
        <w:jc w:val="center"/>
        <w:rPr>
          <w:rFonts w:ascii="Times New Roman" w:hAnsi="Times New Roman" w:cs="Times New Roman"/>
          <w:sz w:val="24"/>
          <w:szCs w:val="24"/>
        </w:rPr>
      </w:pPr>
    </w:p>
    <w:p w14:paraId="07D35F9F" w14:textId="03198143" w:rsidR="00511DEE" w:rsidRPr="00003FF3" w:rsidRDefault="00511DEE" w:rsidP="009A2304">
      <w:pPr>
        <w:spacing w:after="0" w:line="360" w:lineRule="auto"/>
        <w:jc w:val="center"/>
        <w:rPr>
          <w:rFonts w:ascii="Times New Roman" w:hAnsi="Times New Roman" w:cs="Times New Roman"/>
          <w:sz w:val="24"/>
          <w:szCs w:val="24"/>
        </w:rPr>
      </w:pPr>
    </w:p>
    <w:p w14:paraId="52CE8124" w14:textId="14FCB8F0" w:rsidR="75F68F3F" w:rsidRPr="00003FF3" w:rsidRDefault="75F68F3F" w:rsidP="009A2304">
      <w:pPr>
        <w:spacing w:after="0" w:line="360" w:lineRule="auto"/>
        <w:rPr>
          <w:rFonts w:ascii="Times New Roman" w:eastAsia="Calibri" w:hAnsi="Times New Roman" w:cs="Times New Roman"/>
          <w:color w:val="000000" w:themeColor="text1"/>
          <w:sz w:val="24"/>
          <w:szCs w:val="24"/>
        </w:rPr>
      </w:pPr>
      <w:r w:rsidRPr="00003FF3">
        <w:rPr>
          <w:rFonts w:ascii="Times New Roman" w:hAnsi="Times New Roman" w:cs="Times New Roman"/>
          <w:sz w:val="24"/>
          <w:szCs w:val="24"/>
        </w:rPr>
        <w:t xml:space="preserve">Cockatoo feathers </w:t>
      </w:r>
      <w:r w:rsidR="00697C2F" w:rsidRPr="00003FF3">
        <w:rPr>
          <w:rFonts w:ascii="Times New Roman" w:hAnsi="Times New Roman" w:cs="Times New Roman"/>
          <w:sz w:val="24"/>
          <w:szCs w:val="24"/>
        </w:rPr>
        <w:t>in figure 2</w:t>
      </w:r>
      <w:r w:rsidR="00A150E3">
        <w:rPr>
          <w:rFonts w:ascii="Times New Roman" w:hAnsi="Times New Roman" w:cs="Times New Roman"/>
          <w:sz w:val="24"/>
          <w:szCs w:val="24"/>
        </w:rPr>
        <w:t>2</w:t>
      </w:r>
      <w:r w:rsidR="00697C2F" w:rsidRPr="00003FF3">
        <w:rPr>
          <w:rFonts w:ascii="Times New Roman" w:hAnsi="Times New Roman" w:cs="Times New Roman"/>
          <w:sz w:val="24"/>
          <w:szCs w:val="24"/>
        </w:rPr>
        <w:t xml:space="preserve"> shows that cockatoos </w:t>
      </w:r>
      <w:proofErr w:type="gramStart"/>
      <w:r w:rsidR="00697C2F" w:rsidRPr="00003FF3">
        <w:rPr>
          <w:rFonts w:ascii="Times New Roman" w:hAnsi="Times New Roman" w:cs="Times New Roman"/>
          <w:sz w:val="24"/>
          <w:szCs w:val="24"/>
        </w:rPr>
        <w:t>does</w:t>
      </w:r>
      <w:proofErr w:type="gramEnd"/>
      <w:r w:rsidRPr="00003FF3">
        <w:rPr>
          <w:rFonts w:ascii="Times New Roman" w:hAnsi="Times New Roman" w:cs="Times New Roman"/>
          <w:sz w:val="24"/>
          <w:szCs w:val="24"/>
        </w:rPr>
        <w:t xml:space="preserve"> not have much of a variation of colour, the colours which are visible are a variation of snow </w:t>
      </w:r>
      <w:r w:rsidR="281D398D" w:rsidRPr="00003FF3">
        <w:rPr>
          <w:rFonts w:ascii="Times New Roman" w:hAnsi="Times New Roman" w:cs="Times New Roman"/>
          <w:sz w:val="24"/>
          <w:szCs w:val="24"/>
        </w:rPr>
        <w:t>and white smoke</w:t>
      </w:r>
      <w:r w:rsidR="52645D41" w:rsidRPr="00003FF3">
        <w:rPr>
          <w:rFonts w:ascii="Times New Roman" w:hAnsi="Times New Roman" w:cs="Times New Roman"/>
          <w:sz w:val="24"/>
          <w:szCs w:val="24"/>
        </w:rPr>
        <w:t xml:space="preserve">. white smoke </w:t>
      </w:r>
      <w:r w:rsidR="27218E87" w:rsidRPr="00003FF3">
        <w:rPr>
          <w:rFonts w:ascii="Times New Roman" w:hAnsi="Times New Roman" w:cs="Times New Roman"/>
          <w:sz w:val="24"/>
          <w:szCs w:val="24"/>
        </w:rPr>
        <w:t>appears</w:t>
      </w:r>
      <w:r w:rsidR="52645D41" w:rsidRPr="00003FF3">
        <w:rPr>
          <w:rFonts w:ascii="Times New Roman" w:hAnsi="Times New Roman" w:cs="Times New Roman"/>
          <w:sz w:val="24"/>
          <w:szCs w:val="24"/>
        </w:rPr>
        <w:t xml:space="preserve"> 8 times throughout the </w:t>
      </w:r>
      <w:r w:rsidR="47FC469D" w:rsidRPr="00003FF3">
        <w:rPr>
          <w:rFonts w:ascii="Times New Roman" w:hAnsi="Times New Roman" w:cs="Times New Roman"/>
          <w:sz w:val="24"/>
          <w:szCs w:val="24"/>
        </w:rPr>
        <w:t>analysis</w:t>
      </w:r>
      <w:r w:rsidR="52645D41" w:rsidRPr="00003FF3">
        <w:rPr>
          <w:rFonts w:ascii="Times New Roman" w:hAnsi="Times New Roman" w:cs="Times New Roman"/>
          <w:sz w:val="24"/>
          <w:szCs w:val="24"/>
        </w:rPr>
        <w:t xml:space="preserve"> of the cockatoo feathers and snow appears 13 times</w:t>
      </w:r>
      <w:r w:rsidR="35341CD0" w:rsidRPr="00003FF3">
        <w:rPr>
          <w:rFonts w:ascii="Times New Roman" w:hAnsi="Times New Roman" w:cs="Times New Roman"/>
          <w:sz w:val="24"/>
          <w:szCs w:val="24"/>
        </w:rPr>
        <w:t xml:space="preserve">. Which in figure xx shows that it is </w:t>
      </w:r>
      <w:r w:rsidR="5CF964BF" w:rsidRPr="00003FF3">
        <w:rPr>
          <w:rFonts w:ascii="Times New Roman" w:hAnsi="Times New Roman" w:cs="Times New Roman"/>
          <w:sz w:val="24"/>
          <w:szCs w:val="24"/>
        </w:rPr>
        <w:t>consistently</w:t>
      </w:r>
      <w:r w:rsidR="35341CD0" w:rsidRPr="00003FF3">
        <w:rPr>
          <w:rFonts w:ascii="Times New Roman" w:hAnsi="Times New Roman" w:cs="Times New Roman"/>
          <w:sz w:val="24"/>
          <w:szCs w:val="24"/>
        </w:rPr>
        <w:t xml:space="preserve"> white </w:t>
      </w:r>
      <w:r w:rsidR="12509714" w:rsidRPr="00003FF3">
        <w:rPr>
          <w:rFonts w:ascii="Times New Roman" w:hAnsi="Times New Roman" w:cs="Times New Roman"/>
          <w:sz w:val="24"/>
          <w:szCs w:val="24"/>
        </w:rPr>
        <w:t>throughout</w:t>
      </w:r>
      <w:r w:rsidR="35341CD0" w:rsidRPr="00003FF3">
        <w:rPr>
          <w:rFonts w:ascii="Times New Roman" w:hAnsi="Times New Roman" w:cs="Times New Roman"/>
          <w:sz w:val="24"/>
          <w:szCs w:val="24"/>
        </w:rPr>
        <w:t xml:space="preserve"> the RGB</w:t>
      </w:r>
      <w:r w:rsidR="01D5FA6C" w:rsidRPr="00003FF3">
        <w:rPr>
          <w:rFonts w:ascii="Times New Roman" w:hAnsi="Times New Roman" w:cs="Times New Roman"/>
          <w:sz w:val="24"/>
          <w:szCs w:val="24"/>
        </w:rPr>
        <w:t xml:space="preserve"> </w:t>
      </w:r>
      <w:r w:rsidR="35341CD0" w:rsidRPr="00003FF3">
        <w:rPr>
          <w:rFonts w:ascii="Times New Roman" w:hAnsi="Times New Roman" w:cs="Times New Roman"/>
          <w:sz w:val="24"/>
          <w:szCs w:val="24"/>
        </w:rPr>
        <w:t xml:space="preserve">values in the graph. Suggesting that in </w:t>
      </w:r>
      <w:proofErr w:type="gramStart"/>
      <w:r w:rsidR="35341CD0" w:rsidRPr="00003FF3">
        <w:rPr>
          <w:rFonts w:ascii="Times New Roman" w:hAnsi="Times New Roman" w:cs="Times New Roman"/>
          <w:sz w:val="24"/>
          <w:szCs w:val="24"/>
        </w:rPr>
        <w:t>all of</w:t>
      </w:r>
      <w:proofErr w:type="gramEnd"/>
      <w:r w:rsidR="35341CD0" w:rsidRPr="00003FF3">
        <w:rPr>
          <w:rFonts w:ascii="Times New Roman" w:hAnsi="Times New Roman" w:cs="Times New Roman"/>
          <w:sz w:val="24"/>
          <w:szCs w:val="24"/>
        </w:rPr>
        <w:t xml:space="preserve"> the feathers there is a</w:t>
      </w:r>
      <w:r w:rsidR="762DBCD9" w:rsidRPr="00003FF3">
        <w:rPr>
          <w:rFonts w:ascii="Times New Roman" w:hAnsi="Times New Roman" w:cs="Times New Roman"/>
          <w:sz w:val="24"/>
          <w:szCs w:val="24"/>
        </w:rPr>
        <w:t>n</w:t>
      </w:r>
      <w:r w:rsidR="35341CD0" w:rsidRPr="00003FF3">
        <w:rPr>
          <w:rFonts w:ascii="Times New Roman" w:hAnsi="Times New Roman" w:cs="Times New Roman"/>
          <w:sz w:val="24"/>
          <w:szCs w:val="24"/>
        </w:rPr>
        <w:t xml:space="preserve"> element of white </w:t>
      </w:r>
      <w:r w:rsidR="6C21DCAB" w:rsidRPr="00003FF3">
        <w:rPr>
          <w:rFonts w:ascii="Times New Roman" w:hAnsi="Times New Roman" w:cs="Times New Roman"/>
          <w:sz w:val="24"/>
          <w:szCs w:val="24"/>
        </w:rPr>
        <w:t xml:space="preserve">coloration </w:t>
      </w:r>
      <w:r w:rsidR="6EE28AF3" w:rsidRPr="00003FF3">
        <w:rPr>
          <w:rFonts w:ascii="Times New Roman" w:hAnsi="Times New Roman" w:cs="Times New Roman"/>
          <w:sz w:val="24"/>
          <w:szCs w:val="24"/>
        </w:rPr>
        <w:t>that</w:t>
      </w:r>
      <w:r w:rsidR="6C21DCAB" w:rsidRPr="00003FF3">
        <w:rPr>
          <w:rFonts w:ascii="Times New Roman" w:hAnsi="Times New Roman" w:cs="Times New Roman"/>
          <w:sz w:val="24"/>
          <w:szCs w:val="24"/>
        </w:rPr>
        <w:t xml:space="preserve"> </w:t>
      </w:r>
      <w:r w:rsidR="000409F8">
        <w:rPr>
          <w:rFonts w:ascii="Times New Roman" w:hAnsi="Times New Roman" w:cs="Times New Roman"/>
          <w:sz w:val="24"/>
          <w:szCs w:val="24"/>
        </w:rPr>
        <w:lastRenderedPageBreak/>
        <w:t>appears</w:t>
      </w:r>
      <w:r w:rsidR="6C21DCAB" w:rsidRPr="00003FF3">
        <w:rPr>
          <w:rFonts w:ascii="Times New Roman" w:hAnsi="Times New Roman" w:cs="Times New Roman"/>
          <w:sz w:val="24"/>
          <w:szCs w:val="24"/>
        </w:rPr>
        <w:t xml:space="preserve"> on the feathers. Four of the feathers show that they have the colour yellow throughout the </w:t>
      </w:r>
      <w:r w:rsidR="2B1110E3" w:rsidRPr="00003FF3">
        <w:rPr>
          <w:rFonts w:ascii="Times New Roman" w:hAnsi="Times New Roman" w:cs="Times New Roman"/>
          <w:sz w:val="24"/>
          <w:szCs w:val="24"/>
        </w:rPr>
        <w:t>feather,</w:t>
      </w:r>
      <w:r w:rsidR="6C21DCAB" w:rsidRPr="00003FF3">
        <w:rPr>
          <w:rFonts w:ascii="Times New Roman" w:hAnsi="Times New Roman" w:cs="Times New Roman"/>
          <w:sz w:val="24"/>
          <w:szCs w:val="24"/>
        </w:rPr>
        <w:t xml:space="preserve"> </w:t>
      </w:r>
      <w:r w:rsidR="041D1521" w:rsidRPr="00003FF3">
        <w:rPr>
          <w:rFonts w:ascii="Times New Roman" w:hAnsi="Times New Roman" w:cs="Times New Roman"/>
          <w:sz w:val="24"/>
          <w:szCs w:val="24"/>
        </w:rPr>
        <w:t xml:space="preserve">which is visible in cockatoo 1, 2, 3 and 5. </w:t>
      </w:r>
      <w:r w:rsidR="288C45EF" w:rsidRPr="00003FF3">
        <w:rPr>
          <w:rFonts w:ascii="Times New Roman" w:hAnsi="Times New Roman" w:cs="Times New Roman"/>
          <w:sz w:val="24"/>
          <w:szCs w:val="24"/>
        </w:rPr>
        <w:t>C</w:t>
      </w:r>
      <w:r w:rsidR="14C0F1DA" w:rsidRPr="00003FF3">
        <w:rPr>
          <w:rFonts w:ascii="Times New Roman" w:hAnsi="Times New Roman" w:cs="Times New Roman"/>
          <w:sz w:val="24"/>
          <w:szCs w:val="24"/>
        </w:rPr>
        <w:t xml:space="preserve">ockatoo feathers are white due to the fact that </w:t>
      </w:r>
      <w:r w:rsidR="45AA207A" w:rsidRPr="00003FF3">
        <w:rPr>
          <w:rFonts w:ascii="Times New Roman" w:hAnsi="Times New Roman" w:cs="Times New Roman"/>
          <w:sz w:val="24"/>
          <w:szCs w:val="24"/>
        </w:rPr>
        <w:t>cockatoos</w:t>
      </w:r>
      <w:r w:rsidR="14C0F1DA" w:rsidRPr="00003FF3">
        <w:rPr>
          <w:rFonts w:ascii="Times New Roman" w:hAnsi="Times New Roman" w:cs="Times New Roman"/>
          <w:sz w:val="24"/>
          <w:szCs w:val="24"/>
        </w:rPr>
        <w:t xml:space="preserve"> have less </w:t>
      </w:r>
      <w:r w:rsidR="09B977EB" w:rsidRPr="00003FF3">
        <w:rPr>
          <w:rFonts w:ascii="Times New Roman" w:hAnsi="Times New Roman" w:cs="Times New Roman"/>
          <w:sz w:val="24"/>
          <w:szCs w:val="24"/>
        </w:rPr>
        <w:t>pigment</w:t>
      </w:r>
      <w:r w:rsidR="14C0F1DA" w:rsidRPr="00003FF3">
        <w:rPr>
          <w:rFonts w:ascii="Times New Roman" w:hAnsi="Times New Roman" w:cs="Times New Roman"/>
          <w:sz w:val="24"/>
          <w:szCs w:val="24"/>
        </w:rPr>
        <w:t xml:space="preserve"> of </w:t>
      </w:r>
      <w:r w:rsidR="6231BB4A" w:rsidRPr="00003FF3">
        <w:rPr>
          <w:rFonts w:ascii="Times New Roman" w:hAnsi="Times New Roman" w:cs="Times New Roman"/>
          <w:sz w:val="24"/>
          <w:szCs w:val="24"/>
        </w:rPr>
        <w:t>melanin's</w:t>
      </w:r>
      <w:r w:rsidR="3B8E0DC8" w:rsidRPr="00003FF3">
        <w:rPr>
          <w:rFonts w:ascii="Times New Roman" w:hAnsi="Times New Roman" w:cs="Times New Roman"/>
          <w:sz w:val="24"/>
          <w:szCs w:val="24"/>
        </w:rPr>
        <w:t xml:space="preserve"> or carotenoids which help </w:t>
      </w:r>
      <w:r w:rsidR="26A46429" w:rsidRPr="00003FF3">
        <w:rPr>
          <w:rFonts w:ascii="Times New Roman" w:hAnsi="Times New Roman" w:cs="Times New Roman"/>
          <w:sz w:val="24"/>
          <w:szCs w:val="24"/>
        </w:rPr>
        <w:t>create</w:t>
      </w:r>
      <w:r w:rsidR="3B8E0DC8" w:rsidRPr="00003FF3">
        <w:rPr>
          <w:rFonts w:ascii="Times New Roman" w:hAnsi="Times New Roman" w:cs="Times New Roman"/>
          <w:sz w:val="24"/>
          <w:szCs w:val="24"/>
        </w:rPr>
        <w:t xml:space="preserve"> the darker pigments in a bird feathers which shows that they have a lighter </w:t>
      </w:r>
      <w:r w:rsidR="146C479F" w:rsidRPr="00003FF3">
        <w:rPr>
          <w:rFonts w:ascii="Times New Roman" w:hAnsi="Times New Roman" w:cs="Times New Roman"/>
          <w:sz w:val="24"/>
          <w:szCs w:val="24"/>
        </w:rPr>
        <w:t>pigmentation</w:t>
      </w:r>
      <w:r w:rsidR="641EE2D3" w:rsidRPr="00003FF3">
        <w:rPr>
          <w:rFonts w:ascii="Times New Roman" w:hAnsi="Times New Roman" w:cs="Times New Roman"/>
          <w:sz w:val="24"/>
          <w:szCs w:val="24"/>
        </w:rPr>
        <w:t xml:space="preserve"> (Eastburn, 1980)</w:t>
      </w:r>
      <w:r w:rsidR="146C479F" w:rsidRPr="00003FF3">
        <w:rPr>
          <w:rFonts w:ascii="Times New Roman" w:hAnsi="Times New Roman" w:cs="Times New Roman"/>
          <w:sz w:val="24"/>
          <w:szCs w:val="24"/>
        </w:rPr>
        <w:t xml:space="preserve">. </w:t>
      </w:r>
      <w:r w:rsidR="5A880269" w:rsidRPr="00003FF3">
        <w:rPr>
          <w:rFonts w:ascii="Times New Roman" w:hAnsi="Times New Roman" w:cs="Times New Roman"/>
          <w:sz w:val="24"/>
          <w:szCs w:val="24"/>
        </w:rPr>
        <w:t>Cockatoos</w:t>
      </w:r>
      <w:r w:rsidR="32B73B5C" w:rsidRPr="00003FF3">
        <w:rPr>
          <w:rFonts w:ascii="Times New Roman" w:hAnsi="Times New Roman" w:cs="Times New Roman"/>
          <w:sz w:val="24"/>
          <w:szCs w:val="24"/>
        </w:rPr>
        <w:t xml:space="preserve"> have yellow </w:t>
      </w:r>
      <w:r w:rsidR="3AC48F7E" w:rsidRPr="00003FF3">
        <w:rPr>
          <w:rFonts w:ascii="Times New Roman" w:hAnsi="Times New Roman" w:cs="Times New Roman"/>
          <w:sz w:val="24"/>
          <w:szCs w:val="24"/>
        </w:rPr>
        <w:t>pigments</w:t>
      </w:r>
      <w:r w:rsidR="32B73B5C" w:rsidRPr="00003FF3">
        <w:rPr>
          <w:rFonts w:ascii="Times New Roman" w:hAnsi="Times New Roman" w:cs="Times New Roman"/>
          <w:sz w:val="24"/>
          <w:szCs w:val="24"/>
        </w:rPr>
        <w:t xml:space="preserve"> in their feathers do to having pigments in the feathers call</w:t>
      </w:r>
      <w:r w:rsidR="57B01B25" w:rsidRPr="00003FF3">
        <w:rPr>
          <w:rFonts w:ascii="Times New Roman" w:hAnsi="Times New Roman" w:cs="Times New Roman"/>
          <w:sz w:val="24"/>
          <w:szCs w:val="24"/>
        </w:rPr>
        <w:t xml:space="preserve">ed </w:t>
      </w:r>
      <w:r w:rsidR="57B01B25" w:rsidRPr="00003FF3">
        <w:rPr>
          <w:rFonts w:ascii="Times New Roman" w:eastAsia="Calibri" w:hAnsi="Times New Roman" w:cs="Times New Roman"/>
          <w:color w:val="000000" w:themeColor="text1"/>
          <w:sz w:val="24"/>
          <w:szCs w:val="24"/>
        </w:rPr>
        <w:t xml:space="preserve">psittacofulvins which is </w:t>
      </w:r>
      <w:r w:rsidR="79B3EA07" w:rsidRPr="00003FF3">
        <w:rPr>
          <w:rFonts w:ascii="Times New Roman" w:eastAsia="Calibri" w:hAnsi="Times New Roman" w:cs="Times New Roman"/>
          <w:color w:val="000000" w:themeColor="text1"/>
          <w:sz w:val="24"/>
          <w:szCs w:val="24"/>
        </w:rPr>
        <w:t xml:space="preserve">a </w:t>
      </w:r>
      <w:r w:rsidR="0494B0E1" w:rsidRPr="00003FF3">
        <w:rPr>
          <w:rFonts w:ascii="Times New Roman" w:eastAsia="Calibri" w:hAnsi="Times New Roman" w:cs="Times New Roman"/>
          <w:color w:val="000000" w:themeColor="text1"/>
          <w:sz w:val="24"/>
          <w:szCs w:val="24"/>
        </w:rPr>
        <w:t>unique pigment</w:t>
      </w:r>
      <w:r w:rsidR="79B3EA07" w:rsidRPr="00003FF3">
        <w:rPr>
          <w:rFonts w:ascii="Times New Roman" w:eastAsia="Calibri" w:hAnsi="Times New Roman" w:cs="Times New Roman"/>
          <w:color w:val="000000" w:themeColor="text1"/>
          <w:sz w:val="24"/>
          <w:szCs w:val="24"/>
        </w:rPr>
        <w:t xml:space="preserve"> which helps with the development of red, yellow and orange colours in feathers</w:t>
      </w:r>
      <w:r w:rsidR="3714A7BD" w:rsidRPr="00003FF3">
        <w:rPr>
          <w:rFonts w:ascii="Times New Roman" w:eastAsia="Calibri" w:hAnsi="Times New Roman" w:cs="Times New Roman"/>
          <w:color w:val="000000" w:themeColor="text1"/>
          <w:sz w:val="24"/>
          <w:szCs w:val="24"/>
        </w:rPr>
        <w:t xml:space="preserve">, cockatoos do not get there pigments from their food but they come from the </w:t>
      </w:r>
      <w:r w:rsidR="00697C2F" w:rsidRPr="00003FF3">
        <w:rPr>
          <w:rFonts w:ascii="Times New Roman" w:eastAsia="Calibri" w:hAnsi="Times New Roman" w:cs="Times New Roman"/>
          <w:color w:val="000000" w:themeColor="text1"/>
          <w:sz w:val="24"/>
          <w:szCs w:val="24"/>
        </w:rPr>
        <w:t>pigments</w:t>
      </w:r>
      <w:r w:rsidR="3714A7BD" w:rsidRPr="00003FF3">
        <w:rPr>
          <w:rFonts w:ascii="Times New Roman" w:eastAsia="Calibri" w:hAnsi="Times New Roman" w:cs="Times New Roman"/>
          <w:color w:val="000000" w:themeColor="text1"/>
          <w:sz w:val="24"/>
          <w:szCs w:val="24"/>
        </w:rPr>
        <w:t xml:space="preserve"> found inside the feather</w:t>
      </w:r>
      <w:r w:rsidR="241E9FF9" w:rsidRPr="00003FF3">
        <w:rPr>
          <w:rFonts w:ascii="Times New Roman" w:eastAsia="Calibri" w:hAnsi="Times New Roman" w:cs="Times New Roman"/>
          <w:color w:val="000000" w:themeColor="text1"/>
          <w:sz w:val="24"/>
          <w:szCs w:val="24"/>
        </w:rPr>
        <w:t xml:space="preserve"> (McGraw and Nogare, 2005)</w:t>
      </w:r>
      <w:r w:rsidR="3714A7BD" w:rsidRPr="00003FF3">
        <w:rPr>
          <w:rFonts w:ascii="Times New Roman" w:eastAsia="Calibri" w:hAnsi="Times New Roman" w:cs="Times New Roman"/>
          <w:color w:val="000000" w:themeColor="text1"/>
          <w:sz w:val="24"/>
          <w:szCs w:val="24"/>
        </w:rPr>
        <w:t xml:space="preserve">. </w:t>
      </w:r>
      <w:r w:rsidR="224F8BC0" w:rsidRPr="00003FF3">
        <w:rPr>
          <w:rFonts w:ascii="Times New Roman" w:eastAsia="Calibri" w:hAnsi="Times New Roman" w:cs="Times New Roman"/>
          <w:color w:val="000000" w:themeColor="text1"/>
          <w:sz w:val="24"/>
          <w:szCs w:val="24"/>
        </w:rPr>
        <w:t xml:space="preserve">This yellow colour in a feather includes </w:t>
      </w:r>
      <w:r w:rsidR="42C476F9" w:rsidRPr="00003FF3">
        <w:rPr>
          <w:rFonts w:ascii="Times New Roman" w:eastAsia="Calibri" w:hAnsi="Times New Roman" w:cs="Times New Roman"/>
          <w:color w:val="000000" w:themeColor="text1"/>
          <w:sz w:val="24"/>
          <w:szCs w:val="24"/>
        </w:rPr>
        <w:t>ultraviolet</w:t>
      </w:r>
      <w:r w:rsidR="224F8BC0" w:rsidRPr="00003FF3">
        <w:rPr>
          <w:rFonts w:ascii="Times New Roman" w:eastAsia="Calibri" w:hAnsi="Times New Roman" w:cs="Times New Roman"/>
          <w:color w:val="000000" w:themeColor="text1"/>
          <w:sz w:val="24"/>
          <w:szCs w:val="24"/>
        </w:rPr>
        <w:t xml:space="preserve"> range which has </w:t>
      </w:r>
      <w:r w:rsidR="6F75C417" w:rsidRPr="00003FF3">
        <w:rPr>
          <w:rFonts w:ascii="Times New Roman" w:eastAsia="Calibri" w:hAnsi="Times New Roman" w:cs="Times New Roman"/>
          <w:color w:val="000000" w:themeColor="text1"/>
          <w:sz w:val="24"/>
          <w:szCs w:val="24"/>
        </w:rPr>
        <w:t>specific spectra</w:t>
      </w:r>
      <w:r w:rsidR="224F8BC0" w:rsidRPr="00003FF3">
        <w:rPr>
          <w:rFonts w:ascii="Times New Roman" w:eastAsia="Calibri" w:hAnsi="Times New Roman" w:cs="Times New Roman"/>
          <w:color w:val="000000" w:themeColor="text1"/>
          <w:sz w:val="24"/>
          <w:szCs w:val="24"/>
        </w:rPr>
        <w:t xml:space="preserve"> peak only found </w:t>
      </w:r>
      <w:r w:rsidR="27A8ABBD" w:rsidRPr="00003FF3">
        <w:rPr>
          <w:rFonts w:ascii="Times New Roman" w:eastAsia="Calibri" w:hAnsi="Times New Roman" w:cs="Times New Roman"/>
          <w:color w:val="000000" w:themeColor="text1"/>
          <w:sz w:val="24"/>
          <w:szCs w:val="24"/>
        </w:rPr>
        <w:t>in cockatoo feathers (</w:t>
      </w:r>
      <w:r w:rsidR="7906AFCA" w:rsidRPr="00003FF3">
        <w:rPr>
          <w:rFonts w:ascii="Times New Roman" w:eastAsia="Calibri" w:hAnsi="Times New Roman" w:cs="Times New Roman"/>
          <w:color w:val="000000" w:themeColor="text1"/>
          <w:sz w:val="24"/>
          <w:szCs w:val="24"/>
        </w:rPr>
        <w:t xml:space="preserve">Bonin and Homberger, 2012). </w:t>
      </w:r>
    </w:p>
    <w:p w14:paraId="177A7C7C" w14:textId="06773822" w:rsidR="00511DEE" w:rsidRPr="00003FF3" w:rsidRDefault="00511DEE" w:rsidP="009A2304">
      <w:pPr>
        <w:spacing w:after="0" w:line="360" w:lineRule="auto"/>
        <w:rPr>
          <w:rFonts w:ascii="Times New Roman" w:eastAsia="Calibri" w:hAnsi="Times New Roman" w:cs="Times New Roman"/>
          <w:sz w:val="24"/>
          <w:szCs w:val="24"/>
        </w:rPr>
      </w:pPr>
    </w:p>
    <w:p w14:paraId="24544D8E" w14:textId="77777777" w:rsidR="005342C7" w:rsidRDefault="00B81A6B" w:rsidP="005342C7">
      <w:pPr>
        <w:keepNext/>
        <w:spacing w:after="0" w:line="360" w:lineRule="auto"/>
      </w:pPr>
      <w:r w:rsidRPr="00003FF3">
        <w:rPr>
          <w:rFonts w:ascii="Times New Roman" w:hAnsi="Times New Roman" w:cs="Times New Roman"/>
          <w:noProof/>
          <w:sz w:val="24"/>
          <w:szCs w:val="24"/>
        </w:rPr>
        <w:drawing>
          <wp:inline distT="0" distB="0" distL="0" distR="0" wp14:anchorId="7A5D3D8F" wp14:editId="0C71388F">
            <wp:extent cx="6026785" cy="3619500"/>
            <wp:effectExtent l="0" t="0" r="12065" b="0"/>
            <wp:docPr id="1637893913" name="Chart 1">
              <a:extLst xmlns:a="http://schemas.openxmlformats.org/drawingml/2006/main">
                <a:ext uri="{FF2B5EF4-FFF2-40B4-BE49-F238E27FC236}">
                  <a16:creationId xmlns:a16="http://schemas.microsoft.com/office/drawing/2014/main" id="{9CDD7B60-4098-7B1F-F7B8-C1ED59B7C66E}"/>
                </a:ext>
                <a:ext uri="{147F2762-F138-4A5C-976F-8EAC2B608ADB}">
                  <a16:predDERef xmlns:a16="http://schemas.microsoft.com/office/drawing/2014/main" pred="{FF42862E-0220-ABF0-A52C-CCF038C610C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B9D6F49" w14:textId="3A906D6A" w:rsidR="003B34E6" w:rsidRPr="00003FF3" w:rsidRDefault="005342C7" w:rsidP="005342C7">
      <w:pPr>
        <w:pStyle w:val="Caption"/>
        <w:rPr>
          <w:rFonts w:ascii="Times New Roman" w:hAnsi="Times New Roman" w:cs="Times New Roman"/>
          <w:sz w:val="24"/>
          <w:szCs w:val="24"/>
        </w:rPr>
      </w:pPr>
      <w:bookmarkStart w:id="214" w:name="_Toc227182862"/>
      <w:r>
        <w:t xml:space="preserve">Figure </w:t>
      </w:r>
      <w:fldSimple w:instr=" SEQ Figure \* ARABIC ">
        <w:r w:rsidR="00CC77AB">
          <w:rPr>
            <w:noProof/>
          </w:rPr>
          <w:t>22</w:t>
        </w:r>
      </w:fldSimple>
      <w:r>
        <w:t xml:space="preserve"> RGB Values Chart of Cockatoo Feathers</w:t>
      </w:r>
      <w:bookmarkEnd w:id="214"/>
    </w:p>
    <w:p w14:paraId="07D2241D" w14:textId="78903A3B" w:rsidR="00092200" w:rsidRPr="00003FF3" w:rsidRDefault="632A8D69" w:rsidP="009A2304">
      <w:pPr>
        <w:spacing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Northen hawk owls are brown and off-white coloured as seen in figure </w:t>
      </w:r>
      <w:r w:rsidR="00697C2F">
        <w:rPr>
          <w:rFonts w:ascii="Times New Roman" w:eastAsia="Times New Roman" w:hAnsi="Times New Roman" w:cs="Times New Roman"/>
          <w:color w:val="000000" w:themeColor="text1"/>
          <w:sz w:val="24"/>
          <w:szCs w:val="24"/>
        </w:rPr>
        <w:t>2</w:t>
      </w:r>
      <w:r w:rsidR="00A150E3">
        <w:rPr>
          <w:rFonts w:ascii="Times New Roman" w:eastAsia="Times New Roman" w:hAnsi="Times New Roman" w:cs="Times New Roman"/>
          <w:color w:val="000000" w:themeColor="text1"/>
          <w:sz w:val="24"/>
          <w:szCs w:val="24"/>
        </w:rPr>
        <w:t>3</w:t>
      </w:r>
      <w:r w:rsidRPr="00003FF3">
        <w:rPr>
          <w:rFonts w:ascii="Times New Roman" w:eastAsia="Times New Roman" w:hAnsi="Times New Roman" w:cs="Times New Roman"/>
          <w:color w:val="000000" w:themeColor="text1"/>
          <w:sz w:val="24"/>
          <w:szCs w:val="24"/>
        </w:rPr>
        <w:t>, this is suggested to be this colour to mimic a hawk's image to defer predators away</w:t>
      </w:r>
      <w:r w:rsidR="4F1F3CA7" w:rsidRPr="00003FF3">
        <w:rPr>
          <w:rFonts w:ascii="Times New Roman" w:eastAsia="Times New Roman" w:hAnsi="Times New Roman" w:cs="Times New Roman"/>
          <w:color w:val="000000" w:themeColor="text1"/>
          <w:sz w:val="24"/>
          <w:szCs w:val="24"/>
        </w:rPr>
        <w:t xml:space="preserve"> (Animal Researcher, 2024)</w:t>
      </w:r>
      <w:r w:rsidRPr="00003FF3">
        <w:rPr>
          <w:rFonts w:ascii="Times New Roman" w:eastAsia="Times New Roman" w:hAnsi="Times New Roman" w:cs="Times New Roman"/>
          <w:color w:val="000000" w:themeColor="text1"/>
          <w:sz w:val="24"/>
          <w:szCs w:val="24"/>
        </w:rPr>
        <w:t>. This is to help with camouflage to be with the brown tones to help blend in with the trees from prey and predators.</w:t>
      </w:r>
      <w:r w:rsidR="2FDA9B94" w:rsidRPr="00003FF3">
        <w:rPr>
          <w:rFonts w:ascii="Times New Roman" w:eastAsia="Times New Roman" w:hAnsi="Times New Roman" w:cs="Times New Roman"/>
          <w:color w:val="000000" w:themeColor="text1"/>
          <w:sz w:val="24"/>
          <w:szCs w:val="24"/>
        </w:rPr>
        <w:t xml:space="preserve"> The brown and off-white colours varied slightly but overall, all the same main colour. </w:t>
      </w:r>
      <w:r w:rsidR="11FBEB8B" w:rsidRPr="00003FF3">
        <w:rPr>
          <w:rFonts w:ascii="Times New Roman" w:eastAsia="Times New Roman" w:hAnsi="Times New Roman" w:cs="Times New Roman"/>
          <w:color w:val="000000" w:themeColor="text1"/>
          <w:sz w:val="24"/>
          <w:szCs w:val="24"/>
        </w:rPr>
        <w:t xml:space="preserve">Looking at the figure </w:t>
      </w:r>
      <w:r w:rsidR="0063088C">
        <w:rPr>
          <w:rFonts w:ascii="Times New Roman" w:eastAsia="Times New Roman" w:hAnsi="Times New Roman" w:cs="Times New Roman"/>
          <w:color w:val="000000" w:themeColor="text1"/>
          <w:sz w:val="24"/>
          <w:szCs w:val="24"/>
        </w:rPr>
        <w:t>23</w:t>
      </w:r>
      <w:r w:rsidR="11FBEB8B" w:rsidRPr="00003FF3">
        <w:rPr>
          <w:rFonts w:ascii="Times New Roman" w:eastAsia="Times New Roman" w:hAnsi="Times New Roman" w:cs="Times New Roman"/>
          <w:color w:val="000000" w:themeColor="text1"/>
          <w:sz w:val="24"/>
          <w:szCs w:val="24"/>
        </w:rPr>
        <w:t>,</w:t>
      </w:r>
      <w:r w:rsidR="3517C574" w:rsidRPr="00003FF3">
        <w:rPr>
          <w:rFonts w:ascii="Times New Roman" w:eastAsia="Times New Roman" w:hAnsi="Times New Roman" w:cs="Times New Roman"/>
          <w:color w:val="000000" w:themeColor="text1"/>
          <w:sz w:val="24"/>
          <w:szCs w:val="24"/>
        </w:rPr>
        <w:t xml:space="preserve"> the variation of colorations </w:t>
      </w:r>
      <w:r w:rsidR="44BD9E96" w:rsidRPr="00003FF3">
        <w:rPr>
          <w:rFonts w:ascii="Times New Roman" w:eastAsia="Times New Roman" w:hAnsi="Times New Roman" w:cs="Times New Roman"/>
          <w:color w:val="000000" w:themeColor="text1"/>
          <w:sz w:val="24"/>
          <w:szCs w:val="24"/>
        </w:rPr>
        <w:t>is</w:t>
      </w:r>
      <w:r w:rsidR="3517C574" w:rsidRPr="00003FF3">
        <w:rPr>
          <w:rFonts w:ascii="Times New Roman" w:eastAsia="Times New Roman" w:hAnsi="Times New Roman" w:cs="Times New Roman"/>
          <w:color w:val="000000" w:themeColor="text1"/>
          <w:sz w:val="24"/>
          <w:szCs w:val="24"/>
        </w:rPr>
        <w:t xml:space="preserve"> very</w:t>
      </w:r>
      <w:r w:rsidR="4764A159" w:rsidRPr="00003FF3">
        <w:rPr>
          <w:rFonts w:ascii="Times New Roman" w:eastAsia="Times New Roman" w:hAnsi="Times New Roman" w:cs="Times New Roman"/>
          <w:color w:val="000000" w:themeColor="text1"/>
          <w:sz w:val="24"/>
          <w:szCs w:val="24"/>
        </w:rPr>
        <w:t xml:space="preserve"> </w:t>
      </w:r>
      <w:r w:rsidR="3517C574" w:rsidRPr="00003FF3">
        <w:rPr>
          <w:rFonts w:ascii="Times New Roman" w:eastAsia="Times New Roman" w:hAnsi="Times New Roman" w:cs="Times New Roman"/>
          <w:color w:val="000000" w:themeColor="text1"/>
          <w:sz w:val="24"/>
          <w:szCs w:val="24"/>
        </w:rPr>
        <w:t xml:space="preserve">similar between </w:t>
      </w:r>
      <w:r w:rsidR="2EDA058D" w:rsidRPr="00003FF3">
        <w:rPr>
          <w:rFonts w:ascii="Times New Roman" w:eastAsia="Times New Roman" w:hAnsi="Times New Roman" w:cs="Times New Roman"/>
          <w:color w:val="000000" w:themeColor="text1"/>
          <w:sz w:val="24"/>
          <w:szCs w:val="24"/>
        </w:rPr>
        <w:t>both</w:t>
      </w:r>
      <w:r w:rsidR="3517C574" w:rsidRPr="00003FF3">
        <w:rPr>
          <w:rFonts w:ascii="Times New Roman" w:eastAsia="Times New Roman" w:hAnsi="Times New Roman" w:cs="Times New Roman"/>
          <w:color w:val="000000" w:themeColor="text1"/>
          <w:sz w:val="24"/>
          <w:szCs w:val="24"/>
        </w:rPr>
        <w:t xml:space="preserve"> colours which are present having owl 1 and owl 2 the same colour with RGB values, with the others h</w:t>
      </w:r>
      <w:r w:rsidR="69158F18" w:rsidRPr="00003FF3">
        <w:rPr>
          <w:rFonts w:ascii="Times New Roman" w:eastAsia="Times New Roman" w:hAnsi="Times New Roman" w:cs="Times New Roman"/>
          <w:color w:val="000000" w:themeColor="text1"/>
          <w:sz w:val="24"/>
          <w:szCs w:val="24"/>
        </w:rPr>
        <w:t xml:space="preserve">aving similar colours. </w:t>
      </w:r>
      <w:r w:rsidR="37F3ADAC" w:rsidRPr="00003FF3">
        <w:rPr>
          <w:rFonts w:ascii="Times New Roman" w:eastAsia="Times New Roman" w:hAnsi="Times New Roman" w:cs="Times New Roman"/>
          <w:color w:val="000000" w:themeColor="text1"/>
          <w:sz w:val="24"/>
          <w:szCs w:val="24"/>
        </w:rPr>
        <w:t>There</w:t>
      </w:r>
      <w:r w:rsidR="5692BC44" w:rsidRPr="00003FF3">
        <w:rPr>
          <w:rFonts w:ascii="Times New Roman" w:eastAsia="Times New Roman" w:hAnsi="Times New Roman" w:cs="Times New Roman"/>
          <w:color w:val="000000" w:themeColor="text1"/>
          <w:sz w:val="24"/>
          <w:szCs w:val="24"/>
        </w:rPr>
        <w:t xml:space="preserve"> is </w:t>
      </w:r>
      <w:r w:rsidR="0C271E65" w:rsidRPr="00003FF3">
        <w:rPr>
          <w:rFonts w:ascii="Times New Roman" w:eastAsia="Times New Roman" w:hAnsi="Times New Roman" w:cs="Times New Roman"/>
          <w:color w:val="000000" w:themeColor="text1"/>
          <w:sz w:val="24"/>
          <w:szCs w:val="24"/>
        </w:rPr>
        <w:t>minimal</w:t>
      </w:r>
      <w:r w:rsidR="02935450" w:rsidRPr="00003FF3">
        <w:rPr>
          <w:rFonts w:ascii="Times New Roman" w:eastAsia="Times New Roman" w:hAnsi="Times New Roman" w:cs="Times New Roman"/>
          <w:color w:val="000000" w:themeColor="text1"/>
          <w:sz w:val="24"/>
          <w:szCs w:val="24"/>
        </w:rPr>
        <w:t xml:space="preserve"> </w:t>
      </w:r>
      <w:r w:rsidR="5692BC44" w:rsidRPr="00003FF3">
        <w:rPr>
          <w:rFonts w:ascii="Times New Roman" w:eastAsia="Times New Roman" w:hAnsi="Times New Roman" w:cs="Times New Roman"/>
          <w:color w:val="000000" w:themeColor="text1"/>
          <w:sz w:val="24"/>
          <w:szCs w:val="24"/>
        </w:rPr>
        <w:t xml:space="preserve">research into the reasons of </w:t>
      </w:r>
      <w:r w:rsidR="5692BC44" w:rsidRPr="00003FF3">
        <w:rPr>
          <w:rFonts w:ascii="Times New Roman" w:eastAsia="Times New Roman" w:hAnsi="Times New Roman" w:cs="Times New Roman"/>
          <w:color w:val="000000" w:themeColor="text1"/>
          <w:sz w:val="24"/>
          <w:szCs w:val="24"/>
        </w:rPr>
        <w:lastRenderedPageBreak/>
        <w:t xml:space="preserve">the coloration of a </w:t>
      </w:r>
      <w:r w:rsidR="61405CA7" w:rsidRPr="00003FF3">
        <w:rPr>
          <w:rFonts w:ascii="Times New Roman" w:eastAsia="Times New Roman" w:hAnsi="Times New Roman" w:cs="Times New Roman"/>
          <w:color w:val="000000" w:themeColor="text1"/>
          <w:sz w:val="24"/>
          <w:szCs w:val="24"/>
        </w:rPr>
        <w:t>northern</w:t>
      </w:r>
      <w:r w:rsidR="5692BC44" w:rsidRPr="00003FF3">
        <w:rPr>
          <w:rFonts w:ascii="Times New Roman" w:eastAsia="Times New Roman" w:hAnsi="Times New Roman" w:cs="Times New Roman"/>
          <w:color w:val="000000" w:themeColor="text1"/>
          <w:sz w:val="24"/>
          <w:szCs w:val="24"/>
        </w:rPr>
        <w:t xml:space="preserve"> hawk owl however, the reason may be </w:t>
      </w:r>
      <w:r w:rsidR="1D17811A" w:rsidRPr="00003FF3">
        <w:rPr>
          <w:rFonts w:ascii="Times New Roman" w:eastAsia="Times New Roman" w:hAnsi="Times New Roman" w:cs="Times New Roman"/>
          <w:color w:val="000000" w:themeColor="text1"/>
          <w:sz w:val="24"/>
          <w:szCs w:val="24"/>
        </w:rPr>
        <w:t>inferred</w:t>
      </w:r>
      <w:r w:rsidR="5692BC44" w:rsidRPr="00003FF3">
        <w:rPr>
          <w:rFonts w:ascii="Times New Roman" w:eastAsia="Times New Roman" w:hAnsi="Times New Roman" w:cs="Times New Roman"/>
          <w:color w:val="000000" w:themeColor="text1"/>
          <w:sz w:val="24"/>
          <w:szCs w:val="24"/>
        </w:rPr>
        <w:t xml:space="preserve"> by trying to mimic a hawk, the dark colo</w:t>
      </w:r>
      <w:r w:rsidR="57CB5008" w:rsidRPr="00003FF3">
        <w:rPr>
          <w:rFonts w:ascii="Times New Roman" w:eastAsia="Times New Roman" w:hAnsi="Times New Roman" w:cs="Times New Roman"/>
          <w:color w:val="000000" w:themeColor="text1"/>
          <w:sz w:val="24"/>
          <w:szCs w:val="24"/>
        </w:rPr>
        <w:t xml:space="preserve">uration of the feathers could help with the </w:t>
      </w:r>
      <w:r w:rsidR="58018954" w:rsidRPr="00003FF3">
        <w:rPr>
          <w:rFonts w:ascii="Times New Roman" w:eastAsia="Times New Roman" w:hAnsi="Times New Roman" w:cs="Times New Roman"/>
          <w:color w:val="000000" w:themeColor="text1"/>
          <w:sz w:val="24"/>
          <w:szCs w:val="24"/>
        </w:rPr>
        <w:t>camouflage</w:t>
      </w:r>
      <w:r w:rsidR="57CB5008" w:rsidRPr="00003FF3">
        <w:rPr>
          <w:rFonts w:ascii="Times New Roman" w:eastAsia="Times New Roman" w:hAnsi="Times New Roman" w:cs="Times New Roman"/>
          <w:color w:val="000000" w:themeColor="text1"/>
          <w:sz w:val="24"/>
          <w:szCs w:val="24"/>
        </w:rPr>
        <w:t xml:space="preserve"> of the owl.  </w:t>
      </w:r>
    </w:p>
    <w:p w14:paraId="1FE8E53A" w14:textId="17A1053E" w:rsidR="007F50F2" w:rsidRDefault="00092200" w:rsidP="007F50F2">
      <w:pPr>
        <w:keepNext/>
        <w:spacing w:line="360" w:lineRule="auto"/>
      </w:pPr>
      <w:r w:rsidRPr="00003FF3">
        <w:rPr>
          <w:rFonts w:ascii="Times New Roman" w:hAnsi="Times New Roman" w:cs="Times New Roman"/>
          <w:noProof/>
          <w:sz w:val="24"/>
          <w:szCs w:val="24"/>
        </w:rPr>
        <w:drawing>
          <wp:inline distT="0" distB="0" distL="0" distR="0" wp14:anchorId="7184DBB5" wp14:editId="3F7D4C31">
            <wp:extent cx="5882640" cy="2225040"/>
            <wp:effectExtent l="0" t="0" r="3810" b="3810"/>
            <wp:docPr id="139299295" name="Chart 1">
              <a:extLst xmlns:a="http://schemas.openxmlformats.org/drawingml/2006/main">
                <a:ext uri="{FF2B5EF4-FFF2-40B4-BE49-F238E27FC236}">
                  <a16:creationId xmlns:a16="http://schemas.microsoft.com/office/drawing/2014/main" id="{AD671826-3AB4-3E58-289C-825535D0CB2E}"/>
                </a:ext>
                <a:ext uri="{147F2762-F138-4A5C-976F-8EAC2B608ADB}">
                  <a16:predDERef xmlns:a16="http://schemas.microsoft.com/office/drawing/2014/main" pred="{C5EE59F2-35B4-3CB6-EB54-0BF36ACB564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547DFBA" w14:textId="0D24AA53" w:rsidR="003B34E6" w:rsidRPr="00003FF3" w:rsidRDefault="007F50F2" w:rsidP="007F50F2">
      <w:pPr>
        <w:pStyle w:val="Caption"/>
        <w:rPr>
          <w:rFonts w:ascii="Times New Roman" w:hAnsi="Times New Roman" w:cs="Times New Roman"/>
          <w:sz w:val="24"/>
          <w:szCs w:val="24"/>
        </w:rPr>
      </w:pPr>
      <w:bookmarkStart w:id="215" w:name="_Toc227182863"/>
      <w:r>
        <w:t xml:space="preserve">Figure </w:t>
      </w:r>
      <w:fldSimple w:instr=" SEQ Figure \* ARABIC ">
        <w:r w:rsidR="00CC77AB">
          <w:rPr>
            <w:noProof/>
          </w:rPr>
          <w:t>23</w:t>
        </w:r>
      </w:fldSimple>
      <w:r>
        <w:t xml:space="preserve"> RGB Values Chart of Northern Hawk Owl Feathers</w:t>
      </w:r>
      <w:bookmarkEnd w:id="215"/>
    </w:p>
    <w:p w14:paraId="071EB7B4" w14:textId="41CEBC45" w:rsidR="3FE796A9" w:rsidRPr="00003FF3" w:rsidRDefault="3FE796A9" w:rsidP="009A2304">
      <w:pPr>
        <w:spacing w:line="360" w:lineRule="auto"/>
        <w:rPr>
          <w:rFonts w:ascii="Times New Roman" w:eastAsia="Aptos" w:hAnsi="Times New Roman" w:cs="Times New Roman"/>
          <w:color w:val="000000" w:themeColor="text1"/>
          <w:sz w:val="24"/>
          <w:szCs w:val="24"/>
        </w:rPr>
      </w:pPr>
    </w:p>
    <w:p w14:paraId="3DD4F8EC" w14:textId="39C071AC" w:rsidR="028D76AA" w:rsidRPr="00003FF3" w:rsidRDefault="028D76AA" w:rsidP="009A2304">
      <w:pPr>
        <w:pStyle w:val="Heading3"/>
        <w:spacing w:line="360" w:lineRule="auto"/>
        <w:rPr>
          <w:rFonts w:ascii="Times New Roman" w:eastAsia="Times New Roman" w:hAnsi="Times New Roman" w:cs="Times New Roman"/>
          <w:sz w:val="24"/>
          <w:szCs w:val="24"/>
        </w:rPr>
      </w:pPr>
      <w:bookmarkStart w:id="216" w:name="_Toc227072936"/>
      <w:bookmarkStart w:id="217" w:name="_Toc683653386"/>
      <w:r w:rsidRPr="00003FF3">
        <w:rPr>
          <w:rFonts w:ascii="Times New Roman" w:eastAsia="Times New Roman" w:hAnsi="Times New Roman" w:cs="Times New Roman"/>
          <w:sz w:val="24"/>
          <w:szCs w:val="24"/>
        </w:rPr>
        <w:t xml:space="preserve">4.5 </w:t>
      </w:r>
      <w:r w:rsidR="02303A55" w:rsidRPr="00003FF3">
        <w:rPr>
          <w:rFonts w:ascii="Times New Roman" w:eastAsia="Times New Roman" w:hAnsi="Times New Roman" w:cs="Times New Roman"/>
          <w:sz w:val="24"/>
          <w:szCs w:val="24"/>
        </w:rPr>
        <w:t>Colour Distribution/Pattern</w:t>
      </w:r>
      <w:bookmarkEnd w:id="216"/>
      <w:bookmarkEnd w:id="217"/>
      <w:r w:rsidR="02303A55" w:rsidRPr="00003FF3">
        <w:rPr>
          <w:rFonts w:ascii="Times New Roman" w:eastAsia="Times New Roman" w:hAnsi="Times New Roman" w:cs="Times New Roman"/>
          <w:sz w:val="24"/>
          <w:szCs w:val="24"/>
        </w:rPr>
        <w:t xml:space="preserve"> </w:t>
      </w:r>
    </w:p>
    <w:p w14:paraId="78F3CC23" w14:textId="071E57E1" w:rsidR="13771501" w:rsidRPr="00003FF3" w:rsidRDefault="13771501" w:rsidP="009A2304">
      <w:pPr>
        <w:spacing w:line="360" w:lineRule="auto"/>
        <w:rPr>
          <w:rFonts w:ascii="Times New Roman" w:eastAsia="Times New Roman" w:hAnsi="Times New Roman" w:cs="Times New Roman"/>
          <w:sz w:val="24"/>
          <w:szCs w:val="24"/>
        </w:rPr>
      </w:pPr>
      <w:r w:rsidRPr="00003FF3">
        <w:rPr>
          <w:rFonts w:ascii="Times New Roman" w:eastAsia="Times New Roman" w:hAnsi="Times New Roman" w:cs="Times New Roman"/>
          <w:sz w:val="24"/>
          <w:szCs w:val="24"/>
        </w:rPr>
        <w:t xml:space="preserve">This section looks at the </w:t>
      </w:r>
      <w:r w:rsidR="6D4F54AB" w:rsidRPr="00003FF3">
        <w:rPr>
          <w:rFonts w:ascii="Times New Roman" w:eastAsia="Times New Roman" w:hAnsi="Times New Roman" w:cs="Times New Roman"/>
          <w:sz w:val="24"/>
          <w:szCs w:val="24"/>
        </w:rPr>
        <w:t xml:space="preserve">colour distribution/pattern </w:t>
      </w:r>
      <w:r w:rsidRPr="00003FF3">
        <w:rPr>
          <w:rFonts w:ascii="Times New Roman" w:eastAsia="Times New Roman" w:hAnsi="Times New Roman" w:cs="Times New Roman"/>
          <w:sz w:val="24"/>
          <w:szCs w:val="24"/>
        </w:rPr>
        <w:t>of the different feathers at different points on each feather too look at the differences and similarities to see if there is a statistical difference between the different species between Eclectus male, female and body feathers, Macaw, Cockatoo, African Grey and Northern Hawk Owl.</w:t>
      </w:r>
      <w:r w:rsidR="13DFF1CB" w:rsidRPr="00003FF3">
        <w:rPr>
          <w:rFonts w:ascii="Times New Roman" w:eastAsia="Times New Roman" w:hAnsi="Times New Roman" w:cs="Times New Roman"/>
          <w:sz w:val="24"/>
          <w:szCs w:val="24"/>
        </w:rPr>
        <w:t xml:space="preserve"> It looks at the </w:t>
      </w:r>
    </w:p>
    <w:p w14:paraId="0DB741D4" w14:textId="089E7A04" w:rsidR="003B34E6" w:rsidRPr="00003FF3" w:rsidRDefault="003B34E6" w:rsidP="009A2304">
      <w:pPr>
        <w:pStyle w:val="Caption"/>
        <w:keepNext/>
        <w:spacing w:line="360" w:lineRule="auto"/>
        <w:rPr>
          <w:rFonts w:ascii="Times New Roman" w:hAnsi="Times New Roman" w:cs="Times New Roman"/>
          <w:sz w:val="24"/>
          <w:szCs w:val="24"/>
        </w:rPr>
      </w:pPr>
      <w:bookmarkStart w:id="218" w:name="_Toc227072768"/>
      <w:bookmarkStart w:id="219" w:name="_Toc227064160"/>
      <w:r w:rsidRPr="00003FF3">
        <w:rPr>
          <w:rFonts w:ascii="Times New Roman" w:hAnsi="Times New Roman" w:cs="Times New Roman"/>
          <w:sz w:val="24"/>
          <w:szCs w:val="24"/>
        </w:rPr>
        <w:t xml:space="preserve">Table </w:t>
      </w:r>
      <w:r w:rsidRPr="00003FF3">
        <w:rPr>
          <w:rFonts w:ascii="Times New Roman" w:hAnsi="Times New Roman" w:cs="Times New Roman"/>
          <w:sz w:val="24"/>
          <w:szCs w:val="24"/>
        </w:rPr>
        <w:fldChar w:fldCharType="begin"/>
      </w:r>
      <w:r w:rsidRPr="00003FF3">
        <w:rPr>
          <w:rFonts w:ascii="Times New Roman" w:hAnsi="Times New Roman" w:cs="Times New Roman"/>
          <w:sz w:val="24"/>
          <w:szCs w:val="24"/>
        </w:rPr>
        <w:instrText xml:space="preserve"> SEQ Table \* ARABIC </w:instrText>
      </w:r>
      <w:r w:rsidRPr="00003FF3">
        <w:rPr>
          <w:rFonts w:ascii="Times New Roman" w:hAnsi="Times New Roman" w:cs="Times New Roman"/>
          <w:sz w:val="24"/>
          <w:szCs w:val="24"/>
        </w:rPr>
        <w:fldChar w:fldCharType="separate"/>
      </w:r>
      <w:r w:rsidR="00E14CFF">
        <w:rPr>
          <w:rFonts w:ascii="Times New Roman" w:hAnsi="Times New Roman" w:cs="Times New Roman"/>
          <w:noProof/>
          <w:sz w:val="24"/>
          <w:szCs w:val="24"/>
        </w:rPr>
        <w:t>12</w:t>
      </w:r>
      <w:r w:rsidRPr="00003FF3">
        <w:rPr>
          <w:rFonts w:ascii="Times New Roman" w:hAnsi="Times New Roman" w:cs="Times New Roman"/>
          <w:noProof/>
          <w:sz w:val="24"/>
          <w:szCs w:val="24"/>
        </w:rPr>
        <w:fldChar w:fldCharType="end"/>
      </w:r>
      <w:r w:rsidRPr="00003FF3">
        <w:rPr>
          <w:rFonts w:ascii="Times New Roman" w:hAnsi="Times New Roman" w:cs="Times New Roman"/>
          <w:sz w:val="24"/>
          <w:szCs w:val="24"/>
        </w:rPr>
        <w:t xml:space="preserve"> Percentage Range and Bandings </w:t>
      </w:r>
      <w:proofErr w:type="gramStart"/>
      <w:r w:rsidRPr="00003FF3">
        <w:rPr>
          <w:rFonts w:ascii="Times New Roman" w:hAnsi="Times New Roman" w:cs="Times New Roman"/>
          <w:sz w:val="24"/>
          <w:szCs w:val="24"/>
        </w:rPr>
        <w:t>For</w:t>
      </w:r>
      <w:proofErr w:type="gramEnd"/>
      <w:r w:rsidRPr="00003FF3">
        <w:rPr>
          <w:rFonts w:ascii="Times New Roman" w:hAnsi="Times New Roman" w:cs="Times New Roman"/>
          <w:sz w:val="24"/>
          <w:szCs w:val="24"/>
        </w:rPr>
        <w:t xml:space="preserve"> the Colour Distribution and Pattern</w:t>
      </w:r>
      <w:bookmarkEnd w:id="218"/>
      <w:bookmarkEnd w:id="219"/>
    </w:p>
    <w:tbl>
      <w:tblPr>
        <w:tblW w:w="3300" w:type="dxa"/>
        <w:tblCellMar>
          <w:top w:w="15" w:type="dxa"/>
          <w:bottom w:w="15" w:type="dxa"/>
        </w:tblCellMar>
        <w:tblLook w:val="04A0" w:firstRow="1" w:lastRow="0" w:firstColumn="1" w:lastColumn="0" w:noHBand="0" w:noVBand="1"/>
      </w:tblPr>
      <w:tblGrid>
        <w:gridCol w:w="1340"/>
        <w:gridCol w:w="1960"/>
      </w:tblGrid>
      <w:tr w:rsidR="00D723DA" w:rsidRPr="00D723DA" w14:paraId="73B320EF" w14:textId="77777777" w:rsidTr="00D723DA">
        <w:trPr>
          <w:trHeight w:val="660"/>
        </w:trPr>
        <w:tc>
          <w:tcPr>
            <w:tcW w:w="1340" w:type="dxa"/>
            <w:tcBorders>
              <w:top w:val="single" w:sz="4" w:space="0" w:color="000000"/>
              <w:left w:val="single" w:sz="4" w:space="0" w:color="000000"/>
              <w:bottom w:val="single" w:sz="4" w:space="0" w:color="000000"/>
              <w:right w:val="single" w:sz="4" w:space="0" w:color="000000"/>
            </w:tcBorders>
            <w:shd w:val="clear" w:color="000000" w:fill="D9D9D9"/>
            <w:noWrap/>
            <w:vAlign w:val="bottom"/>
            <w:hideMark/>
          </w:tcPr>
          <w:p w14:paraId="71A8C94F" w14:textId="77777777" w:rsidR="00D723DA" w:rsidRPr="00003FF3" w:rsidRDefault="00D723DA" w:rsidP="009A2304">
            <w:pPr>
              <w:spacing w:after="0" w:line="360" w:lineRule="auto"/>
              <w:rPr>
                <w:rFonts w:ascii="Times New Roman" w:eastAsia="Times New Roman" w:hAnsi="Times New Roman" w:cs="Times New Roman"/>
                <w:color w:val="000000"/>
                <w:sz w:val="24"/>
                <w:szCs w:val="24"/>
                <w:lang w:eastAsia="en-GB"/>
              </w:rPr>
            </w:pPr>
            <w:r w:rsidRPr="00003FF3">
              <w:rPr>
                <w:rFonts w:ascii="Times New Roman" w:eastAsia="Times New Roman" w:hAnsi="Times New Roman" w:cs="Times New Roman"/>
                <w:color w:val="000000"/>
                <w:sz w:val="24"/>
                <w:szCs w:val="24"/>
                <w:lang w:eastAsia="en-GB"/>
              </w:rPr>
              <w:t>Size of Bands</w:t>
            </w:r>
          </w:p>
        </w:tc>
        <w:tc>
          <w:tcPr>
            <w:tcW w:w="1960" w:type="dxa"/>
            <w:tcBorders>
              <w:top w:val="single" w:sz="4" w:space="0" w:color="000000"/>
              <w:left w:val="single" w:sz="4" w:space="0" w:color="000000"/>
              <w:bottom w:val="single" w:sz="4" w:space="0" w:color="000000"/>
              <w:right w:val="single" w:sz="4" w:space="0" w:color="000000"/>
            </w:tcBorders>
            <w:shd w:val="clear" w:color="000000" w:fill="D9D9D9"/>
            <w:noWrap/>
            <w:vAlign w:val="bottom"/>
            <w:hideMark/>
          </w:tcPr>
          <w:p w14:paraId="733FDAA0" w14:textId="77777777" w:rsidR="00D723DA" w:rsidRPr="00003FF3" w:rsidRDefault="00D723DA" w:rsidP="009A2304">
            <w:pPr>
              <w:spacing w:after="0" w:line="360" w:lineRule="auto"/>
              <w:rPr>
                <w:rFonts w:ascii="Times New Roman" w:eastAsia="Times New Roman" w:hAnsi="Times New Roman" w:cs="Times New Roman"/>
                <w:color w:val="000000"/>
                <w:sz w:val="24"/>
                <w:szCs w:val="24"/>
                <w:lang w:eastAsia="en-GB"/>
              </w:rPr>
            </w:pPr>
            <w:r w:rsidRPr="00003FF3">
              <w:rPr>
                <w:rFonts w:ascii="Times New Roman" w:eastAsia="Times New Roman" w:hAnsi="Times New Roman" w:cs="Times New Roman"/>
                <w:color w:val="000000"/>
                <w:sz w:val="24"/>
                <w:szCs w:val="24"/>
                <w:lang w:eastAsia="en-GB"/>
              </w:rPr>
              <w:t>Percentage Range %</w:t>
            </w:r>
          </w:p>
        </w:tc>
      </w:tr>
      <w:tr w:rsidR="00D723DA" w:rsidRPr="00D723DA" w14:paraId="0584642F" w14:textId="77777777" w:rsidTr="00D723DA">
        <w:trPr>
          <w:trHeight w:val="435"/>
        </w:trPr>
        <w:tc>
          <w:tcPr>
            <w:tcW w:w="1340" w:type="dxa"/>
            <w:tcBorders>
              <w:top w:val="single" w:sz="4" w:space="0" w:color="000000"/>
              <w:left w:val="single" w:sz="4" w:space="0" w:color="000000"/>
              <w:bottom w:val="single" w:sz="4" w:space="0" w:color="000000"/>
              <w:right w:val="single" w:sz="4" w:space="0" w:color="000000"/>
            </w:tcBorders>
            <w:noWrap/>
            <w:vAlign w:val="bottom"/>
            <w:hideMark/>
          </w:tcPr>
          <w:p w14:paraId="3A0377EC" w14:textId="77777777" w:rsidR="00D723DA" w:rsidRPr="00003FF3" w:rsidRDefault="00D723DA" w:rsidP="009A2304">
            <w:pPr>
              <w:spacing w:after="0" w:line="360" w:lineRule="auto"/>
              <w:rPr>
                <w:rFonts w:ascii="Times New Roman" w:eastAsia="Times New Roman" w:hAnsi="Times New Roman" w:cs="Times New Roman"/>
                <w:color w:val="000000"/>
                <w:sz w:val="24"/>
                <w:szCs w:val="24"/>
                <w:lang w:eastAsia="en-GB"/>
              </w:rPr>
            </w:pPr>
            <w:r w:rsidRPr="00003FF3">
              <w:rPr>
                <w:rFonts w:ascii="Times New Roman" w:eastAsia="Times New Roman" w:hAnsi="Times New Roman" w:cs="Times New Roman"/>
                <w:color w:val="000000"/>
                <w:sz w:val="24"/>
                <w:szCs w:val="24"/>
                <w:lang w:eastAsia="en-GB"/>
              </w:rPr>
              <w:t>Small</w:t>
            </w:r>
          </w:p>
        </w:tc>
        <w:tc>
          <w:tcPr>
            <w:tcW w:w="1960" w:type="dxa"/>
            <w:tcBorders>
              <w:top w:val="single" w:sz="4" w:space="0" w:color="000000"/>
              <w:left w:val="single" w:sz="4" w:space="0" w:color="000000"/>
              <w:bottom w:val="single" w:sz="4" w:space="0" w:color="000000"/>
              <w:right w:val="single" w:sz="4" w:space="0" w:color="000000"/>
            </w:tcBorders>
            <w:noWrap/>
            <w:vAlign w:val="bottom"/>
            <w:hideMark/>
          </w:tcPr>
          <w:p w14:paraId="321C5F65" w14:textId="77777777" w:rsidR="00D723DA" w:rsidRPr="00003FF3" w:rsidRDefault="00D723DA" w:rsidP="009A2304">
            <w:pPr>
              <w:spacing w:after="0" w:line="360" w:lineRule="auto"/>
              <w:rPr>
                <w:rFonts w:ascii="Times New Roman" w:eastAsia="Times New Roman" w:hAnsi="Times New Roman" w:cs="Times New Roman"/>
                <w:color w:val="000000"/>
                <w:sz w:val="24"/>
                <w:szCs w:val="24"/>
                <w:lang w:eastAsia="en-GB"/>
              </w:rPr>
            </w:pPr>
            <w:r w:rsidRPr="00003FF3">
              <w:rPr>
                <w:rFonts w:ascii="Times New Roman" w:eastAsia="Times New Roman" w:hAnsi="Times New Roman" w:cs="Times New Roman"/>
                <w:color w:val="000000"/>
                <w:sz w:val="24"/>
                <w:szCs w:val="24"/>
                <w:lang w:eastAsia="en-GB"/>
              </w:rPr>
              <w:t>0-29</w:t>
            </w:r>
          </w:p>
        </w:tc>
      </w:tr>
      <w:tr w:rsidR="00D723DA" w:rsidRPr="00D723DA" w14:paraId="3EAF9F3F" w14:textId="77777777" w:rsidTr="00D723DA">
        <w:trPr>
          <w:trHeight w:val="300"/>
        </w:trPr>
        <w:tc>
          <w:tcPr>
            <w:tcW w:w="1340" w:type="dxa"/>
            <w:tcBorders>
              <w:top w:val="single" w:sz="4" w:space="0" w:color="000000"/>
              <w:left w:val="single" w:sz="4" w:space="0" w:color="000000"/>
              <w:bottom w:val="single" w:sz="4" w:space="0" w:color="000000"/>
              <w:right w:val="single" w:sz="4" w:space="0" w:color="000000"/>
            </w:tcBorders>
            <w:noWrap/>
            <w:vAlign w:val="bottom"/>
            <w:hideMark/>
          </w:tcPr>
          <w:p w14:paraId="43042548" w14:textId="77777777" w:rsidR="00D723DA" w:rsidRPr="00003FF3" w:rsidRDefault="00D723DA" w:rsidP="009A2304">
            <w:pPr>
              <w:spacing w:after="0" w:line="360" w:lineRule="auto"/>
              <w:rPr>
                <w:rFonts w:ascii="Times New Roman" w:eastAsia="Times New Roman" w:hAnsi="Times New Roman" w:cs="Times New Roman"/>
                <w:color w:val="000000"/>
                <w:sz w:val="24"/>
                <w:szCs w:val="24"/>
                <w:lang w:eastAsia="en-GB"/>
              </w:rPr>
            </w:pPr>
            <w:r w:rsidRPr="00003FF3">
              <w:rPr>
                <w:rFonts w:ascii="Times New Roman" w:eastAsia="Times New Roman" w:hAnsi="Times New Roman" w:cs="Times New Roman"/>
                <w:color w:val="000000"/>
                <w:sz w:val="24"/>
                <w:szCs w:val="24"/>
                <w:lang w:eastAsia="en-GB"/>
              </w:rPr>
              <w:t xml:space="preserve">Medium </w:t>
            </w:r>
          </w:p>
        </w:tc>
        <w:tc>
          <w:tcPr>
            <w:tcW w:w="1960" w:type="dxa"/>
            <w:tcBorders>
              <w:top w:val="single" w:sz="4" w:space="0" w:color="000000"/>
              <w:left w:val="single" w:sz="4" w:space="0" w:color="000000"/>
              <w:bottom w:val="single" w:sz="4" w:space="0" w:color="000000"/>
              <w:right w:val="single" w:sz="4" w:space="0" w:color="000000"/>
            </w:tcBorders>
            <w:noWrap/>
            <w:vAlign w:val="bottom"/>
            <w:hideMark/>
          </w:tcPr>
          <w:p w14:paraId="11171C91" w14:textId="77777777" w:rsidR="00D723DA" w:rsidRPr="00003FF3" w:rsidRDefault="00D723DA" w:rsidP="009A2304">
            <w:pPr>
              <w:spacing w:after="0" w:line="360" w:lineRule="auto"/>
              <w:rPr>
                <w:rFonts w:ascii="Times New Roman" w:eastAsia="Times New Roman" w:hAnsi="Times New Roman" w:cs="Times New Roman"/>
                <w:color w:val="000000"/>
                <w:sz w:val="24"/>
                <w:szCs w:val="24"/>
                <w:lang w:eastAsia="en-GB"/>
              </w:rPr>
            </w:pPr>
            <w:r w:rsidRPr="00003FF3">
              <w:rPr>
                <w:rFonts w:ascii="Times New Roman" w:eastAsia="Times New Roman" w:hAnsi="Times New Roman" w:cs="Times New Roman"/>
                <w:color w:val="000000"/>
                <w:sz w:val="24"/>
                <w:szCs w:val="24"/>
                <w:lang w:eastAsia="en-GB"/>
              </w:rPr>
              <w:t>30-54</w:t>
            </w:r>
          </w:p>
        </w:tc>
      </w:tr>
      <w:tr w:rsidR="00D723DA" w:rsidRPr="00D723DA" w14:paraId="0274043B" w14:textId="77777777" w:rsidTr="00D723DA">
        <w:trPr>
          <w:trHeight w:val="300"/>
        </w:trPr>
        <w:tc>
          <w:tcPr>
            <w:tcW w:w="1340" w:type="dxa"/>
            <w:tcBorders>
              <w:top w:val="single" w:sz="4" w:space="0" w:color="000000"/>
              <w:left w:val="single" w:sz="4" w:space="0" w:color="000000"/>
              <w:bottom w:val="single" w:sz="4" w:space="0" w:color="000000"/>
              <w:right w:val="single" w:sz="4" w:space="0" w:color="000000"/>
            </w:tcBorders>
            <w:noWrap/>
            <w:vAlign w:val="bottom"/>
            <w:hideMark/>
          </w:tcPr>
          <w:p w14:paraId="727D130B" w14:textId="77777777" w:rsidR="00D723DA" w:rsidRPr="00003FF3" w:rsidRDefault="00D723DA" w:rsidP="009A2304">
            <w:pPr>
              <w:spacing w:after="0" w:line="360" w:lineRule="auto"/>
              <w:rPr>
                <w:rFonts w:ascii="Times New Roman" w:eastAsia="Times New Roman" w:hAnsi="Times New Roman" w:cs="Times New Roman"/>
                <w:color w:val="000000"/>
                <w:sz w:val="24"/>
                <w:szCs w:val="24"/>
                <w:lang w:eastAsia="en-GB"/>
              </w:rPr>
            </w:pPr>
            <w:r w:rsidRPr="00003FF3">
              <w:rPr>
                <w:rFonts w:ascii="Times New Roman" w:eastAsia="Times New Roman" w:hAnsi="Times New Roman" w:cs="Times New Roman"/>
                <w:color w:val="000000"/>
                <w:sz w:val="24"/>
                <w:szCs w:val="24"/>
                <w:lang w:eastAsia="en-GB"/>
              </w:rPr>
              <w:t xml:space="preserve">Large </w:t>
            </w:r>
          </w:p>
        </w:tc>
        <w:tc>
          <w:tcPr>
            <w:tcW w:w="1960" w:type="dxa"/>
            <w:tcBorders>
              <w:top w:val="single" w:sz="4" w:space="0" w:color="000000"/>
              <w:left w:val="single" w:sz="4" w:space="0" w:color="000000"/>
              <w:bottom w:val="single" w:sz="4" w:space="0" w:color="000000"/>
              <w:right w:val="single" w:sz="4" w:space="0" w:color="000000"/>
            </w:tcBorders>
            <w:noWrap/>
            <w:vAlign w:val="bottom"/>
            <w:hideMark/>
          </w:tcPr>
          <w:p w14:paraId="4350810F" w14:textId="77777777" w:rsidR="00D723DA" w:rsidRPr="00003FF3" w:rsidRDefault="00D723DA" w:rsidP="009A2304">
            <w:pPr>
              <w:spacing w:after="0" w:line="360" w:lineRule="auto"/>
              <w:rPr>
                <w:rFonts w:ascii="Times New Roman" w:eastAsia="Times New Roman" w:hAnsi="Times New Roman" w:cs="Times New Roman"/>
                <w:color w:val="000000"/>
                <w:sz w:val="24"/>
                <w:szCs w:val="24"/>
                <w:lang w:eastAsia="en-GB"/>
              </w:rPr>
            </w:pPr>
            <w:r w:rsidRPr="00003FF3">
              <w:rPr>
                <w:rFonts w:ascii="Times New Roman" w:eastAsia="Times New Roman" w:hAnsi="Times New Roman" w:cs="Times New Roman"/>
                <w:color w:val="000000"/>
                <w:sz w:val="24"/>
                <w:szCs w:val="24"/>
                <w:lang w:eastAsia="en-GB"/>
              </w:rPr>
              <w:t>55-100</w:t>
            </w:r>
          </w:p>
        </w:tc>
      </w:tr>
    </w:tbl>
    <w:p w14:paraId="173F31BA" w14:textId="77777777" w:rsidR="00D723DA" w:rsidRPr="00003FF3" w:rsidRDefault="00D723DA" w:rsidP="009A2304">
      <w:pPr>
        <w:spacing w:line="360" w:lineRule="auto"/>
        <w:rPr>
          <w:rFonts w:ascii="Times New Roman" w:eastAsia="Times New Roman" w:hAnsi="Times New Roman" w:cs="Times New Roman"/>
          <w:sz w:val="24"/>
          <w:szCs w:val="24"/>
        </w:rPr>
      </w:pPr>
    </w:p>
    <w:p w14:paraId="3986A3EC" w14:textId="2CFFB6B5" w:rsidR="1B36FC35" w:rsidRPr="00003FF3" w:rsidRDefault="1B36FC35" w:rsidP="009A2304">
      <w:pPr>
        <w:spacing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These results show the pattern features on the different feathers from seven distinct species. Each species has shown a different array of colours across the whole feather including the pattern which the colour occurs in. Through the same species the colouration is similar however they may vary in pattern. This is why there is an estimation of the size of bands in percentages as saying small medium or large were not exact enough, this could be improved due to calculating the exact size of bandings by the length of the band compared to the length </w:t>
      </w:r>
      <w:r w:rsidRPr="00003FF3">
        <w:rPr>
          <w:rFonts w:ascii="Times New Roman" w:eastAsia="Times New Roman" w:hAnsi="Times New Roman" w:cs="Times New Roman"/>
          <w:color w:val="000000" w:themeColor="text1"/>
          <w:sz w:val="24"/>
          <w:szCs w:val="24"/>
        </w:rPr>
        <w:lastRenderedPageBreak/>
        <w:t xml:space="preserve">of the feather. The band </w:t>
      </w:r>
      <w:bookmarkStart w:id="220" w:name="_Int_QwJP5NCE"/>
      <w:r w:rsidRPr="00003FF3">
        <w:rPr>
          <w:rFonts w:ascii="Times New Roman" w:eastAsia="Times New Roman" w:hAnsi="Times New Roman" w:cs="Times New Roman"/>
          <w:color w:val="000000" w:themeColor="text1"/>
          <w:sz w:val="24"/>
          <w:szCs w:val="24"/>
        </w:rPr>
        <w:t>are done</w:t>
      </w:r>
      <w:bookmarkEnd w:id="220"/>
      <w:r w:rsidRPr="00003FF3">
        <w:rPr>
          <w:rFonts w:ascii="Times New Roman" w:eastAsia="Times New Roman" w:hAnsi="Times New Roman" w:cs="Times New Roman"/>
          <w:color w:val="000000" w:themeColor="text1"/>
          <w:sz w:val="24"/>
          <w:szCs w:val="24"/>
        </w:rPr>
        <w:t xml:space="preserve"> with main colour for example red, green </w:t>
      </w:r>
      <w:r w:rsidR="00FD42B4" w:rsidRPr="00003FF3">
        <w:rPr>
          <w:rFonts w:ascii="Times New Roman" w:eastAsia="Times New Roman" w:hAnsi="Times New Roman" w:cs="Times New Roman"/>
          <w:color w:val="000000" w:themeColor="text1"/>
          <w:sz w:val="24"/>
          <w:szCs w:val="24"/>
        </w:rPr>
        <w:t>etc.</w:t>
      </w:r>
      <w:r w:rsidRPr="00003FF3">
        <w:rPr>
          <w:rFonts w:ascii="Times New Roman" w:eastAsia="Times New Roman" w:hAnsi="Times New Roman" w:cs="Times New Roman"/>
          <w:color w:val="000000" w:themeColor="text1"/>
          <w:sz w:val="24"/>
          <w:szCs w:val="24"/>
        </w:rPr>
        <w:t xml:space="preserve"> And have not been completed with the exact colours. The colour distribution has </w:t>
      </w:r>
      <w:bookmarkStart w:id="221" w:name="_Int_rOfFB7h3"/>
      <w:r w:rsidRPr="00003FF3">
        <w:rPr>
          <w:rFonts w:ascii="Times New Roman" w:eastAsia="Times New Roman" w:hAnsi="Times New Roman" w:cs="Times New Roman"/>
          <w:color w:val="000000" w:themeColor="text1"/>
          <w:sz w:val="24"/>
          <w:szCs w:val="24"/>
        </w:rPr>
        <w:t>been suggested</w:t>
      </w:r>
      <w:bookmarkEnd w:id="221"/>
      <w:r w:rsidRPr="00003FF3">
        <w:rPr>
          <w:rFonts w:ascii="Times New Roman" w:eastAsia="Times New Roman" w:hAnsi="Times New Roman" w:cs="Times New Roman"/>
          <w:color w:val="000000" w:themeColor="text1"/>
          <w:sz w:val="24"/>
          <w:szCs w:val="24"/>
        </w:rPr>
        <w:t xml:space="preserve"> by banded, striped, uneven, and even, this is to show the overall banding of a feather. </w:t>
      </w:r>
    </w:p>
    <w:p w14:paraId="6D4D366F" w14:textId="4C3E94B9" w:rsidR="1B36FC35" w:rsidRPr="00003FF3" w:rsidRDefault="1B36FC35" w:rsidP="009A2304">
      <w:pPr>
        <w:spacing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In eclectus females feathers the common banding is uneven which was seen through all the feathers. This could be due to the coloration of a female being for mating purposes</w:t>
      </w:r>
      <w:r w:rsidR="078E8C37" w:rsidRPr="00003FF3">
        <w:rPr>
          <w:rFonts w:ascii="Times New Roman" w:eastAsia="Times New Roman" w:hAnsi="Times New Roman" w:cs="Times New Roman"/>
          <w:color w:val="000000" w:themeColor="text1"/>
          <w:sz w:val="24"/>
          <w:szCs w:val="24"/>
        </w:rPr>
        <w:t>,</w:t>
      </w:r>
      <w:r w:rsidRPr="00003FF3">
        <w:rPr>
          <w:rFonts w:ascii="Times New Roman" w:eastAsia="Times New Roman" w:hAnsi="Times New Roman" w:cs="Times New Roman"/>
          <w:color w:val="000000" w:themeColor="text1"/>
          <w:sz w:val="24"/>
          <w:szCs w:val="24"/>
        </w:rPr>
        <w:t xml:space="preserve"> it could be for showing off the extravagant colours to attract a female; however, this has not been studied into. The number of bandings varies between 4-5, these bandings are usually in the main colours of orange, red, dark red and black with potentially a feather which was analysed had a grey band. The largest band in female feathers is the red band which varies between 45% and 65% which is common with female eclectus feathers due to their known colour difference between males and females. The other banding colours vary between different small sizes. In female feathers the shapes of the band varies a lot the most common shape is straight which is </w:t>
      </w:r>
      <w:r w:rsidR="00EE2050">
        <w:rPr>
          <w:rFonts w:ascii="Times New Roman" w:eastAsia="Times New Roman" w:hAnsi="Times New Roman" w:cs="Times New Roman"/>
          <w:color w:val="000000" w:themeColor="text1"/>
          <w:sz w:val="24"/>
          <w:szCs w:val="24"/>
        </w:rPr>
        <w:t>six</w:t>
      </w:r>
      <w:r w:rsidRPr="00003FF3">
        <w:rPr>
          <w:rFonts w:ascii="Times New Roman" w:eastAsia="Times New Roman" w:hAnsi="Times New Roman" w:cs="Times New Roman"/>
          <w:color w:val="000000" w:themeColor="text1"/>
          <w:sz w:val="24"/>
          <w:szCs w:val="24"/>
        </w:rPr>
        <w:t xml:space="preserve"> out of </w:t>
      </w:r>
      <w:r w:rsidR="00EE2050">
        <w:rPr>
          <w:rFonts w:ascii="Times New Roman" w:eastAsia="Times New Roman" w:hAnsi="Times New Roman" w:cs="Times New Roman"/>
          <w:color w:val="000000" w:themeColor="text1"/>
          <w:sz w:val="24"/>
          <w:szCs w:val="24"/>
        </w:rPr>
        <w:t>thirteen</w:t>
      </w:r>
      <w:r w:rsidRPr="00003FF3">
        <w:rPr>
          <w:rFonts w:ascii="Times New Roman" w:eastAsia="Times New Roman" w:hAnsi="Times New Roman" w:cs="Times New Roman"/>
          <w:color w:val="000000" w:themeColor="text1"/>
          <w:sz w:val="24"/>
          <w:szCs w:val="24"/>
        </w:rPr>
        <w:t xml:space="preserve"> shapes. This might differ with the type of feather which comes off a bird may vary in pattern, this could be improved by having more eclectus female feather to have a bigger understanding about the patterns across the whole bird. </w:t>
      </w:r>
    </w:p>
    <w:p w14:paraId="4D42B2C1" w14:textId="7E5CE860" w:rsidR="1B36FC35" w:rsidRPr="00003FF3" w:rsidRDefault="1B36FC35" w:rsidP="009A2304">
      <w:pPr>
        <w:spacing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In eclectus body feathers all have the same colour distribution with being banded, these feathers also have the same number of main colours in the feather being at three, most of these colures being red, yellow and grey with one feather having a variation of red, white and grey. The size of the banding</w:t>
      </w:r>
      <w:r w:rsidR="74E9B0A0" w:rsidRPr="00003FF3">
        <w:rPr>
          <w:rFonts w:ascii="Times New Roman" w:eastAsia="Times New Roman" w:hAnsi="Times New Roman" w:cs="Times New Roman"/>
          <w:color w:val="000000" w:themeColor="text1"/>
          <w:sz w:val="24"/>
          <w:szCs w:val="24"/>
        </w:rPr>
        <w:t>s differs but</w:t>
      </w:r>
      <w:r w:rsidRPr="00003FF3">
        <w:rPr>
          <w:rFonts w:ascii="Times New Roman" w:eastAsia="Times New Roman" w:hAnsi="Times New Roman" w:cs="Times New Roman"/>
          <w:color w:val="000000" w:themeColor="text1"/>
          <w:sz w:val="24"/>
          <w:szCs w:val="24"/>
        </w:rPr>
        <w:t xml:space="preserve"> the red band is the largest band varying between 85% and 50% of the feather being red. On most of the feathers the yellow and the grey band are similar sized however in some feathers the variation sometimes sees that the grey banding can be larger than the middle banding. All the other colours vary in the small banding areas. </w:t>
      </w:r>
      <w:r w:rsidR="30D437C8" w:rsidRPr="00003FF3">
        <w:rPr>
          <w:rFonts w:ascii="Times New Roman" w:eastAsia="Times New Roman" w:hAnsi="Times New Roman" w:cs="Times New Roman"/>
          <w:color w:val="000000" w:themeColor="text1"/>
          <w:sz w:val="24"/>
          <w:szCs w:val="24"/>
        </w:rPr>
        <w:t xml:space="preserve">The most common shape of the bands is curved </w:t>
      </w:r>
      <w:r w:rsidR="1ECD10B8" w:rsidRPr="00003FF3">
        <w:rPr>
          <w:rFonts w:ascii="Times New Roman" w:eastAsia="Times New Roman" w:hAnsi="Times New Roman" w:cs="Times New Roman"/>
          <w:color w:val="000000" w:themeColor="text1"/>
          <w:sz w:val="24"/>
          <w:szCs w:val="24"/>
        </w:rPr>
        <w:t xml:space="preserve">as 12 out of 18 shapes are curved this may be due to the shape of the feather </w:t>
      </w:r>
      <w:r w:rsidR="5D583C3C" w:rsidRPr="00003FF3">
        <w:rPr>
          <w:rFonts w:ascii="Times New Roman" w:eastAsia="Times New Roman" w:hAnsi="Times New Roman" w:cs="Times New Roman"/>
          <w:color w:val="000000" w:themeColor="text1"/>
          <w:sz w:val="24"/>
          <w:szCs w:val="24"/>
        </w:rPr>
        <w:t>however this has not been researched into further</w:t>
      </w:r>
      <w:r w:rsidR="30D437C8" w:rsidRPr="00003FF3">
        <w:rPr>
          <w:rFonts w:ascii="Times New Roman" w:eastAsia="Times New Roman" w:hAnsi="Times New Roman" w:cs="Times New Roman"/>
          <w:color w:val="000000" w:themeColor="text1"/>
          <w:sz w:val="24"/>
          <w:szCs w:val="24"/>
        </w:rPr>
        <w:t>.</w:t>
      </w:r>
      <w:r w:rsidR="76DE313D" w:rsidRPr="00003FF3">
        <w:rPr>
          <w:rFonts w:ascii="Times New Roman" w:eastAsia="Times New Roman" w:hAnsi="Times New Roman" w:cs="Times New Roman"/>
          <w:color w:val="000000" w:themeColor="text1"/>
          <w:sz w:val="24"/>
          <w:szCs w:val="24"/>
        </w:rPr>
        <w:t xml:space="preserve"> </w:t>
      </w:r>
      <w:r w:rsidR="4473CB33" w:rsidRPr="00003FF3">
        <w:rPr>
          <w:rFonts w:ascii="Times New Roman" w:eastAsia="Times New Roman" w:hAnsi="Times New Roman" w:cs="Times New Roman"/>
          <w:color w:val="000000" w:themeColor="text1"/>
          <w:sz w:val="24"/>
          <w:szCs w:val="24"/>
        </w:rPr>
        <w:t>There</w:t>
      </w:r>
      <w:r w:rsidR="30D437C8" w:rsidRPr="00003FF3">
        <w:rPr>
          <w:rFonts w:ascii="Times New Roman" w:eastAsia="Times New Roman" w:hAnsi="Times New Roman" w:cs="Times New Roman"/>
          <w:color w:val="000000" w:themeColor="text1"/>
          <w:sz w:val="24"/>
          <w:szCs w:val="24"/>
        </w:rPr>
        <w:t xml:space="preserve"> </w:t>
      </w:r>
      <w:r w:rsidR="6C55C44C" w:rsidRPr="00003FF3">
        <w:rPr>
          <w:rFonts w:ascii="Times New Roman" w:eastAsia="Times New Roman" w:hAnsi="Times New Roman" w:cs="Times New Roman"/>
          <w:color w:val="000000" w:themeColor="text1"/>
          <w:sz w:val="24"/>
          <w:szCs w:val="24"/>
        </w:rPr>
        <w:t xml:space="preserve">was a shape which was not in any other the other feathers which was the white colour was a circular pattern </w:t>
      </w:r>
      <w:r w:rsidR="55D5CEA5" w:rsidRPr="00003FF3">
        <w:rPr>
          <w:rFonts w:ascii="Times New Roman" w:eastAsia="Times New Roman" w:hAnsi="Times New Roman" w:cs="Times New Roman"/>
          <w:color w:val="000000" w:themeColor="text1"/>
          <w:sz w:val="24"/>
          <w:szCs w:val="24"/>
        </w:rPr>
        <w:t xml:space="preserve">in the middle of the feather which could be seen in other feathers if more feathers were </w:t>
      </w:r>
      <w:r w:rsidR="32E2C489" w:rsidRPr="00003FF3">
        <w:rPr>
          <w:rFonts w:ascii="Times New Roman" w:eastAsia="Times New Roman" w:hAnsi="Times New Roman" w:cs="Times New Roman"/>
          <w:color w:val="000000" w:themeColor="text1"/>
          <w:sz w:val="24"/>
          <w:szCs w:val="24"/>
        </w:rPr>
        <w:t>analysed</w:t>
      </w:r>
      <w:r w:rsidR="55D5CEA5" w:rsidRPr="00003FF3">
        <w:rPr>
          <w:rFonts w:ascii="Times New Roman" w:eastAsia="Times New Roman" w:hAnsi="Times New Roman" w:cs="Times New Roman"/>
          <w:color w:val="000000" w:themeColor="text1"/>
          <w:sz w:val="24"/>
          <w:szCs w:val="24"/>
        </w:rPr>
        <w:t xml:space="preserve">. </w:t>
      </w:r>
      <w:r w:rsidR="30D437C8" w:rsidRPr="00003FF3">
        <w:rPr>
          <w:rFonts w:ascii="Times New Roman" w:eastAsia="Times New Roman" w:hAnsi="Times New Roman" w:cs="Times New Roman"/>
          <w:color w:val="000000" w:themeColor="text1"/>
          <w:sz w:val="24"/>
          <w:szCs w:val="24"/>
        </w:rPr>
        <w:t xml:space="preserve"> </w:t>
      </w:r>
      <w:r w:rsidR="76DE313D" w:rsidRPr="00003FF3">
        <w:rPr>
          <w:rFonts w:ascii="Times New Roman" w:eastAsia="Times New Roman" w:hAnsi="Times New Roman" w:cs="Times New Roman"/>
          <w:color w:val="000000" w:themeColor="text1"/>
          <w:sz w:val="24"/>
          <w:szCs w:val="24"/>
        </w:rPr>
        <w:t xml:space="preserve"> </w:t>
      </w:r>
    </w:p>
    <w:p w14:paraId="223BB0FB" w14:textId="136EAB59" w:rsidR="003635FA" w:rsidRDefault="1B36FC35" w:rsidP="009A2304">
      <w:pPr>
        <w:spacing w:line="360" w:lineRule="auto"/>
        <w:rPr>
          <w:rFonts w:ascii="Times New Roman" w:eastAsia="Times New Roman" w:hAnsi="Times New Roman" w:cs="Times New Roman"/>
          <w:color w:val="000000" w:themeColor="text1"/>
          <w:sz w:val="24"/>
          <w:szCs w:val="24"/>
        </w:rPr>
      </w:pPr>
      <w:r w:rsidRPr="0F8657AA">
        <w:rPr>
          <w:rFonts w:ascii="Times New Roman" w:eastAsia="Times New Roman" w:hAnsi="Times New Roman" w:cs="Times New Roman"/>
          <w:color w:val="000000" w:themeColor="text1"/>
          <w:sz w:val="24"/>
          <w:szCs w:val="24"/>
        </w:rPr>
        <w:t xml:space="preserve">In eclectus male feathers </w:t>
      </w:r>
      <w:r w:rsidR="006E4043">
        <w:rPr>
          <w:rFonts w:ascii="Times New Roman" w:eastAsia="Times New Roman" w:hAnsi="Times New Roman" w:cs="Times New Roman"/>
          <w:color w:val="000000" w:themeColor="text1"/>
          <w:sz w:val="24"/>
          <w:szCs w:val="24"/>
        </w:rPr>
        <w:t xml:space="preserve">the distribution of colour varies </w:t>
      </w:r>
      <w:r w:rsidR="006E4563">
        <w:rPr>
          <w:rFonts w:ascii="Times New Roman" w:eastAsia="Times New Roman" w:hAnsi="Times New Roman" w:cs="Times New Roman"/>
          <w:color w:val="000000" w:themeColor="text1"/>
          <w:sz w:val="24"/>
          <w:szCs w:val="24"/>
        </w:rPr>
        <w:t xml:space="preserve">from banded in 18 feathers, striped in 11 feathers and uneven distribution in 4 feathers. This suggests that the most common </w:t>
      </w:r>
      <w:r w:rsidR="004E634A">
        <w:rPr>
          <w:rFonts w:ascii="Times New Roman" w:eastAsia="Times New Roman" w:hAnsi="Times New Roman" w:cs="Times New Roman"/>
          <w:color w:val="000000" w:themeColor="text1"/>
          <w:sz w:val="24"/>
          <w:szCs w:val="24"/>
        </w:rPr>
        <w:t>distribution is banded which shows that the feathers l</w:t>
      </w:r>
      <w:r w:rsidR="00DA32F4">
        <w:rPr>
          <w:rFonts w:ascii="Times New Roman" w:eastAsia="Times New Roman" w:hAnsi="Times New Roman" w:cs="Times New Roman"/>
          <w:color w:val="000000" w:themeColor="text1"/>
          <w:sz w:val="24"/>
          <w:szCs w:val="24"/>
        </w:rPr>
        <w:t xml:space="preserve">ay in a horizontal or vertical line on the feather. </w:t>
      </w:r>
      <w:r w:rsidR="00E25DCF">
        <w:rPr>
          <w:rFonts w:ascii="Times New Roman" w:eastAsia="Times New Roman" w:hAnsi="Times New Roman" w:cs="Times New Roman"/>
          <w:color w:val="000000" w:themeColor="text1"/>
          <w:sz w:val="24"/>
          <w:szCs w:val="24"/>
        </w:rPr>
        <w:t xml:space="preserve">The amount of colour on a feather varies </w:t>
      </w:r>
      <w:r w:rsidR="00F53992">
        <w:rPr>
          <w:rFonts w:ascii="Times New Roman" w:eastAsia="Times New Roman" w:hAnsi="Times New Roman" w:cs="Times New Roman"/>
          <w:color w:val="000000" w:themeColor="text1"/>
          <w:sz w:val="24"/>
          <w:szCs w:val="24"/>
        </w:rPr>
        <w:t>the most popular number of colours being three</w:t>
      </w:r>
      <w:r w:rsidR="00660FB9">
        <w:rPr>
          <w:rFonts w:ascii="Times New Roman" w:eastAsia="Times New Roman" w:hAnsi="Times New Roman" w:cs="Times New Roman"/>
          <w:color w:val="000000" w:themeColor="text1"/>
          <w:sz w:val="24"/>
          <w:szCs w:val="24"/>
        </w:rPr>
        <w:t xml:space="preserve"> on nineteen feathers</w:t>
      </w:r>
      <w:r w:rsidR="00F53992">
        <w:rPr>
          <w:rFonts w:ascii="Times New Roman" w:eastAsia="Times New Roman" w:hAnsi="Times New Roman" w:cs="Times New Roman"/>
          <w:color w:val="000000" w:themeColor="text1"/>
          <w:sz w:val="24"/>
          <w:szCs w:val="24"/>
        </w:rPr>
        <w:t xml:space="preserve"> </w:t>
      </w:r>
      <w:r w:rsidR="00BE7E71">
        <w:rPr>
          <w:rFonts w:ascii="Times New Roman" w:eastAsia="Times New Roman" w:hAnsi="Times New Roman" w:cs="Times New Roman"/>
          <w:color w:val="000000" w:themeColor="text1"/>
          <w:sz w:val="24"/>
          <w:szCs w:val="24"/>
        </w:rPr>
        <w:t xml:space="preserve">these colours vary between green, blue and brown. </w:t>
      </w:r>
      <w:r w:rsidR="00660FB9">
        <w:rPr>
          <w:rFonts w:ascii="Times New Roman" w:eastAsia="Times New Roman" w:hAnsi="Times New Roman" w:cs="Times New Roman"/>
          <w:color w:val="000000" w:themeColor="text1"/>
          <w:sz w:val="24"/>
          <w:szCs w:val="24"/>
        </w:rPr>
        <w:t xml:space="preserve">Three feathers </w:t>
      </w:r>
      <w:r w:rsidR="00660FB9">
        <w:rPr>
          <w:rFonts w:ascii="Times New Roman" w:eastAsia="Times New Roman" w:hAnsi="Times New Roman" w:cs="Times New Roman"/>
          <w:color w:val="000000" w:themeColor="text1"/>
          <w:sz w:val="24"/>
          <w:szCs w:val="24"/>
        </w:rPr>
        <w:lastRenderedPageBreak/>
        <w:t>have</w:t>
      </w:r>
      <w:r w:rsidR="007B23E7">
        <w:rPr>
          <w:rFonts w:ascii="Times New Roman" w:eastAsia="Times New Roman" w:hAnsi="Times New Roman" w:cs="Times New Roman"/>
          <w:color w:val="000000" w:themeColor="text1"/>
          <w:sz w:val="24"/>
          <w:szCs w:val="24"/>
        </w:rPr>
        <w:t xml:space="preserve"> six colours distributed on the feather </w:t>
      </w:r>
      <w:r w:rsidR="00673F2D">
        <w:rPr>
          <w:rFonts w:ascii="Times New Roman" w:eastAsia="Times New Roman" w:hAnsi="Times New Roman" w:cs="Times New Roman"/>
          <w:color w:val="000000" w:themeColor="text1"/>
          <w:sz w:val="24"/>
          <w:szCs w:val="24"/>
        </w:rPr>
        <w:t xml:space="preserve">the most common colours for this </w:t>
      </w:r>
      <w:r w:rsidR="00784381">
        <w:rPr>
          <w:rFonts w:ascii="Times New Roman" w:eastAsia="Times New Roman" w:hAnsi="Times New Roman" w:cs="Times New Roman"/>
          <w:color w:val="000000" w:themeColor="text1"/>
          <w:sz w:val="24"/>
          <w:szCs w:val="24"/>
        </w:rPr>
        <w:t>are</w:t>
      </w:r>
      <w:r w:rsidR="00673F2D">
        <w:rPr>
          <w:rFonts w:ascii="Times New Roman" w:eastAsia="Times New Roman" w:hAnsi="Times New Roman" w:cs="Times New Roman"/>
          <w:color w:val="000000" w:themeColor="text1"/>
          <w:sz w:val="24"/>
          <w:szCs w:val="24"/>
        </w:rPr>
        <w:t xml:space="preserve"> red, green, yellow, blue, brown, </w:t>
      </w:r>
      <w:r w:rsidR="00784381">
        <w:rPr>
          <w:rFonts w:ascii="Times New Roman" w:eastAsia="Times New Roman" w:hAnsi="Times New Roman" w:cs="Times New Roman"/>
          <w:color w:val="000000" w:themeColor="text1"/>
          <w:sz w:val="24"/>
          <w:szCs w:val="24"/>
        </w:rPr>
        <w:t>grey,</w:t>
      </w:r>
      <w:r w:rsidR="00673F2D">
        <w:rPr>
          <w:rFonts w:ascii="Times New Roman" w:eastAsia="Times New Roman" w:hAnsi="Times New Roman" w:cs="Times New Roman"/>
          <w:color w:val="000000" w:themeColor="text1"/>
          <w:sz w:val="24"/>
          <w:szCs w:val="24"/>
        </w:rPr>
        <w:t xml:space="preserve"> or purple. </w:t>
      </w:r>
      <w:r w:rsidR="00AB26BF">
        <w:rPr>
          <w:rFonts w:ascii="Times New Roman" w:eastAsia="Times New Roman" w:hAnsi="Times New Roman" w:cs="Times New Roman"/>
          <w:color w:val="000000" w:themeColor="text1"/>
          <w:sz w:val="24"/>
          <w:szCs w:val="24"/>
        </w:rPr>
        <w:t xml:space="preserve">The </w:t>
      </w:r>
      <w:r w:rsidR="00A04F22">
        <w:rPr>
          <w:rFonts w:ascii="Times New Roman" w:eastAsia="Times New Roman" w:hAnsi="Times New Roman" w:cs="Times New Roman"/>
          <w:color w:val="000000" w:themeColor="text1"/>
          <w:sz w:val="24"/>
          <w:szCs w:val="24"/>
        </w:rPr>
        <w:t xml:space="preserve">common shape of these colours </w:t>
      </w:r>
      <w:r w:rsidR="00784381">
        <w:rPr>
          <w:rFonts w:ascii="Times New Roman" w:eastAsia="Times New Roman" w:hAnsi="Times New Roman" w:cs="Times New Roman"/>
          <w:color w:val="000000" w:themeColor="text1"/>
          <w:sz w:val="24"/>
          <w:szCs w:val="24"/>
        </w:rPr>
        <w:t>is</w:t>
      </w:r>
      <w:r w:rsidR="00A04F22">
        <w:rPr>
          <w:rFonts w:ascii="Times New Roman" w:eastAsia="Times New Roman" w:hAnsi="Times New Roman" w:cs="Times New Roman"/>
          <w:color w:val="000000" w:themeColor="text1"/>
          <w:sz w:val="24"/>
          <w:szCs w:val="24"/>
        </w:rPr>
        <w:t xml:space="preserve"> straight vertical or horizontal, however this species </w:t>
      </w:r>
      <w:r w:rsidR="003635FA">
        <w:rPr>
          <w:rFonts w:ascii="Times New Roman" w:eastAsia="Times New Roman" w:hAnsi="Times New Roman" w:cs="Times New Roman"/>
          <w:color w:val="000000" w:themeColor="text1"/>
          <w:sz w:val="24"/>
          <w:szCs w:val="24"/>
        </w:rPr>
        <w:t xml:space="preserve">saw some unusual patterns on the feather like square, triangular and </w:t>
      </w:r>
      <w:r w:rsidR="002C645D">
        <w:rPr>
          <w:rFonts w:ascii="Times New Roman" w:eastAsia="Times New Roman" w:hAnsi="Times New Roman" w:cs="Times New Roman"/>
          <w:color w:val="000000" w:themeColor="text1"/>
          <w:sz w:val="24"/>
          <w:szCs w:val="24"/>
        </w:rPr>
        <w:t xml:space="preserve">circular these shapes were not seen in other species which were </w:t>
      </w:r>
      <w:r w:rsidR="00A80FD6">
        <w:rPr>
          <w:rFonts w:ascii="Times New Roman" w:eastAsia="Times New Roman" w:hAnsi="Times New Roman" w:cs="Times New Roman"/>
          <w:color w:val="000000" w:themeColor="text1"/>
          <w:sz w:val="24"/>
          <w:szCs w:val="24"/>
        </w:rPr>
        <w:t xml:space="preserve">analysed showing that the Eclectus male feathers have more </w:t>
      </w:r>
      <w:r w:rsidR="00B93070">
        <w:rPr>
          <w:rFonts w:ascii="Times New Roman" w:eastAsia="Times New Roman" w:hAnsi="Times New Roman" w:cs="Times New Roman"/>
          <w:color w:val="000000" w:themeColor="text1"/>
          <w:sz w:val="24"/>
          <w:szCs w:val="24"/>
        </w:rPr>
        <w:t>colour</w:t>
      </w:r>
      <w:r w:rsidR="00C63D41">
        <w:rPr>
          <w:rFonts w:ascii="Times New Roman" w:eastAsia="Times New Roman" w:hAnsi="Times New Roman" w:cs="Times New Roman"/>
          <w:color w:val="000000" w:themeColor="text1"/>
          <w:sz w:val="24"/>
          <w:szCs w:val="24"/>
        </w:rPr>
        <w:t xml:space="preserve"> to help them </w:t>
      </w:r>
      <w:r w:rsidR="009060A8">
        <w:rPr>
          <w:rFonts w:ascii="Times New Roman" w:eastAsia="Times New Roman" w:hAnsi="Times New Roman" w:cs="Times New Roman"/>
          <w:color w:val="000000" w:themeColor="text1"/>
          <w:sz w:val="24"/>
          <w:szCs w:val="24"/>
        </w:rPr>
        <w:t>camouflage</w:t>
      </w:r>
      <w:r w:rsidR="00C63D41">
        <w:rPr>
          <w:rFonts w:ascii="Times New Roman" w:eastAsia="Times New Roman" w:hAnsi="Times New Roman" w:cs="Times New Roman"/>
          <w:color w:val="000000" w:themeColor="text1"/>
          <w:sz w:val="24"/>
          <w:szCs w:val="24"/>
        </w:rPr>
        <w:t xml:space="preserve"> in trees when </w:t>
      </w:r>
      <w:r w:rsidR="009060A8">
        <w:rPr>
          <w:rFonts w:ascii="Times New Roman" w:eastAsia="Times New Roman" w:hAnsi="Times New Roman" w:cs="Times New Roman"/>
          <w:color w:val="000000" w:themeColor="text1"/>
          <w:sz w:val="24"/>
          <w:szCs w:val="24"/>
        </w:rPr>
        <w:t>foraging</w:t>
      </w:r>
      <w:r w:rsidR="00A80FD6">
        <w:rPr>
          <w:rFonts w:ascii="Times New Roman" w:eastAsia="Times New Roman" w:hAnsi="Times New Roman" w:cs="Times New Roman"/>
          <w:color w:val="000000" w:themeColor="text1"/>
          <w:sz w:val="24"/>
          <w:szCs w:val="24"/>
        </w:rPr>
        <w:t xml:space="preserve"> </w:t>
      </w:r>
      <w:r w:rsidR="00B76044">
        <w:rPr>
          <w:rFonts w:ascii="Times New Roman" w:eastAsia="Times New Roman" w:hAnsi="Times New Roman" w:cs="Times New Roman"/>
          <w:color w:val="000000" w:themeColor="text1"/>
          <w:sz w:val="24"/>
          <w:szCs w:val="24"/>
        </w:rPr>
        <w:t>(Martinez, Navarro</w:t>
      </w:r>
      <w:r w:rsidR="00D01786">
        <w:rPr>
          <w:rFonts w:ascii="Times New Roman" w:eastAsia="Times New Roman" w:hAnsi="Times New Roman" w:cs="Times New Roman"/>
          <w:color w:val="000000" w:themeColor="text1"/>
          <w:sz w:val="24"/>
          <w:szCs w:val="24"/>
        </w:rPr>
        <w:t xml:space="preserve"> and Paz, 2020)</w:t>
      </w:r>
      <w:r w:rsidR="00A80FD6">
        <w:rPr>
          <w:rFonts w:ascii="Times New Roman" w:eastAsia="Times New Roman" w:hAnsi="Times New Roman" w:cs="Times New Roman"/>
          <w:color w:val="000000" w:themeColor="text1"/>
          <w:sz w:val="24"/>
          <w:szCs w:val="24"/>
        </w:rPr>
        <w:t xml:space="preserve">. </w:t>
      </w:r>
      <w:r w:rsidR="0011787B">
        <w:rPr>
          <w:rFonts w:ascii="Times New Roman" w:eastAsia="Times New Roman" w:hAnsi="Times New Roman" w:cs="Times New Roman"/>
          <w:color w:val="000000" w:themeColor="text1"/>
          <w:sz w:val="24"/>
          <w:szCs w:val="24"/>
        </w:rPr>
        <w:t xml:space="preserve">The proportion of the colours varied mainly being medium or small due to the </w:t>
      </w:r>
      <w:r w:rsidR="00784381">
        <w:rPr>
          <w:rFonts w:ascii="Times New Roman" w:eastAsia="Times New Roman" w:hAnsi="Times New Roman" w:cs="Times New Roman"/>
          <w:color w:val="000000" w:themeColor="text1"/>
          <w:sz w:val="24"/>
          <w:szCs w:val="24"/>
        </w:rPr>
        <w:t>number</w:t>
      </w:r>
      <w:r w:rsidR="0011787B">
        <w:rPr>
          <w:rFonts w:ascii="Times New Roman" w:eastAsia="Times New Roman" w:hAnsi="Times New Roman" w:cs="Times New Roman"/>
          <w:color w:val="000000" w:themeColor="text1"/>
          <w:sz w:val="24"/>
          <w:szCs w:val="24"/>
        </w:rPr>
        <w:t xml:space="preserve"> of colours which is visible on one feather </w:t>
      </w:r>
      <w:r w:rsidR="00D74359">
        <w:rPr>
          <w:rFonts w:ascii="Times New Roman" w:eastAsia="Times New Roman" w:hAnsi="Times New Roman" w:cs="Times New Roman"/>
          <w:color w:val="000000" w:themeColor="text1"/>
          <w:sz w:val="24"/>
          <w:szCs w:val="24"/>
        </w:rPr>
        <w:t>creating the extravagant appearance</w:t>
      </w:r>
      <w:r w:rsidR="00561FB0">
        <w:rPr>
          <w:rFonts w:ascii="Times New Roman" w:eastAsia="Times New Roman" w:hAnsi="Times New Roman" w:cs="Times New Roman"/>
          <w:color w:val="000000" w:themeColor="text1"/>
          <w:sz w:val="24"/>
          <w:szCs w:val="24"/>
        </w:rPr>
        <w:t xml:space="preserve"> using table 10 to </w:t>
      </w:r>
      <w:r w:rsidR="00263816">
        <w:rPr>
          <w:rFonts w:ascii="Times New Roman" w:eastAsia="Times New Roman" w:hAnsi="Times New Roman" w:cs="Times New Roman"/>
          <w:color w:val="000000" w:themeColor="text1"/>
          <w:sz w:val="24"/>
          <w:szCs w:val="24"/>
        </w:rPr>
        <w:t>see the categories for the percentages which were seen</w:t>
      </w:r>
      <w:r w:rsidR="00D74359">
        <w:rPr>
          <w:rFonts w:ascii="Times New Roman" w:eastAsia="Times New Roman" w:hAnsi="Times New Roman" w:cs="Times New Roman"/>
          <w:color w:val="000000" w:themeColor="text1"/>
          <w:sz w:val="24"/>
          <w:szCs w:val="24"/>
        </w:rPr>
        <w:t>.</w:t>
      </w:r>
    </w:p>
    <w:p w14:paraId="5487E6FD" w14:textId="4599AC9F" w:rsidR="009E4365" w:rsidRDefault="1B36FC35" w:rsidP="009A2304">
      <w:pPr>
        <w:spacing w:line="360" w:lineRule="auto"/>
        <w:rPr>
          <w:rFonts w:ascii="Times New Roman" w:eastAsia="Times New Roman" w:hAnsi="Times New Roman" w:cs="Times New Roman"/>
          <w:color w:val="000000" w:themeColor="text1"/>
          <w:sz w:val="24"/>
          <w:szCs w:val="24"/>
        </w:rPr>
      </w:pPr>
      <w:r w:rsidRPr="0F8657AA">
        <w:rPr>
          <w:rFonts w:ascii="Times New Roman" w:eastAsia="Times New Roman" w:hAnsi="Times New Roman" w:cs="Times New Roman"/>
          <w:color w:val="000000" w:themeColor="text1"/>
          <w:sz w:val="24"/>
          <w:szCs w:val="24"/>
        </w:rPr>
        <w:t>In Cockatoo feather the most common colour distribution is even, which is where the feather is all one colour, this was found to be the most common out of all the species which were analysed. The most common colour for the distribution was white with the majority, yellow were found in a few of the feather also with a bit of pink, this is because of</w:t>
      </w:r>
      <w:r w:rsidR="00E60085">
        <w:rPr>
          <w:rFonts w:ascii="Times New Roman" w:eastAsia="Times New Roman" w:hAnsi="Times New Roman" w:cs="Times New Roman"/>
          <w:color w:val="000000" w:themeColor="text1"/>
          <w:sz w:val="24"/>
          <w:szCs w:val="24"/>
        </w:rPr>
        <w:t xml:space="preserve"> the pigments of </w:t>
      </w:r>
      <w:r w:rsidR="0099367E">
        <w:rPr>
          <w:rFonts w:ascii="Times New Roman" w:eastAsia="Times New Roman" w:hAnsi="Times New Roman" w:cs="Times New Roman"/>
          <w:color w:val="000000" w:themeColor="text1"/>
          <w:sz w:val="24"/>
          <w:szCs w:val="24"/>
        </w:rPr>
        <w:t>psittacofulvin which is responsible for red and orange hues</w:t>
      </w:r>
      <w:r w:rsidR="000404E8">
        <w:rPr>
          <w:rFonts w:ascii="Times New Roman" w:eastAsia="Times New Roman" w:hAnsi="Times New Roman" w:cs="Times New Roman"/>
          <w:color w:val="000000" w:themeColor="text1"/>
          <w:sz w:val="24"/>
          <w:szCs w:val="24"/>
        </w:rPr>
        <w:t xml:space="preserve">, environmental factors ply with why cockatoos are their colour to reflect </w:t>
      </w:r>
      <w:r w:rsidR="0018221F">
        <w:rPr>
          <w:rFonts w:ascii="Times New Roman" w:eastAsia="Times New Roman" w:hAnsi="Times New Roman" w:cs="Times New Roman"/>
          <w:color w:val="000000" w:themeColor="text1"/>
          <w:sz w:val="24"/>
          <w:szCs w:val="24"/>
        </w:rPr>
        <w:t>heat (Carballo, 2022</w:t>
      </w:r>
      <w:r w:rsidR="00433A65">
        <w:rPr>
          <w:rFonts w:ascii="Times New Roman" w:eastAsia="Times New Roman" w:hAnsi="Times New Roman" w:cs="Times New Roman"/>
          <w:color w:val="000000" w:themeColor="text1"/>
          <w:sz w:val="24"/>
          <w:szCs w:val="24"/>
        </w:rPr>
        <w:t>)</w:t>
      </w:r>
      <w:r w:rsidRPr="0F8657AA">
        <w:rPr>
          <w:rFonts w:ascii="Times New Roman" w:eastAsia="Times New Roman" w:hAnsi="Times New Roman" w:cs="Times New Roman"/>
          <w:color w:val="000000" w:themeColor="text1"/>
          <w:sz w:val="24"/>
          <w:szCs w:val="24"/>
        </w:rPr>
        <w:t xml:space="preserve">. </w:t>
      </w:r>
      <w:r w:rsidR="00E6385D">
        <w:rPr>
          <w:rFonts w:ascii="Times New Roman" w:eastAsia="Times New Roman" w:hAnsi="Times New Roman" w:cs="Times New Roman"/>
          <w:color w:val="000000" w:themeColor="text1"/>
          <w:sz w:val="24"/>
          <w:szCs w:val="24"/>
        </w:rPr>
        <w:t xml:space="preserve">In every feather which was analysed white was the main colour </w:t>
      </w:r>
      <w:r w:rsidR="00E06834">
        <w:rPr>
          <w:rFonts w:ascii="Times New Roman" w:eastAsia="Times New Roman" w:hAnsi="Times New Roman" w:cs="Times New Roman"/>
          <w:color w:val="000000" w:themeColor="text1"/>
          <w:sz w:val="24"/>
          <w:szCs w:val="24"/>
        </w:rPr>
        <w:t xml:space="preserve">found in the feathers. </w:t>
      </w:r>
      <w:r w:rsidR="00281CED">
        <w:rPr>
          <w:rFonts w:ascii="Times New Roman" w:eastAsia="Times New Roman" w:hAnsi="Times New Roman" w:cs="Times New Roman"/>
          <w:color w:val="000000" w:themeColor="text1"/>
          <w:sz w:val="24"/>
          <w:szCs w:val="24"/>
        </w:rPr>
        <w:t>There</w:t>
      </w:r>
      <w:r w:rsidR="00E06834">
        <w:rPr>
          <w:rFonts w:ascii="Times New Roman" w:eastAsia="Times New Roman" w:hAnsi="Times New Roman" w:cs="Times New Roman"/>
          <w:color w:val="000000" w:themeColor="text1"/>
          <w:sz w:val="24"/>
          <w:szCs w:val="24"/>
        </w:rPr>
        <w:t xml:space="preserve"> were no </w:t>
      </w:r>
      <w:r w:rsidR="007B02AF">
        <w:rPr>
          <w:rFonts w:ascii="Times New Roman" w:eastAsia="Times New Roman" w:hAnsi="Times New Roman" w:cs="Times New Roman"/>
          <w:color w:val="000000" w:themeColor="text1"/>
          <w:sz w:val="24"/>
          <w:szCs w:val="24"/>
        </w:rPr>
        <w:t xml:space="preserve">dark colours found in cockatoo feathers, </w:t>
      </w:r>
      <w:r w:rsidR="00281CED">
        <w:rPr>
          <w:rFonts w:ascii="Times New Roman" w:eastAsia="Times New Roman" w:hAnsi="Times New Roman" w:cs="Times New Roman"/>
          <w:color w:val="000000" w:themeColor="text1"/>
          <w:sz w:val="24"/>
          <w:szCs w:val="24"/>
        </w:rPr>
        <w:t>there</w:t>
      </w:r>
      <w:r w:rsidR="007B02AF">
        <w:rPr>
          <w:rFonts w:ascii="Times New Roman" w:eastAsia="Times New Roman" w:hAnsi="Times New Roman" w:cs="Times New Roman"/>
          <w:color w:val="000000" w:themeColor="text1"/>
          <w:sz w:val="24"/>
          <w:szCs w:val="24"/>
        </w:rPr>
        <w:t xml:space="preserve"> were a few browns which may be due to </w:t>
      </w:r>
      <w:r w:rsidR="00F511E5">
        <w:rPr>
          <w:rFonts w:ascii="Times New Roman" w:eastAsia="Times New Roman" w:hAnsi="Times New Roman" w:cs="Times New Roman"/>
          <w:color w:val="000000" w:themeColor="text1"/>
          <w:sz w:val="24"/>
          <w:szCs w:val="24"/>
        </w:rPr>
        <w:t xml:space="preserve">dirt on the </w:t>
      </w:r>
      <w:r w:rsidR="00281CED">
        <w:rPr>
          <w:rFonts w:ascii="Times New Roman" w:eastAsia="Times New Roman" w:hAnsi="Times New Roman" w:cs="Times New Roman"/>
          <w:color w:val="000000" w:themeColor="text1"/>
          <w:sz w:val="24"/>
          <w:szCs w:val="24"/>
        </w:rPr>
        <w:t>feather,</w:t>
      </w:r>
      <w:r w:rsidR="00F511E5">
        <w:rPr>
          <w:rFonts w:ascii="Times New Roman" w:eastAsia="Times New Roman" w:hAnsi="Times New Roman" w:cs="Times New Roman"/>
          <w:color w:val="000000" w:themeColor="text1"/>
          <w:sz w:val="24"/>
          <w:szCs w:val="24"/>
        </w:rPr>
        <w:t xml:space="preserve"> or the feather was </w:t>
      </w:r>
      <w:r w:rsidR="00281CED">
        <w:rPr>
          <w:rFonts w:ascii="Times New Roman" w:eastAsia="Times New Roman" w:hAnsi="Times New Roman" w:cs="Times New Roman"/>
          <w:color w:val="000000" w:themeColor="text1"/>
          <w:sz w:val="24"/>
          <w:szCs w:val="24"/>
        </w:rPr>
        <w:t xml:space="preserve">weathered from being outside. </w:t>
      </w:r>
      <w:r w:rsidRPr="0F8657AA">
        <w:rPr>
          <w:rFonts w:ascii="Times New Roman" w:eastAsia="Times New Roman" w:hAnsi="Times New Roman" w:cs="Times New Roman"/>
          <w:color w:val="000000" w:themeColor="text1"/>
          <w:sz w:val="24"/>
          <w:szCs w:val="24"/>
        </w:rPr>
        <w:t xml:space="preserve">The most common shape of the distribution is straight vertical or horizontal, or no shape as </w:t>
      </w:r>
      <w:r w:rsidR="00281CED">
        <w:rPr>
          <w:rFonts w:ascii="Times New Roman" w:eastAsia="Times New Roman" w:hAnsi="Times New Roman" w:cs="Times New Roman"/>
          <w:color w:val="000000" w:themeColor="text1"/>
          <w:sz w:val="24"/>
          <w:szCs w:val="24"/>
        </w:rPr>
        <w:t xml:space="preserve">the most common </w:t>
      </w:r>
      <w:r w:rsidR="00A40B1B">
        <w:rPr>
          <w:rFonts w:ascii="Times New Roman" w:eastAsia="Times New Roman" w:hAnsi="Times New Roman" w:cs="Times New Roman"/>
          <w:color w:val="000000" w:themeColor="text1"/>
          <w:sz w:val="24"/>
          <w:szCs w:val="24"/>
        </w:rPr>
        <w:t xml:space="preserve">distribution was even </w:t>
      </w:r>
      <w:r w:rsidR="001B2568">
        <w:rPr>
          <w:rFonts w:ascii="Times New Roman" w:eastAsia="Times New Roman" w:hAnsi="Times New Roman" w:cs="Times New Roman"/>
          <w:color w:val="000000" w:themeColor="text1"/>
          <w:sz w:val="24"/>
          <w:szCs w:val="24"/>
        </w:rPr>
        <w:t xml:space="preserve">which is all one colour. Or the feathers </w:t>
      </w:r>
      <w:bookmarkStart w:id="222" w:name="_Int_FSh4SfSK"/>
      <w:r w:rsidR="001B2568">
        <w:rPr>
          <w:rFonts w:ascii="Times New Roman" w:eastAsia="Times New Roman" w:hAnsi="Times New Roman" w:cs="Times New Roman"/>
          <w:color w:val="000000" w:themeColor="text1"/>
          <w:sz w:val="24"/>
          <w:szCs w:val="24"/>
        </w:rPr>
        <w:t>were banded</w:t>
      </w:r>
      <w:bookmarkEnd w:id="222"/>
      <w:r w:rsidR="001B2568">
        <w:rPr>
          <w:rFonts w:ascii="Times New Roman" w:eastAsia="Times New Roman" w:hAnsi="Times New Roman" w:cs="Times New Roman"/>
          <w:color w:val="000000" w:themeColor="text1"/>
          <w:sz w:val="24"/>
          <w:szCs w:val="24"/>
        </w:rPr>
        <w:t xml:space="preserve"> either vertically or horizontally</w:t>
      </w:r>
      <w:r w:rsidR="00C5565A">
        <w:rPr>
          <w:rFonts w:ascii="Times New Roman" w:eastAsia="Times New Roman" w:hAnsi="Times New Roman" w:cs="Times New Roman"/>
          <w:color w:val="000000" w:themeColor="text1"/>
          <w:sz w:val="24"/>
          <w:szCs w:val="24"/>
        </w:rPr>
        <w:t xml:space="preserve">, a feather feathers have curved pigmentation. The size of banding’s </w:t>
      </w:r>
      <w:r w:rsidR="00D3689E">
        <w:rPr>
          <w:rFonts w:ascii="Times New Roman" w:eastAsia="Times New Roman" w:hAnsi="Times New Roman" w:cs="Times New Roman"/>
          <w:color w:val="000000" w:themeColor="text1"/>
          <w:sz w:val="24"/>
          <w:szCs w:val="24"/>
        </w:rPr>
        <w:t xml:space="preserve">varies </w:t>
      </w:r>
      <w:r w:rsidR="00CE677D">
        <w:rPr>
          <w:rFonts w:ascii="Times New Roman" w:eastAsia="Times New Roman" w:hAnsi="Times New Roman" w:cs="Times New Roman"/>
          <w:color w:val="000000" w:themeColor="text1"/>
          <w:sz w:val="24"/>
          <w:szCs w:val="24"/>
        </w:rPr>
        <w:t>from large to small</w:t>
      </w:r>
      <w:r w:rsidR="0062673C">
        <w:rPr>
          <w:rFonts w:ascii="Times New Roman" w:eastAsia="Times New Roman" w:hAnsi="Times New Roman" w:cs="Times New Roman"/>
          <w:color w:val="000000" w:themeColor="text1"/>
          <w:sz w:val="24"/>
          <w:szCs w:val="24"/>
        </w:rPr>
        <w:t xml:space="preserve">, the </w:t>
      </w:r>
      <w:r w:rsidR="00E91ACE">
        <w:rPr>
          <w:rFonts w:ascii="Times New Roman" w:eastAsia="Times New Roman" w:hAnsi="Times New Roman" w:cs="Times New Roman"/>
          <w:color w:val="000000" w:themeColor="text1"/>
          <w:sz w:val="24"/>
          <w:szCs w:val="24"/>
        </w:rPr>
        <w:t>substantial proportion</w:t>
      </w:r>
      <w:r w:rsidR="00E521B9">
        <w:rPr>
          <w:rFonts w:ascii="Times New Roman" w:eastAsia="Times New Roman" w:hAnsi="Times New Roman" w:cs="Times New Roman"/>
          <w:color w:val="000000" w:themeColor="text1"/>
          <w:sz w:val="24"/>
          <w:szCs w:val="24"/>
        </w:rPr>
        <w:t xml:space="preserve"> of the feather is white </w:t>
      </w:r>
      <w:r w:rsidR="003D031F">
        <w:rPr>
          <w:rFonts w:ascii="Times New Roman" w:eastAsia="Times New Roman" w:hAnsi="Times New Roman" w:cs="Times New Roman"/>
          <w:color w:val="000000" w:themeColor="text1"/>
          <w:sz w:val="24"/>
          <w:szCs w:val="24"/>
        </w:rPr>
        <w:t xml:space="preserve">which is correspondent with the percentages of the </w:t>
      </w:r>
      <w:r w:rsidR="00CD271D">
        <w:rPr>
          <w:rFonts w:ascii="Times New Roman" w:eastAsia="Times New Roman" w:hAnsi="Times New Roman" w:cs="Times New Roman"/>
          <w:color w:val="000000" w:themeColor="text1"/>
          <w:sz w:val="24"/>
          <w:szCs w:val="24"/>
        </w:rPr>
        <w:t>feather</w:t>
      </w:r>
      <w:r w:rsidR="00E757E7">
        <w:rPr>
          <w:rFonts w:ascii="Times New Roman" w:eastAsia="Times New Roman" w:hAnsi="Times New Roman" w:cs="Times New Roman"/>
          <w:color w:val="000000" w:themeColor="text1"/>
          <w:sz w:val="24"/>
          <w:szCs w:val="24"/>
        </w:rPr>
        <w:t xml:space="preserve"> </w:t>
      </w:r>
      <w:r w:rsidR="002B09C8">
        <w:rPr>
          <w:rFonts w:ascii="Times New Roman" w:eastAsia="Times New Roman" w:hAnsi="Times New Roman" w:cs="Times New Roman"/>
          <w:color w:val="000000" w:themeColor="text1"/>
          <w:sz w:val="24"/>
          <w:szCs w:val="24"/>
        </w:rPr>
        <w:t>due to the pigments in the bird suggesting that this is the reason for why the large proportion is white (Price-Waldman and Stoddard, 2021)</w:t>
      </w:r>
      <w:r w:rsidR="00CD271D">
        <w:rPr>
          <w:rFonts w:ascii="Times New Roman" w:eastAsia="Times New Roman" w:hAnsi="Times New Roman" w:cs="Times New Roman"/>
          <w:color w:val="000000" w:themeColor="text1"/>
          <w:sz w:val="24"/>
          <w:szCs w:val="24"/>
        </w:rPr>
        <w:t xml:space="preserve">. </w:t>
      </w:r>
      <w:r w:rsidR="00CC4406">
        <w:rPr>
          <w:rFonts w:ascii="Times New Roman" w:eastAsia="Times New Roman" w:hAnsi="Times New Roman" w:cs="Times New Roman"/>
          <w:color w:val="000000" w:themeColor="text1"/>
          <w:sz w:val="24"/>
          <w:szCs w:val="24"/>
        </w:rPr>
        <w:t xml:space="preserve">The small proportion of the sidings come from </w:t>
      </w:r>
      <w:r w:rsidR="00665DD4">
        <w:rPr>
          <w:rFonts w:ascii="Times New Roman" w:eastAsia="Times New Roman" w:hAnsi="Times New Roman" w:cs="Times New Roman"/>
          <w:color w:val="000000" w:themeColor="text1"/>
          <w:sz w:val="24"/>
          <w:szCs w:val="24"/>
        </w:rPr>
        <w:t>yellow</w:t>
      </w:r>
      <w:r w:rsidR="00732D92">
        <w:rPr>
          <w:rFonts w:ascii="Times New Roman" w:eastAsia="Times New Roman" w:hAnsi="Times New Roman" w:cs="Times New Roman"/>
          <w:color w:val="000000" w:themeColor="text1"/>
          <w:sz w:val="24"/>
          <w:szCs w:val="24"/>
        </w:rPr>
        <w:t>, pink and brown</w:t>
      </w:r>
      <w:r w:rsidR="00665DD4">
        <w:rPr>
          <w:rFonts w:ascii="Times New Roman" w:eastAsia="Times New Roman" w:hAnsi="Times New Roman" w:cs="Times New Roman"/>
          <w:color w:val="000000" w:themeColor="text1"/>
          <w:sz w:val="24"/>
          <w:szCs w:val="24"/>
        </w:rPr>
        <w:t xml:space="preserve"> pigments</w:t>
      </w:r>
      <w:r w:rsidR="00732D92">
        <w:rPr>
          <w:rFonts w:ascii="Times New Roman" w:eastAsia="Times New Roman" w:hAnsi="Times New Roman" w:cs="Times New Roman"/>
          <w:color w:val="000000" w:themeColor="text1"/>
          <w:sz w:val="24"/>
          <w:szCs w:val="24"/>
        </w:rPr>
        <w:t xml:space="preserve">. </w:t>
      </w:r>
    </w:p>
    <w:p w14:paraId="6807F615" w14:textId="35597CC8" w:rsidR="1B36FC35" w:rsidRPr="00003FF3" w:rsidRDefault="1B36FC35" w:rsidP="009A2304">
      <w:pPr>
        <w:spacing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In African grey feathers </w:t>
      </w:r>
      <w:r w:rsidR="21CF4EFA" w:rsidRPr="00003FF3">
        <w:rPr>
          <w:rFonts w:ascii="Times New Roman" w:eastAsia="Times New Roman" w:hAnsi="Times New Roman" w:cs="Times New Roman"/>
          <w:color w:val="000000" w:themeColor="text1"/>
          <w:sz w:val="24"/>
          <w:szCs w:val="24"/>
        </w:rPr>
        <w:t xml:space="preserve">the most common distribution is uneven which means that the colour of that segment is not in any </w:t>
      </w:r>
      <w:r w:rsidR="69645E61" w:rsidRPr="00003FF3">
        <w:rPr>
          <w:rFonts w:ascii="Times New Roman" w:eastAsia="Times New Roman" w:hAnsi="Times New Roman" w:cs="Times New Roman"/>
          <w:color w:val="000000" w:themeColor="text1"/>
          <w:sz w:val="24"/>
          <w:szCs w:val="24"/>
        </w:rPr>
        <w:t>shape</w:t>
      </w:r>
      <w:r w:rsidR="21CF4EFA" w:rsidRPr="00003FF3">
        <w:rPr>
          <w:rFonts w:ascii="Times New Roman" w:eastAsia="Times New Roman" w:hAnsi="Times New Roman" w:cs="Times New Roman"/>
          <w:color w:val="000000" w:themeColor="text1"/>
          <w:sz w:val="24"/>
          <w:szCs w:val="24"/>
        </w:rPr>
        <w:t xml:space="preserve">. </w:t>
      </w:r>
      <w:r w:rsidR="362510F5" w:rsidRPr="00003FF3">
        <w:rPr>
          <w:rFonts w:ascii="Times New Roman" w:eastAsia="Times New Roman" w:hAnsi="Times New Roman" w:cs="Times New Roman"/>
          <w:color w:val="000000" w:themeColor="text1"/>
          <w:sz w:val="24"/>
          <w:szCs w:val="24"/>
        </w:rPr>
        <w:t xml:space="preserve">This was found in 14 out of the 22 feathers which were analysed. The second most common </w:t>
      </w:r>
      <w:r w:rsidR="3C23536D" w:rsidRPr="00003FF3">
        <w:rPr>
          <w:rFonts w:ascii="Times New Roman" w:eastAsia="Times New Roman" w:hAnsi="Times New Roman" w:cs="Times New Roman"/>
          <w:color w:val="000000" w:themeColor="text1"/>
          <w:sz w:val="24"/>
          <w:szCs w:val="24"/>
        </w:rPr>
        <w:t xml:space="preserve">distribution pattern is banded which means that the </w:t>
      </w:r>
      <w:r w:rsidR="6A96A775" w:rsidRPr="00003FF3">
        <w:rPr>
          <w:rFonts w:ascii="Times New Roman" w:eastAsia="Times New Roman" w:hAnsi="Times New Roman" w:cs="Times New Roman"/>
          <w:color w:val="000000" w:themeColor="text1"/>
          <w:sz w:val="24"/>
          <w:szCs w:val="24"/>
        </w:rPr>
        <w:t>colours</w:t>
      </w:r>
      <w:r w:rsidR="3C23536D" w:rsidRPr="00003FF3">
        <w:rPr>
          <w:rFonts w:ascii="Times New Roman" w:eastAsia="Times New Roman" w:hAnsi="Times New Roman" w:cs="Times New Roman"/>
          <w:color w:val="000000" w:themeColor="text1"/>
          <w:sz w:val="24"/>
          <w:szCs w:val="24"/>
        </w:rPr>
        <w:t xml:space="preserve"> which are </w:t>
      </w:r>
      <w:r w:rsidR="133FFDEB" w:rsidRPr="00003FF3">
        <w:rPr>
          <w:rFonts w:ascii="Times New Roman" w:eastAsia="Times New Roman" w:hAnsi="Times New Roman" w:cs="Times New Roman"/>
          <w:color w:val="000000" w:themeColor="text1"/>
          <w:sz w:val="24"/>
          <w:szCs w:val="24"/>
        </w:rPr>
        <w:t>analysed</w:t>
      </w:r>
      <w:r w:rsidR="3C23536D" w:rsidRPr="00003FF3">
        <w:rPr>
          <w:rFonts w:ascii="Times New Roman" w:eastAsia="Times New Roman" w:hAnsi="Times New Roman" w:cs="Times New Roman"/>
          <w:color w:val="000000" w:themeColor="text1"/>
          <w:sz w:val="24"/>
          <w:szCs w:val="24"/>
        </w:rPr>
        <w:t xml:space="preserve"> are in bands going across the width of the feather in near enough horizontal lines. The</w:t>
      </w:r>
      <w:r w:rsidR="30C63390" w:rsidRPr="00003FF3">
        <w:rPr>
          <w:rFonts w:ascii="Times New Roman" w:eastAsia="Times New Roman" w:hAnsi="Times New Roman" w:cs="Times New Roman"/>
          <w:color w:val="000000" w:themeColor="text1"/>
          <w:sz w:val="24"/>
          <w:szCs w:val="24"/>
        </w:rPr>
        <w:t xml:space="preserve"> most common number of the </w:t>
      </w:r>
      <w:r w:rsidR="06AD1819" w:rsidRPr="00003FF3">
        <w:rPr>
          <w:rFonts w:ascii="Times New Roman" w:eastAsia="Times New Roman" w:hAnsi="Times New Roman" w:cs="Times New Roman"/>
          <w:color w:val="000000" w:themeColor="text1"/>
          <w:sz w:val="24"/>
          <w:szCs w:val="24"/>
        </w:rPr>
        <w:t>number</w:t>
      </w:r>
      <w:r w:rsidR="30C63390" w:rsidRPr="00003FF3">
        <w:rPr>
          <w:rFonts w:ascii="Times New Roman" w:eastAsia="Times New Roman" w:hAnsi="Times New Roman" w:cs="Times New Roman"/>
          <w:color w:val="000000" w:themeColor="text1"/>
          <w:sz w:val="24"/>
          <w:szCs w:val="24"/>
        </w:rPr>
        <w:t xml:space="preserve"> of bands is 2 which suggest that the band has 2 main colours, this may have variation of the same colour in the feather but two distinctive colours.</w:t>
      </w:r>
      <w:r w:rsidR="66C557EF" w:rsidRPr="00003FF3">
        <w:rPr>
          <w:rFonts w:ascii="Times New Roman" w:eastAsia="Times New Roman" w:hAnsi="Times New Roman" w:cs="Times New Roman"/>
          <w:color w:val="000000" w:themeColor="text1"/>
          <w:sz w:val="24"/>
          <w:szCs w:val="24"/>
        </w:rPr>
        <w:t xml:space="preserve"> </w:t>
      </w:r>
      <w:r w:rsidR="7E6F792F" w:rsidRPr="00003FF3">
        <w:rPr>
          <w:rFonts w:ascii="Times New Roman" w:eastAsia="Times New Roman" w:hAnsi="Times New Roman" w:cs="Times New Roman"/>
          <w:color w:val="000000" w:themeColor="text1"/>
          <w:sz w:val="24"/>
          <w:szCs w:val="24"/>
        </w:rPr>
        <w:t>There</w:t>
      </w:r>
      <w:r w:rsidR="66C557EF" w:rsidRPr="00003FF3">
        <w:rPr>
          <w:rFonts w:ascii="Times New Roman" w:eastAsia="Times New Roman" w:hAnsi="Times New Roman" w:cs="Times New Roman"/>
          <w:color w:val="000000" w:themeColor="text1"/>
          <w:sz w:val="24"/>
          <w:szCs w:val="24"/>
        </w:rPr>
        <w:t xml:space="preserve"> were 2 feathers which had 4 colours running through the feather. The most common main colours </w:t>
      </w:r>
      <w:r w:rsidR="48FD5920" w:rsidRPr="00003FF3">
        <w:rPr>
          <w:rFonts w:ascii="Times New Roman" w:eastAsia="Times New Roman" w:hAnsi="Times New Roman" w:cs="Times New Roman"/>
          <w:color w:val="000000" w:themeColor="text1"/>
          <w:sz w:val="24"/>
          <w:szCs w:val="24"/>
        </w:rPr>
        <w:t xml:space="preserve">were grey and white being in </w:t>
      </w:r>
      <w:r w:rsidR="22025E39" w:rsidRPr="00003FF3">
        <w:rPr>
          <w:rFonts w:ascii="Times New Roman" w:eastAsia="Times New Roman" w:hAnsi="Times New Roman" w:cs="Times New Roman"/>
          <w:color w:val="000000" w:themeColor="text1"/>
          <w:sz w:val="24"/>
          <w:szCs w:val="24"/>
        </w:rPr>
        <w:t>nearly</w:t>
      </w:r>
      <w:r w:rsidR="48FD5920" w:rsidRPr="00003FF3">
        <w:rPr>
          <w:rFonts w:ascii="Times New Roman" w:eastAsia="Times New Roman" w:hAnsi="Times New Roman" w:cs="Times New Roman"/>
          <w:color w:val="000000" w:themeColor="text1"/>
          <w:sz w:val="24"/>
          <w:szCs w:val="24"/>
        </w:rPr>
        <w:t xml:space="preserve"> </w:t>
      </w:r>
      <w:proofErr w:type="gramStart"/>
      <w:r w:rsidR="48FD5920" w:rsidRPr="00003FF3">
        <w:rPr>
          <w:rFonts w:ascii="Times New Roman" w:eastAsia="Times New Roman" w:hAnsi="Times New Roman" w:cs="Times New Roman"/>
          <w:color w:val="000000" w:themeColor="text1"/>
          <w:sz w:val="24"/>
          <w:szCs w:val="24"/>
        </w:rPr>
        <w:t>all of</w:t>
      </w:r>
      <w:proofErr w:type="gramEnd"/>
      <w:r w:rsidR="48FD5920" w:rsidRPr="00003FF3">
        <w:rPr>
          <w:rFonts w:ascii="Times New Roman" w:eastAsia="Times New Roman" w:hAnsi="Times New Roman" w:cs="Times New Roman"/>
          <w:color w:val="000000" w:themeColor="text1"/>
          <w:sz w:val="24"/>
          <w:szCs w:val="24"/>
        </w:rPr>
        <w:t xml:space="preserve"> the feathers this is </w:t>
      </w:r>
      <w:r w:rsidR="48FD5920" w:rsidRPr="00003FF3">
        <w:rPr>
          <w:rFonts w:ascii="Times New Roman" w:eastAsia="Times New Roman" w:hAnsi="Times New Roman" w:cs="Times New Roman"/>
          <w:color w:val="000000" w:themeColor="text1"/>
          <w:sz w:val="24"/>
          <w:szCs w:val="24"/>
        </w:rPr>
        <w:lastRenderedPageBreak/>
        <w:t xml:space="preserve">to help with </w:t>
      </w:r>
      <w:r w:rsidR="6353E19B" w:rsidRPr="00003FF3">
        <w:rPr>
          <w:rFonts w:ascii="Times New Roman" w:eastAsia="Times New Roman" w:hAnsi="Times New Roman" w:cs="Times New Roman"/>
          <w:color w:val="000000" w:themeColor="text1"/>
          <w:sz w:val="24"/>
          <w:szCs w:val="24"/>
        </w:rPr>
        <w:t>camouflage</w:t>
      </w:r>
      <w:r w:rsidR="48FD5920" w:rsidRPr="00003FF3">
        <w:rPr>
          <w:rFonts w:ascii="Times New Roman" w:eastAsia="Times New Roman" w:hAnsi="Times New Roman" w:cs="Times New Roman"/>
          <w:color w:val="000000" w:themeColor="text1"/>
          <w:sz w:val="24"/>
          <w:szCs w:val="24"/>
        </w:rPr>
        <w:t xml:space="preserve"> being all different shades of </w:t>
      </w:r>
      <w:r w:rsidR="73ED5A0D" w:rsidRPr="00003FF3">
        <w:rPr>
          <w:rFonts w:ascii="Times New Roman" w:eastAsia="Times New Roman" w:hAnsi="Times New Roman" w:cs="Times New Roman"/>
          <w:color w:val="000000" w:themeColor="text1"/>
          <w:sz w:val="24"/>
          <w:szCs w:val="24"/>
        </w:rPr>
        <w:t xml:space="preserve">grey. The white is </w:t>
      </w:r>
      <w:r w:rsidR="071B0428" w:rsidRPr="00003FF3">
        <w:rPr>
          <w:rFonts w:ascii="Times New Roman" w:eastAsia="Times New Roman" w:hAnsi="Times New Roman" w:cs="Times New Roman"/>
          <w:color w:val="000000" w:themeColor="text1"/>
          <w:sz w:val="24"/>
          <w:szCs w:val="24"/>
        </w:rPr>
        <w:t>usually</w:t>
      </w:r>
      <w:r w:rsidR="73ED5A0D" w:rsidRPr="00003FF3">
        <w:rPr>
          <w:rFonts w:ascii="Times New Roman" w:eastAsia="Times New Roman" w:hAnsi="Times New Roman" w:cs="Times New Roman"/>
          <w:color w:val="000000" w:themeColor="text1"/>
          <w:sz w:val="24"/>
          <w:szCs w:val="24"/>
        </w:rPr>
        <w:t xml:space="preserve"> situated at the bottom where the downy/fluffy feathers are situated</w:t>
      </w:r>
      <w:r w:rsidR="072CF031" w:rsidRPr="00003FF3">
        <w:rPr>
          <w:rFonts w:ascii="Times New Roman" w:eastAsia="Times New Roman" w:hAnsi="Times New Roman" w:cs="Times New Roman"/>
          <w:color w:val="000000" w:themeColor="text1"/>
          <w:sz w:val="24"/>
          <w:szCs w:val="24"/>
        </w:rPr>
        <w:t>, these are usually white because</w:t>
      </w:r>
      <w:r w:rsidR="068DB4EF" w:rsidRPr="00003FF3">
        <w:rPr>
          <w:rFonts w:ascii="Times New Roman" w:eastAsia="Times New Roman" w:hAnsi="Times New Roman" w:cs="Times New Roman"/>
          <w:color w:val="000000" w:themeColor="text1"/>
          <w:sz w:val="24"/>
          <w:szCs w:val="24"/>
        </w:rPr>
        <w:t xml:space="preserve"> of different birds regulate pigments in different parts of the feather </w:t>
      </w:r>
      <w:r w:rsidR="11222FE8" w:rsidRPr="00003FF3">
        <w:rPr>
          <w:rFonts w:ascii="Times New Roman" w:eastAsia="Times New Roman" w:hAnsi="Times New Roman" w:cs="Times New Roman"/>
          <w:color w:val="000000" w:themeColor="text1"/>
          <w:sz w:val="24"/>
          <w:szCs w:val="24"/>
        </w:rPr>
        <w:t xml:space="preserve">differently so </w:t>
      </w:r>
      <w:proofErr w:type="gramStart"/>
      <w:r w:rsidR="11222FE8" w:rsidRPr="00003FF3">
        <w:rPr>
          <w:rFonts w:ascii="Times New Roman" w:eastAsia="Times New Roman" w:hAnsi="Times New Roman" w:cs="Times New Roman"/>
          <w:color w:val="000000" w:themeColor="text1"/>
          <w:sz w:val="24"/>
          <w:szCs w:val="24"/>
        </w:rPr>
        <w:t>it</w:t>
      </w:r>
      <w:proofErr w:type="gramEnd"/>
      <w:r w:rsidR="11222FE8" w:rsidRPr="00003FF3">
        <w:rPr>
          <w:rFonts w:ascii="Times New Roman" w:eastAsia="Times New Roman" w:hAnsi="Times New Roman" w:cs="Times New Roman"/>
          <w:color w:val="000000" w:themeColor="text1"/>
          <w:sz w:val="24"/>
          <w:szCs w:val="24"/>
        </w:rPr>
        <w:t xml:space="preserve"> id sue to the genetics of the bird (Ng and Li, 2018).</w:t>
      </w:r>
      <w:r w:rsidR="34DA1997" w:rsidRPr="00003FF3">
        <w:rPr>
          <w:rFonts w:ascii="Times New Roman" w:eastAsia="Times New Roman" w:hAnsi="Times New Roman" w:cs="Times New Roman"/>
          <w:color w:val="000000" w:themeColor="text1"/>
          <w:sz w:val="24"/>
          <w:szCs w:val="24"/>
        </w:rPr>
        <w:t xml:space="preserve"> The shape of the </w:t>
      </w:r>
      <w:r w:rsidR="0B9F4F2E" w:rsidRPr="00003FF3">
        <w:rPr>
          <w:rFonts w:ascii="Times New Roman" w:eastAsia="Times New Roman" w:hAnsi="Times New Roman" w:cs="Times New Roman"/>
          <w:color w:val="000000" w:themeColor="text1"/>
          <w:sz w:val="24"/>
          <w:szCs w:val="24"/>
        </w:rPr>
        <w:t>colours</w:t>
      </w:r>
      <w:r w:rsidR="34DA1997" w:rsidRPr="00003FF3">
        <w:rPr>
          <w:rFonts w:ascii="Times New Roman" w:eastAsia="Times New Roman" w:hAnsi="Times New Roman" w:cs="Times New Roman"/>
          <w:color w:val="000000" w:themeColor="text1"/>
          <w:sz w:val="24"/>
          <w:szCs w:val="24"/>
        </w:rPr>
        <w:t xml:space="preserve"> </w:t>
      </w:r>
      <w:r w:rsidR="73DF780A" w:rsidRPr="00003FF3">
        <w:rPr>
          <w:rFonts w:ascii="Times New Roman" w:eastAsia="Times New Roman" w:hAnsi="Times New Roman" w:cs="Times New Roman"/>
          <w:color w:val="000000" w:themeColor="text1"/>
          <w:sz w:val="24"/>
          <w:szCs w:val="24"/>
        </w:rPr>
        <w:t>varies</w:t>
      </w:r>
      <w:r w:rsidR="34DA1997" w:rsidRPr="00003FF3">
        <w:rPr>
          <w:rFonts w:ascii="Times New Roman" w:eastAsia="Times New Roman" w:hAnsi="Times New Roman" w:cs="Times New Roman"/>
          <w:color w:val="000000" w:themeColor="text1"/>
          <w:sz w:val="24"/>
          <w:szCs w:val="24"/>
        </w:rPr>
        <w:t xml:space="preserve"> between feather species and feathers colours. The main shape of the colours is straight </w:t>
      </w:r>
      <w:r w:rsidR="69E87092" w:rsidRPr="00003FF3">
        <w:rPr>
          <w:rFonts w:ascii="Times New Roman" w:eastAsia="Times New Roman" w:hAnsi="Times New Roman" w:cs="Times New Roman"/>
          <w:color w:val="000000" w:themeColor="text1"/>
          <w:sz w:val="24"/>
          <w:szCs w:val="24"/>
        </w:rPr>
        <w:t xml:space="preserve">which is 25 of the colours </w:t>
      </w:r>
      <w:r w:rsidR="31D20866" w:rsidRPr="00003FF3">
        <w:rPr>
          <w:rFonts w:ascii="Times New Roman" w:eastAsia="Times New Roman" w:hAnsi="Times New Roman" w:cs="Times New Roman"/>
          <w:color w:val="000000" w:themeColor="text1"/>
          <w:sz w:val="24"/>
          <w:szCs w:val="24"/>
        </w:rPr>
        <w:t>were</w:t>
      </w:r>
      <w:r w:rsidR="69E87092" w:rsidRPr="00003FF3">
        <w:rPr>
          <w:rFonts w:ascii="Times New Roman" w:eastAsia="Times New Roman" w:hAnsi="Times New Roman" w:cs="Times New Roman"/>
          <w:color w:val="000000" w:themeColor="text1"/>
          <w:sz w:val="24"/>
          <w:szCs w:val="24"/>
        </w:rPr>
        <w:t xml:space="preserve"> situated straight horizontal, </w:t>
      </w:r>
      <w:r w:rsidR="0A82A3FE" w:rsidRPr="00003FF3">
        <w:rPr>
          <w:rFonts w:ascii="Times New Roman" w:eastAsia="Times New Roman" w:hAnsi="Times New Roman" w:cs="Times New Roman"/>
          <w:color w:val="000000" w:themeColor="text1"/>
          <w:sz w:val="24"/>
          <w:szCs w:val="24"/>
        </w:rPr>
        <w:t>there</w:t>
      </w:r>
      <w:r w:rsidR="69E87092" w:rsidRPr="00003FF3">
        <w:rPr>
          <w:rFonts w:ascii="Times New Roman" w:eastAsia="Times New Roman" w:hAnsi="Times New Roman" w:cs="Times New Roman"/>
          <w:color w:val="000000" w:themeColor="text1"/>
          <w:sz w:val="24"/>
          <w:szCs w:val="24"/>
        </w:rPr>
        <w:t xml:space="preserve"> is one staggard which is black in </w:t>
      </w:r>
      <w:r w:rsidR="4CF2D7CA" w:rsidRPr="00003FF3">
        <w:rPr>
          <w:rFonts w:ascii="Times New Roman" w:eastAsia="Times New Roman" w:hAnsi="Times New Roman" w:cs="Times New Roman"/>
          <w:color w:val="000000" w:themeColor="text1"/>
          <w:sz w:val="24"/>
          <w:szCs w:val="24"/>
        </w:rPr>
        <w:t>African</w:t>
      </w:r>
      <w:r w:rsidR="69E87092" w:rsidRPr="00003FF3">
        <w:rPr>
          <w:rFonts w:ascii="Times New Roman" w:eastAsia="Times New Roman" w:hAnsi="Times New Roman" w:cs="Times New Roman"/>
          <w:color w:val="000000" w:themeColor="text1"/>
          <w:sz w:val="24"/>
          <w:szCs w:val="24"/>
        </w:rPr>
        <w:t xml:space="preserve"> grey 2 </w:t>
      </w:r>
      <w:r w:rsidR="64419950" w:rsidRPr="00003FF3">
        <w:rPr>
          <w:rFonts w:ascii="Times New Roman" w:eastAsia="Times New Roman" w:hAnsi="Times New Roman" w:cs="Times New Roman"/>
          <w:color w:val="000000" w:themeColor="text1"/>
          <w:sz w:val="24"/>
          <w:szCs w:val="24"/>
        </w:rPr>
        <w:t xml:space="preserve">had a zig zag shape to the pattern. The distribution of the </w:t>
      </w:r>
      <w:r w:rsidR="1CAC17F7" w:rsidRPr="00003FF3">
        <w:rPr>
          <w:rFonts w:ascii="Times New Roman" w:eastAsia="Times New Roman" w:hAnsi="Times New Roman" w:cs="Times New Roman"/>
          <w:color w:val="000000" w:themeColor="text1"/>
          <w:sz w:val="24"/>
          <w:szCs w:val="24"/>
        </w:rPr>
        <w:t>colour</w:t>
      </w:r>
      <w:r w:rsidR="64419950" w:rsidRPr="00003FF3">
        <w:rPr>
          <w:rFonts w:ascii="Times New Roman" w:eastAsia="Times New Roman" w:hAnsi="Times New Roman" w:cs="Times New Roman"/>
          <w:color w:val="000000" w:themeColor="text1"/>
          <w:sz w:val="24"/>
          <w:szCs w:val="24"/>
        </w:rPr>
        <w:t xml:space="preserve"> </w:t>
      </w:r>
      <w:r w:rsidR="76617D85" w:rsidRPr="00003FF3">
        <w:rPr>
          <w:rFonts w:ascii="Times New Roman" w:eastAsia="Times New Roman" w:hAnsi="Times New Roman" w:cs="Times New Roman"/>
          <w:color w:val="000000" w:themeColor="text1"/>
          <w:sz w:val="24"/>
          <w:szCs w:val="24"/>
        </w:rPr>
        <w:t>varies</w:t>
      </w:r>
      <w:r w:rsidR="64419950" w:rsidRPr="00003FF3">
        <w:rPr>
          <w:rFonts w:ascii="Times New Roman" w:eastAsia="Times New Roman" w:hAnsi="Times New Roman" w:cs="Times New Roman"/>
          <w:color w:val="000000" w:themeColor="text1"/>
          <w:sz w:val="24"/>
          <w:szCs w:val="24"/>
        </w:rPr>
        <w:t xml:space="preserve"> the</w:t>
      </w:r>
      <w:r w:rsidR="04D9A771" w:rsidRPr="00003FF3">
        <w:rPr>
          <w:rFonts w:ascii="Times New Roman" w:eastAsia="Times New Roman" w:hAnsi="Times New Roman" w:cs="Times New Roman"/>
          <w:color w:val="000000" w:themeColor="text1"/>
          <w:sz w:val="24"/>
          <w:szCs w:val="24"/>
        </w:rPr>
        <w:t xml:space="preserve"> most common percentage is large with 27 of the feathers having a large proportion in the </w:t>
      </w:r>
      <w:r w:rsidR="74E4696E" w:rsidRPr="00003FF3">
        <w:rPr>
          <w:rFonts w:ascii="Times New Roman" w:eastAsia="Times New Roman" w:hAnsi="Times New Roman" w:cs="Times New Roman"/>
          <w:color w:val="000000" w:themeColor="text1"/>
          <w:sz w:val="24"/>
          <w:szCs w:val="24"/>
        </w:rPr>
        <w:t>feather</w:t>
      </w:r>
      <w:r w:rsidR="04D9A771" w:rsidRPr="00003FF3">
        <w:rPr>
          <w:rFonts w:ascii="Times New Roman" w:eastAsia="Times New Roman" w:hAnsi="Times New Roman" w:cs="Times New Roman"/>
          <w:color w:val="000000" w:themeColor="text1"/>
          <w:sz w:val="24"/>
          <w:szCs w:val="24"/>
        </w:rPr>
        <w:t xml:space="preserve">, this </w:t>
      </w:r>
      <w:r w:rsidR="1AFC7587" w:rsidRPr="00003FF3">
        <w:rPr>
          <w:rFonts w:ascii="Times New Roman" w:eastAsia="Times New Roman" w:hAnsi="Times New Roman" w:cs="Times New Roman"/>
          <w:color w:val="000000" w:themeColor="text1"/>
          <w:sz w:val="24"/>
          <w:szCs w:val="24"/>
        </w:rPr>
        <w:t>varies</w:t>
      </w:r>
      <w:r w:rsidR="747988D5" w:rsidRPr="00003FF3">
        <w:rPr>
          <w:rFonts w:ascii="Times New Roman" w:eastAsia="Times New Roman" w:hAnsi="Times New Roman" w:cs="Times New Roman"/>
          <w:color w:val="000000" w:themeColor="text1"/>
          <w:sz w:val="24"/>
          <w:szCs w:val="24"/>
        </w:rPr>
        <w:t xml:space="preserve"> from 55% to 100%</w:t>
      </w:r>
      <w:r w:rsidR="1C8BAD9C" w:rsidRPr="00003FF3">
        <w:rPr>
          <w:rFonts w:ascii="Times New Roman" w:eastAsia="Times New Roman" w:hAnsi="Times New Roman" w:cs="Times New Roman"/>
          <w:color w:val="000000" w:themeColor="text1"/>
          <w:sz w:val="24"/>
          <w:szCs w:val="24"/>
        </w:rPr>
        <w:t xml:space="preserve">, each colour has its own </w:t>
      </w:r>
      <w:r w:rsidR="4C87F894" w:rsidRPr="00003FF3">
        <w:rPr>
          <w:rFonts w:ascii="Times New Roman" w:eastAsia="Times New Roman" w:hAnsi="Times New Roman" w:cs="Times New Roman"/>
          <w:color w:val="000000" w:themeColor="text1"/>
          <w:sz w:val="24"/>
          <w:szCs w:val="24"/>
        </w:rPr>
        <w:t xml:space="preserve">percentage. </w:t>
      </w:r>
      <w:r w:rsidR="349F4082" w:rsidRPr="00003FF3">
        <w:rPr>
          <w:rFonts w:ascii="Times New Roman" w:eastAsia="Times New Roman" w:hAnsi="Times New Roman" w:cs="Times New Roman"/>
          <w:color w:val="000000" w:themeColor="text1"/>
          <w:sz w:val="24"/>
          <w:szCs w:val="24"/>
        </w:rPr>
        <w:t>the most co</w:t>
      </w:r>
      <w:r w:rsidR="1E7020D0" w:rsidRPr="00003FF3">
        <w:rPr>
          <w:rFonts w:ascii="Times New Roman" w:eastAsia="Times New Roman" w:hAnsi="Times New Roman" w:cs="Times New Roman"/>
          <w:color w:val="000000" w:themeColor="text1"/>
          <w:sz w:val="24"/>
          <w:szCs w:val="24"/>
        </w:rPr>
        <w:t>m</w:t>
      </w:r>
      <w:r w:rsidR="349F4082" w:rsidRPr="00003FF3">
        <w:rPr>
          <w:rFonts w:ascii="Times New Roman" w:eastAsia="Times New Roman" w:hAnsi="Times New Roman" w:cs="Times New Roman"/>
          <w:color w:val="000000" w:themeColor="text1"/>
          <w:sz w:val="24"/>
          <w:szCs w:val="24"/>
        </w:rPr>
        <w:t xml:space="preserve">mon percentages which were seen is 75%, 65% and 5%, which </w:t>
      </w:r>
      <w:r w:rsidR="5DC40346" w:rsidRPr="00003FF3">
        <w:rPr>
          <w:rFonts w:ascii="Times New Roman" w:eastAsia="Times New Roman" w:hAnsi="Times New Roman" w:cs="Times New Roman"/>
          <w:color w:val="000000" w:themeColor="text1"/>
          <w:sz w:val="24"/>
          <w:szCs w:val="24"/>
        </w:rPr>
        <w:t xml:space="preserve">then means that the distribution </w:t>
      </w:r>
      <w:r w:rsidR="37369EA7" w:rsidRPr="00003FF3">
        <w:rPr>
          <w:rFonts w:ascii="Times New Roman" w:eastAsia="Times New Roman" w:hAnsi="Times New Roman" w:cs="Times New Roman"/>
          <w:color w:val="000000" w:themeColor="text1"/>
          <w:sz w:val="24"/>
          <w:szCs w:val="24"/>
        </w:rPr>
        <w:t xml:space="preserve">in percentages are all different within the feathers </w:t>
      </w:r>
      <w:r w:rsidR="1204A02A" w:rsidRPr="00003FF3">
        <w:rPr>
          <w:rFonts w:ascii="Times New Roman" w:eastAsia="Times New Roman" w:hAnsi="Times New Roman" w:cs="Times New Roman"/>
          <w:color w:val="000000" w:themeColor="text1"/>
          <w:sz w:val="24"/>
          <w:szCs w:val="24"/>
        </w:rPr>
        <w:t xml:space="preserve">showing no actual pattern with the </w:t>
      </w:r>
      <w:r w:rsidR="1D8A2A65" w:rsidRPr="00003FF3">
        <w:rPr>
          <w:rFonts w:ascii="Times New Roman" w:eastAsia="Times New Roman" w:hAnsi="Times New Roman" w:cs="Times New Roman"/>
          <w:color w:val="000000" w:themeColor="text1"/>
          <w:sz w:val="24"/>
          <w:szCs w:val="24"/>
        </w:rPr>
        <w:t>percentage</w:t>
      </w:r>
      <w:r w:rsidR="1204A02A" w:rsidRPr="00003FF3">
        <w:rPr>
          <w:rFonts w:ascii="Times New Roman" w:eastAsia="Times New Roman" w:hAnsi="Times New Roman" w:cs="Times New Roman"/>
          <w:color w:val="000000" w:themeColor="text1"/>
          <w:sz w:val="24"/>
          <w:szCs w:val="24"/>
        </w:rPr>
        <w:t xml:space="preserve">. There is a pattern with the colours and the </w:t>
      </w:r>
      <w:r w:rsidR="11B0F794" w:rsidRPr="00003FF3">
        <w:rPr>
          <w:rFonts w:ascii="Times New Roman" w:eastAsia="Times New Roman" w:hAnsi="Times New Roman" w:cs="Times New Roman"/>
          <w:color w:val="000000" w:themeColor="text1"/>
          <w:sz w:val="24"/>
          <w:szCs w:val="24"/>
        </w:rPr>
        <w:t>number</w:t>
      </w:r>
      <w:r w:rsidR="1204A02A" w:rsidRPr="00003FF3">
        <w:rPr>
          <w:rFonts w:ascii="Times New Roman" w:eastAsia="Times New Roman" w:hAnsi="Times New Roman" w:cs="Times New Roman"/>
          <w:color w:val="000000" w:themeColor="text1"/>
          <w:sz w:val="24"/>
          <w:szCs w:val="24"/>
        </w:rPr>
        <w:t xml:space="preserve"> of colours which are situated in one of the feathers. </w:t>
      </w:r>
    </w:p>
    <w:p w14:paraId="710666EE" w14:textId="45947937" w:rsidR="008D6C5F" w:rsidRPr="008D6C5F" w:rsidRDefault="00E67DE0" w:rsidP="009A2304">
      <w:pPr>
        <w:spacing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In </w:t>
      </w:r>
      <w:r w:rsidR="00A45E26">
        <w:rPr>
          <w:rFonts w:ascii="Times New Roman" w:eastAsia="Times New Roman" w:hAnsi="Times New Roman" w:cs="Times New Roman"/>
          <w:color w:val="000000" w:themeColor="text1"/>
          <w:sz w:val="24"/>
          <w:szCs w:val="24"/>
        </w:rPr>
        <w:t>Hyathcin</w:t>
      </w:r>
      <w:r>
        <w:rPr>
          <w:rFonts w:ascii="Times New Roman" w:eastAsia="Times New Roman" w:hAnsi="Times New Roman" w:cs="Times New Roman"/>
          <w:color w:val="000000" w:themeColor="text1"/>
          <w:sz w:val="24"/>
          <w:szCs w:val="24"/>
        </w:rPr>
        <w:t xml:space="preserve"> macaws </w:t>
      </w:r>
      <w:r w:rsidR="00117FCB">
        <w:rPr>
          <w:rFonts w:ascii="Times New Roman" w:eastAsia="Times New Roman" w:hAnsi="Times New Roman" w:cs="Times New Roman"/>
          <w:color w:val="000000" w:themeColor="text1"/>
          <w:sz w:val="24"/>
          <w:szCs w:val="24"/>
        </w:rPr>
        <w:t xml:space="preserve">the most common distribution of colour </w:t>
      </w:r>
      <w:bookmarkStart w:id="223" w:name="_Int_OIrAfuMn"/>
      <w:r w:rsidR="00117FCB">
        <w:rPr>
          <w:rFonts w:ascii="Times New Roman" w:eastAsia="Times New Roman" w:hAnsi="Times New Roman" w:cs="Times New Roman"/>
          <w:color w:val="000000" w:themeColor="text1"/>
          <w:sz w:val="24"/>
          <w:szCs w:val="24"/>
        </w:rPr>
        <w:t>is banded</w:t>
      </w:r>
      <w:bookmarkEnd w:id="223"/>
      <w:r w:rsidR="00117FCB">
        <w:rPr>
          <w:rFonts w:ascii="Times New Roman" w:eastAsia="Times New Roman" w:hAnsi="Times New Roman" w:cs="Times New Roman"/>
          <w:color w:val="000000" w:themeColor="text1"/>
          <w:sz w:val="24"/>
          <w:szCs w:val="24"/>
        </w:rPr>
        <w:t xml:space="preserve"> as it is the only type of distribution which was seen on a macaw feather. </w:t>
      </w:r>
      <w:r w:rsidR="00C47F29">
        <w:rPr>
          <w:rFonts w:ascii="Times New Roman" w:eastAsia="Times New Roman" w:hAnsi="Times New Roman" w:cs="Times New Roman"/>
          <w:color w:val="000000" w:themeColor="text1"/>
          <w:sz w:val="24"/>
          <w:szCs w:val="24"/>
        </w:rPr>
        <w:t xml:space="preserve">These bands were in a vertical positioning on the feather. The </w:t>
      </w:r>
      <w:r w:rsidR="00A45E26">
        <w:rPr>
          <w:rFonts w:ascii="Times New Roman" w:eastAsia="Times New Roman" w:hAnsi="Times New Roman" w:cs="Times New Roman"/>
          <w:color w:val="000000" w:themeColor="text1"/>
          <w:sz w:val="24"/>
          <w:szCs w:val="24"/>
        </w:rPr>
        <w:t>number</w:t>
      </w:r>
      <w:r w:rsidR="00C47F29">
        <w:rPr>
          <w:rFonts w:ascii="Times New Roman" w:eastAsia="Times New Roman" w:hAnsi="Times New Roman" w:cs="Times New Roman"/>
          <w:color w:val="000000" w:themeColor="text1"/>
          <w:sz w:val="24"/>
          <w:szCs w:val="24"/>
        </w:rPr>
        <w:t xml:space="preserve"> of colours varied </w:t>
      </w:r>
      <w:r w:rsidR="00161254">
        <w:rPr>
          <w:rFonts w:ascii="Times New Roman" w:eastAsia="Times New Roman" w:hAnsi="Times New Roman" w:cs="Times New Roman"/>
          <w:color w:val="000000" w:themeColor="text1"/>
          <w:sz w:val="24"/>
          <w:szCs w:val="24"/>
        </w:rPr>
        <w:t xml:space="preserve">through the feathers </w:t>
      </w:r>
      <w:r w:rsidR="00CF0F34">
        <w:rPr>
          <w:rFonts w:ascii="Times New Roman" w:eastAsia="Times New Roman" w:hAnsi="Times New Roman" w:cs="Times New Roman"/>
          <w:color w:val="000000" w:themeColor="text1"/>
          <w:sz w:val="24"/>
          <w:szCs w:val="24"/>
        </w:rPr>
        <w:t xml:space="preserve">analysed with </w:t>
      </w:r>
      <w:r w:rsidR="00EA680C">
        <w:rPr>
          <w:rFonts w:ascii="Times New Roman" w:eastAsia="Times New Roman" w:hAnsi="Times New Roman" w:cs="Times New Roman"/>
          <w:color w:val="000000" w:themeColor="text1"/>
          <w:sz w:val="24"/>
          <w:szCs w:val="24"/>
        </w:rPr>
        <w:t xml:space="preserve">the 14 feathers which </w:t>
      </w:r>
      <w:bookmarkStart w:id="224" w:name="_Int_poY59202"/>
      <w:r w:rsidR="00EA680C">
        <w:rPr>
          <w:rFonts w:ascii="Times New Roman" w:eastAsia="Times New Roman" w:hAnsi="Times New Roman" w:cs="Times New Roman"/>
          <w:color w:val="000000" w:themeColor="text1"/>
          <w:sz w:val="24"/>
          <w:szCs w:val="24"/>
        </w:rPr>
        <w:t>were analysed</w:t>
      </w:r>
      <w:bookmarkEnd w:id="224"/>
      <w:r w:rsidR="00EA680C">
        <w:rPr>
          <w:rFonts w:ascii="Times New Roman" w:eastAsia="Times New Roman" w:hAnsi="Times New Roman" w:cs="Times New Roman"/>
          <w:color w:val="000000" w:themeColor="text1"/>
          <w:sz w:val="24"/>
          <w:szCs w:val="24"/>
        </w:rPr>
        <w:t xml:space="preserve"> </w:t>
      </w:r>
      <w:r w:rsidR="003966F7">
        <w:rPr>
          <w:rFonts w:ascii="Times New Roman" w:eastAsia="Times New Roman" w:hAnsi="Times New Roman" w:cs="Times New Roman"/>
          <w:color w:val="000000" w:themeColor="text1"/>
          <w:sz w:val="24"/>
          <w:szCs w:val="24"/>
        </w:rPr>
        <w:t>50% of</w:t>
      </w:r>
      <w:r w:rsidR="00EA680C">
        <w:rPr>
          <w:rFonts w:ascii="Times New Roman" w:eastAsia="Times New Roman" w:hAnsi="Times New Roman" w:cs="Times New Roman"/>
          <w:color w:val="000000" w:themeColor="text1"/>
          <w:sz w:val="24"/>
          <w:szCs w:val="24"/>
        </w:rPr>
        <w:t xml:space="preserve"> the feathers only had two main colours in within the feather</w:t>
      </w:r>
      <w:r w:rsidR="004A186C">
        <w:rPr>
          <w:rFonts w:ascii="Times New Roman" w:eastAsia="Times New Roman" w:hAnsi="Times New Roman" w:cs="Times New Roman"/>
          <w:color w:val="000000" w:themeColor="text1"/>
          <w:sz w:val="24"/>
          <w:szCs w:val="24"/>
        </w:rPr>
        <w:t xml:space="preserve">. Only four of the feathers had </w:t>
      </w:r>
      <w:r w:rsidR="00513F08">
        <w:rPr>
          <w:rFonts w:ascii="Times New Roman" w:eastAsia="Times New Roman" w:hAnsi="Times New Roman" w:cs="Times New Roman"/>
          <w:color w:val="000000" w:themeColor="text1"/>
          <w:sz w:val="24"/>
          <w:szCs w:val="24"/>
        </w:rPr>
        <w:t xml:space="preserve">three colours distributed within the feather and the three of the feathers had four </w:t>
      </w:r>
      <w:r w:rsidR="002831F2">
        <w:rPr>
          <w:rFonts w:ascii="Times New Roman" w:eastAsia="Times New Roman" w:hAnsi="Times New Roman" w:cs="Times New Roman"/>
          <w:color w:val="000000" w:themeColor="text1"/>
          <w:sz w:val="24"/>
          <w:szCs w:val="24"/>
        </w:rPr>
        <w:t xml:space="preserve">colours within the feather. The main colours which were situated in the feather </w:t>
      </w:r>
      <w:r w:rsidR="00C3262C">
        <w:rPr>
          <w:rFonts w:ascii="Times New Roman" w:eastAsia="Times New Roman" w:hAnsi="Times New Roman" w:cs="Times New Roman"/>
          <w:color w:val="000000" w:themeColor="text1"/>
          <w:sz w:val="24"/>
          <w:szCs w:val="24"/>
        </w:rPr>
        <w:t xml:space="preserve">is blue and </w:t>
      </w:r>
      <w:r w:rsidR="00536E5D">
        <w:rPr>
          <w:rFonts w:ascii="Times New Roman" w:eastAsia="Times New Roman" w:hAnsi="Times New Roman" w:cs="Times New Roman"/>
          <w:color w:val="000000" w:themeColor="text1"/>
          <w:sz w:val="24"/>
          <w:szCs w:val="24"/>
        </w:rPr>
        <w:t>black</w:t>
      </w:r>
      <w:r w:rsidR="00C3262C">
        <w:rPr>
          <w:rFonts w:ascii="Times New Roman" w:eastAsia="Times New Roman" w:hAnsi="Times New Roman" w:cs="Times New Roman"/>
          <w:color w:val="000000" w:themeColor="text1"/>
          <w:sz w:val="24"/>
          <w:szCs w:val="24"/>
        </w:rPr>
        <w:t xml:space="preserve"> being every feather </w:t>
      </w:r>
      <w:r w:rsidR="00536E5D">
        <w:rPr>
          <w:rFonts w:ascii="Times New Roman" w:eastAsia="Times New Roman" w:hAnsi="Times New Roman" w:cs="Times New Roman"/>
          <w:color w:val="000000" w:themeColor="text1"/>
          <w:sz w:val="24"/>
          <w:szCs w:val="24"/>
        </w:rPr>
        <w:t xml:space="preserve">which </w:t>
      </w:r>
      <w:bookmarkStart w:id="225" w:name="_Int_hakcZLMR"/>
      <w:r w:rsidR="00536E5D">
        <w:rPr>
          <w:rFonts w:ascii="Times New Roman" w:eastAsia="Times New Roman" w:hAnsi="Times New Roman" w:cs="Times New Roman"/>
          <w:color w:val="000000" w:themeColor="text1"/>
          <w:sz w:val="24"/>
          <w:szCs w:val="24"/>
        </w:rPr>
        <w:t>was analysed</w:t>
      </w:r>
      <w:bookmarkEnd w:id="225"/>
      <w:r w:rsidR="00536E5D">
        <w:rPr>
          <w:rFonts w:ascii="Times New Roman" w:eastAsia="Times New Roman" w:hAnsi="Times New Roman" w:cs="Times New Roman"/>
          <w:color w:val="000000" w:themeColor="text1"/>
          <w:sz w:val="24"/>
          <w:szCs w:val="24"/>
        </w:rPr>
        <w:t xml:space="preserve"> had blue and black on the feather </w:t>
      </w:r>
      <w:r w:rsidR="00884980">
        <w:rPr>
          <w:rFonts w:ascii="Times New Roman" w:eastAsia="Times New Roman" w:hAnsi="Times New Roman" w:cs="Times New Roman"/>
          <w:color w:val="000000" w:themeColor="text1"/>
          <w:sz w:val="24"/>
          <w:szCs w:val="24"/>
        </w:rPr>
        <w:t xml:space="preserve">this is because of </w:t>
      </w:r>
      <w:r w:rsidR="00FD4C20">
        <w:rPr>
          <w:rFonts w:ascii="Times New Roman" w:eastAsia="Times New Roman" w:hAnsi="Times New Roman" w:cs="Times New Roman"/>
          <w:color w:val="000000" w:themeColor="text1"/>
          <w:sz w:val="24"/>
          <w:szCs w:val="24"/>
        </w:rPr>
        <w:t xml:space="preserve">the way the feather is created </w:t>
      </w:r>
      <w:r w:rsidR="00C14127">
        <w:rPr>
          <w:rFonts w:ascii="Times New Roman" w:eastAsia="Times New Roman" w:hAnsi="Times New Roman" w:cs="Times New Roman"/>
          <w:color w:val="000000" w:themeColor="text1"/>
          <w:sz w:val="24"/>
          <w:szCs w:val="24"/>
        </w:rPr>
        <w:t xml:space="preserve">the light enters the feather and scatters </w:t>
      </w:r>
      <w:r w:rsidR="007A69DD">
        <w:rPr>
          <w:rFonts w:ascii="Times New Roman" w:eastAsia="Times New Roman" w:hAnsi="Times New Roman" w:cs="Times New Roman"/>
          <w:color w:val="000000" w:themeColor="text1"/>
          <w:sz w:val="24"/>
          <w:szCs w:val="24"/>
        </w:rPr>
        <w:t>cause i</w:t>
      </w:r>
      <w:r w:rsidR="009203B3">
        <w:rPr>
          <w:rFonts w:ascii="Times New Roman" w:eastAsia="Times New Roman" w:hAnsi="Times New Roman" w:cs="Times New Roman"/>
          <w:color w:val="000000" w:themeColor="text1"/>
          <w:sz w:val="24"/>
          <w:szCs w:val="24"/>
        </w:rPr>
        <w:t>ridescence making the feather blue, this suggests that the blue colouration looks different tones under different light variations (</w:t>
      </w:r>
      <w:r w:rsidR="002E08F4">
        <w:rPr>
          <w:rFonts w:ascii="Times New Roman" w:eastAsia="Times New Roman" w:hAnsi="Times New Roman" w:cs="Times New Roman"/>
          <w:color w:val="000000" w:themeColor="text1"/>
          <w:sz w:val="24"/>
          <w:szCs w:val="24"/>
        </w:rPr>
        <w:t xml:space="preserve">Igic, D’Alba and </w:t>
      </w:r>
      <w:r w:rsidR="005D7757">
        <w:rPr>
          <w:rFonts w:ascii="Times New Roman" w:eastAsia="Times New Roman" w:hAnsi="Times New Roman" w:cs="Times New Roman"/>
          <w:color w:val="000000" w:themeColor="text1"/>
          <w:sz w:val="24"/>
          <w:szCs w:val="24"/>
        </w:rPr>
        <w:t>Shawkey, 2016).</w:t>
      </w:r>
      <w:r w:rsidR="00A45E26">
        <w:rPr>
          <w:rFonts w:ascii="Times New Roman" w:eastAsia="Times New Roman" w:hAnsi="Times New Roman" w:cs="Times New Roman"/>
          <w:color w:val="000000" w:themeColor="text1"/>
          <w:sz w:val="24"/>
          <w:szCs w:val="24"/>
        </w:rPr>
        <w:t xml:space="preserve"> </w:t>
      </w:r>
      <w:r w:rsidR="00884980">
        <w:rPr>
          <w:rFonts w:ascii="Times New Roman" w:eastAsia="Times New Roman" w:hAnsi="Times New Roman" w:cs="Times New Roman"/>
          <w:color w:val="000000" w:themeColor="text1"/>
          <w:sz w:val="24"/>
          <w:szCs w:val="24"/>
        </w:rPr>
        <w:t xml:space="preserve">The other colours which </w:t>
      </w:r>
      <w:r w:rsidR="00A910CB">
        <w:rPr>
          <w:rFonts w:ascii="Times New Roman" w:eastAsia="Times New Roman" w:hAnsi="Times New Roman" w:cs="Times New Roman"/>
          <w:color w:val="000000" w:themeColor="text1"/>
          <w:sz w:val="24"/>
          <w:szCs w:val="24"/>
        </w:rPr>
        <w:t>were visualised was dark blue being on four feathers, light blue being on one of the feathers</w:t>
      </w:r>
      <w:r w:rsidR="005B43FA">
        <w:rPr>
          <w:rFonts w:ascii="Times New Roman" w:eastAsia="Times New Roman" w:hAnsi="Times New Roman" w:cs="Times New Roman"/>
          <w:color w:val="000000" w:themeColor="text1"/>
          <w:sz w:val="24"/>
          <w:szCs w:val="24"/>
        </w:rPr>
        <w:t xml:space="preserve"> and </w:t>
      </w:r>
      <w:r w:rsidR="008D6C5F">
        <w:rPr>
          <w:rFonts w:ascii="Times New Roman" w:eastAsia="Times New Roman" w:hAnsi="Times New Roman" w:cs="Times New Roman"/>
          <w:color w:val="000000" w:themeColor="text1"/>
          <w:sz w:val="24"/>
          <w:szCs w:val="24"/>
        </w:rPr>
        <w:t>there</w:t>
      </w:r>
      <w:r w:rsidR="001924F8">
        <w:rPr>
          <w:rFonts w:ascii="Times New Roman" w:eastAsia="Times New Roman" w:hAnsi="Times New Roman" w:cs="Times New Roman"/>
          <w:color w:val="000000" w:themeColor="text1"/>
          <w:sz w:val="24"/>
          <w:szCs w:val="24"/>
        </w:rPr>
        <w:t xml:space="preserve"> were three feathers with</w:t>
      </w:r>
      <w:r w:rsidR="008D6C5F">
        <w:rPr>
          <w:rFonts w:ascii="Times New Roman" w:eastAsia="Times New Roman" w:hAnsi="Times New Roman" w:cs="Times New Roman"/>
          <w:color w:val="000000" w:themeColor="text1"/>
          <w:sz w:val="24"/>
          <w:szCs w:val="24"/>
        </w:rPr>
        <w:t xml:space="preserve"> the colour </w:t>
      </w:r>
      <w:r w:rsidR="001924F8">
        <w:rPr>
          <w:rFonts w:ascii="Times New Roman" w:eastAsia="Times New Roman" w:hAnsi="Times New Roman" w:cs="Times New Roman"/>
          <w:color w:val="000000" w:themeColor="text1"/>
          <w:sz w:val="24"/>
          <w:szCs w:val="24"/>
        </w:rPr>
        <w:t>indigo</w:t>
      </w:r>
      <w:r w:rsidR="008D6C5F">
        <w:rPr>
          <w:rFonts w:ascii="Times New Roman" w:eastAsia="Times New Roman" w:hAnsi="Times New Roman" w:cs="Times New Roman"/>
          <w:color w:val="000000" w:themeColor="text1"/>
          <w:sz w:val="24"/>
          <w:szCs w:val="24"/>
        </w:rPr>
        <w:t xml:space="preserve">. There is a slight variation of the type of blue however each feather the main colours were blue which is </w:t>
      </w:r>
      <w:r w:rsidR="0050791C">
        <w:rPr>
          <w:rFonts w:ascii="Times New Roman" w:eastAsia="Times New Roman" w:hAnsi="Times New Roman" w:cs="Times New Roman"/>
          <w:color w:val="000000" w:themeColor="text1"/>
          <w:sz w:val="24"/>
          <w:szCs w:val="24"/>
        </w:rPr>
        <w:t xml:space="preserve">visual through all the feathers analysed. This colour </w:t>
      </w:r>
      <w:bookmarkStart w:id="226" w:name="_Int_5XVwzPeB"/>
      <w:r w:rsidR="0050791C">
        <w:rPr>
          <w:rFonts w:ascii="Times New Roman" w:eastAsia="Times New Roman" w:hAnsi="Times New Roman" w:cs="Times New Roman"/>
          <w:color w:val="000000" w:themeColor="text1"/>
          <w:sz w:val="24"/>
          <w:szCs w:val="24"/>
        </w:rPr>
        <w:t>was only seen</w:t>
      </w:r>
      <w:bookmarkEnd w:id="226"/>
      <w:r w:rsidR="0050791C">
        <w:rPr>
          <w:rFonts w:ascii="Times New Roman" w:eastAsia="Times New Roman" w:hAnsi="Times New Roman" w:cs="Times New Roman"/>
          <w:color w:val="000000" w:themeColor="text1"/>
          <w:sz w:val="24"/>
          <w:szCs w:val="24"/>
        </w:rPr>
        <w:t xml:space="preserve"> in the Hyathcin macaws </w:t>
      </w:r>
      <w:r w:rsidR="00C01C7C">
        <w:rPr>
          <w:rFonts w:ascii="Times New Roman" w:eastAsia="Times New Roman" w:hAnsi="Times New Roman" w:cs="Times New Roman"/>
          <w:color w:val="000000" w:themeColor="text1"/>
          <w:sz w:val="24"/>
          <w:szCs w:val="24"/>
        </w:rPr>
        <w:t xml:space="preserve">as this species has a distinctive colour palette. </w:t>
      </w:r>
      <w:r w:rsidR="00C9668D">
        <w:rPr>
          <w:rFonts w:ascii="Times New Roman" w:eastAsia="Times New Roman" w:hAnsi="Times New Roman" w:cs="Times New Roman"/>
          <w:color w:val="000000" w:themeColor="text1"/>
          <w:sz w:val="24"/>
          <w:szCs w:val="24"/>
        </w:rPr>
        <w:t xml:space="preserve">The </w:t>
      </w:r>
      <w:r w:rsidR="002E6575">
        <w:rPr>
          <w:rFonts w:ascii="Times New Roman" w:eastAsia="Times New Roman" w:hAnsi="Times New Roman" w:cs="Times New Roman"/>
          <w:color w:val="000000" w:themeColor="text1"/>
          <w:sz w:val="24"/>
          <w:szCs w:val="24"/>
        </w:rPr>
        <w:t>proportion of the</w:t>
      </w:r>
      <w:r w:rsidR="00B04D6D">
        <w:rPr>
          <w:rFonts w:ascii="Times New Roman" w:eastAsia="Times New Roman" w:hAnsi="Times New Roman" w:cs="Times New Roman"/>
          <w:color w:val="000000" w:themeColor="text1"/>
          <w:sz w:val="24"/>
          <w:szCs w:val="24"/>
        </w:rPr>
        <w:t xml:space="preserve"> colour on the</w:t>
      </w:r>
      <w:r w:rsidR="002E6575">
        <w:rPr>
          <w:rFonts w:ascii="Times New Roman" w:eastAsia="Times New Roman" w:hAnsi="Times New Roman" w:cs="Times New Roman"/>
          <w:color w:val="000000" w:themeColor="text1"/>
          <w:sz w:val="24"/>
          <w:szCs w:val="24"/>
        </w:rPr>
        <w:t xml:space="preserve"> feather varied throughout </w:t>
      </w:r>
      <w:r w:rsidR="001C6DC2">
        <w:rPr>
          <w:rFonts w:ascii="Times New Roman" w:eastAsia="Times New Roman" w:hAnsi="Times New Roman" w:cs="Times New Roman"/>
          <w:color w:val="000000" w:themeColor="text1"/>
          <w:sz w:val="24"/>
          <w:szCs w:val="24"/>
        </w:rPr>
        <w:t xml:space="preserve">with </w:t>
      </w:r>
      <w:r w:rsidR="00F227C0">
        <w:rPr>
          <w:rFonts w:ascii="Times New Roman" w:eastAsia="Times New Roman" w:hAnsi="Times New Roman" w:cs="Times New Roman"/>
          <w:color w:val="000000" w:themeColor="text1"/>
          <w:sz w:val="24"/>
          <w:szCs w:val="24"/>
        </w:rPr>
        <w:t>sixteen</w:t>
      </w:r>
      <w:r w:rsidR="005C1575">
        <w:rPr>
          <w:rFonts w:ascii="Times New Roman" w:eastAsia="Times New Roman" w:hAnsi="Times New Roman" w:cs="Times New Roman"/>
          <w:color w:val="000000" w:themeColor="text1"/>
          <w:sz w:val="24"/>
          <w:szCs w:val="24"/>
        </w:rPr>
        <w:t xml:space="preserve"> of the colours being medium</w:t>
      </w:r>
      <w:r w:rsidR="00576AFB">
        <w:rPr>
          <w:rFonts w:ascii="Times New Roman" w:eastAsia="Times New Roman" w:hAnsi="Times New Roman" w:cs="Times New Roman"/>
          <w:color w:val="000000" w:themeColor="text1"/>
          <w:sz w:val="24"/>
          <w:szCs w:val="24"/>
        </w:rPr>
        <w:t xml:space="preserve">, </w:t>
      </w:r>
      <w:r w:rsidR="00F227C0">
        <w:rPr>
          <w:rFonts w:ascii="Times New Roman" w:eastAsia="Times New Roman" w:hAnsi="Times New Roman" w:cs="Times New Roman"/>
          <w:color w:val="000000" w:themeColor="text1"/>
          <w:sz w:val="24"/>
          <w:szCs w:val="24"/>
        </w:rPr>
        <w:t>fourteen</w:t>
      </w:r>
      <w:r w:rsidR="00EF5963">
        <w:rPr>
          <w:rFonts w:ascii="Times New Roman" w:eastAsia="Times New Roman" w:hAnsi="Times New Roman" w:cs="Times New Roman"/>
          <w:color w:val="000000" w:themeColor="text1"/>
          <w:sz w:val="24"/>
          <w:szCs w:val="24"/>
        </w:rPr>
        <w:t xml:space="preserve"> colours had the proportion of </w:t>
      </w:r>
      <w:r w:rsidR="00D41E2B">
        <w:rPr>
          <w:rFonts w:ascii="Times New Roman" w:eastAsia="Times New Roman" w:hAnsi="Times New Roman" w:cs="Times New Roman"/>
          <w:color w:val="000000" w:themeColor="text1"/>
          <w:sz w:val="24"/>
          <w:szCs w:val="24"/>
        </w:rPr>
        <w:t xml:space="preserve">small, mostly this was the black as the black </w:t>
      </w:r>
      <w:r w:rsidR="00F63668">
        <w:rPr>
          <w:rFonts w:ascii="Times New Roman" w:eastAsia="Times New Roman" w:hAnsi="Times New Roman" w:cs="Times New Roman"/>
          <w:color w:val="000000" w:themeColor="text1"/>
          <w:sz w:val="24"/>
          <w:szCs w:val="24"/>
        </w:rPr>
        <w:t xml:space="preserve">is only a small proportion of the feather being by the downy feathers. </w:t>
      </w:r>
      <w:r w:rsidR="00F227C0">
        <w:rPr>
          <w:rFonts w:ascii="Times New Roman" w:eastAsia="Times New Roman" w:hAnsi="Times New Roman" w:cs="Times New Roman"/>
          <w:color w:val="000000" w:themeColor="text1"/>
          <w:sz w:val="24"/>
          <w:szCs w:val="24"/>
        </w:rPr>
        <w:t xml:space="preserve">Eight of the </w:t>
      </w:r>
      <w:r w:rsidR="00AC2FE9">
        <w:rPr>
          <w:rFonts w:ascii="Times New Roman" w:eastAsia="Times New Roman" w:hAnsi="Times New Roman" w:cs="Times New Roman"/>
          <w:color w:val="000000" w:themeColor="text1"/>
          <w:sz w:val="24"/>
          <w:szCs w:val="24"/>
        </w:rPr>
        <w:t>colours</w:t>
      </w:r>
      <w:r w:rsidR="00F227C0">
        <w:rPr>
          <w:rFonts w:ascii="Times New Roman" w:eastAsia="Times New Roman" w:hAnsi="Times New Roman" w:cs="Times New Roman"/>
          <w:color w:val="000000" w:themeColor="text1"/>
          <w:sz w:val="24"/>
          <w:szCs w:val="24"/>
        </w:rPr>
        <w:t xml:space="preserve"> on the feathers </w:t>
      </w:r>
      <w:r w:rsidR="00AC2FE9">
        <w:rPr>
          <w:rFonts w:ascii="Times New Roman" w:eastAsia="Times New Roman" w:hAnsi="Times New Roman" w:cs="Times New Roman"/>
          <w:color w:val="000000" w:themeColor="text1"/>
          <w:sz w:val="24"/>
          <w:szCs w:val="24"/>
        </w:rPr>
        <w:t xml:space="preserve">has the proportion of large which is blue as that is the main proportion of the feather. </w:t>
      </w:r>
    </w:p>
    <w:p w14:paraId="4DFBA779" w14:textId="62C22A88" w:rsidR="159AED0B" w:rsidRPr="00003FF3" w:rsidRDefault="2A1141A7" w:rsidP="009A2304">
      <w:pPr>
        <w:spacing w:line="360" w:lineRule="auto"/>
        <w:rPr>
          <w:rFonts w:ascii="Times New Roman" w:eastAsia="Times New Roman" w:hAnsi="Times New Roman" w:cs="Times New Roman"/>
          <w:color w:val="000000" w:themeColor="text1"/>
          <w:sz w:val="24"/>
          <w:szCs w:val="24"/>
        </w:rPr>
      </w:pPr>
      <w:r w:rsidRPr="00003FF3">
        <w:rPr>
          <w:rFonts w:ascii="Times New Roman" w:eastAsia="Times New Roman" w:hAnsi="Times New Roman" w:cs="Times New Roman"/>
          <w:color w:val="000000" w:themeColor="text1"/>
          <w:sz w:val="24"/>
          <w:szCs w:val="24"/>
        </w:rPr>
        <w:t xml:space="preserve">Northern Hawk Owl feathers out of all the feather which has </w:t>
      </w:r>
      <w:bookmarkStart w:id="227" w:name="_Int_AtAEfT8S"/>
      <w:r w:rsidRPr="00003FF3">
        <w:rPr>
          <w:rFonts w:ascii="Times New Roman" w:eastAsia="Times New Roman" w:hAnsi="Times New Roman" w:cs="Times New Roman"/>
          <w:color w:val="000000" w:themeColor="text1"/>
          <w:sz w:val="24"/>
          <w:szCs w:val="24"/>
        </w:rPr>
        <w:t>been analysed</w:t>
      </w:r>
      <w:bookmarkEnd w:id="227"/>
      <w:r w:rsidRPr="00003FF3">
        <w:rPr>
          <w:rFonts w:ascii="Times New Roman" w:eastAsia="Times New Roman" w:hAnsi="Times New Roman" w:cs="Times New Roman"/>
          <w:color w:val="000000" w:themeColor="text1"/>
          <w:sz w:val="24"/>
          <w:szCs w:val="24"/>
        </w:rPr>
        <w:t xml:space="preserve"> these owl feathers have shown the most consistent with the pattern of the colour and their distribution</w:t>
      </w:r>
      <w:r w:rsidR="00BF284B">
        <w:rPr>
          <w:rFonts w:ascii="Times New Roman" w:eastAsia="Times New Roman" w:hAnsi="Times New Roman" w:cs="Times New Roman"/>
          <w:color w:val="000000" w:themeColor="text1"/>
          <w:sz w:val="24"/>
          <w:szCs w:val="24"/>
        </w:rPr>
        <w:t xml:space="preserve"> </w:t>
      </w:r>
      <w:r w:rsidR="00BF284B">
        <w:rPr>
          <w:rFonts w:ascii="Times New Roman" w:eastAsia="Times New Roman" w:hAnsi="Times New Roman" w:cs="Times New Roman"/>
          <w:color w:val="000000" w:themeColor="text1"/>
          <w:sz w:val="24"/>
          <w:szCs w:val="24"/>
        </w:rPr>
        <w:lastRenderedPageBreak/>
        <w:t>shown in table 13</w:t>
      </w:r>
      <w:r w:rsidRPr="1761D51C">
        <w:rPr>
          <w:rFonts w:ascii="Times New Roman" w:eastAsia="Times New Roman" w:hAnsi="Times New Roman" w:cs="Times New Roman"/>
          <w:color w:val="000000" w:themeColor="text1"/>
          <w:sz w:val="24"/>
          <w:szCs w:val="24"/>
        </w:rPr>
        <w:t>.</w:t>
      </w:r>
      <w:r w:rsidRPr="00003FF3">
        <w:rPr>
          <w:rFonts w:ascii="Times New Roman" w:eastAsia="Times New Roman" w:hAnsi="Times New Roman" w:cs="Times New Roman"/>
          <w:color w:val="000000" w:themeColor="text1"/>
          <w:sz w:val="24"/>
          <w:szCs w:val="24"/>
        </w:rPr>
        <w:t xml:space="preserve"> All the feathers which have </w:t>
      </w:r>
      <w:bookmarkStart w:id="228" w:name="_Int_7fUGroFb"/>
      <w:r w:rsidRPr="00003FF3">
        <w:rPr>
          <w:rFonts w:ascii="Times New Roman" w:eastAsia="Times New Roman" w:hAnsi="Times New Roman" w:cs="Times New Roman"/>
          <w:color w:val="000000" w:themeColor="text1"/>
          <w:sz w:val="24"/>
          <w:szCs w:val="24"/>
        </w:rPr>
        <w:t>been analysed</w:t>
      </w:r>
      <w:bookmarkEnd w:id="228"/>
      <w:r w:rsidRPr="00003FF3">
        <w:rPr>
          <w:rFonts w:ascii="Times New Roman" w:eastAsia="Times New Roman" w:hAnsi="Times New Roman" w:cs="Times New Roman"/>
          <w:color w:val="000000" w:themeColor="text1"/>
          <w:sz w:val="24"/>
          <w:szCs w:val="24"/>
        </w:rPr>
        <w:t xml:space="preserve"> are banded and striped</w:t>
      </w:r>
      <w:r w:rsidR="00BF284B">
        <w:rPr>
          <w:rFonts w:ascii="Times New Roman" w:eastAsia="Times New Roman" w:hAnsi="Times New Roman" w:cs="Times New Roman"/>
          <w:color w:val="000000" w:themeColor="text1"/>
          <w:sz w:val="24"/>
          <w:szCs w:val="24"/>
        </w:rPr>
        <w:t>.</w:t>
      </w:r>
      <w:r w:rsidRPr="00003FF3">
        <w:rPr>
          <w:rFonts w:ascii="Times New Roman" w:eastAsia="Times New Roman" w:hAnsi="Times New Roman" w:cs="Times New Roman"/>
          <w:color w:val="000000" w:themeColor="text1"/>
          <w:sz w:val="24"/>
          <w:szCs w:val="24"/>
        </w:rPr>
        <w:t xml:space="preserve"> These feathers have a pattern of alternating white and brown colours; all these feathers have had this pattern. The banding of colour varies between 14 to 26, which shows there is an even split between the white and the brown being that the size of the bands being small per band but overall, the brown and white pigments are an even 50% spilt. To note as well that northern hawk owls have two feathers attached to the same vane this is because of </w:t>
      </w:r>
      <w:r w:rsidR="23CD3407" w:rsidRPr="00003FF3">
        <w:rPr>
          <w:rFonts w:ascii="Times New Roman" w:eastAsia="Times New Roman" w:hAnsi="Times New Roman" w:cs="Times New Roman"/>
          <w:color w:val="000000" w:themeColor="text1"/>
          <w:sz w:val="24"/>
          <w:szCs w:val="24"/>
        </w:rPr>
        <w:t>silent flying</w:t>
      </w:r>
      <w:r w:rsidR="558563E4" w:rsidRPr="00003FF3">
        <w:rPr>
          <w:rFonts w:ascii="Times New Roman" w:eastAsia="Times New Roman" w:hAnsi="Times New Roman" w:cs="Times New Roman"/>
          <w:color w:val="000000" w:themeColor="text1"/>
          <w:sz w:val="24"/>
          <w:szCs w:val="24"/>
        </w:rPr>
        <w:t xml:space="preserve"> but also to help keep the owls warm in winter environments which is where they are </w:t>
      </w:r>
      <w:r w:rsidR="00C47800" w:rsidRPr="00003FF3">
        <w:rPr>
          <w:rFonts w:ascii="Times New Roman" w:eastAsia="Times New Roman" w:hAnsi="Times New Roman" w:cs="Times New Roman"/>
          <w:color w:val="000000" w:themeColor="text1"/>
          <w:sz w:val="24"/>
          <w:szCs w:val="24"/>
        </w:rPr>
        <w:t>based</w:t>
      </w:r>
      <w:r w:rsidR="2C7BA7A4" w:rsidRPr="00003FF3">
        <w:rPr>
          <w:rFonts w:ascii="Times New Roman" w:eastAsia="Times New Roman" w:hAnsi="Times New Roman" w:cs="Times New Roman"/>
          <w:color w:val="000000" w:themeColor="text1"/>
          <w:sz w:val="24"/>
          <w:szCs w:val="24"/>
        </w:rPr>
        <w:t xml:space="preserve"> (Toutonghi, 2023)</w:t>
      </w:r>
      <w:r w:rsidRPr="00003FF3">
        <w:rPr>
          <w:rFonts w:ascii="Times New Roman" w:eastAsia="Times New Roman" w:hAnsi="Times New Roman" w:cs="Times New Roman"/>
          <w:color w:val="000000" w:themeColor="text1"/>
          <w:sz w:val="24"/>
          <w:szCs w:val="24"/>
        </w:rPr>
        <w:t>. These do have the same pattern features on both feather, this was not seen in other feathers which were being analysed so an identifiable feature in just owl feathers that were analysed during this research. The percentage of banding of the owl is a 50 50 split with both colours which are present on this feather which helps with camouflage.</w:t>
      </w:r>
      <w:r w:rsidR="2B326958" w:rsidRPr="00003FF3">
        <w:rPr>
          <w:rFonts w:ascii="Times New Roman" w:eastAsia="Times New Roman" w:hAnsi="Times New Roman" w:cs="Times New Roman"/>
          <w:color w:val="000000" w:themeColor="text1"/>
          <w:sz w:val="24"/>
          <w:szCs w:val="24"/>
        </w:rPr>
        <w:t xml:space="preserve"> The shape of the colour banding </w:t>
      </w:r>
      <w:r w:rsidR="23A1B0D3" w:rsidRPr="00003FF3">
        <w:rPr>
          <w:rFonts w:ascii="Times New Roman" w:eastAsia="Times New Roman" w:hAnsi="Times New Roman" w:cs="Times New Roman"/>
          <w:color w:val="000000" w:themeColor="text1"/>
          <w:sz w:val="24"/>
          <w:szCs w:val="24"/>
        </w:rPr>
        <w:t>is</w:t>
      </w:r>
      <w:r w:rsidR="2B326958" w:rsidRPr="00003FF3">
        <w:rPr>
          <w:rFonts w:ascii="Times New Roman" w:eastAsia="Times New Roman" w:hAnsi="Times New Roman" w:cs="Times New Roman"/>
          <w:color w:val="000000" w:themeColor="text1"/>
          <w:sz w:val="24"/>
          <w:szCs w:val="24"/>
        </w:rPr>
        <w:t xml:space="preserve"> all th</w:t>
      </w:r>
      <w:r w:rsidR="46872B5C" w:rsidRPr="00003FF3">
        <w:rPr>
          <w:rFonts w:ascii="Times New Roman" w:eastAsia="Times New Roman" w:hAnsi="Times New Roman" w:cs="Times New Roman"/>
          <w:color w:val="000000" w:themeColor="text1"/>
          <w:sz w:val="24"/>
          <w:szCs w:val="24"/>
        </w:rPr>
        <w:t>e</w:t>
      </w:r>
      <w:r w:rsidR="2B326958" w:rsidRPr="00003FF3">
        <w:rPr>
          <w:rFonts w:ascii="Times New Roman" w:eastAsia="Times New Roman" w:hAnsi="Times New Roman" w:cs="Times New Roman"/>
          <w:color w:val="000000" w:themeColor="text1"/>
          <w:sz w:val="24"/>
          <w:szCs w:val="24"/>
        </w:rPr>
        <w:t xml:space="preserve"> same within the </w:t>
      </w:r>
      <w:r w:rsidR="4DC60720" w:rsidRPr="00003FF3">
        <w:rPr>
          <w:rFonts w:ascii="Times New Roman" w:eastAsia="Times New Roman" w:hAnsi="Times New Roman" w:cs="Times New Roman"/>
          <w:color w:val="000000" w:themeColor="text1"/>
          <w:sz w:val="24"/>
          <w:szCs w:val="24"/>
        </w:rPr>
        <w:t>feathers</w:t>
      </w:r>
      <w:r w:rsidR="2B326958" w:rsidRPr="00003FF3">
        <w:rPr>
          <w:rFonts w:ascii="Times New Roman" w:eastAsia="Times New Roman" w:hAnsi="Times New Roman" w:cs="Times New Roman"/>
          <w:color w:val="000000" w:themeColor="text1"/>
          <w:sz w:val="24"/>
          <w:szCs w:val="24"/>
        </w:rPr>
        <w:t xml:space="preserve"> which were analysed </w:t>
      </w:r>
      <w:r w:rsidR="5DA6F0D3" w:rsidRPr="00003FF3">
        <w:rPr>
          <w:rFonts w:ascii="Times New Roman" w:eastAsia="Times New Roman" w:hAnsi="Times New Roman" w:cs="Times New Roman"/>
          <w:color w:val="000000" w:themeColor="text1"/>
          <w:sz w:val="24"/>
          <w:szCs w:val="24"/>
        </w:rPr>
        <w:t xml:space="preserve">being irregular. </w:t>
      </w:r>
    </w:p>
    <w:p w14:paraId="24878062" w14:textId="36C2BC7B" w:rsidR="003B34E6" w:rsidRPr="00003FF3" w:rsidRDefault="003B34E6" w:rsidP="009A2304">
      <w:pPr>
        <w:pStyle w:val="Caption"/>
        <w:keepNext/>
        <w:spacing w:line="360" w:lineRule="auto"/>
        <w:rPr>
          <w:rFonts w:ascii="Times New Roman" w:hAnsi="Times New Roman" w:cs="Times New Roman"/>
          <w:sz w:val="24"/>
          <w:szCs w:val="24"/>
        </w:rPr>
      </w:pPr>
      <w:bookmarkStart w:id="229" w:name="_Toc227072769"/>
      <w:bookmarkStart w:id="230" w:name="_Toc227064161"/>
      <w:r w:rsidRPr="00003FF3">
        <w:rPr>
          <w:rFonts w:ascii="Times New Roman" w:hAnsi="Times New Roman" w:cs="Times New Roman"/>
          <w:sz w:val="24"/>
          <w:szCs w:val="24"/>
        </w:rPr>
        <w:t xml:space="preserve">Table </w:t>
      </w:r>
      <w:r w:rsidRPr="00003FF3">
        <w:rPr>
          <w:rFonts w:ascii="Times New Roman" w:hAnsi="Times New Roman" w:cs="Times New Roman"/>
          <w:sz w:val="24"/>
          <w:szCs w:val="24"/>
        </w:rPr>
        <w:fldChar w:fldCharType="begin"/>
      </w:r>
      <w:r w:rsidRPr="00003FF3">
        <w:rPr>
          <w:rFonts w:ascii="Times New Roman" w:hAnsi="Times New Roman" w:cs="Times New Roman"/>
          <w:sz w:val="24"/>
          <w:szCs w:val="24"/>
        </w:rPr>
        <w:instrText xml:space="preserve"> SEQ Table \* ARABIC </w:instrText>
      </w:r>
      <w:r w:rsidRPr="00003FF3">
        <w:rPr>
          <w:rFonts w:ascii="Times New Roman" w:hAnsi="Times New Roman" w:cs="Times New Roman"/>
          <w:sz w:val="24"/>
          <w:szCs w:val="24"/>
        </w:rPr>
        <w:fldChar w:fldCharType="separate"/>
      </w:r>
      <w:r w:rsidR="00E14CFF">
        <w:rPr>
          <w:rFonts w:ascii="Times New Roman" w:hAnsi="Times New Roman" w:cs="Times New Roman"/>
          <w:noProof/>
          <w:sz w:val="24"/>
          <w:szCs w:val="24"/>
        </w:rPr>
        <w:t>13</w:t>
      </w:r>
      <w:r w:rsidRPr="00003FF3">
        <w:rPr>
          <w:rFonts w:ascii="Times New Roman" w:hAnsi="Times New Roman" w:cs="Times New Roman"/>
          <w:noProof/>
          <w:sz w:val="24"/>
          <w:szCs w:val="24"/>
        </w:rPr>
        <w:fldChar w:fldCharType="end"/>
      </w:r>
      <w:r w:rsidRPr="00003FF3">
        <w:rPr>
          <w:rFonts w:ascii="Times New Roman" w:hAnsi="Times New Roman" w:cs="Times New Roman"/>
          <w:sz w:val="24"/>
          <w:szCs w:val="24"/>
        </w:rPr>
        <w:t xml:space="preserve"> Colour Distribution and Pattern Results Table for Northern Hawk Owl</w:t>
      </w:r>
      <w:bookmarkEnd w:id="229"/>
      <w:bookmarkEnd w:id="230"/>
    </w:p>
    <w:tbl>
      <w:tblPr>
        <w:tblW w:w="0" w:type="auto"/>
        <w:jc w:val="center"/>
        <w:tblLook w:val="06A0" w:firstRow="1" w:lastRow="0" w:firstColumn="1" w:lastColumn="0" w:noHBand="1" w:noVBand="1"/>
      </w:tblPr>
      <w:tblGrid>
        <w:gridCol w:w="1370"/>
        <w:gridCol w:w="2073"/>
        <w:gridCol w:w="925"/>
        <w:gridCol w:w="1737"/>
        <w:gridCol w:w="1494"/>
      </w:tblGrid>
      <w:tr w:rsidR="7E5A64BB" w14:paraId="700041DA" w14:textId="77777777" w:rsidTr="7E5A64BB">
        <w:trPr>
          <w:trHeight w:val="353"/>
          <w:jc w:val="center"/>
        </w:trPr>
        <w:tc>
          <w:tcPr>
            <w:tcW w:w="1370" w:type="dxa"/>
            <w:tcBorders>
              <w:top w:val="single" w:sz="4" w:space="0" w:color="auto"/>
              <w:left w:val="single" w:sz="4" w:space="0" w:color="auto"/>
              <w:bottom w:val="nil"/>
              <w:right w:val="single" w:sz="4" w:space="0" w:color="auto"/>
            </w:tcBorders>
            <w:shd w:val="clear" w:color="auto" w:fill="DAE8F8"/>
            <w:tcMar>
              <w:top w:w="15" w:type="dxa"/>
              <w:left w:w="15" w:type="dxa"/>
              <w:right w:w="15" w:type="dxa"/>
            </w:tcMar>
            <w:vAlign w:val="bottom"/>
          </w:tcPr>
          <w:p w14:paraId="43CDEC00" w14:textId="047C3709" w:rsidR="28C530F5" w:rsidRPr="00003FF3" w:rsidRDefault="28C530F5" w:rsidP="009A2304">
            <w:pPr>
              <w:spacing w:line="360" w:lineRule="auto"/>
              <w:rPr>
                <w:rFonts w:ascii="Times New Roman" w:eastAsia="Calibri" w:hAnsi="Times New Roman" w:cs="Times New Roman"/>
                <w:b/>
                <w:bCs/>
                <w:color w:val="000000" w:themeColor="text1"/>
                <w:sz w:val="24"/>
                <w:szCs w:val="24"/>
              </w:rPr>
            </w:pPr>
            <w:r w:rsidRPr="00003FF3">
              <w:rPr>
                <w:rFonts w:ascii="Times New Roman" w:eastAsia="Calibri" w:hAnsi="Times New Roman" w:cs="Times New Roman"/>
                <w:b/>
                <w:bCs/>
                <w:color w:val="000000" w:themeColor="text1"/>
                <w:sz w:val="24"/>
                <w:szCs w:val="24"/>
              </w:rPr>
              <w:t xml:space="preserve">Species </w:t>
            </w:r>
          </w:p>
        </w:tc>
        <w:tc>
          <w:tcPr>
            <w:tcW w:w="2073" w:type="dxa"/>
            <w:tcBorders>
              <w:top w:val="single" w:sz="4" w:space="0" w:color="auto"/>
              <w:left w:val="single" w:sz="4" w:space="0" w:color="auto"/>
              <w:bottom w:val="nil"/>
              <w:right w:val="single" w:sz="4" w:space="0" w:color="auto"/>
            </w:tcBorders>
            <w:shd w:val="clear" w:color="auto" w:fill="DAE8F8"/>
            <w:tcMar>
              <w:top w:w="15" w:type="dxa"/>
              <w:left w:w="15" w:type="dxa"/>
              <w:right w:w="15" w:type="dxa"/>
            </w:tcMar>
            <w:vAlign w:val="bottom"/>
          </w:tcPr>
          <w:p w14:paraId="63578A68" w14:textId="0B068487" w:rsidR="5766FE7B" w:rsidRPr="00003FF3" w:rsidRDefault="5766FE7B" w:rsidP="009A2304">
            <w:pPr>
              <w:spacing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Colour Distribution</w:t>
            </w:r>
          </w:p>
        </w:tc>
        <w:tc>
          <w:tcPr>
            <w:tcW w:w="925" w:type="dxa"/>
            <w:tcBorders>
              <w:top w:val="single" w:sz="4" w:space="0" w:color="auto"/>
              <w:left w:val="single" w:sz="4" w:space="0" w:color="auto"/>
              <w:bottom w:val="nil"/>
              <w:right w:val="single" w:sz="4" w:space="0" w:color="auto"/>
            </w:tcBorders>
            <w:shd w:val="clear" w:color="auto" w:fill="DAE8F8"/>
            <w:tcMar>
              <w:top w:w="15" w:type="dxa"/>
              <w:left w:w="15" w:type="dxa"/>
              <w:right w:w="15" w:type="dxa"/>
            </w:tcMar>
            <w:vAlign w:val="bottom"/>
          </w:tcPr>
          <w:p w14:paraId="53240DA3" w14:textId="0BE9FCCD" w:rsidR="5766FE7B" w:rsidRPr="00003FF3" w:rsidRDefault="5766FE7B" w:rsidP="009A2304">
            <w:pPr>
              <w:spacing w:line="360" w:lineRule="auto"/>
              <w:jc w:val="center"/>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Number of Colour Bands</w:t>
            </w:r>
          </w:p>
        </w:tc>
        <w:tc>
          <w:tcPr>
            <w:tcW w:w="1737" w:type="dxa"/>
            <w:tcBorders>
              <w:top w:val="single" w:sz="4" w:space="0" w:color="auto"/>
              <w:left w:val="single" w:sz="4" w:space="0" w:color="auto"/>
              <w:bottom w:val="nil"/>
              <w:right w:val="single" w:sz="4" w:space="0" w:color="auto"/>
            </w:tcBorders>
            <w:shd w:val="clear" w:color="auto" w:fill="DAE8F8"/>
            <w:tcMar>
              <w:top w:w="15" w:type="dxa"/>
              <w:left w:w="15" w:type="dxa"/>
              <w:right w:w="15" w:type="dxa"/>
            </w:tcMar>
            <w:vAlign w:val="bottom"/>
          </w:tcPr>
          <w:p w14:paraId="1459C0E7" w14:textId="30742479" w:rsidR="5766FE7B" w:rsidRPr="00003FF3" w:rsidRDefault="5766FE7B" w:rsidP="009A2304">
            <w:pPr>
              <w:spacing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Shapes of Bands</w:t>
            </w:r>
          </w:p>
        </w:tc>
        <w:tc>
          <w:tcPr>
            <w:tcW w:w="1494" w:type="dxa"/>
            <w:tcBorders>
              <w:top w:val="single" w:sz="4" w:space="0" w:color="auto"/>
              <w:left w:val="single" w:sz="4" w:space="0" w:color="auto"/>
              <w:bottom w:val="nil"/>
              <w:right w:val="single" w:sz="4" w:space="0" w:color="auto"/>
            </w:tcBorders>
            <w:shd w:val="clear" w:color="auto" w:fill="DAE8F8"/>
            <w:tcMar>
              <w:top w:w="15" w:type="dxa"/>
              <w:left w:w="15" w:type="dxa"/>
              <w:right w:w="15" w:type="dxa"/>
            </w:tcMar>
            <w:vAlign w:val="bottom"/>
          </w:tcPr>
          <w:p w14:paraId="345E122F" w14:textId="770875FE" w:rsidR="5766FE7B" w:rsidRPr="00003FF3" w:rsidRDefault="5766FE7B" w:rsidP="009A2304">
            <w:pPr>
              <w:spacing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Size of Bands</w:t>
            </w:r>
          </w:p>
        </w:tc>
      </w:tr>
      <w:tr w:rsidR="7E5A64BB" w14:paraId="18E52D61" w14:textId="77777777" w:rsidTr="7E5A64BB">
        <w:trPr>
          <w:trHeight w:val="300"/>
          <w:jc w:val="center"/>
        </w:trPr>
        <w:tc>
          <w:tcPr>
            <w:tcW w:w="1370"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465E255B" w14:textId="4490C946" w:rsidR="7E5A64BB" w:rsidRPr="00003FF3" w:rsidRDefault="7E5A64BB" w:rsidP="009A2304">
            <w:pPr>
              <w:spacing w:after="0" w:line="360" w:lineRule="auto"/>
              <w:rPr>
                <w:rFonts w:ascii="Times New Roman" w:eastAsia="Calibri" w:hAnsi="Times New Roman" w:cs="Times New Roman"/>
                <w:b/>
                <w:bCs/>
                <w:color w:val="000000" w:themeColor="text1"/>
                <w:sz w:val="24"/>
                <w:szCs w:val="24"/>
              </w:rPr>
            </w:pPr>
            <w:r w:rsidRPr="00003FF3">
              <w:rPr>
                <w:rFonts w:ascii="Times New Roman" w:eastAsia="Calibri" w:hAnsi="Times New Roman" w:cs="Times New Roman"/>
                <w:b/>
                <w:bCs/>
                <w:color w:val="000000" w:themeColor="text1"/>
                <w:sz w:val="24"/>
                <w:szCs w:val="24"/>
              </w:rPr>
              <w:t>Owl 1</w:t>
            </w:r>
          </w:p>
        </w:tc>
        <w:tc>
          <w:tcPr>
            <w:tcW w:w="2073"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134BDA67" w14:textId="409597A9" w:rsidR="7E5A64BB" w:rsidRPr="00003FF3" w:rsidRDefault="7E5A64BB" w:rsidP="009A2304">
            <w:pPr>
              <w:spacing w:after="0"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 xml:space="preserve">Banded </w:t>
            </w:r>
          </w:p>
        </w:tc>
        <w:tc>
          <w:tcPr>
            <w:tcW w:w="925"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2FE88BEA" w14:textId="10DD6631" w:rsidR="7E5A64BB" w:rsidRPr="00003FF3" w:rsidRDefault="7E5A64BB" w:rsidP="009A2304">
            <w:pPr>
              <w:spacing w:after="0" w:line="360" w:lineRule="auto"/>
              <w:jc w:val="center"/>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14</w:t>
            </w:r>
          </w:p>
        </w:tc>
        <w:tc>
          <w:tcPr>
            <w:tcW w:w="1737"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6D8A3DE6" w14:textId="2ACD9183" w:rsidR="7E5A64BB" w:rsidRPr="00003FF3" w:rsidRDefault="7E5A64BB" w:rsidP="009A2304">
            <w:pPr>
              <w:spacing w:after="0"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 xml:space="preserve">White - Irregular  </w:t>
            </w:r>
          </w:p>
        </w:tc>
        <w:tc>
          <w:tcPr>
            <w:tcW w:w="1494"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1139027C" w14:textId="02BED6B8" w:rsidR="7E5A64BB" w:rsidRPr="00003FF3" w:rsidRDefault="7E5A64BB" w:rsidP="009A2304">
            <w:pPr>
              <w:spacing w:after="0"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Large 50%</w:t>
            </w:r>
          </w:p>
        </w:tc>
      </w:tr>
      <w:tr w:rsidR="7E5A64BB" w14:paraId="7DDD4049" w14:textId="77777777" w:rsidTr="7E5A64BB">
        <w:trPr>
          <w:trHeight w:val="300"/>
          <w:jc w:val="center"/>
        </w:trPr>
        <w:tc>
          <w:tcPr>
            <w:tcW w:w="1370"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0ECF9EB1" w14:textId="65C79ED0" w:rsidR="7E5A64BB" w:rsidRPr="00003FF3" w:rsidRDefault="7E5A64BB" w:rsidP="009A2304">
            <w:pPr>
              <w:spacing w:line="360" w:lineRule="auto"/>
              <w:rPr>
                <w:rFonts w:ascii="Times New Roman" w:hAnsi="Times New Roman" w:cs="Times New Roman"/>
                <w:sz w:val="24"/>
                <w:szCs w:val="24"/>
              </w:rPr>
            </w:pPr>
          </w:p>
        </w:tc>
        <w:tc>
          <w:tcPr>
            <w:tcW w:w="2073"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6DE99FC6" w14:textId="1A1A383E" w:rsidR="7E5A64BB" w:rsidRPr="00003FF3" w:rsidRDefault="7E5A64BB" w:rsidP="009A2304">
            <w:pPr>
              <w:spacing w:line="360" w:lineRule="auto"/>
              <w:rPr>
                <w:rFonts w:ascii="Times New Roman" w:hAnsi="Times New Roman" w:cs="Times New Roman"/>
                <w:sz w:val="24"/>
                <w:szCs w:val="24"/>
              </w:rPr>
            </w:pPr>
          </w:p>
        </w:tc>
        <w:tc>
          <w:tcPr>
            <w:tcW w:w="925"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1B9FE311" w14:textId="601EB950" w:rsidR="7E5A64BB" w:rsidRPr="00003FF3" w:rsidRDefault="7E5A64BB" w:rsidP="009A2304">
            <w:pPr>
              <w:spacing w:line="360" w:lineRule="auto"/>
              <w:rPr>
                <w:rFonts w:ascii="Times New Roman" w:hAnsi="Times New Roman" w:cs="Times New Roman"/>
                <w:sz w:val="24"/>
                <w:szCs w:val="24"/>
              </w:rPr>
            </w:pPr>
          </w:p>
        </w:tc>
        <w:tc>
          <w:tcPr>
            <w:tcW w:w="1737"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27177601" w14:textId="773763BC" w:rsidR="7E5A64BB" w:rsidRPr="00003FF3" w:rsidRDefault="7E5A64BB" w:rsidP="009A2304">
            <w:pPr>
              <w:spacing w:after="0" w:line="360" w:lineRule="auto"/>
              <w:rPr>
                <w:rFonts w:ascii="Times New Roman" w:eastAsia="Aptos Narrow" w:hAnsi="Times New Roman" w:cs="Times New Roman"/>
                <w:color w:val="000000" w:themeColor="text1"/>
                <w:sz w:val="24"/>
                <w:szCs w:val="24"/>
              </w:rPr>
            </w:pPr>
            <w:r w:rsidRPr="00003FF3">
              <w:rPr>
                <w:rFonts w:ascii="Times New Roman" w:eastAsia="Aptos Narrow" w:hAnsi="Times New Roman" w:cs="Times New Roman"/>
                <w:color w:val="000000" w:themeColor="text1"/>
                <w:sz w:val="24"/>
                <w:szCs w:val="24"/>
              </w:rPr>
              <w:t xml:space="preserve">Brown - Irregular </w:t>
            </w:r>
          </w:p>
        </w:tc>
        <w:tc>
          <w:tcPr>
            <w:tcW w:w="1494"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3FEB85C1" w14:textId="4647C910" w:rsidR="7E5A64BB" w:rsidRPr="00003FF3" w:rsidRDefault="7E5A64BB" w:rsidP="009A2304">
            <w:pPr>
              <w:spacing w:after="0" w:line="360" w:lineRule="auto"/>
              <w:rPr>
                <w:rFonts w:ascii="Times New Roman" w:eastAsia="Aptos Narrow" w:hAnsi="Times New Roman" w:cs="Times New Roman"/>
                <w:color w:val="000000" w:themeColor="text1"/>
                <w:sz w:val="24"/>
                <w:szCs w:val="24"/>
              </w:rPr>
            </w:pPr>
            <w:r w:rsidRPr="00003FF3">
              <w:rPr>
                <w:rFonts w:ascii="Times New Roman" w:eastAsia="Aptos Narrow" w:hAnsi="Times New Roman" w:cs="Times New Roman"/>
                <w:color w:val="000000" w:themeColor="text1"/>
                <w:sz w:val="24"/>
                <w:szCs w:val="24"/>
              </w:rPr>
              <w:t>Large 50%</w:t>
            </w:r>
          </w:p>
        </w:tc>
      </w:tr>
      <w:tr w:rsidR="7E5A64BB" w14:paraId="0D5BCDAF" w14:textId="77777777" w:rsidTr="7E5A64BB">
        <w:trPr>
          <w:trHeight w:val="300"/>
          <w:jc w:val="center"/>
        </w:trPr>
        <w:tc>
          <w:tcPr>
            <w:tcW w:w="1370"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680C2CB0" w14:textId="605A863E" w:rsidR="7E5A64BB" w:rsidRPr="00003FF3" w:rsidRDefault="7E5A64BB" w:rsidP="009A2304">
            <w:pPr>
              <w:spacing w:after="0" w:line="360" w:lineRule="auto"/>
              <w:rPr>
                <w:rFonts w:ascii="Times New Roman" w:eastAsia="Calibri" w:hAnsi="Times New Roman" w:cs="Times New Roman"/>
                <w:b/>
                <w:bCs/>
                <w:color w:val="000000" w:themeColor="text1"/>
                <w:sz w:val="24"/>
                <w:szCs w:val="24"/>
              </w:rPr>
            </w:pPr>
            <w:r w:rsidRPr="00003FF3">
              <w:rPr>
                <w:rFonts w:ascii="Times New Roman" w:eastAsia="Calibri" w:hAnsi="Times New Roman" w:cs="Times New Roman"/>
                <w:b/>
                <w:bCs/>
                <w:color w:val="000000" w:themeColor="text1"/>
                <w:sz w:val="24"/>
                <w:szCs w:val="24"/>
              </w:rPr>
              <w:t>Owl 2</w:t>
            </w:r>
          </w:p>
        </w:tc>
        <w:tc>
          <w:tcPr>
            <w:tcW w:w="2073"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6614CF4B" w14:textId="1A427460" w:rsidR="7E5A64BB" w:rsidRPr="00003FF3" w:rsidRDefault="7E5A64BB" w:rsidP="009A2304">
            <w:pPr>
              <w:spacing w:after="0"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 xml:space="preserve">Banded </w:t>
            </w:r>
          </w:p>
        </w:tc>
        <w:tc>
          <w:tcPr>
            <w:tcW w:w="925"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7E9011B5" w14:textId="58D6C925" w:rsidR="7E5A64BB" w:rsidRPr="00003FF3" w:rsidRDefault="7E5A64BB" w:rsidP="009A2304">
            <w:pPr>
              <w:spacing w:after="0" w:line="360" w:lineRule="auto"/>
              <w:jc w:val="center"/>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24</w:t>
            </w:r>
          </w:p>
        </w:tc>
        <w:tc>
          <w:tcPr>
            <w:tcW w:w="1737"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421D05F9" w14:textId="200FBD99" w:rsidR="7E5A64BB" w:rsidRPr="00003FF3" w:rsidRDefault="7E5A64BB" w:rsidP="009A2304">
            <w:pPr>
              <w:spacing w:after="0"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 xml:space="preserve">White - Irregular  </w:t>
            </w:r>
          </w:p>
        </w:tc>
        <w:tc>
          <w:tcPr>
            <w:tcW w:w="1494"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1D94DFED" w14:textId="349CD9FB" w:rsidR="7E5A64BB" w:rsidRPr="00003FF3" w:rsidRDefault="7E5A64BB" w:rsidP="009A2304">
            <w:pPr>
              <w:spacing w:after="0"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Large 50%</w:t>
            </w:r>
          </w:p>
        </w:tc>
      </w:tr>
      <w:tr w:rsidR="7E5A64BB" w14:paraId="0CC0B7FC" w14:textId="77777777" w:rsidTr="7E5A64BB">
        <w:trPr>
          <w:trHeight w:val="300"/>
          <w:jc w:val="center"/>
        </w:trPr>
        <w:tc>
          <w:tcPr>
            <w:tcW w:w="1370"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16A26404" w14:textId="6FC088F3" w:rsidR="7E5A64BB" w:rsidRPr="00003FF3" w:rsidRDefault="7E5A64BB" w:rsidP="009A2304">
            <w:pPr>
              <w:spacing w:line="360" w:lineRule="auto"/>
              <w:rPr>
                <w:rFonts w:ascii="Times New Roman" w:hAnsi="Times New Roman" w:cs="Times New Roman"/>
                <w:sz w:val="24"/>
                <w:szCs w:val="24"/>
              </w:rPr>
            </w:pPr>
          </w:p>
        </w:tc>
        <w:tc>
          <w:tcPr>
            <w:tcW w:w="2073"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5C2AA01B" w14:textId="029D9203" w:rsidR="7E5A64BB" w:rsidRPr="00003FF3" w:rsidRDefault="7E5A64BB" w:rsidP="009A2304">
            <w:pPr>
              <w:spacing w:line="360" w:lineRule="auto"/>
              <w:rPr>
                <w:rFonts w:ascii="Times New Roman" w:hAnsi="Times New Roman" w:cs="Times New Roman"/>
                <w:sz w:val="24"/>
                <w:szCs w:val="24"/>
              </w:rPr>
            </w:pPr>
          </w:p>
        </w:tc>
        <w:tc>
          <w:tcPr>
            <w:tcW w:w="925"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5ACC6CB6" w14:textId="3C44A433" w:rsidR="7E5A64BB" w:rsidRPr="00003FF3" w:rsidRDefault="7E5A64BB" w:rsidP="009A2304">
            <w:pPr>
              <w:spacing w:line="360" w:lineRule="auto"/>
              <w:jc w:val="center"/>
              <w:rPr>
                <w:rFonts w:ascii="Times New Roman" w:hAnsi="Times New Roman" w:cs="Times New Roman"/>
                <w:sz w:val="24"/>
                <w:szCs w:val="24"/>
              </w:rPr>
            </w:pPr>
          </w:p>
        </w:tc>
        <w:tc>
          <w:tcPr>
            <w:tcW w:w="1737"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4F24024D" w14:textId="5AFD14CC" w:rsidR="7E5A64BB" w:rsidRPr="00003FF3" w:rsidRDefault="7E5A64BB" w:rsidP="009A2304">
            <w:pPr>
              <w:spacing w:after="0" w:line="360" w:lineRule="auto"/>
              <w:rPr>
                <w:rFonts w:ascii="Times New Roman" w:eastAsia="Aptos Narrow" w:hAnsi="Times New Roman" w:cs="Times New Roman"/>
                <w:color w:val="000000" w:themeColor="text1"/>
                <w:sz w:val="24"/>
                <w:szCs w:val="24"/>
              </w:rPr>
            </w:pPr>
            <w:r w:rsidRPr="00003FF3">
              <w:rPr>
                <w:rFonts w:ascii="Times New Roman" w:eastAsia="Aptos Narrow" w:hAnsi="Times New Roman" w:cs="Times New Roman"/>
                <w:color w:val="000000" w:themeColor="text1"/>
                <w:sz w:val="24"/>
                <w:szCs w:val="24"/>
              </w:rPr>
              <w:t xml:space="preserve">Brown - Irregular </w:t>
            </w:r>
          </w:p>
        </w:tc>
        <w:tc>
          <w:tcPr>
            <w:tcW w:w="1494"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04785375" w14:textId="765D28DB" w:rsidR="7E5A64BB" w:rsidRPr="00003FF3" w:rsidRDefault="7E5A64BB" w:rsidP="009A2304">
            <w:pPr>
              <w:spacing w:after="0" w:line="360" w:lineRule="auto"/>
              <w:rPr>
                <w:rFonts w:ascii="Times New Roman" w:eastAsia="Aptos Narrow" w:hAnsi="Times New Roman" w:cs="Times New Roman"/>
                <w:color w:val="000000" w:themeColor="text1"/>
                <w:sz w:val="24"/>
                <w:szCs w:val="24"/>
              </w:rPr>
            </w:pPr>
            <w:r w:rsidRPr="00003FF3">
              <w:rPr>
                <w:rFonts w:ascii="Times New Roman" w:eastAsia="Aptos Narrow" w:hAnsi="Times New Roman" w:cs="Times New Roman"/>
                <w:color w:val="000000" w:themeColor="text1"/>
                <w:sz w:val="24"/>
                <w:szCs w:val="24"/>
              </w:rPr>
              <w:t>Large 50%</w:t>
            </w:r>
          </w:p>
        </w:tc>
      </w:tr>
      <w:tr w:rsidR="7E5A64BB" w14:paraId="3F959381" w14:textId="77777777" w:rsidTr="7E5A64BB">
        <w:trPr>
          <w:trHeight w:val="300"/>
          <w:jc w:val="center"/>
        </w:trPr>
        <w:tc>
          <w:tcPr>
            <w:tcW w:w="1370"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1DC7A039" w14:textId="089D0B46" w:rsidR="7E5A64BB" w:rsidRPr="00003FF3" w:rsidRDefault="7E5A64BB" w:rsidP="009A2304">
            <w:pPr>
              <w:spacing w:after="0" w:line="360" w:lineRule="auto"/>
              <w:rPr>
                <w:rFonts w:ascii="Times New Roman" w:eastAsia="Calibri" w:hAnsi="Times New Roman" w:cs="Times New Roman"/>
                <w:b/>
                <w:bCs/>
                <w:color w:val="000000" w:themeColor="text1"/>
                <w:sz w:val="24"/>
                <w:szCs w:val="24"/>
              </w:rPr>
            </w:pPr>
            <w:r w:rsidRPr="00003FF3">
              <w:rPr>
                <w:rFonts w:ascii="Times New Roman" w:eastAsia="Calibri" w:hAnsi="Times New Roman" w:cs="Times New Roman"/>
                <w:b/>
                <w:bCs/>
                <w:color w:val="000000" w:themeColor="text1"/>
                <w:sz w:val="24"/>
                <w:szCs w:val="24"/>
              </w:rPr>
              <w:t>Owl 3</w:t>
            </w:r>
          </w:p>
        </w:tc>
        <w:tc>
          <w:tcPr>
            <w:tcW w:w="2073"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02756E34" w14:textId="5C00D238" w:rsidR="7E5A64BB" w:rsidRPr="00003FF3" w:rsidRDefault="7E5A64BB" w:rsidP="009A2304">
            <w:pPr>
              <w:spacing w:after="0"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 xml:space="preserve">Banded </w:t>
            </w:r>
          </w:p>
        </w:tc>
        <w:tc>
          <w:tcPr>
            <w:tcW w:w="925"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460568B3" w14:textId="4DEF730F" w:rsidR="7E5A64BB" w:rsidRPr="00003FF3" w:rsidRDefault="7E5A64BB" w:rsidP="009A2304">
            <w:pPr>
              <w:spacing w:after="0" w:line="360" w:lineRule="auto"/>
              <w:jc w:val="center"/>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26</w:t>
            </w:r>
          </w:p>
        </w:tc>
        <w:tc>
          <w:tcPr>
            <w:tcW w:w="1737"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666CD522" w14:textId="4B8F4BA5" w:rsidR="7E5A64BB" w:rsidRPr="00003FF3" w:rsidRDefault="7E5A64BB" w:rsidP="009A2304">
            <w:pPr>
              <w:spacing w:after="0"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 xml:space="preserve">White - Irregular  </w:t>
            </w:r>
          </w:p>
        </w:tc>
        <w:tc>
          <w:tcPr>
            <w:tcW w:w="1494"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4F711A09" w14:textId="4DB10EB6" w:rsidR="7E5A64BB" w:rsidRPr="00003FF3" w:rsidRDefault="7E5A64BB" w:rsidP="009A2304">
            <w:pPr>
              <w:spacing w:after="0"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Large 50%</w:t>
            </w:r>
          </w:p>
        </w:tc>
      </w:tr>
      <w:tr w:rsidR="7E5A64BB" w14:paraId="4B2195D2" w14:textId="77777777" w:rsidTr="7E5A64BB">
        <w:trPr>
          <w:trHeight w:val="300"/>
          <w:jc w:val="center"/>
        </w:trPr>
        <w:tc>
          <w:tcPr>
            <w:tcW w:w="1370"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357AA9CF" w14:textId="1845F475" w:rsidR="7E5A64BB" w:rsidRPr="00003FF3" w:rsidRDefault="7E5A64BB" w:rsidP="009A2304">
            <w:pPr>
              <w:spacing w:line="360" w:lineRule="auto"/>
              <w:rPr>
                <w:rFonts w:ascii="Times New Roman" w:hAnsi="Times New Roman" w:cs="Times New Roman"/>
                <w:sz w:val="24"/>
                <w:szCs w:val="24"/>
              </w:rPr>
            </w:pPr>
          </w:p>
        </w:tc>
        <w:tc>
          <w:tcPr>
            <w:tcW w:w="2073"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3E52C77D" w14:textId="5ADA1790" w:rsidR="7E5A64BB" w:rsidRPr="00003FF3" w:rsidRDefault="7E5A64BB" w:rsidP="009A2304">
            <w:pPr>
              <w:spacing w:line="360" w:lineRule="auto"/>
              <w:rPr>
                <w:rFonts w:ascii="Times New Roman" w:hAnsi="Times New Roman" w:cs="Times New Roman"/>
                <w:sz w:val="24"/>
                <w:szCs w:val="24"/>
              </w:rPr>
            </w:pPr>
          </w:p>
        </w:tc>
        <w:tc>
          <w:tcPr>
            <w:tcW w:w="925"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436F4ED8" w14:textId="05819429" w:rsidR="7E5A64BB" w:rsidRPr="00003FF3" w:rsidRDefault="7E5A64BB" w:rsidP="009A2304">
            <w:pPr>
              <w:spacing w:line="360" w:lineRule="auto"/>
              <w:jc w:val="center"/>
              <w:rPr>
                <w:rFonts w:ascii="Times New Roman" w:hAnsi="Times New Roman" w:cs="Times New Roman"/>
                <w:sz w:val="24"/>
                <w:szCs w:val="24"/>
              </w:rPr>
            </w:pPr>
          </w:p>
        </w:tc>
        <w:tc>
          <w:tcPr>
            <w:tcW w:w="1737"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4ED33AEE" w14:textId="151126B5" w:rsidR="7E5A64BB" w:rsidRPr="00003FF3" w:rsidRDefault="7E5A64BB" w:rsidP="009A2304">
            <w:pPr>
              <w:spacing w:after="0" w:line="360" w:lineRule="auto"/>
              <w:rPr>
                <w:rFonts w:ascii="Times New Roman" w:eastAsia="Aptos Narrow" w:hAnsi="Times New Roman" w:cs="Times New Roman"/>
                <w:color w:val="000000" w:themeColor="text1"/>
                <w:sz w:val="24"/>
                <w:szCs w:val="24"/>
              </w:rPr>
            </w:pPr>
            <w:r w:rsidRPr="00003FF3">
              <w:rPr>
                <w:rFonts w:ascii="Times New Roman" w:eastAsia="Aptos Narrow" w:hAnsi="Times New Roman" w:cs="Times New Roman"/>
                <w:color w:val="000000" w:themeColor="text1"/>
                <w:sz w:val="24"/>
                <w:szCs w:val="24"/>
              </w:rPr>
              <w:t xml:space="preserve">Brown - Irregular </w:t>
            </w:r>
          </w:p>
        </w:tc>
        <w:tc>
          <w:tcPr>
            <w:tcW w:w="1494"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7A6E786A" w14:textId="03F92348" w:rsidR="7E5A64BB" w:rsidRPr="00003FF3" w:rsidRDefault="7E5A64BB" w:rsidP="009A2304">
            <w:pPr>
              <w:spacing w:after="0" w:line="360" w:lineRule="auto"/>
              <w:rPr>
                <w:rFonts w:ascii="Times New Roman" w:eastAsia="Aptos Narrow" w:hAnsi="Times New Roman" w:cs="Times New Roman"/>
                <w:color w:val="000000" w:themeColor="text1"/>
                <w:sz w:val="24"/>
                <w:szCs w:val="24"/>
              </w:rPr>
            </w:pPr>
            <w:r w:rsidRPr="00003FF3">
              <w:rPr>
                <w:rFonts w:ascii="Times New Roman" w:eastAsia="Aptos Narrow" w:hAnsi="Times New Roman" w:cs="Times New Roman"/>
                <w:color w:val="000000" w:themeColor="text1"/>
                <w:sz w:val="24"/>
                <w:szCs w:val="24"/>
              </w:rPr>
              <w:t>Large 50%</w:t>
            </w:r>
          </w:p>
        </w:tc>
      </w:tr>
      <w:tr w:rsidR="7E5A64BB" w14:paraId="69B7813F" w14:textId="77777777" w:rsidTr="7E5A64BB">
        <w:trPr>
          <w:trHeight w:val="300"/>
          <w:jc w:val="center"/>
        </w:trPr>
        <w:tc>
          <w:tcPr>
            <w:tcW w:w="1370"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792E6443" w14:textId="2FF10FDC" w:rsidR="7E5A64BB" w:rsidRPr="00003FF3" w:rsidRDefault="7E5A64BB" w:rsidP="009A2304">
            <w:pPr>
              <w:spacing w:after="0" w:line="360" w:lineRule="auto"/>
              <w:rPr>
                <w:rFonts w:ascii="Times New Roman" w:eastAsia="Calibri" w:hAnsi="Times New Roman" w:cs="Times New Roman"/>
                <w:b/>
                <w:bCs/>
                <w:color w:val="000000" w:themeColor="text1"/>
                <w:sz w:val="24"/>
                <w:szCs w:val="24"/>
              </w:rPr>
            </w:pPr>
            <w:r w:rsidRPr="00003FF3">
              <w:rPr>
                <w:rFonts w:ascii="Times New Roman" w:eastAsia="Calibri" w:hAnsi="Times New Roman" w:cs="Times New Roman"/>
                <w:b/>
                <w:bCs/>
                <w:color w:val="000000" w:themeColor="text1"/>
                <w:sz w:val="24"/>
                <w:szCs w:val="24"/>
              </w:rPr>
              <w:t>Owl 4</w:t>
            </w:r>
          </w:p>
        </w:tc>
        <w:tc>
          <w:tcPr>
            <w:tcW w:w="2073"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7B989C75" w14:textId="120F26EA" w:rsidR="7E5A64BB" w:rsidRPr="00003FF3" w:rsidRDefault="7E5A64BB" w:rsidP="009A2304">
            <w:pPr>
              <w:spacing w:after="0"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 xml:space="preserve">Banded </w:t>
            </w:r>
          </w:p>
        </w:tc>
        <w:tc>
          <w:tcPr>
            <w:tcW w:w="925"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63840521" w14:textId="7DB8577A" w:rsidR="7E5A64BB" w:rsidRPr="00003FF3" w:rsidRDefault="7E5A64BB" w:rsidP="009A2304">
            <w:pPr>
              <w:spacing w:after="0" w:line="360" w:lineRule="auto"/>
              <w:jc w:val="center"/>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20</w:t>
            </w:r>
          </w:p>
        </w:tc>
        <w:tc>
          <w:tcPr>
            <w:tcW w:w="1737"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32C46833" w14:textId="7D76CB09" w:rsidR="7E5A64BB" w:rsidRPr="00003FF3" w:rsidRDefault="7E5A64BB" w:rsidP="009A2304">
            <w:pPr>
              <w:spacing w:after="0"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 xml:space="preserve">White - Irregular </w:t>
            </w:r>
          </w:p>
        </w:tc>
        <w:tc>
          <w:tcPr>
            <w:tcW w:w="1494" w:type="dxa"/>
            <w:tcBorders>
              <w:top w:val="single" w:sz="4" w:space="0" w:color="auto"/>
              <w:left w:val="single" w:sz="4" w:space="0" w:color="auto"/>
              <w:bottom w:val="nil"/>
              <w:right w:val="single" w:sz="4" w:space="0" w:color="auto"/>
            </w:tcBorders>
            <w:tcMar>
              <w:top w:w="15" w:type="dxa"/>
              <w:left w:w="15" w:type="dxa"/>
              <w:right w:w="15" w:type="dxa"/>
            </w:tcMar>
            <w:vAlign w:val="bottom"/>
          </w:tcPr>
          <w:p w14:paraId="66DB9DBB" w14:textId="262160A1" w:rsidR="7E5A64BB" w:rsidRPr="00003FF3" w:rsidRDefault="7E5A64BB" w:rsidP="009A2304">
            <w:pPr>
              <w:spacing w:after="0" w:line="360" w:lineRule="auto"/>
              <w:rPr>
                <w:rFonts w:ascii="Times New Roman" w:eastAsia="Calibri" w:hAnsi="Times New Roman" w:cs="Times New Roman"/>
                <w:color w:val="000000" w:themeColor="text1"/>
                <w:sz w:val="24"/>
                <w:szCs w:val="24"/>
              </w:rPr>
            </w:pPr>
            <w:r w:rsidRPr="00003FF3">
              <w:rPr>
                <w:rFonts w:ascii="Times New Roman" w:eastAsia="Calibri" w:hAnsi="Times New Roman" w:cs="Times New Roman"/>
                <w:color w:val="000000" w:themeColor="text1"/>
                <w:sz w:val="24"/>
                <w:szCs w:val="24"/>
              </w:rPr>
              <w:t>Large 50%</w:t>
            </w:r>
          </w:p>
        </w:tc>
      </w:tr>
      <w:tr w:rsidR="7E5A64BB" w14:paraId="227D4A1A" w14:textId="77777777" w:rsidTr="7E5A64BB">
        <w:trPr>
          <w:trHeight w:val="300"/>
          <w:jc w:val="center"/>
        </w:trPr>
        <w:tc>
          <w:tcPr>
            <w:tcW w:w="1370"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40F712D5" w14:textId="640F6343" w:rsidR="7E5A64BB" w:rsidRPr="00003FF3" w:rsidRDefault="7E5A64BB" w:rsidP="009A2304">
            <w:pPr>
              <w:spacing w:line="360" w:lineRule="auto"/>
              <w:rPr>
                <w:rFonts w:ascii="Times New Roman" w:hAnsi="Times New Roman" w:cs="Times New Roman"/>
                <w:sz w:val="24"/>
                <w:szCs w:val="24"/>
              </w:rPr>
            </w:pPr>
          </w:p>
        </w:tc>
        <w:tc>
          <w:tcPr>
            <w:tcW w:w="2073"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46E0CF75" w14:textId="4793ECEC" w:rsidR="7E5A64BB" w:rsidRPr="00003FF3" w:rsidRDefault="7E5A64BB" w:rsidP="009A2304">
            <w:pPr>
              <w:spacing w:line="360" w:lineRule="auto"/>
              <w:rPr>
                <w:rFonts w:ascii="Times New Roman" w:hAnsi="Times New Roman" w:cs="Times New Roman"/>
                <w:sz w:val="24"/>
                <w:szCs w:val="24"/>
              </w:rPr>
            </w:pPr>
          </w:p>
        </w:tc>
        <w:tc>
          <w:tcPr>
            <w:tcW w:w="925"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3B63B62B" w14:textId="520C5B88" w:rsidR="7E5A64BB" w:rsidRPr="00003FF3" w:rsidRDefault="7E5A64BB" w:rsidP="009A2304">
            <w:pPr>
              <w:spacing w:line="360" w:lineRule="auto"/>
              <w:rPr>
                <w:rFonts w:ascii="Times New Roman" w:hAnsi="Times New Roman" w:cs="Times New Roman"/>
                <w:sz w:val="24"/>
                <w:szCs w:val="24"/>
              </w:rPr>
            </w:pPr>
          </w:p>
        </w:tc>
        <w:tc>
          <w:tcPr>
            <w:tcW w:w="1737"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43A27CA6" w14:textId="615FB923" w:rsidR="7E5A64BB" w:rsidRPr="00003FF3" w:rsidRDefault="7E5A64BB" w:rsidP="009A2304">
            <w:pPr>
              <w:spacing w:after="0" w:line="360" w:lineRule="auto"/>
              <w:rPr>
                <w:rFonts w:ascii="Times New Roman" w:eastAsia="Aptos Narrow" w:hAnsi="Times New Roman" w:cs="Times New Roman"/>
                <w:color w:val="000000" w:themeColor="text1"/>
                <w:sz w:val="24"/>
                <w:szCs w:val="24"/>
              </w:rPr>
            </w:pPr>
            <w:r w:rsidRPr="00003FF3">
              <w:rPr>
                <w:rFonts w:ascii="Times New Roman" w:eastAsia="Aptos Narrow" w:hAnsi="Times New Roman" w:cs="Times New Roman"/>
                <w:color w:val="000000" w:themeColor="text1"/>
                <w:sz w:val="24"/>
                <w:szCs w:val="24"/>
              </w:rPr>
              <w:t xml:space="preserve">Brown - Irregular </w:t>
            </w:r>
          </w:p>
        </w:tc>
        <w:tc>
          <w:tcPr>
            <w:tcW w:w="1494" w:type="dxa"/>
            <w:tcBorders>
              <w:top w:val="nil"/>
              <w:left w:val="single" w:sz="4" w:space="0" w:color="auto"/>
              <w:bottom w:val="single" w:sz="4" w:space="0" w:color="auto"/>
              <w:right w:val="single" w:sz="4" w:space="0" w:color="auto"/>
            </w:tcBorders>
            <w:tcMar>
              <w:top w:w="15" w:type="dxa"/>
              <w:left w:w="15" w:type="dxa"/>
              <w:right w:w="15" w:type="dxa"/>
            </w:tcMar>
            <w:vAlign w:val="bottom"/>
          </w:tcPr>
          <w:p w14:paraId="1164D8D1" w14:textId="3525894F" w:rsidR="7E5A64BB" w:rsidRPr="00003FF3" w:rsidRDefault="7E5A64BB" w:rsidP="009A2304">
            <w:pPr>
              <w:spacing w:after="0" w:line="360" w:lineRule="auto"/>
              <w:rPr>
                <w:rFonts w:ascii="Times New Roman" w:eastAsia="Aptos Narrow" w:hAnsi="Times New Roman" w:cs="Times New Roman"/>
                <w:color w:val="000000" w:themeColor="text1"/>
                <w:sz w:val="24"/>
                <w:szCs w:val="24"/>
              </w:rPr>
            </w:pPr>
            <w:r w:rsidRPr="00003FF3">
              <w:rPr>
                <w:rFonts w:ascii="Times New Roman" w:eastAsia="Aptos Narrow" w:hAnsi="Times New Roman" w:cs="Times New Roman"/>
                <w:color w:val="000000" w:themeColor="text1"/>
                <w:sz w:val="24"/>
                <w:szCs w:val="24"/>
              </w:rPr>
              <w:t>Large 50%</w:t>
            </w:r>
          </w:p>
        </w:tc>
      </w:tr>
    </w:tbl>
    <w:p w14:paraId="14D3E5F1" w14:textId="3C70F88E" w:rsidR="1761D51C" w:rsidRPr="00003FF3" w:rsidRDefault="1761D51C" w:rsidP="009A2304">
      <w:pPr>
        <w:spacing w:line="360" w:lineRule="auto"/>
        <w:rPr>
          <w:rFonts w:ascii="Times New Roman" w:eastAsia="Times New Roman" w:hAnsi="Times New Roman" w:cs="Times New Roman"/>
          <w:color w:val="000000" w:themeColor="text1"/>
          <w:sz w:val="24"/>
          <w:szCs w:val="24"/>
        </w:rPr>
      </w:pPr>
    </w:p>
    <w:p w14:paraId="374BD88E" w14:textId="02C37681" w:rsidR="6D559537" w:rsidRPr="00003FF3" w:rsidRDefault="2B73ECA1" w:rsidP="009A2304">
      <w:pPr>
        <w:pStyle w:val="Heading3"/>
        <w:spacing w:line="360" w:lineRule="auto"/>
        <w:rPr>
          <w:rFonts w:ascii="Times New Roman" w:eastAsia="Times New Roman" w:hAnsi="Times New Roman" w:cs="Times New Roman"/>
          <w:sz w:val="24"/>
          <w:szCs w:val="24"/>
        </w:rPr>
      </w:pPr>
      <w:bookmarkStart w:id="231" w:name="_Toc227072937"/>
      <w:bookmarkStart w:id="232" w:name="_Toc1591808020"/>
      <w:r w:rsidRPr="00003FF3">
        <w:rPr>
          <w:rFonts w:ascii="Times New Roman" w:eastAsia="Times New Roman" w:hAnsi="Times New Roman" w:cs="Times New Roman"/>
          <w:sz w:val="24"/>
          <w:szCs w:val="24"/>
        </w:rPr>
        <w:t xml:space="preserve">4.6 </w:t>
      </w:r>
      <w:r w:rsidR="02303A55" w:rsidRPr="00003FF3">
        <w:rPr>
          <w:rFonts w:ascii="Times New Roman" w:eastAsia="Times New Roman" w:hAnsi="Times New Roman" w:cs="Times New Roman"/>
          <w:sz w:val="24"/>
          <w:szCs w:val="24"/>
        </w:rPr>
        <w:t>Scanning Electron Microscope (SEM)</w:t>
      </w:r>
      <w:bookmarkEnd w:id="231"/>
      <w:bookmarkEnd w:id="232"/>
    </w:p>
    <w:p w14:paraId="48E12AC9" w14:textId="685F326E" w:rsidR="5A4CFA8E" w:rsidRPr="00003FF3" w:rsidRDefault="5A4CFA8E" w:rsidP="009A2304">
      <w:pPr>
        <w:spacing w:line="360" w:lineRule="auto"/>
        <w:rPr>
          <w:rFonts w:ascii="Times New Roman" w:hAnsi="Times New Roman" w:cs="Times New Roman"/>
          <w:sz w:val="24"/>
          <w:szCs w:val="24"/>
        </w:rPr>
      </w:pPr>
      <w:r w:rsidRPr="00003FF3">
        <w:rPr>
          <w:rFonts w:ascii="Times New Roman" w:hAnsi="Times New Roman" w:cs="Times New Roman"/>
          <w:sz w:val="24"/>
          <w:szCs w:val="24"/>
        </w:rPr>
        <w:t xml:space="preserve">This section looks at the </w:t>
      </w:r>
      <w:r w:rsidR="6904906F" w:rsidRPr="00003FF3">
        <w:rPr>
          <w:rFonts w:ascii="Times New Roman" w:hAnsi="Times New Roman" w:cs="Times New Roman"/>
          <w:sz w:val="24"/>
          <w:szCs w:val="24"/>
        </w:rPr>
        <w:t xml:space="preserve">scanning electron microscope </w:t>
      </w:r>
      <w:r w:rsidRPr="00003FF3">
        <w:rPr>
          <w:rFonts w:ascii="Times New Roman" w:hAnsi="Times New Roman" w:cs="Times New Roman"/>
          <w:sz w:val="24"/>
          <w:szCs w:val="24"/>
        </w:rPr>
        <w:t xml:space="preserve">of the different feathers at different points on each feather too look at the differences and similarities to see if there is a statistical </w:t>
      </w:r>
      <w:r w:rsidRPr="00003FF3">
        <w:rPr>
          <w:rFonts w:ascii="Times New Roman" w:hAnsi="Times New Roman" w:cs="Times New Roman"/>
          <w:sz w:val="24"/>
          <w:szCs w:val="24"/>
        </w:rPr>
        <w:lastRenderedPageBreak/>
        <w:t>difference between the different species between Eclectus male, female and body feathers, Macaw, Cockatoo, African Grey and Northern Hawk Owl.</w:t>
      </w:r>
    </w:p>
    <w:p w14:paraId="5EEEC40E" w14:textId="72A03331" w:rsidR="003B34E6" w:rsidRPr="00003FF3" w:rsidRDefault="34FB3DF7" w:rsidP="00EA5A24">
      <w:pPr>
        <w:spacing w:line="360" w:lineRule="auto"/>
        <w:rPr>
          <w:rFonts w:ascii="Times New Roman" w:hAnsi="Times New Roman" w:cs="Times New Roman"/>
          <w:sz w:val="24"/>
          <w:szCs w:val="24"/>
        </w:rPr>
      </w:pPr>
      <w:r w:rsidRPr="00003FF3">
        <w:rPr>
          <w:rFonts w:ascii="Times New Roman" w:hAnsi="Times New Roman" w:cs="Times New Roman"/>
          <w:sz w:val="24"/>
          <w:szCs w:val="24"/>
        </w:rPr>
        <w:t xml:space="preserve">4.7.1 </w:t>
      </w:r>
      <w:r w:rsidR="1F30DEE7" w:rsidRPr="00003FF3">
        <w:rPr>
          <w:rFonts w:ascii="Times New Roman" w:hAnsi="Times New Roman" w:cs="Times New Roman"/>
          <w:sz w:val="24"/>
          <w:szCs w:val="24"/>
        </w:rPr>
        <w:t>Eclectus Body Feathers</w:t>
      </w:r>
    </w:p>
    <w:p w14:paraId="1137C171" w14:textId="503E8171" w:rsidR="1F30DEE7" w:rsidRPr="00003FF3" w:rsidRDefault="007F50F2" w:rsidP="009A2304">
      <w:pPr>
        <w:spacing w:line="360" w:lineRule="auto"/>
        <w:jc w:val="center"/>
        <w:rPr>
          <w:rFonts w:ascii="Times New Roman" w:hAnsi="Times New Roman" w:cs="Times New Roman"/>
          <w:sz w:val="24"/>
          <w:szCs w:val="24"/>
        </w:rPr>
      </w:pPr>
      <w:r>
        <w:rPr>
          <w:noProof/>
        </w:rPr>
        <mc:AlternateContent>
          <mc:Choice Requires="wps">
            <w:drawing>
              <wp:anchor distT="0" distB="0" distL="114300" distR="114300" simplePos="0" relativeHeight="251658290" behindDoc="1" locked="0" layoutInCell="1" allowOverlap="1" wp14:anchorId="08F8A5AB" wp14:editId="78AFF3BA">
                <wp:simplePos x="0" y="0"/>
                <wp:positionH relativeFrom="column">
                  <wp:posOffset>1494155</wp:posOffset>
                </wp:positionH>
                <wp:positionV relativeFrom="paragraph">
                  <wp:posOffset>4509770</wp:posOffset>
                </wp:positionV>
                <wp:extent cx="2743200" cy="635"/>
                <wp:effectExtent l="0" t="0" r="0" b="0"/>
                <wp:wrapTight wrapText="bothSides">
                  <wp:wrapPolygon edited="0">
                    <wp:start x="0" y="0"/>
                    <wp:lineTo x="0" y="21600"/>
                    <wp:lineTo x="21600" y="21600"/>
                    <wp:lineTo x="21600" y="0"/>
                  </wp:wrapPolygon>
                </wp:wrapTight>
                <wp:docPr id="339252865"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11ED1B57" w14:textId="6B2ADC18" w:rsidR="007F50F2" w:rsidRPr="008B3020" w:rsidRDefault="007F50F2" w:rsidP="007F50F2">
                            <w:pPr>
                              <w:pStyle w:val="Caption"/>
                              <w:rPr>
                                <w:rFonts w:ascii="Times New Roman" w:hAnsi="Times New Roman" w:cs="Times New Roman"/>
                                <w:noProof/>
                              </w:rPr>
                            </w:pPr>
                            <w:bookmarkStart w:id="233" w:name="_Toc227182864"/>
                            <w:r>
                              <w:t xml:space="preserve">Figure </w:t>
                            </w:r>
                            <w:fldSimple w:instr=" SEQ Figure \* ARABIC ">
                              <w:r w:rsidR="00CC77AB">
                                <w:rPr>
                                  <w:noProof/>
                                </w:rPr>
                                <w:t>24</w:t>
                              </w:r>
                            </w:fldSimple>
                            <w:r>
                              <w:t xml:space="preserve"> SEM Images of Eclectus Body Feathers</w:t>
                            </w:r>
                            <w:bookmarkEnd w:id="23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8F8A5AB" id="_x0000_s1035" type="#_x0000_t202" style="position:absolute;left:0;text-align:left;margin-left:117.65pt;margin-top:355.1pt;width:3in;height:.05pt;z-index:-25165819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" stroked="f">
                <v:textbox style="mso-fit-shape-to-text:t" inset="0,0,0,0">
                  <w:txbxContent>
                    <w:p w14:paraId="11ED1B57" w14:textId="6B2ADC18" w:rsidR="007F50F2" w:rsidRPr="008B3020" w:rsidRDefault="007F50F2" w:rsidP="007F50F2">
                      <w:pPr>
                        <w:pStyle w:val="Caption"/>
                        <w:rPr>
                          <w:rFonts w:ascii="Times New Roman" w:hAnsi="Times New Roman" w:cs="Times New Roman"/>
                          <w:noProof/>
                        </w:rPr>
                      </w:pPr>
                      <w:bookmarkStart w:id="234" w:name="_Toc227182864"/>
                      <w:r>
                        <w:t xml:space="preserve">Figure </w:t>
                      </w:r>
                      <w:fldSimple w:instr=" SEQ Figure \* ARABIC ">
                        <w:r w:rsidR="00CC77AB">
                          <w:rPr>
                            <w:noProof/>
                          </w:rPr>
                          <w:t>24</w:t>
                        </w:r>
                      </w:fldSimple>
                      <w:r>
                        <w:t xml:space="preserve"> SEM Images of Eclectus Body Feathers</w:t>
                      </w:r>
                      <w:bookmarkEnd w:id="234"/>
                    </w:p>
                  </w:txbxContent>
                </v:textbox>
                <w10:wrap type="tight"/>
              </v:shape>
            </w:pict>
          </mc:Fallback>
        </mc:AlternateContent>
      </w:r>
      <w:r w:rsidR="008F29EA" w:rsidRPr="00003FF3">
        <w:rPr>
          <w:rFonts w:ascii="Times New Roman" w:hAnsi="Times New Roman" w:cs="Times New Roman"/>
          <w:noProof/>
          <w:sz w:val="24"/>
          <w:szCs w:val="24"/>
        </w:rPr>
        <w:drawing>
          <wp:anchor distT="0" distB="0" distL="114300" distR="114300" simplePos="0" relativeHeight="251658281" behindDoc="1" locked="0" layoutInCell="1" allowOverlap="1" wp14:anchorId="4B355194" wp14:editId="0F3556EC">
            <wp:simplePos x="0" y="0"/>
            <wp:positionH relativeFrom="margin">
              <wp:align>center</wp:align>
            </wp:positionH>
            <wp:positionV relativeFrom="paragraph">
              <wp:posOffset>2395220</wp:posOffset>
            </wp:positionV>
            <wp:extent cx="2743200" cy="2057400"/>
            <wp:effectExtent l="0" t="0" r="0" b="0"/>
            <wp:wrapTight wrapText="bothSides">
              <wp:wrapPolygon edited="0">
                <wp:start x="0" y="0"/>
                <wp:lineTo x="0" y="21400"/>
                <wp:lineTo x="21450" y="21400"/>
                <wp:lineTo x="21450" y="0"/>
                <wp:lineTo x="0" y="0"/>
              </wp:wrapPolygon>
            </wp:wrapTight>
            <wp:docPr id="538605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712553" name="Picture 719712553"/>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743200" cy="2057400"/>
                    </a:xfrm>
                    <a:prstGeom prst="rect">
                      <a:avLst/>
                    </a:prstGeom>
                  </pic:spPr>
                </pic:pic>
              </a:graphicData>
            </a:graphic>
          </wp:anchor>
        </w:drawing>
      </w:r>
      <w:r>
        <w:rPr>
          <w:noProof/>
        </w:rPr>
        <mc:AlternateContent>
          <mc:Choice Requires="wps">
            <w:drawing>
              <wp:anchor distT="0" distB="0" distL="114300" distR="114300" simplePos="0" relativeHeight="251658289" behindDoc="0" locked="0" layoutInCell="1" allowOverlap="1" wp14:anchorId="54219777" wp14:editId="5AABA26E">
                <wp:simplePos x="0" y="0"/>
                <wp:positionH relativeFrom="column">
                  <wp:posOffset>2988310</wp:posOffset>
                </wp:positionH>
                <wp:positionV relativeFrom="paragraph">
                  <wp:posOffset>2114550</wp:posOffset>
                </wp:positionV>
                <wp:extent cx="2743200" cy="635"/>
                <wp:effectExtent l="0" t="0" r="0" b="0"/>
                <wp:wrapSquare wrapText="bothSides"/>
                <wp:docPr id="129394692"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1010AB9C" w14:textId="6329F3E3" w:rsidR="007F50F2" w:rsidRPr="001D4F15" w:rsidRDefault="007F50F2" w:rsidP="007F50F2">
                            <w:pPr>
                              <w:pStyle w:val="Caption"/>
                              <w:rPr>
                                <w:rFonts w:ascii="Times New Roman" w:hAnsi="Times New Roman" w:cs="Times New Roman"/>
                                <w:noProof/>
                              </w:rPr>
                            </w:pPr>
                            <w:bookmarkStart w:id="235" w:name="_Toc227182865"/>
                            <w:r>
                              <w:t xml:space="preserve">Figure </w:t>
                            </w:r>
                            <w:fldSimple w:instr=" SEQ Figure \* ARABIC ">
                              <w:r w:rsidR="00CC77AB">
                                <w:rPr>
                                  <w:noProof/>
                                </w:rPr>
                                <w:t>25</w:t>
                              </w:r>
                            </w:fldSimple>
                            <w:r>
                              <w:t xml:space="preserve"> SEM Images of Eclectus Body Feathers</w:t>
                            </w:r>
                            <w:bookmarkEnd w:id="23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4219777" id="_x0000_s1036" type="#_x0000_t202" style="position:absolute;left:0;text-align:left;margin-left:235.3pt;margin-top:166.5pt;width:3in;height:.05pt;z-index:25165828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" stroked="f">
                <v:textbox style="mso-fit-shape-to-text:t" inset="0,0,0,0">
                  <w:txbxContent>
                    <w:p w14:paraId="1010AB9C" w14:textId="6329F3E3" w:rsidR="007F50F2" w:rsidRPr="001D4F15" w:rsidRDefault="007F50F2" w:rsidP="007F50F2">
                      <w:pPr>
                        <w:pStyle w:val="Caption"/>
                        <w:rPr>
                          <w:rFonts w:ascii="Times New Roman" w:hAnsi="Times New Roman" w:cs="Times New Roman"/>
                          <w:noProof/>
                        </w:rPr>
                      </w:pPr>
                      <w:bookmarkStart w:id="236" w:name="_Toc227182865"/>
                      <w:r>
                        <w:t xml:space="preserve">Figure </w:t>
                      </w:r>
                      <w:fldSimple w:instr=" SEQ Figure \* ARABIC ">
                        <w:r w:rsidR="00CC77AB">
                          <w:rPr>
                            <w:noProof/>
                          </w:rPr>
                          <w:t>25</w:t>
                        </w:r>
                      </w:fldSimple>
                      <w:r>
                        <w:t xml:space="preserve"> SEM Images of Eclectus Body Feathers</w:t>
                      </w:r>
                      <w:bookmarkEnd w:id="236"/>
                    </w:p>
                  </w:txbxContent>
                </v:textbox>
                <w10:wrap type="square"/>
              </v:shape>
            </w:pict>
          </mc:Fallback>
        </mc:AlternateContent>
      </w:r>
      <w:r w:rsidR="671AF60B" w:rsidRPr="00003FF3">
        <w:rPr>
          <w:rFonts w:ascii="Times New Roman" w:hAnsi="Times New Roman" w:cs="Times New Roman"/>
          <w:noProof/>
          <w:sz w:val="24"/>
          <w:szCs w:val="24"/>
        </w:rPr>
        <w:drawing>
          <wp:anchor distT="0" distB="0" distL="114300" distR="114300" simplePos="0" relativeHeight="251658241" behindDoc="0" locked="0" layoutInCell="1" allowOverlap="1" wp14:anchorId="67E0F57A" wp14:editId="47585CD2">
            <wp:simplePos x="0" y="0"/>
            <wp:positionH relativeFrom="column">
              <wp:align>right</wp:align>
            </wp:positionH>
            <wp:positionV relativeFrom="paragraph">
              <wp:posOffset>0</wp:posOffset>
            </wp:positionV>
            <wp:extent cx="2743200" cy="2057553"/>
            <wp:effectExtent l="0" t="0" r="0" b="0"/>
            <wp:wrapSquare wrapText="bothSides"/>
            <wp:docPr id="44883316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168807" name="Picture 2105168807"/>
                    <pic:cNvPicPr/>
                  </pic:nvPicPr>
                  <pic:blipFill>
                    <a:blip r:embed="rId34">
                      <a:extLst>
                        <a:ext uri="{28A0092B-C50C-407E-A947-70E740481C1C}">
                          <a14:useLocalDpi xmlns:a14="http://schemas.microsoft.com/office/drawing/2010/main"/>
                        </a:ext>
                      </a:extLst>
                    </a:blip>
                    <a:stretch>
                      <a:fillRect/>
                    </a:stretch>
                  </pic:blipFill>
                  <pic:spPr>
                    <a:xfrm>
                      <a:off x="0" y="0"/>
                      <a:ext cx="2743200" cy="2057553"/>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88" behindDoc="0" locked="0" layoutInCell="1" allowOverlap="1" wp14:anchorId="323537A8" wp14:editId="7488656A">
                <wp:simplePos x="0" y="0"/>
                <wp:positionH relativeFrom="column">
                  <wp:posOffset>0</wp:posOffset>
                </wp:positionH>
                <wp:positionV relativeFrom="paragraph">
                  <wp:posOffset>2114550</wp:posOffset>
                </wp:positionV>
                <wp:extent cx="2743200" cy="635"/>
                <wp:effectExtent l="0" t="0" r="0" b="0"/>
                <wp:wrapSquare wrapText="bothSides"/>
                <wp:docPr id="978775210"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47E2FE0E" w14:textId="29BD6F11" w:rsidR="007F50F2" w:rsidRPr="006D5521" w:rsidRDefault="007F50F2" w:rsidP="007F50F2">
                            <w:pPr>
                              <w:pStyle w:val="Caption"/>
                              <w:rPr>
                                <w:rFonts w:ascii="Times New Roman" w:hAnsi="Times New Roman" w:cs="Times New Roman"/>
                                <w:noProof/>
                              </w:rPr>
                            </w:pPr>
                            <w:bookmarkStart w:id="237" w:name="_Toc227182866"/>
                            <w:r>
                              <w:t xml:space="preserve">Figure </w:t>
                            </w:r>
                            <w:fldSimple w:instr=" SEQ Figure \* ARABIC ">
                              <w:r w:rsidR="00CC77AB">
                                <w:rPr>
                                  <w:noProof/>
                                </w:rPr>
                                <w:t>26</w:t>
                              </w:r>
                            </w:fldSimple>
                            <w:r>
                              <w:t xml:space="preserve"> SEM Images of Eclectus Body Feathers</w:t>
                            </w:r>
                            <w:bookmarkEnd w:id="23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23537A8" id="_x0000_s1037" type="#_x0000_t202" style="position:absolute;left:0;text-align:left;margin-left:0;margin-top:166.5pt;width:3in;height:.05pt;z-index:251658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" stroked="f">
                <v:textbox style="mso-fit-shape-to-text:t" inset="0,0,0,0">
                  <w:txbxContent>
                    <w:p w14:paraId="47E2FE0E" w14:textId="29BD6F11" w:rsidR="007F50F2" w:rsidRPr="006D5521" w:rsidRDefault="007F50F2" w:rsidP="007F50F2">
                      <w:pPr>
                        <w:pStyle w:val="Caption"/>
                        <w:rPr>
                          <w:rFonts w:ascii="Times New Roman" w:hAnsi="Times New Roman" w:cs="Times New Roman"/>
                          <w:noProof/>
                        </w:rPr>
                      </w:pPr>
                      <w:bookmarkStart w:id="238" w:name="_Toc227182866"/>
                      <w:r>
                        <w:t xml:space="preserve">Figure </w:t>
                      </w:r>
                      <w:fldSimple w:instr=" SEQ Figure \* ARABIC ">
                        <w:r w:rsidR="00CC77AB">
                          <w:rPr>
                            <w:noProof/>
                          </w:rPr>
                          <w:t>26</w:t>
                        </w:r>
                      </w:fldSimple>
                      <w:r>
                        <w:t xml:space="preserve"> SEM Images of Eclectus Body Feathers</w:t>
                      </w:r>
                      <w:bookmarkEnd w:id="238"/>
                    </w:p>
                  </w:txbxContent>
                </v:textbox>
                <w10:wrap type="square"/>
              </v:shape>
            </w:pict>
          </mc:Fallback>
        </mc:AlternateContent>
      </w:r>
      <w:r w:rsidR="671AF60B" w:rsidRPr="00003FF3">
        <w:rPr>
          <w:rFonts w:ascii="Times New Roman" w:hAnsi="Times New Roman" w:cs="Times New Roman"/>
          <w:noProof/>
          <w:sz w:val="24"/>
          <w:szCs w:val="24"/>
        </w:rPr>
        <w:drawing>
          <wp:anchor distT="0" distB="0" distL="114300" distR="114300" simplePos="0" relativeHeight="251658248" behindDoc="0" locked="0" layoutInCell="1" allowOverlap="1" wp14:anchorId="68E4E5F7" wp14:editId="65D37A82">
            <wp:simplePos x="0" y="0"/>
            <wp:positionH relativeFrom="column">
              <wp:align>left</wp:align>
            </wp:positionH>
            <wp:positionV relativeFrom="paragraph">
              <wp:posOffset>0</wp:posOffset>
            </wp:positionV>
            <wp:extent cx="2743200" cy="2057552"/>
            <wp:effectExtent l="0" t="0" r="0" b="0"/>
            <wp:wrapSquare wrapText="bothSides"/>
            <wp:docPr id="123578469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834288" name="Picture 1815834288"/>
                    <pic:cNvPicPr/>
                  </pic:nvPicPr>
                  <pic:blipFill>
                    <a:blip r:embed="rId35">
                      <a:extLst>
                        <a:ext uri="{28A0092B-C50C-407E-A947-70E740481C1C}">
                          <a14:useLocalDpi xmlns:a14="http://schemas.microsoft.com/office/drawing/2010/main"/>
                        </a:ext>
                      </a:extLst>
                    </a:blip>
                    <a:stretch>
                      <a:fillRect/>
                    </a:stretch>
                  </pic:blipFill>
                  <pic:spPr>
                    <a:xfrm>
                      <a:off x="0" y="0"/>
                      <a:ext cx="2743200" cy="2057552"/>
                    </a:xfrm>
                    <a:prstGeom prst="rect">
                      <a:avLst/>
                    </a:prstGeom>
                  </pic:spPr>
                </pic:pic>
              </a:graphicData>
            </a:graphic>
            <wp14:sizeRelH relativeFrom="page">
              <wp14:pctWidth>0</wp14:pctWidth>
            </wp14:sizeRelH>
            <wp14:sizeRelV relativeFrom="page">
              <wp14:pctHeight>0</wp14:pctHeight>
            </wp14:sizeRelV>
          </wp:anchor>
        </w:drawing>
      </w:r>
    </w:p>
    <w:p w14:paraId="15894A36" w14:textId="71F7AA6C" w:rsidR="003B34E6" w:rsidRPr="00003FF3" w:rsidRDefault="003B34E6" w:rsidP="009A2304">
      <w:pPr>
        <w:keepNext/>
        <w:spacing w:line="360" w:lineRule="auto"/>
        <w:rPr>
          <w:rFonts w:ascii="Times New Roman" w:hAnsi="Times New Roman" w:cs="Times New Roman"/>
          <w:sz w:val="24"/>
          <w:szCs w:val="24"/>
        </w:rPr>
      </w:pPr>
    </w:p>
    <w:p w14:paraId="0BBD445D" w14:textId="77777777" w:rsidR="008F29EA" w:rsidRPr="00003FF3" w:rsidRDefault="008F29EA" w:rsidP="009A2304">
      <w:pPr>
        <w:pStyle w:val="Caption"/>
        <w:spacing w:line="360" w:lineRule="auto"/>
        <w:rPr>
          <w:rFonts w:ascii="Times New Roman" w:hAnsi="Times New Roman" w:cs="Times New Roman"/>
          <w:sz w:val="24"/>
          <w:szCs w:val="24"/>
        </w:rPr>
      </w:pPr>
    </w:p>
    <w:p w14:paraId="169F18B2" w14:textId="77777777" w:rsidR="008F29EA" w:rsidRPr="00003FF3" w:rsidRDefault="008F29EA" w:rsidP="009A2304">
      <w:pPr>
        <w:pStyle w:val="Caption"/>
        <w:spacing w:line="360" w:lineRule="auto"/>
        <w:rPr>
          <w:rFonts w:ascii="Times New Roman" w:hAnsi="Times New Roman" w:cs="Times New Roman"/>
          <w:sz w:val="24"/>
          <w:szCs w:val="24"/>
        </w:rPr>
      </w:pPr>
    </w:p>
    <w:p w14:paraId="464CC792" w14:textId="77777777" w:rsidR="008F29EA" w:rsidRPr="00003FF3" w:rsidRDefault="008F29EA" w:rsidP="009A2304">
      <w:pPr>
        <w:pStyle w:val="Caption"/>
        <w:spacing w:line="360" w:lineRule="auto"/>
        <w:rPr>
          <w:rFonts w:ascii="Times New Roman" w:hAnsi="Times New Roman" w:cs="Times New Roman"/>
          <w:sz w:val="24"/>
          <w:szCs w:val="24"/>
        </w:rPr>
      </w:pPr>
    </w:p>
    <w:p w14:paraId="77312AB4" w14:textId="77777777" w:rsidR="008F29EA" w:rsidRPr="00003FF3" w:rsidRDefault="008F29EA" w:rsidP="009A2304">
      <w:pPr>
        <w:pStyle w:val="Caption"/>
        <w:spacing w:line="360" w:lineRule="auto"/>
        <w:rPr>
          <w:rFonts w:ascii="Times New Roman" w:hAnsi="Times New Roman" w:cs="Times New Roman"/>
          <w:sz w:val="24"/>
          <w:szCs w:val="24"/>
        </w:rPr>
      </w:pPr>
    </w:p>
    <w:p w14:paraId="6ECB9042" w14:textId="23EDC493" w:rsidR="008F29EA" w:rsidRPr="00003FF3" w:rsidRDefault="008F29EA" w:rsidP="009A2304">
      <w:pPr>
        <w:pStyle w:val="Caption"/>
        <w:spacing w:line="360" w:lineRule="auto"/>
        <w:rPr>
          <w:rFonts w:ascii="Times New Roman" w:hAnsi="Times New Roman" w:cs="Times New Roman"/>
          <w:sz w:val="24"/>
          <w:szCs w:val="24"/>
        </w:rPr>
      </w:pPr>
      <w:r w:rsidRPr="00003FF3">
        <w:rPr>
          <w:rFonts w:ascii="Times New Roman" w:hAnsi="Times New Roman" w:cs="Times New Roman"/>
          <w:sz w:val="24"/>
          <w:szCs w:val="24"/>
        </w:rPr>
        <w:t xml:space="preserve">                                      </w:t>
      </w:r>
    </w:p>
    <w:p w14:paraId="7BCF4B77" w14:textId="0FFEF374" w:rsidR="64BFD796" w:rsidRPr="00003FF3" w:rsidRDefault="64BFD796" w:rsidP="009A2304">
      <w:pPr>
        <w:spacing w:line="360" w:lineRule="auto"/>
        <w:rPr>
          <w:rFonts w:ascii="Times New Roman" w:eastAsia="Times New Roman" w:hAnsi="Times New Roman" w:cs="Times New Roman"/>
          <w:sz w:val="24"/>
          <w:szCs w:val="24"/>
        </w:rPr>
      </w:pPr>
      <w:r w:rsidRPr="00003FF3">
        <w:rPr>
          <w:rFonts w:ascii="Times New Roman" w:hAnsi="Times New Roman" w:cs="Times New Roman"/>
          <w:sz w:val="24"/>
          <w:szCs w:val="24"/>
        </w:rPr>
        <w:t xml:space="preserve">The SEM images in figures </w:t>
      </w:r>
      <w:r w:rsidR="009E0D6E">
        <w:rPr>
          <w:rFonts w:ascii="Times New Roman" w:hAnsi="Times New Roman" w:cs="Times New Roman"/>
          <w:sz w:val="24"/>
          <w:szCs w:val="24"/>
        </w:rPr>
        <w:t>26,25&amp;24</w:t>
      </w:r>
      <w:r w:rsidRPr="00003FF3">
        <w:rPr>
          <w:rFonts w:ascii="Times New Roman" w:hAnsi="Times New Roman" w:cs="Times New Roman"/>
          <w:sz w:val="24"/>
          <w:szCs w:val="24"/>
        </w:rPr>
        <w:t xml:space="preserve"> illustrate the surface morphology of a</w:t>
      </w:r>
      <w:r w:rsidR="4E9A691C" w:rsidRPr="00003FF3">
        <w:rPr>
          <w:rFonts w:ascii="Times New Roman" w:hAnsi="Times New Roman" w:cs="Times New Roman"/>
          <w:sz w:val="24"/>
          <w:szCs w:val="24"/>
        </w:rPr>
        <w:t>n</w:t>
      </w:r>
      <w:r w:rsidRPr="00003FF3">
        <w:rPr>
          <w:rFonts w:ascii="Times New Roman" w:hAnsi="Times New Roman" w:cs="Times New Roman"/>
          <w:sz w:val="24"/>
          <w:szCs w:val="24"/>
        </w:rPr>
        <w:t xml:space="preserve"> </w:t>
      </w:r>
      <w:r w:rsidR="5E85516A" w:rsidRPr="00003FF3">
        <w:rPr>
          <w:rFonts w:ascii="Times New Roman" w:hAnsi="Times New Roman" w:cs="Times New Roman"/>
          <w:sz w:val="24"/>
          <w:szCs w:val="24"/>
        </w:rPr>
        <w:t>Eclectus Body Feather. In figure</w:t>
      </w:r>
      <w:r w:rsidR="006761D2">
        <w:rPr>
          <w:rFonts w:ascii="Times New Roman" w:hAnsi="Times New Roman" w:cs="Times New Roman"/>
          <w:sz w:val="24"/>
          <w:szCs w:val="24"/>
        </w:rPr>
        <w:t>s 26</w:t>
      </w:r>
      <w:r w:rsidR="020617B1" w:rsidRPr="00003FF3">
        <w:rPr>
          <w:rFonts w:ascii="Times New Roman" w:hAnsi="Times New Roman" w:cs="Times New Roman"/>
          <w:sz w:val="24"/>
          <w:szCs w:val="24"/>
        </w:rPr>
        <w:t xml:space="preserve"> this shows a </w:t>
      </w:r>
      <w:r w:rsidR="0FC6A785" w:rsidRPr="00003FF3">
        <w:rPr>
          <w:rFonts w:ascii="Times New Roman" w:hAnsi="Times New Roman" w:cs="Times New Roman"/>
          <w:sz w:val="24"/>
          <w:szCs w:val="24"/>
        </w:rPr>
        <w:t>close-up</w:t>
      </w:r>
      <w:r w:rsidR="020617B1" w:rsidRPr="00003FF3">
        <w:rPr>
          <w:rFonts w:ascii="Times New Roman" w:hAnsi="Times New Roman" w:cs="Times New Roman"/>
          <w:sz w:val="24"/>
          <w:szCs w:val="24"/>
        </w:rPr>
        <w:t xml:space="preserve"> view of the frongs which have not been researched into with eclectus bird feathers. These may be a different form of penn</w:t>
      </w:r>
      <w:r w:rsidR="709F4210" w:rsidRPr="00003FF3">
        <w:rPr>
          <w:rFonts w:ascii="Times New Roman" w:hAnsi="Times New Roman" w:cs="Times New Roman"/>
          <w:sz w:val="24"/>
          <w:szCs w:val="24"/>
        </w:rPr>
        <w:t>aceous barbs which helps give the feather its stiffness and strong structure to help with flying</w:t>
      </w:r>
      <w:r w:rsidR="6FFA8C67" w:rsidRPr="00003FF3">
        <w:rPr>
          <w:rFonts w:ascii="Times New Roman" w:hAnsi="Times New Roman" w:cs="Times New Roman"/>
          <w:sz w:val="24"/>
          <w:szCs w:val="24"/>
        </w:rPr>
        <w:t xml:space="preserve"> </w:t>
      </w:r>
      <w:r w:rsidR="6FFA8C67" w:rsidRPr="00003FF3">
        <w:rPr>
          <w:rFonts w:ascii="Times New Roman" w:eastAsia="Times New Roman" w:hAnsi="Times New Roman" w:cs="Times New Roman"/>
          <w:sz w:val="24"/>
          <w:szCs w:val="24"/>
        </w:rPr>
        <w:t>(Theagarten, 2017) (Theagarten and Murugan, 2013)</w:t>
      </w:r>
      <w:r w:rsidR="709F4210" w:rsidRPr="00003FF3">
        <w:rPr>
          <w:rFonts w:ascii="Times New Roman" w:eastAsia="Times New Roman" w:hAnsi="Times New Roman" w:cs="Times New Roman"/>
          <w:sz w:val="24"/>
          <w:szCs w:val="24"/>
        </w:rPr>
        <w:t xml:space="preserve">. </w:t>
      </w:r>
      <w:r w:rsidR="3835ABD1" w:rsidRPr="00003FF3">
        <w:rPr>
          <w:rFonts w:ascii="Times New Roman" w:eastAsia="Times New Roman" w:hAnsi="Times New Roman" w:cs="Times New Roman"/>
          <w:sz w:val="24"/>
          <w:szCs w:val="24"/>
        </w:rPr>
        <w:t xml:space="preserve">In figure </w:t>
      </w:r>
      <w:r w:rsidR="009E0D6E">
        <w:rPr>
          <w:rFonts w:ascii="Times New Roman" w:eastAsia="Times New Roman" w:hAnsi="Times New Roman" w:cs="Times New Roman"/>
          <w:sz w:val="24"/>
          <w:szCs w:val="24"/>
        </w:rPr>
        <w:t>25</w:t>
      </w:r>
      <w:r w:rsidR="3835ABD1" w:rsidRPr="00003FF3">
        <w:rPr>
          <w:rFonts w:ascii="Times New Roman" w:eastAsia="Times New Roman" w:hAnsi="Times New Roman" w:cs="Times New Roman"/>
          <w:sz w:val="24"/>
          <w:szCs w:val="24"/>
        </w:rPr>
        <w:t xml:space="preserve"> shows an overview image of an eclectus body feather which shows the uneven thickness of a </w:t>
      </w:r>
      <w:r w:rsidR="4434EA71" w:rsidRPr="00003FF3">
        <w:rPr>
          <w:rFonts w:ascii="Times New Roman" w:eastAsia="Times New Roman" w:hAnsi="Times New Roman" w:cs="Times New Roman"/>
          <w:sz w:val="24"/>
          <w:szCs w:val="24"/>
        </w:rPr>
        <w:t xml:space="preserve">the rachilla, this also shows an </w:t>
      </w:r>
      <w:r w:rsidR="7192A9FC" w:rsidRPr="00003FF3">
        <w:rPr>
          <w:rFonts w:ascii="Times New Roman" w:eastAsia="Times New Roman" w:hAnsi="Times New Roman" w:cs="Times New Roman"/>
          <w:sz w:val="24"/>
          <w:szCs w:val="24"/>
        </w:rPr>
        <w:t>uneven length</w:t>
      </w:r>
      <w:r w:rsidR="4434EA71" w:rsidRPr="00003FF3">
        <w:rPr>
          <w:rFonts w:ascii="Times New Roman" w:eastAsia="Times New Roman" w:hAnsi="Times New Roman" w:cs="Times New Roman"/>
          <w:sz w:val="24"/>
          <w:szCs w:val="24"/>
        </w:rPr>
        <w:t xml:space="preserve"> of the rachilla. In figure </w:t>
      </w:r>
      <w:r w:rsidR="009E0D6E">
        <w:rPr>
          <w:rFonts w:ascii="Times New Roman" w:eastAsia="Times New Roman" w:hAnsi="Times New Roman" w:cs="Times New Roman"/>
          <w:sz w:val="24"/>
          <w:szCs w:val="24"/>
        </w:rPr>
        <w:t>24</w:t>
      </w:r>
      <w:r w:rsidR="4434EA71" w:rsidRPr="00003FF3">
        <w:rPr>
          <w:rFonts w:ascii="Times New Roman" w:eastAsia="Times New Roman" w:hAnsi="Times New Roman" w:cs="Times New Roman"/>
          <w:sz w:val="24"/>
          <w:szCs w:val="24"/>
        </w:rPr>
        <w:t xml:space="preserve"> shows a close</w:t>
      </w:r>
      <w:r w:rsidR="1FB4B8CD" w:rsidRPr="00003FF3">
        <w:rPr>
          <w:rFonts w:ascii="Times New Roman" w:eastAsia="Times New Roman" w:hAnsi="Times New Roman" w:cs="Times New Roman"/>
          <w:sz w:val="24"/>
          <w:szCs w:val="24"/>
        </w:rPr>
        <w:t>-up view of the base of the rachilla showing that it is thick in w</w:t>
      </w:r>
      <w:r w:rsidR="0D91E9E7" w:rsidRPr="00003FF3">
        <w:rPr>
          <w:rFonts w:ascii="Times New Roman" w:eastAsia="Times New Roman" w:hAnsi="Times New Roman" w:cs="Times New Roman"/>
          <w:sz w:val="24"/>
          <w:szCs w:val="24"/>
        </w:rPr>
        <w:t>i</w:t>
      </w:r>
      <w:r w:rsidR="1FB4B8CD" w:rsidRPr="00003FF3">
        <w:rPr>
          <w:rFonts w:ascii="Times New Roman" w:eastAsia="Times New Roman" w:hAnsi="Times New Roman" w:cs="Times New Roman"/>
          <w:sz w:val="24"/>
          <w:szCs w:val="24"/>
        </w:rPr>
        <w:t xml:space="preserve">dth but then </w:t>
      </w:r>
      <w:r w:rsidR="310FF55C" w:rsidRPr="00003FF3">
        <w:rPr>
          <w:rFonts w:ascii="Times New Roman" w:eastAsia="Times New Roman" w:hAnsi="Times New Roman" w:cs="Times New Roman"/>
          <w:sz w:val="24"/>
          <w:szCs w:val="24"/>
        </w:rPr>
        <w:t>the rachilla in another image shows the tips taper off and leave a spine</w:t>
      </w:r>
      <w:r w:rsidR="3F4A126B" w:rsidRPr="00003FF3">
        <w:rPr>
          <w:rFonts w:ascii="Times New Roman" w:eastAsia="Times New Roman" w:hAnsi="Times New Roman" w:cs="Times New Roman"/>
          <w:sz w:val="24"/>
          <w:szCs w:val="24"/>
        </w:rPr>
        <w:t xml:space="preserve"> shape that the very end. </w:t>
      </w:r>
    </w:p>
    <w:p w14:paraId="5C1B95CE" w14:textId="4337E2E4" w:rsidR="4C27E78F" w:rsidRPr="00003FF3" w:rsidRDefault="4C27E78F" w:rsidP="009A2304">
      <w:pPr>
        <w:spacing w:line="360" w:lineRule="auto"/>
        <w:jc w:val="center"/>
        <w:rPr>
          <w:rFonts w:ascii="Times New Roman" w:hAnsi="Times New Roman" w:cs="Times New Roman"/>
          <w:sz w:val="24"/>
          <w:szCs w:val="24"/>
        </w:rPr>
      </w:pPr>
    </w:p>
    <w:p w14:paraId="03B8C479" w14:textId="1FABEBA0" w:rsidR="1F30DEE7" w:rsidRPr="00003FF3" w:rsidRDefault="3149DF28" w:rsidP="009A2304">
      <w:pPr>
        <w:spacing w:line="360" w:lineRule="auto"/>
        <w:rPr>
          <w:rFonts w:ascii="Times New Roman" w:hAnsi="Times New Roman" w:cs="Times New Roman"/>
          <w:sz w:val="24"/>
          <w:szCs w:val="24"/>
        </w:rPr>
      </w:pPr>
      <w:r w:rsidRPr="00003FF3">
        <w:rPr>
          <w:rFonts w:ascii="Times New Roman" w:hAnsi="Times New Roman" w:cs="Times New Roman"/>
          <w:sz w:val="24"/>
          <w:szCs w:val="24"/>
        </w:rPr>
        <w:lastRenderedPageBreak/>
        <w:t xml:space="preserve">4.7.2 </w:t>
      </w:r>
      <w:r w:rsidR="49624714" w:rsidRPr="00003FF3">
        <w:rPr>
          <w:rFonts w:ascii="Times New Roman" w:hAnsi="Times New Roman" w:cs="Times New Roman"/>
          <w:sz w:val="24"/>
          <w:szCs w:val="24"/>
        </w:rPr>
        <w:t xml:space="preserve">Eclectus Female Feathers </w:t>
      </w:r>
      <w:r w:rsidR="00090ADB" w:rsidRPr="00003FF3">
        <w:rPr>
          <w:rFonts w:ascii="Times New Roman" w:hAnsi="Times New Roman" w:cs="Times New Roman"/>
          <w:noProof/>
          <w:sz w:val="24"/>
          <w:szCs w:val="24"/>
        </w:rPr>
        <mc:AlternateContent>
          <mc:Choice Requires="wps">
            <w:drawing>
              <wp:anchor distT="0" distB="0" distL="114300" distR="114300" simplePos="0" relativeHeight="251658272" behindDoc="0" locked="0" layoutInCell="1" allowOverlap="1" wp14:anchorId="6E8E30A1" wp14:editId="57AAAF11">
                <wp:simplePos x="0" y="0"/>
                <wp:positionH relativeFrom="column">
                  <wp:posOffset>2988310</wp:posOffset>
                </wp:positionH>
                <wp:positionV relativeFrom="paragraph">
                  <wp:posOffset>2114550</wp:posOffset>
                </wp:positionV>
                <wp:extent cx="2743200" cy="635"/>
                <wp:effectExtent l="0" t="0" r="0" b="0"/>
                <wp:wrapSquare wrapText="bothSides"/>
                <wp:docPr id="1107898843"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5052E41C" w14:textId="2F1574E2" w:rsidR="00090ADB" w:rsidRPr="00B61A24" w:rsidRDefault="00090ADB" w:rsidP="00090ADB">
                            <w:pPr>
                              <w:pStyle w:val="Caption"/>
                              <w:rPr>
                                <w:noProof/>
                                <w:sz w:val="22"/>
                                <w:szCs w:val="22"/>
                              </w:rPr>
                            </w:pPr>
                            <w:bookmarkStart w:id="239" w:name="_Toc227072827"/>
                            <w:r>
                              <w:t xml:space="preserve">Figure </w:t>
                            </w:r>
                            <w:r w:rsidR="00911B54">
                              <w:t>2</w:t>
                            </w:r>
                            <w:r w:rsidR="00D0084A">
                              <w:t>7</w:t>
                            </w:r>
                            <w:r>
                              <w:t xml:space="preserve"> SEM Images of Eclectus Female Feather 1</w:t>
                            </w:r>
                            <w:bookmarkEnd w:id="23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E8E30A1" id="_x0000_s1038" type="#_x0000_t202" style="position:absolute;margin-left:235.3pt;margin-top:166.5pt;width:3in;height:.05pt;z-index:251658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" stroked="f">
                <v:textbox style="mso-fit-shape-to-text:t" inset="0,0,0,0">
                  <w:txbxContent>
                    <w:p w14:paraId="5052E41C" w14:textId="2F1574E2" w:rsidR="00090ADB" w:rsidRPr="00B61A24" w:rsidRDefault="00090ADB" w:rsidP="00090ADB">
                      <w:pPr>
                        <w:pStyle w:val="Caption"/>
                        <w:rPr>
                          <w:noProof/>
                          <w:sz w:val="22"/>
                          <w:szCs w:val="22"/>
                        </w:rPr>
                      </w:pPr>
                      <w:bookmarkStart w:id="240" w:name="_Toc227072827"/>
                      <w:r>
                        <w:t xml:space="preserve">Figure </w:t>
                      </w:r>
                      <w:r w:rsidR="00911B54">
                        <w:t>2</w:t>
                      </w:r>
                      <w:r w:rsidR="00D0084A">
                        <w:t>7</w:t>
                      </w:r>
                      <w:r>
                        <w:t xml:space="preserve"> SEM Images of Eclectus Female Feather 1</w:t>
                      </w:r>
                      <w:bookmarkEnd w:id="240"/>
                    </w:p>
                  </w:txbxContent>
                </v:textbox>
                <w10:wrap type="square"/>
              </v:shape>
            </w:pict>
          </mc:Fallback>
        </mc:AlternateContent>
      </w:r>
      <w:r w:rsidR="007F50F2">
        <w:rPr>
          <w:noProof/>
        </w:rPr>
        <mc:AlternateContent>
          <mc:Choice Requires="wps">
            <w:drawing>
              <wp:anchor distT="0" distB="0" distL="114300" distR="114300" simplePos="0" relativeHeight="251658292" behindDoc="0" locked="0" layoutInCell="1" allowOverlap="1" wp14:anchorId="217B1645" wp14:editId="1F28151A">
                <wp:simplePos x="0" y="0"/>
                <wp:positionH relativeFrom="column">
                  <wp:posOffset>2988310</wp:posOffset>
                </wp:positionH>
                <wp:positionV relativeFrom="paragraph">
                  <wp:posOffset>2114550</wp:posOffset>
                </wp:positionV>
                <wp:extent cx="2743200" cy="635"/>
                <wp:effectExtent l="0" t="0" r="0" b="0"/>
                <wp:wrapSquare wrapText="bothSides"/>
                <wp:docPr id="1881645039"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18FACB73" w14:textId="7E546458" w:rsidR="007F50F2" w:rsidRPr="009C28EC" w:rsidRDefault="007F50F2" w:rsidP="007F50F2">
                            <w:pPr>
                              <w:pStyle w:val="Caption"/>
                              <w:rPr>
                                <w:rFonts w:ascii="Times New Roman" w:hAnsi="Times New Roman" w:cs="Times New Roman"/>
                              </w:rPr>
                            </w:pPr>
                            <w:bookmarkStart w:id="241" w:name="_Toc227182867"/>
                            <w:r>
                              <w:t xml:space="preserve">Figure </w:t>
                            </w:r>
                            <w:fldSimple w:instr=" SEQ Figure \* ARABIC ">
                              <w:r w:rsidR="00CC77AB">
                                <w:rPr>
                                  <w:noProof/>
                                </w:rPr>
                                <w:t>27</w:t>
                              </w:r>
                            </w:fldSimple>
                            <w:r>
                              <w:t xml:space="preserve"> SEM Images of Eclectus Female Fetaher</w:t>
                            </w:r>
                            <w:bookmarkEnd w:id="24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17B1645" id="_x0000_s1039" type="#_x0000_t202" style="position:absolute;margin-left:235.3pt;margin-top:166.5pt;width:3in;height:.05pt;z-index:2516582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" stroked="f">
                <v:textbox style="mso-fit-shape-to-text:t" inset="0,0,0,0">
                  <w:txbxContent>
                    <w:p w14:paraId="18FACB73" w14:textId="7E546458" w:rsidR="007F50F2" w:rsidRPr="009C28EC" w:rsidRDefault="007F50F2" w:rsidP="007F50F2">
                      <w:pPr>
                        <w:pStyle w:val="Caption"/>
                        <w:rPr>
                          <w:rFonts w:ascii="Times New Roman" w:hAnsi="Times New Roman" w:cs="Times New Roman"/>
                        </w:rPr>
                      </w:pPr>
                      <w:bookmarkStart w:id="242" w:name="_Toc227182867"/>
                      <w:r>
                        <w:t xml:space="preserve">Figure </w:t>
                      </w:r>
                      <w:fldSimple w:instr=" SEQ Figure \* ARABIC ">
                        <w:r w:rsidR="00CC77AB">
                          <w:rPr>
                            <w:noProof/>
                          </w:rPr>
                          <w:t>27</w:t>
                        </w:r>
                      </w:fldSimple>
                      <w:r>
                        <w:t xml:space="preserve"> SEM Images of Eclectus Female Fetaher</w:t>
                      </w:r>
                      <w:bookmarkEnd w:id="242"/>
                    </w:p>
                  </w:txbxContent>
                </v:textbox>
                <w10:wrap type="square"/>
              </v:shape>
            </w:pict>
          </mc:Fallback>
        </mc:AlternateContent>
      </w:r>
      <w:r w:rsidR="01F1DE39" w:rsidRPr="00003FF3">
        <w:rPr>
          <w:rFonts w:ascii="Times New Roman" w:hAnsi="Times New Roman" w:cs="Times New Roman"/>
          <w:noProof/>
          <w:sz w:val="24"/>
          <w:szCs w:val="24"/>
        </w:rPr>
        <w:drawing>
          <wp:anchor distT="0" distB="0" distL="114300" distR="114300" simplePos="0" relativeHeight="251658253" behindDoc="0" locked="0" layoutInCell="1" allowOverlap="1" wp14:anchorId="6B139339" wp14:editId="3F4A64C7">
            <wp:simplePos x="0" y="0"/>
            <wp:positionH relativeFrom="column">
              <wp:align>right</wp:align>
            </wp:positionH>
            <wp:positionV relativeFrom="paragraph">
              <wp:posOffset>0</wp:posOffset>
            </wp:positionV>
            <wp:extent cx="2743200" cy="2057551"/>
            <wp:effectExtent l="0" t="0" r="0" b="0"/>
            <wp:wrapSquare wrapText="bothSides"/>
            <wp:docPr id="199981592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606440" name="Picture 1879606440"/>
                    <pic:cNvPicPr/>
                  </pic:nvPicPr>
                  <pic:blipFill>
                    <a:blip r:embed="rId36">
                      <a:extLst>
                        <a:ext uri="{28A0092B-C50C-407E-A947-70E740481C1C}">
                          <a14:useLocalDpi xmlns:a14="http://schemas.microsoft.com/office/drawing/2010/main"/>
                        </a:ext>
                      </a:extLst>
                    </a:blip>
                    <a:stretch>
                      <a:fillRect/>
                    </a:stretch>
                  </pic:blipFill>
                  <pic:spPr>
                    <a:xfrm>
                      <a:off x="0" y="0"/>
                      <a:ext cx="2743200" cy="2057551"/>
                    </a:xfrm>
                    <a:prstGeom prst="rect">
                      <a:avLst/>
                    </a:prstGeom>
                  </pic:spPr>
                </pic:pic>
              </a:graphicData>
            </a:graphic>
            <wp14:sizeRelH relativeFrom="page">
              <wp14:pctWidth>0</wp14:pctWidth>
            </wp14:sizeRelH>
            <wp14:sizeRelV relativeFrom="page">
              <wp14:pctHeight>0</wp14:pctHeight>
            </wp14:sizeRelV>
          </wp:anchor>
        </w:drawing>
      </w:r>
      <w:r w:rsidR="00090ADB" w:rsidRPr="00003FF3">
        <w:rPr>
          <w:rFonts w:ascii="Times New Roman" w:hAnsi="Times New Roman" w:cs="Times New Roman"/>
          <w:noProof/>
          <w:sz w:val="24"/>
          <w:szCs w:val="24"/>
        </w:rPr>
        <mc:AlternateContent>
          <mc:Choice Requires="wps">
            <w:drawing>
              <wp:anchor distT="0" distB="0" distL="114300" distR="114300" simplePos="0" relativeHeight="251658271" behindDoc="0" locked="0" layoutInCell="1" allowOverlap="1" wp14:anchorId="26300882" wp14:editId="20F71F04">
                <wp:simplePos x="0" y="0"/>
                <wp:positionH relativeFrom="column">
                  <wp:posOffset>0</wp:posOffset>
                </wp:positionH>
                <wp:positionV relativeFrom="paragraph">
                  <wp:posOffset>2114550</wp:posOffset>
                </wp:positionV>
                <wp:extent cx="2743200" cy="635"/>
                <wp:effectExtent l="0" t="0" r="0" b="0"/>
                <wp:wrapSquare wrapText="bothSides"/>
                <wp:docPr id="612581404"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1764672A" w14:textId="1BD1503C" w:rsidR="00090ADB" w:rsidRPr="00E276ED" w:rsidRDefault="00090ADB" w:rsidP="00090ADB">
                            <w:pPr>
                              <w:pStyle w:val="Caption"/>
                              <w:rPr>
                                <w:noProof/>
                                <w:sz w:val="22"/>
                                <w:szCs w:val="22"/>
                              </w:rPr>
                            </w:pPr>
                            <w:r>
                              <w:t>Figure 2</w:t>
                            </w:r>
                            <w:r w:rsidR="00D0084A">
                              <w:t>6</w:t>
                            </w:r>
                            <w:r>
                              <w:t xml:space="preserve"> SEM Images of Eclectus Females Feather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6300882" id="_x0000_s1040" type="#_x0000_t202" style="position:absolute;margin-left:0;margin-top:166.5pt;width:3in;height:.05pt;z-index:25165827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" stroked="f">
                <v:textbox style="mso-fit-shape-to-text:t" inset="0,0,0,0">
                  <w:txbxContent>
                    <w:p w14:paraId="1764672A" w14:textId="1BD1503C" w:rsidR="00090ADB" w:rsidRPr="00E276ED" w:rsidRDefault="00090ADB" w:rsidP="00090ADB">
                      <w:pPr>
                        <w:pStyle w:val="Caption"/>
                        <w:rPr>
                          <w:noProof/>
                          <w:sz w:val="22"/>
                          <w:szCs w:val="22"/>
                        </w:rPr>
                      </w:pPr>
                      <w:r>
                        <w:t>Figure 2</w:t>
                      </w:r>
                      <w:r w:rsidR="00D0084A">
                        <w:t>6</w:t>
                      </w:r>
                      <w:r>
                        <w:t xml:space="preserve"> SEM Images of Eclectus Females Feather 1</w:t>
                      </w:r>
                    </w:p>
                  </w:txbxContent>
                </v:textbox>
                <w10:wrap type="square"/>
              </v:shape>
            </w:pict>
          </mc:Fallback>
        </mc:AlternateContent>
      </w:r>
      <w:r w:rsidR="007F50F2">
        <w:rPr>
          <w:noProof/>
        </w:rPr>
        <mc:AlternateContent>
          <mc:Choice Requires="wps">
            <w:drawing>
              <wp:anchor distT="0" distB="0" distL="114300" distR="114300" simplePos="0" relativeHeight="251658291" behindDoc="0" locked="0" layoutInCell="1" allowOverlap="1" wp14:anchorId="0E19C8C3" wp14:editId="6DBD4F3A">
                <wp:simplePos x="0" y="0"/>
                <wp:positionH relativeFrom="column">
                  <wp:posOffset>0</wp:posOffset>
                </wp:positionH>
                <wp:positionV relativeFrom="paragraph">
                  <wp:posOffset>2114550</wp:posOffset>
                </wp:positionV>
                <wp:extent cx="2743200" cy="635"/>
                <wp:effectExtent l="0" t="0" r="0" b="0"/>
                <wp:wrapSquare wrapText="bothSides"/>
                <wp:docPr id="1549334950"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1F775E18" w14:textId="3263C795" w:rsidR="007F50F2" w:rsidRPr="00CE68F0" w:rsidRDefault="007F50F2" w:rsidP="007F50F2">
                            <w:pPr>
                              <w:pStyle w:val="Caption"/>
                              <w:rPr>
                                <w:rFonts w:ascii="Times New Roman" w:hAnsi="Times New Roman" w:cs="Times New Roman"/>
                              </w:rPr>
                            </w:pPr>
                            <w:bookmarkStart w:id="243" w:name="_Toc227182868"/>
                            <w:r>
                              <w:t xml:space="preserve">Figure </w:t>
                            </w:r>
                            <w:fldSimple w:instr=" SEQ Figure \* ARABIC ">
                              <w:r w:rsidR="00CC77AB">
                                <w:rPr>
                                  <w:noProof/>
                                </w:rPr>
                                <w:t>28</w:t>
                              </w:r>
                            </w:fldSimple>
                            <w:r>
                              <w:t xml:space="preserve"> SEM Images of Eclectus Female Feather</w:t>
                            </w:r>
                            <w:bookmarkEnd w:id="24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E19C8C3" id="_x0000_s1041" type="#_x0000_t202" style="position:absolute;margin-left:0;margin-top:166.5pt;width:3in;height:.05pt;z-index:25165829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" stroked="f">
                <v:textbox style="mso-fit-shape-to-text:t" inset="0,0,0,0">
                  <w:txbxContent>
                    <w:p w14:paraId="1F775E18" w14:textId="3263C795" w:rsidR="007F50F2" w:rsidRPr="00CE68F0" w:rsidRDefault="007F50F2" w:rsidP="007F50F2">
                      <w:pPr>
                        <w:pStyle w:val="Caption"/>
                        <w:rPr>
                          <w:rFonts w:ascii="Times New Roman" w:hAnsi="Times New Roman" w:cs="Times New Roman"/>
                        </w:rPr>
                      </w:pPr>
                      <w:bookmarkStart w:id="244" w:name="_Toc227182868"/>
                      <w:r>
                        <w:t xml:space="preserve">Figure </w:t>
                      </w:r>
                      <w:fldSimple w:instr=" SEQ Figure \* ARABIC ">
                        <w:r w:rsidR="00CC77AB">
                          <w:rPr>
                            <w:noProof/>
                          </w:rPr>
                          <w:t>28</w:t>
                        </w:r>
                      </w:fldSimple>
                      <w:r>
                        <w:t xml:space="preserve"> SEM Images of Eclectus Female Feather</w:t>
                      </w:r>
                      <w:bookmarkEnd w:id="244"/>
                    </w:p>
                  </w:txbxContent>
                </v:textbox>
                <w10:wrap type="square"/>
              </v:shape>
            </w:pict>
          </mc:Fallback>
        </mc:AlternateContent>
      </w:r>
      <w:r w:rsidR="01F1DE39" w:rsidRPr="00003FF3">
        <w:rPr>
          <w:rFonts w:ascii="Times New Roman" w:hAnsi="Times New Roman" w:cs="Times New Roman"/>
          <w:noProof/>
          <w:sz w:val="24"/>
          <w:szCs w:val="24"/>
        </w:rPr>
        <w:drawing>
          <wp:anchor distT="0" distB="0" distL="114300" distR="114300" simplePos="0" relativeHeight="251658250" behindDoc="0" locked="0" layoutInCell="1" allowOverlap="1" wp14:anchorId="365E9C8D" wp14:editId="62378F99">
            <wp:simplePos x="0" y="0"/>
            <wp:positionH relativeFrom="column">
              <wp:align>left</wp:align>
            </wp:positionH>
            <wp:positionV relativeFrom="paragraph">
              <wp:posOffset>0</wp:posOffset>
            </wp:positionV>
            <wp:extent cx="2743200" cy="2057552"/>
            <wp:effectExtent l="0" t="0" r="0" b="0"/>
            <wp:wrapSquare wrapText="bothSides"/>
            <wp:docPr id="170806227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424082" name="Picture 1767424082"/>
                    <pic:cNvPicPr/>
                  </pic:nvPicPr>
                  <pic:blipFill>
                    <a:blip r:embed="rId37">
                      <a:extLst>
                        <a:ext uri="{28A0092B-C50C-407E-A947-70E740481C1C}">
                          <a14:useLocalDpi xmlns:a14="http://schemas.microsoft.com/office/drawing/2010/main"/>
                        </a:ext>
                      </a:extLst>
                    </a:blip>
                    <a:stretch>
                      <a:fillRect/>
                    </a:stretch>
                  </pic:blipFill>
                  <pic:spPr>
                    <a:xfrm>
                      <a:off x="0" y="0"/>
                      <a:ext cx="2743200" cy="2057552"/>
                    </a:xfrm>
                    <a:prstGeom prst="rect">
                      <a:avLst/>
                    </a:prstGeom>
                  </pic:spPr>
                </pic:pic>
              </a:graphicData>
            </a:graphic>
            <wp14:sizeRelH relativeFrom="page">
              <wp14:pctWidth>0</wp14:pctWidth>
            </wp14:sizeRelH>
            <wp14:sizeRelV relativeFrom="page">
              <wp14:pctHeight>0</wp14:pctHeight>
            </wp14:sizeRelV>
          </wp:anchor>
        </w:drawing>
      </w:r>
    </w:p>
    <w:p w14:paraId="7EB18C86" w14:textId="7E60DF9B" w:rsidR="1F30DEE7" w:rsidRPr="00003FF3" w:rsidRDefault="2EA60858" w:rsidP="009A2304">
      <w:pPr>
        <w:spacing w:line="360" w:lineRule="auto"/>
        <w:rPr>
          <w:rFonts w:ascii="Times New Roman" w:hAnsi="Times New Roman" w:cs="Times New Roman"/>
          <w:sz w:val="24"/>
          <w:szCs w:val="24"/>
        </w:rPr>
      </w:pPr>
      <w:r w:rsidRPr="00003FF3">
        <w:rPr>
          <w:rFonts w:ascii="Times New Roman" w:hAnsi="Times New Roman" w:cs="Times New Roman"/>
          <w:sz w:val="24"/>
          <w:szCs w:val="24"/>
        </w:rPr>
        <w:t xml:space="preserve">The SEM images in figures </w:t>
      </w:r>
      <w:r w:rsidR="00F33439">
        <w:rPr>
          <w:rFonts w:ascii="Times New Roman" w:hAnsi="Times New Roman" w:cs="Times New Roman"/>
          <w:sz w:val="24"/>
          <w:szCs w:val="24"/>
        </w:rPr>
        <w:t>27&amp;28</w:t>
      </w:r>
      <w:r w:rsidRPr="00003FF3">
        <w:rPr>
          <w:rFonts w:ascii="Times New Roman" w:hAnsi="Times New Roman" w:cs="Times New Roman"/>
          <w:sz w:val="24"/>
          <w:szCs w:val="24"/>
        </w:rPr>
        <w:t xml:space="preserve"> illustrate the surface morphology of a</w:t>
      </w:r>
      <w:r w:rsidR="024006B3" w:rsidRPr="00003FF3">
        <w:rPr>
          <w:rFonts w:ascii="Times New Roman" w:hAnsi="Times New Roman" w:cs="Times New Roman"/>
          <w:sz w:val="24"/>
          <w:szCs w:val="24"/>
        </w:rPr>
        <w:t>n</w:t>
      </w:r>
      <w:r w:rsidRPr="00003FF3">
        <w:rPr>
          <w:rFonts w:ascii="Times New Roman" w:hAnsi="Times New Roman" w:cs="Times New Roman"/>
          <w:sz w:val="24"/>
          <w:szCs w:val="24"/>
        </w:rPr>
        <w:t xml:space="preserve"> </w:t>
      </w:r>
      <w:r w:rsidR="48B844D0" w:rsidRPr="00003FF3">
        <w:rPr>
          <w:rFonts w:ascii="Times New Roman" w:hAnsi="Times New Roman" w:cs="Times New Roman"/>
          <w:sz w:val="24"/>
          <w:szCs w:val="24"/>
        </w:rPr>
        <w:t>Eclectus Female Feather</w:t>
      </w:r>
      <w:r w:rsidRPr="00003FF3">
        <w:rPr>
          <w:rFonts w:ascii="Times New Roman" w:hAnsi="Times New Roman" w:cs="Times New Roman"/>
          <w:sz w:val="24"/>
          <w:szCs w:val="24"/>
        </w:rPr>
        <w:t xml:space="preserve">. in figure </w:t>
      </w:r>
      <w:r w:rsidR="006F306A">
        <w:rPr>
          <w:rFonts w:ascii="Times New Roman" w:hAnsi="Times New Roman" w:cs="Times New Roman"/>
          <w:sz w:val="24"/>
          <w:szCs w:val="24"/>
        </w:rPr>
        <w:t>2</w:t>
      </w:r>
      <w:r w:rsidR="009E0D6E">
        <w:rPr>
          <w:rFonts w:ascii="Times New Roman" w:hAnsi="Times New Roman" w:cs="Times New Roman"/>
          <w:sz w:val="24"/>
          <w:szCs w:val="24"/>
        </w:rPr>
        <w:t>8</w:t>
      </w:r>
      <w:r w:rsidRPr="00003FF3">
        <w:rPr>
          <w:rFonts w:ascii="Times New Roman" w:hAnsi="Times New Roman" w:cs="Times New Roman"/>
          <w:sz w:val="24"/>
          <w:szCs w:val="24"/>
        </w:rPr>
        <w:t xml:space="preserve"> shows that in eclectus females, frongs were imaged at the end of the rachilla. This</w:t>
      </w:r>
      <w:r w:rsidR="7F58F82A" w:rsidRPr="00003FF3">
        <w:rPr>
          <w:rFonts w:ascii="Times New Roman" w:hAnsi="Times New Roman" w:cs="Times New Roman"/>
          <w:sz w:val="24"/>
          <w:szCs w:val="24"/>
        </w:rPr>
        <w:t xml:space="preserve"> may be pennaceous barbs which is branches which are pai</w:t>
      </w:r>
      <w:r w:rsidR="258EA5AE" w:rsidRPr="00003FF3">
        <w:rPr>
          <w:rFonts w:ascii="Times New Roman" w:hAnsi="Times New Roman" w:cs="Times New Roman"/>
          <w:sz w:val="24"/>
          <w:szCs w:val="24"/>
        </w:rPr>
        <w:t>red that come up from the rachis which helps with aerodynamic in feathers</w:t>
      </w:r>
      <w:r w:rsidR="0998E368" w:rsidRPr="00003FF3">
        <w:rPr>
          <w:rFonts w:ascii="Times New Roman" w:hAnsi="Times New Roman" w:cs="Times New Roman"/>
          <w:sz w:val="24"/>
          <w:szCs w:val="24"/>
        </w:rPr>
        <w:t xml:space="preserve"> (Lingham-Soliar and Murugan, 2013)</w:t>
      </w:r>
      <w:r w:rsidR="258EA5AE" w:rsidRPr="00003FF3">
        <w:rPr>
          <w:rFonts w:ascii="Times New Roman" w:hAnsi="Times New Roman" w:cs="Times New Roman"/>
          <w:sz w:val="24"/>
          <w:szCs w:val="24"/>
        </w:rPr>
        <w:t xml:space="preserve">. This is seen in </w:t>
      </w:r>
      <w:r w:rsidR="585E1796" w:rsidRPr="00003FF3">
        <w:rPr>
          <w:rFonts w:ascii="Times New Roman" w:hAnsi="Times New Roman" w:cs="Times New Roman"/>
          <w:sz w:val="24"/>
          <w:szCs w:val="24"/>
        </w:rPr>
        <w:t>all</w:t>
      </w:r>
      <w:r w:rsidR="258EA5AE" w:rsidRPr="00003FF3">
        <w:rPr>
          <w:rFonts w:ascii="Times New Roman" w:hAnsi="Times New Roman" w:cs="Times New Roman"/>
          <w:sz w:val="24"/>
          <w:szCs w:val="24"/>
        </w:rPr>
        <w:t xml:space="preserve"> the</w:t>
      </w:r>
      <w:r w:rsidR="2ED319E3" w:rsidRPr="00003FF3">
        <w:rPr>
          <w:rFonts w:ascii="Times New Roman" w:hAnsi="Times New Roman" w:cs="Times New Roman"/>
          <w:sz w:val="24"/>
          <w:szCs w:val="24"/>
        </w:rPr>
        <w:t xml:space="preserve"> eclectus males more </w:t>
      </w:r>
      <w:r w:rsidR="5C7B2E90" w:rsidRPr="00003FF3">
        <w:rPr>
          <w:rFonts w:ascii="Times New Roman" w:hAnsi="Times New Roman" w:cs="Times New Roman"/>
          <w:sz w:val="24"/>
          <w:szCs w:val="24"/>
        </w:rPr>
        <w:t>prominent</w:t>
      </w:r>
      <w:r w:rsidR="2ED319E3" w:rsidRPr="00003FF3">
        <w:rPr>
          <w:rFonts w:ascii="Times New Roman" w:hAnsi="Times New Roman" w:cs="Times New Roman"/>
          <w:sz w:val="24"/>
          <w:szCs w:val="24"/>
        </w:rPr>
        <w:t xml:space="preserve"> then in any of the species which were analysed. In figure </w:t>
      </w:r>
      <w:r w:rsidR="009E0D6E">
        <w:rPr>
          <w:rFonts w:ascii="Times New Roman" w:hAnsi="Times New Roman" w:cs="Times New Roman"/>
          <w:sz w:val="24"/>
          <w:szCs w:val="24"/>
        </w:rPr>
        <w:t>27</w:t>
      </w:r>
      <w:r w:rsidR="2ED319E3" w:rsidRPr="00003FF3">
        <w:rPr>
          <w:rFonts w:ascii="Times New Roman" w:hAnsi="Times New Roman" w:cs="Times New Roman"/>
          <w:sz w:val="24"/>
          <w:szCs w:val="24"/>
        </w:rPr>
        <w:t xml:space="preserve"> shows th</w:t>
      </w:r>
      <w:r w:rsidR="3DFADCEE" w:rsidRPr="00003FF3">
        <w:rPr>
          <w:rFonts w:ascii="Times New Roman" w:hAnsi="Times New Roman" w:cs="Times New Roman"/>
          <w:sz w:val="24"/>
          <w:szCs w:val="24"/>
        </w:rPr>
        <w:t xml:space="preserve">e rachilla in a tight structure, however these are thin in width compared to other species. On the </w:t>
      </w:r>
      <w:r w:rsidR="239126A1" w:rsidRPr="00003FF3">
        <w:rPr>
          <w:rFonts w:ascii="Times New Roman" w:hAnsi="Times New Roman" w:cs="Times New Roman"/>
          <w:sz w:val="24"/>
          <w:szCs w:val="24"/>
        </w:rPr>
        <w:t>right-hand</w:t>
      </w:r>
      <w:r w:rsidR="3DFADCEE" w:rsidRPr="00003FF3">
        <w:rPr>
          <w:rFonts w:ascii="Times New Roman" w:hAnsi="Times New Roman" w:cs="Times New Roman"/>
          <w:sz w:val="24"/>
          <w:szCs w:val="24"/>
        </w:rPr>
        <w:t xml:space="preserve"> side it can be seen as textured area</w:t>
      </w:r>
      <w:r w:rsidR="639E7C74" w:rsidRPr="00003FF3">
        <w:rPr>
          <w:rFonts w:ascii="Times New Roman" w:hAnsi="Times New Roman" w:cs="Times New Roman"/>
          <w:sz w:val="24"/>
          <w:szCs w:val="24"/>
        </w:rPr>
        <w:t xml:space="preserve">, this may be damage to the barbule which came from or another identifying feature which has not been researched into. </w:t>
      </w:r>
    </w:p>
    <w:p w14:paraId="2D883CA3" w14:textId="07471E3E" w:rsidR="1F30DEE7" w:rsidRPr="00003FF3" w:rsidRDefault="35D3C7EC" w:rsidP="009A2304">
      <w:pPr>
        <w:spacing w:line="360" w:lineRule="auto"/>
        <w:rPr>
          <w:rFonts w:ascii="Times New Roman" w:hAnsi="Times New Roman" w:cs="Times New Roman"/>
          <w:sz w:val="24"/>
          <w:szCs w:val="24"/>
        </w:rPr>
      </w:pPr>
      <w:r w:rsidRPr="00003FF3">
        <w:rPr>
          <w:rFonts w:ascii="Times New Roman" w:hAnsi="Times New Roman" w:cs="Times New Roman"/>
          <w:sz w:val="24"/>
          <w:szCs w:val="24"/>
        </w:rPr>
        <w:t xml:space="preserve">4.7.3 </w:t>
      </w:r>
      <w:r w:rsidR="72A1475D" w:rsidRPr="00003FF3">
        <w:rPr>
          <w:rFonts w:ascii="Times New Roman" w:hAnsi="Times New Roman" w:cs="Times New Roman"/>
          <w:sz w:val="24"/>
          <w:szCs w:val="24"/>
        </w:rPr>
        <w:t>Eclectus Male Feathers</w:t>
      </w:r>
      <w:r w:rsidR="7BED82F5" w:rsidRPr="00003FF3">
        <w:rPr>
          <w:rFonts w:ascii="Times New Roman" w:hAnsi="Times New Roman" w:cs="Times New Roman"/>
          <w:sz w:val="24"/>
          <w:szCs w:val="24"/>
        </w:rPr>
        <w:t xml:space="preserve"> </w:t>
      </w:r>
    </w:p>
    <w:p w14:paraId="2CA15F8E" w14:textId="2E9E3B1D" w:rsidR="1F30DEE7" w:rsidRPr="00003FF3" w:rsidRDefault="2C84DC39" w:rsidP="009A2304">
      <w:pPr>
        <w:spacing w:line="360" w:lineRule="auto"/>
        <w:rPr>
          <w:rFonts w:ascii="Times New Roman" w:hAnsi="Times New Roman" w:cs="Times New Roman"/>
          <w:sz w:val="24"/>
          <w:szCs w:val="24"/>
        </w:rPr>
      </w:pPr>
      <w:r w:rsidRPr="00003FF3">
        <w:rPr>
          <w:rFonts w:ascii="Times New Roman" w:hAnsi="Times New Roman" w:cs="Times New Roman"/>
          <w:sz w:val="24"/>
          <w:szCs w:val="24"/>
        </w:rPr>
        <w:t xml:space="preserve">The SEM images in figures </w:t>
      </w:r>
      <w:r w:rsidR="006F306A">
        <w:rPr>
          <w:rFonts w:ascii="Times New Roman" w:hAnsi="Times New Roman" w:cs="Times New Roman"/>
          <w:sz w:val="24"/>
          <w:szCs w:val="24"/>
        </w:rPr>
        <w:t>29&amp;30</w:t>
      </w:r>
      <w:r w:rsidRPr="00003FF3">
        <w:rPr>
          <w:rFonts w:ascii="Times New Roman" w:hAnsi="Times New Roman" w:cs="Times New Roman"/>
          <w:sz w:val="24"/>
          <w:szCs w:val="24"/>
        </w:rPr>
        <w:t xml:space="preserve"> illustrate the surface morphology of </w:t>
      </w:r>
      <w:proofErr w:type="gramStart"/>
      <w:r w:rsidR="52F6FA2A" w:rsidRPr="00003FF3">
        <w:rPr>
          <w:rFonts w:ascii="Times New Roman" w:hAnsi="Times New Roman" w:cs="Times New Roman"/>
          <w:sz w:val="24"/>
          <w:szCs w:val="24"/>
        </w:rPr>
        <w:t>a</w:t>
      </w:r>
      <w:proofErr w:type="gramEnd"/>
      <w:r w:rsidR="52F6FA2A" w:rsidRPr="00003FF3">
        <w:rPr>
          <w:rFonts w:ascii="Times New Roman" w:hAnsi="Times New Roman" w:cs="Times New Roman"/>
          <w:sz w:val="24"/>
          <w:szCs w:val="24"/>
        </w:rPr>
        <w:t xml:space="preserve"> Eclectus Male.</w:t>
      </w:r>
      <w:r w:rsidR="506EE04E" w:rsidRPr="00003FF3">
        <w:rPr>
          <w:rFonts w:ascii="Times New Roman" w:hAnsi="Times New Roman" w:cs="Times New Roman"/>
          <w:sz w:val="24"/>
          <w:szCs w:val="24"/>
        </w:rPr>
        <w:t xml:space="preserve"> In figure </w:t>
      </w:r>
      <w:r w:rsidR="00F33439">
        <w:rPr>
          <w:rFonts w:ascii="Times New Roman" w:hAnsi="Times New Roman" w:cs="Times New Roman"/>
          <w:sz w:val="24"/>
          <w:szCs w:val="24"/>
        </w:rPr>
        <w:t>29</w:t>
      </w:r>
      <w:r w:rsidR="506EE04E" w:rsidRPr="00003FF3">
        <w:rPr>
          <w:rFonts w:ascii="Times New Roman" w:hAnsi="Times New Roman" w:cs="Times New Roman"/>
          <w:sz w:val="24"/>
          <w:szCs w:val="24"/>
        </w:rPr>
        <w:t xml:space="preserve"> shows a different side of where the </w:t>
      </w:r>
      <w:r w:rsidR="00BA5851">
        <w:rPr>
          <w:rFonts w:ascii="Times New Roman" w:hAnsi="Times New Roman" w:cs="Times New Roman"/>
          <w:sz w:val="24"/>
          <w:szCs w:val="24"/>
        </w:rPr>
        <w:t>prongs</w:t>
      </w:r>
      <w:r w:rsidR="506EE04E" w:rsidRPr="00003FF3">
        <w:rPr>
          <w:rFonts w:ascii="Times New Roman" w:hAnsi="Times New Roman" w:cs="Times New Roman"/>
          <w:sz w:val="24"/>
          <w:szCs w:val="24"/>
        </w:rPr>
        <w:t xml:space="preserve"> are situated however, these are less prominent tha</w:t>
      </w:r>
      <w:r w:rsidR="006F306A">
        <w:rPr>
          <w:rFonts w:ascii="Times New Roman" w:hAnsi="Times New Roman" w:cs="Times New Roman"/>
          <w:sz w:val="24"/>
          <w:szCs w:val="24"/>
        </w:rPr>
        <w:t>n</w:t>
      </w:r>
      <w:r w:rsidR="506EE04E" w:rsidRPr="00003FF3">
        <w:rPr>
          <w:rFonts w:ascii="Times New Roman" w:hAnsi="Times New Roman" w:cs="Times New Roman"/>
          <w:sz w:val="24"/>
          <w:szCs w:val="24"/>
        </w:rPr>
        <w:t xml:space="preserve"> image </w:t>
      </w:r>
      <w:r w:rsidR="006F306A">
        <w:rPr>
          <w:rFonts w:ascii="Times New Roman" w:hAnsi="Times New Roman" w:cs="Times New Roman"/>
          <w:sz w:val="24"/>
          <w:szCs w:val="24"/>
        </w:rPr>
        <w:t>30</w:t>
      </w:r>
      <w:r w:rsidR="506EE04E" w:rsidRPr="00003FF3">
        <w:rPr>
          <w:rFonts w:ascii="Times New Roman" w:hAnsi="Times New Roman" w:cs="Times New Roman"/>
          <w:sz w:val="24"/>
          <w:szCs w:val="24"/>
        </w:rPr>
        <w:t>. these may be a different str</w:t>
      </w:r>
      <w:r w:rsidR="1B86D2A3" w:rsidRPr="00003FF3">
        <w:rPr>
          <w:rFonts w:ascii="Times New Roman" w:hAnsi="Times New Roman" w:cs="Times New Roman"/>
          <w:sz w:val="24"/>
          <w:szCs w:val="24"/>
        </w:rPr>
        <w:t xml:space="preserve">uctural feature which has not been researched into in eclectus male feathers. </w:t>
      </w:r>
      <w:r w:rsidR="52F6FA2A" w:rsidRPr="00003FF3">
        <w:rPr>
          <w:rFonts w:ascii="Times New Roman" w:hAnsi="Times New Roman" w:cs="Times New Roman"/>
          <w:sz w:val="24"/>
          <w:szCs w:val="24"/>
        </w:rPr>
        <w:t xml:space="preserve"> In figure </w:t>
      </w:r>
      <w:r w:rsidR="006F306A">
        <w:rPr>
          <w:rFonts w:ascii="Times New Roman" w:hAnsi="Times New Roman" w:cs="Times New Roman"/>
          <w:sz w:val="24"/>
          <w:szCs w:val="24"/>
        </w:rPr>
        <w:t>30</w:t>
      </w:r>
      <w:r w:rsidR="52F6FA2A" w:rsidRPr="00003FF3">
        <w:rPr>
          <w:rFonts w:ascii="Times New Roman" w:hAnsi="Times New Roman" w:cs="Times New Roman"/>
          <w:sz w:val="24"/>
          <w:szCs w:val="24"/>
        </w:rPr>
        <w:t xml:space="preserve"> </w:t>
      </w:r>
      <w:r w:rsidR="372E8A83" w:rsidRPr="00003FF3">
        <w:rPr>
          <w:rFonts w:ascii="Times New Roman" w:hAnsi="Times New Roman" w:cs="Times New Roman"/>
          <w:sz w:val="24"/>
          <w:szCs w:val="24"/>
        </w:rPr>
        <w:t>shows a close of the end of the rachilla</w:t>
      </w:r>
      <w:r w:rsidR="1BBD407F" w:rsidRPr="00003FF3">
        <w:rPr>
          <w:rFonts w:ascii="Times New Roman" w:hAnsi="Times New Roman" w:cs="Times New Roman"/>
          <w:sz w:val="24"/>
          <w:szCs w:val="24"/>
        </w:rPr>
        <w:t xml:space="preserve">, which could be pennaceous barbs in a different shape, however this has not been researched into in eclectus males even </w:t>
      </w:r>
      <w:r w:rsidR="2E6FC2AE" w:rsidRPr="00003FF3">
        <w:rPr>
          <w:rFonts w:ascii="Times New Roman" w:hAnsi="Times New Roman" w:cs="Times New Roman"/>
          <w:sz w:val="24"/>
          <w:szCs w:val="24"/>
        </w:rPr>
        <w:t>though</w:t>
      </w:r>
      <w:r w:rsidR="1BBD407F" w:rsidRPr="00003FF3">
        <w:rPr>
          <w:rFonts w:ascii="Times New Roman" w:hAnsi="Times New Roman" w:cs="Times New Roman"/>
          <w:sz w:val="24"/>
          <w:szCs w:val="24"/>
        </w:rPr>
        <w:t xml:space="preserve"> they could be different </w:t>
      </w:r>
      <w:r w:rsidR="7925BF0A" w:rsidRPr="00003FF3">
        <w:rPr>
          <w:rFonts w:ascii="Times New Roman" w:hAnsi="Times New Roman" w:cs="Times New Roman"/>
          <w:sz w:val="24"/>
          <w:szCs w:val="24"/>
        </w:rPr>
        <w:t>as the have a villis like structure shape.</w:t>
      </w:r>
      <w:r w:rsidR="4D4A531B" w:rsidRPr="00003FF3">
        <w:rPr>
          <w:rFonts w:ascii="Times New Roman" w:hAnsi="Times New Roman" w:cs="Times New Roman"/>
          <w:sz w:val="24"/>
          <w:szCs w:val="24"/>
        </w:rPr>
        <w:t xml:space="preserve"> In all eclectus feathers which were analysed this structure was seen which may be another identifying feature in the fe</w:t>
      </w:r>
      <w:r w:rsidR="00354BC7" w:rsidRPr="00003FF3">
        <w:rPr>
          <w:rFonts w:ascii="Times New Roman" w:hAnsi="Times New Roman" w:cs="Times New Roman"/>
          <w:sz w:val="24"/>
          <w:szCs w:val="24"/>
        </w:rPr>
        <w:t xml:space="preserve">athers. </w:t>
      </w:r>
    </w:p>
    <w:p w14:paraId="46ADEFA3" w14:textId="0EECE819" w:rsidR="1F30DEE7" w:rsidRPr="00003FF3" w:rsidRDefault="4F4E28C8" w:rsidP="009A2304">
      <w:pPr>
        <w:spacing w:line="360" w:lineRule="auto"/>
        <w:rPr>
          <w:rFonts w:ascii="Times New Roman" w:hAnsi="Times New Roman" w:cs="Times New Roman"/>
          <w:sz w:val="24"/>
          <w:szCs w:val="24"/>
        </w:rPr>
      </w:pPr>
      <w:r w:rsidRPr="00003FF3">
        <w:rPr>
          <w:rFonts w:ascii="Times New Roman" w:hAnsi="Times New Roman" w:cs="Times New Roman"/>
          <w:sz w:val="24"/>
          <w:szCs w:val="24"/>
        </w:rPr>
        <w:lastRenderedPageBreak/>
        <w:t xml:space="preserve"> </w:t>
      </w:r>
      <w:r w:rsidR="0A7CFCCA" w:rsidRPr="00003FF3">
        <w:rPr>
          <w:rFonts w:ascii="Times New Roman" w:hAnsi="Times New Roman" w:cs="Times New Roman"/>
          <w:sz w:val="24"/>
          <w:szCs w:val="24"/>
        </w:rPr>
        <w:t xml:space="preserve">4.7.4 </w:t>
      </w:r>
      <w:r w:rsidR="1F30DEE7" w:rsidRPr="00003FF3">
        <w:rPr>
          <w:rFonts w:ascii="Times New Roman" w:hAnsi="Times New Roman" w:cs="Times New Roman"/>
          <w:sz w:val="24"/>
          <w:szCs w:val="24"/>
        </w:rPr>
        <w:t>Cockatoo</w:t>
      </w:r>
      <w:r w:rsidR="00090ADB" w:rsidRPr="00003FF3">
        <w:rPr>
          <w:rFonts w:ascii="Times New Roman" w:hAnsi="Times New Roman" w:cs="Times New Roman"/>
          <w:noProof/>
          <w:sz w:val="24"/>
          <w:szCs w:val="24"/>
        </w:rPr>
        <mc:AlternateContent>
          <mc:Choice Requires="wps">
            <w:drawing>
              <wp:anchor distT="0" distB="0" distL="114300" distR="114300" simplePos="0" relativeHeight="251658273" behindDoc="0" locked="0" layoutInCell="1" allowOverlap="1" wp14:anchorId="4EDDFC05" wp14:editId="030EA475">
                <wp:simplePos x="0" y="0"/>
                <wp:positionH relativeFrom="column">
                  <wp:posOffset>0</wp:posOffset>
                </wp:positionH>
                <wp:positionV relativeFrom="paragraph">
                  <wp:posOffset>2114550</wp:posOffset>
                </wp:positionV>
                <wp:extent cx="2743200" cy="635"/>
                <wp:effectExtent l="0" t="0" r="0" b="0"/>
                <wp:wrapSquare wrapText="bothSides"/>
                <wp:docPr id="1249936008"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7C3F3CE8" w14:textId="40FE2A32" w:rsidR="00090ADB" w:rsidRPr="001223A7" w:rsidRDefault="00090ADB" w:rsidP="00090ADB">
                            <w:pPr>
                              <w:pStyle w:val="Caption"/>
                              <w:rPr>
                                <w:rFonts w:ascii="Times New Roman" w:hAnsi="Times New Roman" w:cs="Times New Roman"/>
                              </w:rPr>
                            </w:pPr>
                            <w:r>
                              <w:t xml:space="preserve">Figure </w:t>
                            </w:r>
                            <w:r w:rsidR="00D0084A">
                              <w:t>28</w:t>
                            </w:r>
                            <w:r>
                              <w:t xml:space="preserve"> SEM IMages of Eclectus Male Feather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EDDFC05" id="_x0000_s1042" type="#_x0000_t202" style="position:absolute;margin-left:0;margin-top:166.5pt;width:3in;height:.05pt;z-index:25165827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" stroked="f">
                <v:textbox style="mso-fit-shape-to-text:t" inset="0,0,0,0">
                  <w:txbxContent>
                    <w:p w14:paraId="7C3F3CE8" w14:textId="40FE2A32" w:rsidR="00090ADB" w:rsidRPr="001223A7" w:rsidRDefault="00090ADB" w:rsidP="00090ADB">
                      <w:pPr>
                        <w:pStyle w:val="Caption"/>
                        <w:rPr>
                          <w:rFonts w:ascii="Times New Roman" w:hAnsi="Times New Roman" w:cs="Times New Roman"/>
                        </w:rPr>
                      </w:pPr>
                      <w:r>
                        <w:t xml:space="preserve">Figure </w:t>
                      </w:r>
                      <w:r w:rsidR="00D0084A">
                        <w:t>28</w:t>
                      </w:r>
                      <w:r>
                        <w:t xml:space="preserve"> SEM IMages of Eclectus Male Feather 1</w:t>
                      </w:r>
                    </w:p>
                  </w:txbxContent>
                </v:textbox>
                <w10:wrap type="square"/>
              </v:shape>
            </w:pict>
          </mc:Fallback>
        </mc:AlternateContent>
      </w:r>
      <w:r w:rsidR="007F50F2">
        <w:rPr>
          <w:noProof/>
        </w:rPr>
        <mc:AlternateContent>
          <mc:Choice Requires="wps">
            <w:drawing>
              <wp:anchor distT="0" distB="0" distL="114300" distR="114300" simplePos="0" relativeHeight="251658293" behindDoc="0" locked="0" layoutInCell="1" allowOverlap="1" wp14:anchorId="0713055C" wp14:editId="38E0B7CD">
                <wp:simplePos x="0" y="0"/>
                <wp:positionH relativeFrom="column">
                  <wp:posOffset>0</wp:posOffset>
                </wp:positionH>
                <wp:positionV relativeFrom="paragraph">
                  <wp:posOffset>2114550</wp:posOffset>
                </wp:positionV>
                <wp:extent cx="2743200" cy="635"/>
                <wp:effectExtent l="0" t="0" r="0" b="0"/>
                <wp:wrapSquare wrapText="bothSides"/>
                <wp:docPr id="1388659637"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4B876649" w14:textId="6C49800E" w:rsidR="007F50F2" w:rsidRPr="004E6415" w:rsidRDefault="007F50F2" w:rsidP="007F50F2">
                            <w:pPr>
                              <w:pStyle w:val="Caption"/>
                              <w:rPr>
                                <w:rFonts w:ascii="Times New Roman" w:hAnsi="Times New Roman" w:cs="Times New Roman"/>
                              </w:rPr>
                            </w:pPr>
                            <w:bookmarkStart w:id="245" w:name="_Toc227182869"/>
                            <w:r>
                              <w:t xml:space="preserve">Figure </w:t>
                            </w:r>
                            <w:fldSimple w:instr=" SEQ Figure \* ARABIC ">
                              <w:r w:rsidR="00CC77AB">
                                <w:rPr>
                                  <w:noProof/>
                                </w:rPr>
                                <w:t>29</w:t>
                              </w:r>
                            </w:fldSimple>
                            <w:r>
                              <w:t xml:space="preserve"> SEM Images of Eclectus Male Feather</w:t>
                            </w:r>
                            <w:bookmarkEnd w:id="24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713055C" id="_x0000_s1043" type="#_x0000_t202" style="position:absolute;margin-left:0;margin-top:166.5pt;width:3in;height:.05pt;z-index:25165829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" stroked="f">
                <v:textbox style="mso-fit-shape-to-text:t" inset="0,0,0,0">
                  <w:txbxContent>
                    <w:p w14:paraId="4B876649" w14:textId="6C49800E" w:rsidR="007F50F2" w:rsidRPr="004E6415" w:rsidRDefault="007F50F2" w:rsidP="007F50F2">
                      <w:pPr>
                        <w:pStyle w:val="Caption"/>
                        <w:rPr>
                          <w:rFonts w:ascii="Times New Roman" w:hAnsi="Times New Roman" w:cs="Times New Roman"/>
                        </w:rPr>
                      </w:pPr>
                      <w:bookmarkStart w:id="246" w:name="_Toc227182869"/>
                      <w:r>
                        <w:t xml:space="preserve">Figure </w:t>
                      </w:r>
                      <w:fldSimple w:instr=" SEQ Figure \* ARABIC ">
                        <w:r w:rsidR="00CC77AB">
                          <w:rPr>
                            <w:noProof/>
                          </w:rPr>
                          <w:t>29</w:t>
                        </w:r>
                      </w:fldSimple>
                      <w:r>
                        <w:t xml:space="preserve"> SEM Images of Eclectus Male Feather</w:t>
                      </w:r>
                      <w:bookmarkEnd w:id="246"/>
                    </w:p>
                  </w:txbxContent>
                </v:textbox>
                <w10:wrap type="square"/>
              </v:shape>
            </w:pict>
          </mc:Fallback>
        </mc:AlternateContent>
      </w:r>
      <w:r w:rsidR="01F1DE39" w:rsidRPr="00003FF3">
        <w:rPr>
          <w:rFonts w:ascii="Times New Roman" w:hAnsi="Times New Roman" w:cs="Times New Roman"/>
          <w:noProof/>
          <w:sz w:val="24"/>
          <w:szCs w:val="24"/>
        </w:rPr>
        <w:drawing>
          <wp:anchor distT="0" distB="0" distL="114300" distR="114300" simplePos="0" relativeHeight="251658252" behindDoc="0" locked="0" layoutInCell="1" allowOverlap="1" wp14:anchorId="57CB9DF2" wp14:editId="0BAF1B0E">
            <wp:simplePos x="0" y="0"/>
            <wp:positionH relativeFrom="column">
              <wp:align>left</wp:align>
            </wp:positionH>
            <wp:positionV relativeFrom="paragraph">
              <wp:posOffset>0</wp:posOffset>
            </wp:positionV>
            <wp:extent cx="2743200" cy="2057552"/>
            <wp:effectExtent l="0" t="0" r="0" b="0"/>
            <wp:wrapSquare wrapText="bothSides"/>
            <wp:docPr id="187377768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57322" name="Picture 142357322"/>
                    <pic:cNvPicPr/>
                  </pic:nvPicPr>
                  <pic:blipFill>
                    <a:blip r:embed="rId38">
                      <a:extLst>
                        <a:ext uri="{28A0092B-C50C-407E-A947-70E740481C1C}">
                          <a14:useLocalDpi xmlns:a14="http://schemas.microsoft.com/office/drawing/2010/main"/>
                        </a:ext>
                      </a:extLst>
                    </a:blip>
                    <a:stretch>
                      <a:fillRect/>
                    </a:stretch>
                  </pic:blipFill>
                  <pic:spPr>
                    <a:xfrm>
                      <a:off x="0" y="0"/>
                      <a:ext cx="2743200" cy="2057552"/>
                    </a:xfrm>
                    <a:prstGeom prst="rect">
                      <a:avLst/>
                    </a:prstGeom>
                  </pic:spPr>
                </pic:pic>
              </a:graphicData>
            </a:graphic>
            <wp14:sizeRelH relativeFrom="page">
              <wp14:pctWidth>0</wp14:pctWidth>
            </wp14:sizeRelH>
            <wp14:sizeRelV relativeFrom="page">
              <wp14:pctHeight>0</wp14:pctHeight>
            </wp14:sizeRelV>
          </wp:anchor>
        </w:drawing>
      </w:r>
      <w:r w:rsidR="00090ADB" w:rsidRPr="00003FF3">
        <w:rPr>
          <w:rFonts w:ascii="Times New Roman" w:hAnsi="Times New Roman" w:cs="Times New Roman"/>
          <w:noProof/>
          <w:sz w:val="24"/>
          <w:szCs w:val="24"/>
        </w:rPr>
        <mc:AlternateContent>
          <mc:Choice Requires="wps">
            <w:drawing>
              <wp:anchor distT="0" distB="0" distL="114300" distR="114300" simplePos="0" relativeHeight="251658274" behindDoc="0" locked="0" layoutInCell="1" allowOverlap="1" wp14:anchorId="28AE7855" wp14:editId="6365EAC7">
                <wp:simplePos x="0" y="0"/>
                <wp:positionH relativeFrom="column">
                  <wp:posOffset>2988310</wp:posOffset>
                </wp:positionH>
                <wp:positionV relativeFrom="paragraph">
                  <wp:posOffset>2114550</wp:posOffset>
                </wp:positionV>
                <wp:extent cx="2743200" cy="635"/>
                <wp:effectExtent l="0" t="0" r="0" b="0"/>
                <wp:wrapSquare wrapText="bothSides"/>
                <wp:docPr id="193225601"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15F6CF72" w14:textId="0E88CBFF" w:rsidR="00090ADB" w:rsidRPr="007A50DD" w:rsidRDefault="00090ADB" w:rsidP="00090ADB">
                            <w:pPr>
                              <w:pStyle w:val="Caption"/>
                              <w:rPr>
                                <w:rFonts w:ascii="Times New Roman" w:hAnsi="Times New Roman" w:cs="Times New Roman"/>
                              </w:rPr>
                            </w:pPr>
                            <w:bookmarkStart w:id="247" w:name="_Toc227072828"/>
                            <w:r>
                              <w:t xml:space="preserve">Figure </w:t>
                            </w:r>
                            <w:r w:rsidR="00D0084A">
                              <w:t>29</w:t>
                            </w:r>
                            <w:r>
                              <w:t xml:space="preserve"> SEM Images of Eclectus Male Feather 1</w:t>
                            </w:r>
                            <w:bookmarkEnd w:id="24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8AE7855" id="_x0000_s1044" type="#_x0000_t202" style="position:absolute;margin-left:235.3pt;margin-top:166.5pt;width:3in;height:.05pt;z-index:25165827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" stroked="f">
                <v:textbox style="mso-fit-shape-to-text:t" inset="0,0,0,0">
                  <w:txbxContent>
                    <w:p w14:paraId="15F6CF72" w14:textId="0E88CBFF" w:rsidR="00090ADB" w:rsidRPr="007A50DD" w:rsidRDefault="00090ADB" w:rsidP="00090ADB">
                      <w:pPr>
                        <w:pStyle w:val="Caption"/>
                        <w:rPr>
                          <w:rFonts w:ascii="Times New Roman" w:hAnsi="Times New Roman" w:cs="Times New Roman"/>
                        </w:rPr>
                      </w:pPr>
                      <w:bookmarkStart w:id="248" w:name="_Toc227072828"/>
                      <w:r>
                        <w:t xml:space="preserve">Figure </w:t>
                      </w:r>
                      <w:r w:rsidR="00D0084A">
                        <w:t>29</w:t>
                      </w:r>
                      <w:r>
                        <w:t xml:space="preserve"> SEM Images of Eclectus Male Feather 1</w:t>
                      </w:r>
                      <w:bookmarkEnd w:id="248"/>
                    </w:p>
                  </w:txbxContent>
                </v:textbox>
                <w10:wrap type="square"/>
              </v:shape>
            </w:pict>
          </mc:Fallback>
        </mc:AlternateContent>
      </w:r>
      <w:r w:rsidR="007F50F2">
        <w:rPr>
          <w:noProof/>
        </w:rPr>
        <mc:AlternateContent>
          <mc:Choice Requires="wps">
            <w:drawing>
              <wp:anchor distT="0" distB="0" distL="114300" distR="114300" simplePos="0" relativeHeight="251658294" behindDoc="0" locked="0" layoutInCell="1" allowOverlap="1" wp14:anchorId="3190CC78" wp14:editId="041537A3">
                <wp:simplePos x="0" y="0"/>
                <wp:positionH relativeFrom="column">
                  <wp:posOffset>2988310</wp:posOffset>
                </wp:positionH>
                <wp:positionV relativeFrom="paragraph">
                  <wp:posOffset>2114550</wp:posOffset>
                </wp:positionV>
                <wp:extent cx="2743200" cy="635"/>
                <wp:effectExtent l="0" t="0" r="0" b="0"/>
                <wp:wrapSquare wrapText="bothSides"/>
                <wp:docPr id="1292092483"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7F2E9392" w14:textId="77613671" w:rsidR="007F50F2" w:rsidRPr="00803FD4" w:rsidRDefault="007F50F2" w:rsidP="007F50F2">
                            <w:pPr>
                              <w:pStyle w:val="Caption"/>
                              <w:rPr>
                                <w:rFonts w:ascii="Times New Roman" w:hAnsi="Times New Roman" w:cs="Times New Roman"/>
                              </w:rPr>
                            </w:pPr>
                            <w:bookmarkStart w:id="249" w:name="_Toc227182870"/>
                            <w:r>
                              <w:t xml:space="preserve">Figure </w:t>
                            </w:r>
                            <w:fldSimple w:instr=" SEQ Figure \* ARABIC ">
                              <w:r w:rsidR="00CC77AB">
                                <w:rPr>
                                  <w:noProof/>
                                </w:rPr>
                                <w:t>30</w:t>
                              </w:r>
                            </w:fldSimple>
                            <w:r>
                              <w:t xml:space="preserve"> SEM Images of Eclectus Male Feather</w:t>
                            </w:r>
                            <w:bookmarkEnd w:id="24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190CC78" id="_x0000_s1045" type="#_x0000_t202" style="position:absolute;margin-left:235.3pt;margin-top:166.5pt;width:3in;height:.05pt;z-index:25165829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" stroked="f">
                <v:textbox style="mso-fit-shape-to-text:t" inset="0,0,0,0">
                  <w:txbxContent>
                    <w:p w14:paraId="7F2E9392" w14:textId="77613671" w:rsidR="007F50F2" w:rsidRPr="00803FD4" w:rsidRDefault="007F50F2" w:rsidP="007F50F2">
                      <w:pPr>
                        <w:pStyle w:val="Caption"/>
                        <w:rPr>
                          <w:rFonts w:ascii="Times New Roman" w:hAnsi="Times New Roman" w:cs="Times New Roman"/>
                        </w:rPr>
                      </w:pPr>
                      <w:bookmarkStart w:id="250" w:name="_Toc227182870"/>
                      <w:r>
                        <w:t xml:space="preserve">Figure </w:t>
                      </w:r>
                      <w:fldSimple w:instr=" SEQ Figure \* ARABIC ">
                        <w:r w:rsidR="00CC77AB">
                          <w:rPr>
                            <w:noProof/>
                          </w:rPr>
                          <w:t>30</w:t>
                        </w:r>
                      </w:fldSimple>
                      <w:r>
                        <w:t xml:space="preserve"> SEM Images of Eclectus Male Feather</w:t>
                      </w:r>
                      <w:bookmarkEnd w:id="250"/>
                    </w:p>
                  </w:txbxContent>
                </v:textbox>
                <w10:wrap type="square"/>
              </v:shape>
            </w:pict>
          </mc:Fallback>
        </mc:AlternateContent>
      </w:r>
      <w:r w:rsidR="01F1DE39" w:rsidRPr="00003FF3">
        <w:rPr>
          <w:rFonts w:ascii="Times New Roman" w:hAnsi="Times New Roman" w:cs="Times New Roman"/>
          <w:noProof/>
          <w:sz w:val="24"/>
          <w:szCs w:val="24"/>
        </w:rPr>
        <w:drawing>
          <wp:anchor distT="0" distB="0" distL="114300" distR="114300" simplePos="0" relativeHeight="251658242" behindDoc="0" locked="0" layoutInCell="1" allowOverlap="1" wp14:anchorId="2B27A204" wp14:editId="59A13E99">
            <wp:simplePos x="0" y="0"/>
            <wp:positionH relativeFrom="column">
              <wp:align>right</wp:align>
            </wp:positionH>
            <wp:positionV relativeFrom="paragraph">
              <wp:posOffset>0</wp:posOffset>
            </wp:positionV>
            <wp:extent cx="2743200" cy="2057551"/>
            <wp:effectExtent l="0" t="0" r="0" b="0"/>
            <wp:wrapSquare wrapText="bothSides"/>
            <wp:docPr id="52156952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853727" name="Picture 663853727"/>
                    <pic:cNvPicPr/>
                  </pic:nvPicPr>
                  <pic:blipFill>
                    <a:blip r:embed="rId39">
                      <a:extLst>
                        <a:ext uri="{28A0092B-C50C-407E-A947-70E740481C1C}">
                          <a14:useLocalDpi xmlns:a14="http://schemas.microsoft.com/office/drawing/2010/main"/>
                        </a:ext>
                      </a:extLst>
                    </a:blip>
                    <a:stretch>
                      <a:fillRect/>
                    </a:stretch>
                  </pic:blipFill>
                  <pic:spPr>
                    <a:xfrm>
                      <a:off x="0" y="0"/>
                      <a:ext cx="2743200" cy="2057551"/>
                    </a:xfrm>
                    <a:prstGeom prst="rect">
                      <a:avLst/>
                    </a:prstGeom>
                  </pic:spPr>
                </pic:pic>
              </a:graphicData>
            </a:graphic>
            <wp14:sizeRelH relativeFrom="page">
              <wp14:pctWidth>0</wp14:pctWidth>
            </wp14:sizeRelH>
            <wp14:sizeRelV relativeFrom="page">
              <wp14:pctHeight>0</wp14:pctHeight>
            </wp14:sizeRelV>
          </wp:anchor>
        </w:drawing>
      </w:r>
    </w:p>
    <w:p w14:paraId="4FD8A967" w14:textId="1B764DDA" w:rsidR="1F30DEE7" w:rsidRPr="00003FF3" w:rsidRDefault="00090ADB" w:rsidP="009A2304">
      <w:pPr>
        <w:spacing w:line="360" w:lineRule="auto"/>
        <w:jc w:val="center"/>
        <w:rPr>
          <w:rFonts w:ascii="Times New Roman" w:hAnsi="Times New Roman" w:cs="Times New Roman"/>
          <w:sz w:val="24"/>
          <w:szCs w:val="24"/>
        </w:rPr>
      </w:pPr>
      <w:r w:rsidRPr="00003FF3">
        <w:rPr>
          <w:rFonts w:ascii="Times New Roman" w:hAnsi="Times New Roman" w:cs="Times New Roman"/>
          <w:noProof/>
          <w:sz w:val="24"/>
          <w:szCs w:val="24"/>
        </w:rPr>
        <mc:AlternateContent>
          <mc:Choice Requires="wps">
            <w:drawing>
              <wp:anchor distT="0" distB="0" distL="114300" distR="114300" simplePos="0" relativeHeight="251658275" behindDoc="0" locked="0" layoutInCell="1" allowOverlap="1" wp14:anchorId="1C013A8B" wp14:editId="0689E676">
                <wp:simplePos x="0" y="0"/>
                <wp:positionH relativeFrom="column">
                  <wp:posOffset>0</wp:posOffset>
                </wp:positionH>
                <wp:positionV relativeFrom="paragraph">
                  <wp:posOffset>2114550</wp:posOffset>
                </wp:positionV>
                <wp:extent cx="2743200" cy="635"/>
                <wp:effectExtent l="0" t="0" r="0" b="0"/>
                <wp:wrapSquare wrapText="bothSides"/>
                <wp:docPr id="406012447"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5C501D7C" w14:textId="690DFE22" w:rsidR="00090ADB" w:rsidRPr="00742743" w:rsidRDefault="00090ADB" w:rsidP="00090ADB">
                            <w:pPr>
                              <w:pStyle w:val="Caption"/>
                              <w:rPr>
                                <w:noProof/>
                                <w:sz w:val="22"/>
                                <w:szCs w:val="22"/>
                              </w:rPr>
                            </w:pPr>
                            <w:r>
                              <w:t xml:space="preserve">Figure </w:t>
                            </w:r>
                            <w:r w:rsidR="00101C8C">
                              <w:t>3</w:t>
                            </w:r>
                            <w:r w:rsidR="00D0084A">
                              <w:t>0</w:t>
                            </w:r>
                            <w:r>
                              <w:t xml:space="preserve"> SEM Images of Cockatoo Feathers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C013A8B" id="_x0000_s1046" type="#_x0000_t202" style="position:absolute;left:0;text-align:left;margin-left:0;margin-top:166.5pt;width:3in;height:.05pt;z-index:25165827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" stroked="f">
                <v:textbox style="mso-fit-shape-to-text:t" inset="0,0,0,0">
                  <w:txbxContent>
                    <w:p w14:paraId="5C501D7C" w14:textId="690DFE22" w:rsidR="00090ADB" w:rsidRPr="00742743" w:rsidRDefault="00090ADB" w:rsidP="00090ADB">
                      <w:pPr>
                        <w:pStyle w:val="Caption"/>
                        <w:rPr>
                          <w:noProof/>
                          <w:sz w:val="22"/>
                          <w:szCs w:val="22"/>
                        </w:rPr>
                      </w:pPr>
                      <w:r>
                        <w:t xml:space="preserve">Figure </w:t>
                      </w:r>
                      <w:r w:rsidR="00101C8C">
                        <w:t>3</w:t>
                      </w:r>
                      <w:r w:rsidR="00D0084A">
                        <w:t>0</w:t>
                      </w:r>
                      <w:r>
                        <w:t xml:space="preserve"> SEM Images of Cockatoo Feathers 1</w:t>
                      </w:r>
                    </w:p>
                  </w:txbxContent>
                </v:textbox>
                <w10:wrap type="square"/>
              </v:shape>
            </w:pict>
          </mc:Fallback>
        </mc:AlternateContent>
      </w:r>
      <w:r w:rsidR="01F1DE39" w:rsidRPr="00003FF3">
        <w:rPr>
          <w:rFonts w:ascii="Times New Roman" w:hAnsi="Times New Roman" w:cs="Times New Roman"/>
          <w:noProof/>
          <w:sz w:val="24"/>
          <w:szCs w:val="24"/>
        </w:rPr>
        <w:drawing>
          <wp:anchor distT="0" distB="0" distL="114300" distR="114300" simplePos="0" relativeHeight="251658247" behindDoc="0" locked="0" layoutInCell="1" allowOverlap="1" wp14:anchorId="7BE7AF6C" wp14:editId="5576B80F">
            <wp:simplePos x="0" y="0"/>
            <wp:positionH relativeFrom="column">
              <wp:align>left</wp:align>
            </wp:positionH>
            <wp:positionV relativeFrom="paragraph">
              <wp:posOffset>0</wp:posOffset>
            </wp:positionV>
            <wp:extent cx="2743200" cy="2057552"/>
            <wp:effectExtent l="0" t="0" r="0" b="0"/>
            <wp:wrapSquare wrapText="bothSides"/>
            <wp:docPr id="117234658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141556" name="Picture 1718141556"/>
                    <pic:cNvPicPr/>
                  </pic:nvPicPr>
                  <pic:blipFill>
                    <a:blip r:embed="rId40">
                      <a:extLst>
                        <a:ext uri="{28A0092B-C50C-407E-A947-70E740481C1C}">
                          <a14:useLocalDpi xmlns:a14="http://schemas.microsoft.com/office/drawing/2010/main"/>
                        </a:ext>
                      </a:extLst>
                    </a:blip>
                    <a:stretch>
                      <a:fillRect/>
                    </a:stretch>
                  </pic:blipFill>
                  <pic:spPr>
                    <a:xfrm>
                      <a:off x="0" y="0"/>
                      <a:ext cx="2743200" cy="2057552"/>
                    </a:xfrm>
                    <a:prstGeom prst="rect">
                      <a:avLst/>
                    </a:prstGeom>
                  </pic:spPr>
                </pic:pic>
              </a:graphicData>
            </a:graphic>
            <wp14:sizeRelH relativeFrom="page">
              <wp14:pctWidth>0</wp14:pctWidth>
            </wp14:sizeRelH>
            <wp14:sizeRelV relativeFrom="page">
              <wp14:pctHeight>0</wp14:pctHeight>
            </wp14:sizeRelV>
          </wp:anchor>
        </w:drawing>
      </w:r>
      <w:r w:rsidRPr="00003FF3">
        <w:rPr>
          <w:rFonts w:ascii="Times New Roman" w:hAnsi="Times New Roman" w:cs="Times New Roman"/>
          <w:noProof/>
          <w:sz w:val="24"/>
          <w:szCs w:val="24"/>
        </w:rPr>
        <mc:AlternateContent>
          <mc:Choice Requires="wps">
            <w:drawing>
              <wp:anchor distT="0" distB="0" distL="114300" distR="114300" simplePos="0" relativeHeight="251658276" behindDoc="0" locked="0" layoutInCell="1" allowOverlap="1" wp14:anchorId="24956550" wp14:editId="2AE4619A">
                <wp:simplePos x="0" y="0"/>
                <wp:positionH relativeFrom="column">
                  <wp:posOffset>2988310</wp:posOffset>
                </wp:positionH>
                <wp:positionV relativeFrom="paragraph">
                  <wp:posOffset>2114550</wp:posOffset>
                </wp:positionV>
                <wp:extent cx="2743200" cy="635"/>
                <wp:effectExtent l="0" t="0" r="0" b="0"/>
                <wp:wrapSquare wrapText="bothSides"/>
                <wp:docPr id="1212877331"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4AB0FA56" w14:textId="71AD8BEE" w:rsidR="00090ADB" w:rsidRPr="004A24F9" w:rsidRDefault="00090ADB" w:rsidP="00090ADB">
                            <w:pPr>
                              <w:pStyle w:val="Caption"/>
                              <w:rPr>
                                <w:noProof/>
                                <w:sz w:val="22"/>
                                <w:szCs w:val="22"/>
                              </w:rPr>
                            </w:pPr>
                            <w:r>
                              <w:t>Figure</w:t>
                            </w:r>
                            <w:r w:rsidR="00101C8C">
                              <w:t xml:space="preserve"> 3</w:t>
                            </w:r>
                            <w:r w:rsidR="00D0084A">
                              <w:t>1</w:t>
                            </w:r>
                            <w:r>
                              <w:t xml:space="preserve"> </w:t>
                            </w:r>
                            <w:r w:rsidRPr="00791776">
                              <w:t>SEM Images of Cockatoo Feathers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4956550" id="_x0000_s1047" type="#_x0000_t202" style="position:absolute;left:0;text-align:left;margin-left:235.3pt;margin-top:166.5pt;width:3in;height:.05pt;z-index:2516582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" stroked="f">
                <v:textbox style="mso-fit-shape-to-text:t" inset="0,0,0,0">
                  <w:txbxContent>
                    <w:p w14:paraId="4AB0FA56" w14:textId="71AD8BEE" w:rsidR="00090ADB" w:rsidRPr="004A24F9" w:rsidRDefault="00090ADB" w:rsidP="00090ADB">
                      <w:pPr>
                        <w:pStyle w:val="Caption"/>
                        <w:rPr>
                          <w:noProof/>
                          <w:sz w:val="22"/>
                          <w:szCs w:val="22"/>
                        </w:rPr>
                      </w:pPr>
                      <w:r>
                        <w:t>Figure</w:t>
                      </w:r>
                      <w:r w:rsidR="00101C8C">
                        <w:t xml:space="preserve"> 3</w:t>
                      </w:r>
                      <w:r w:rsidR="00D0084A">
                        <w:t>1</w:t>
                      </w:r>
                      <w:r>
                        <w:t xml:space="preserve"> </w:t>
                      </w:r>
                      <w:r w:rsidRPr="00791776">
                        <w:t>SEM Images of Cockatoo Feathers 1</w:t>
                      </w:r>
                    </w:p>
                  </w:txbxContent>
                </v:textbox>
                <w10:wrap type="square"/>
              </v:shape>
            </w:pict>
          </mc:Fallback>
        </mc:AlternateContent>
      </w:r>
      <w:r w:rsidR="00BA5851">
        <w:rPr>
          <w:noProof/>
        </w:rPr>
        <mc:AlternateContent>
          <mc:Choice Requires="wps">
            <w:drawing>
              <wp:anchor distT="0" distB="0" distL="114300" distR="114300" simplePos="0" relativeHeight="251658295" behindDoc="0" locked="0" layoutInCell="1" allowOverlap="1" wp14:anchorId="7AEF59FC" wp14:editId="1AC71413">
                <wp:simplePos x="0" y="0"/>
                <wp:positionH relativeFrom="column">
                  <wp:posOffset>2988310</wp:posOffset>
                </wp:positionH>
                <wp:positionV relativeFrom="paragraph">
                  <wp:posOffset>2114550</wp:posOffset>
                </wp:positionV>
                <wp:extent cx="2743200" cy="635"/>
                <wp:effectExtent l="0" t="0" r="0" b="0"/>
                <wp:wrapSquare wrapText="bothSides"/>
                <wp:docPr id="1873970188"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3DBF86DB" w14:textId="0E348066" w:rsidR="00BA5851" w:rsidRPr="003A5AAD" w:rsidRDefault="00BA5851" w:rsidP="00BA5851">
                            <w:pPr>
                              <w:pStyle w:val="Caption"/>
                              <w:rPr>
                                <w:rFonts w:ascii="Times New Roman" w:hAnsi="Times New Roman" w:cs="Times New Roman"/>
                                <w:noProof/>
                              </w:rPr>
                            </w:pPr>
                            <w:bookmarkStart w:id="251" w:name="_Toc227182871"/>
                            <w:r>
                              <w:t xml:space="preserve">Figure </w:t>
                            </w:r>
                            <w:fldSimple w:instr=" SEQ Figure \* ARABIC ">
                              <w:r w:rsidR="00CC77AB">
                                <w:rPr>
                                  <w:noProof/>
                                </w:rPr>
                                <w:t>31</w:t>
                              </w:r>
                            </w:fldSimple>
                            <w:r>
                              <w:t xml:space="preserve"> SEM Image of Cockatoo </w:t>
                            </w:r>
                            <w:r w:rsidR="002A349F">
                              <w:t>Feather</w:t>
                            </w:r>
                            <w:bookmarkEnd w:id="25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AEF59FC" id="_x0000_s1048" type="#_x0000_t202" style="position:absolute;left:0;text-align:left;margin-left:235.3pt;margin-top:166.5pt;width:3in;height:.05pt;z-index:25165829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" stroked="f">
                <v:textbox style="mso-fit-shape-to-text:t" inset="0,0,0,0">
                  <w:txbxContent>
                    <w:p w14:paraId="3DBF86DB" w14:textId="0E348066" w:rsidR="00BA5851" w:rsidRPr="003A5AAD" w:rsidRDefault="00BA5851" w:rsidP="00BA5851">
                      <w:pPr>
                        <w:pStyle w:val="Caption"/>
                        <w:rPr>
                          <w:rFonts w:ascii="Times New Roman" w:hAnsi="Times New Roman" w:cs="Times New Roman"/>
                          <w:noProof/>
                        </w:rPr>
                      </w:pPr>
                      <w:bookmarkStart w:id="252" w:name="_Toc227182871"/>
                      <w:r>
                        <w:t xml:space="preserve">Figure </w:t>
                      </w:r>
                      <w:fldSimple w:instr=" SEQ Figure \* ARABIC ">
                        <w:r w:rsidR="00CC77AB">
                          <w:rPr>
                            <w:noProof/>
                          </w:rPr>
                          <w:t>31</w:t>
                        </w:r>
                      </w:fldSimple>
                      <w:r>
                        <w:t xml:space="preserve"> SEM Image of Cockatoo </w:t>
                      </w:r>
                      <w:r w:rsidR="002A349F">
                        <w:t>Feather</w:t>
                      </w:r>
                      <w:bookmarkEnd w:id="252"/>
                    </w:p>
                  </w:txbxContent>
                </v:textbox>
                <w10:wrap type="square"/>
              </v:shape>
            </w:pict>
          </mc:Fallback>
        </mc:AlternateContent>
      </w:r>
      <w:r w:rsidR="01F1DE39" w:rsidRPr="00003FF3">
        <w:rPr>
          <w:rFonts w:ascii="Times New Roman" w:hAnsi="Times New Roman" w:cs="Times New Roman"/>
          <w:noProof/>
          <w:sz w:val="24"/>
          <w:szCs w:val="24"/>
        </w:rPr>
        <w:drawing>
          <wp:anchor distT="0" distB="0" distL="114300" distR="114300" simplePos="0" relativeHeight="251658240" behindDoc="0" locked="0" layoutInCell="1" allowOverlap="1" wp14:anchorId="1C4E7C53" wp14:editId="6F056839">
            <wp:simplePos x="0" y="0"/>
            <wp:positionH relativeFrom="column">
              <wp:align>right</wp:align>
            </wp:positionH>
            <wp:positionV relativeFrom="paragraph">
              <wp:posOffset>0</wp:posOffset>
            </wp:positionV>
            <wp:extent cx="2743200" cy="2057551"/>
            <wp:effectExtent l="0" t="0" r="0" b="0"/>
            <wp:wrapSquare wrapText="bothSides"/>
            <wp:docPr id="41696150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041035" name="Picture 899041035"/>
                    <pic:cNvPicPr/>
                  </pic:nvPicPr>
                  <pic:blipFill>
                    <a:blip r:embed="rId41">
                      <a:extLst>
                        <a:ext uri="{28A0092B-C50C-407E-A947-70E740481C1C}">
                          <a14:useLocalDpi xmlns:a14="http://schemas.microsoft.com/office/drawing/2010/main"/>
                        </a:ext>
                      </a:extLst>
                    </a:blip>
                    <a:stretch>
                      <a:fillRect/>
                    </a:stretch>
                  </pic:blipFill>
                  <pic:spPr>
                    <a:xfrm>
                      <a:off x="0" y="0"/>
                      <a:ext cx="2743200" cy="2057551"/>
                    </a:xfrm>
                    <a:prstGeom prst="rect">
                      <a:avLst/>
                    </a:prstGeom>
                  </pic:spPr>
                </pic:pic>
              </a:graphicData>
            </a:graphic>
            <wp14:sizeRelH relativeFrom="page">
              <wp14:pctWidth>0</wp14:pctWidth>
            </wp14:sizeRelH>
            <wp14:sizeRelV relativeFrom="page">
              <wp14:pctHeight>0</wp14:pctHeight>
            </wp14:sizeRelV>
          </wp:anchor>
        </w:drawing>
      </w:r>
    </w:p>
    <w:p w14:paraId="09D4DE1B" w14:textId="77777777" w:rsidR="002A349F" w:rsidRDefault="7B599C95" w:rsidP="002A349F">
      <w:pPr>
        <w:keepNext/>
        <w:spacing w:line="360" w:lineRule="auto"/>
        <w:jc w:val="center"/>
      </w:pPr>
      <w:r w:rsidRPr="00003FF3">
        <w:rPr>
          <w:rFonts w:ascii="Times New Roman" w:hAnsi="Times New Roman" w:cs="Times New Roman"/>
          <w:noProof/>
          <w:sz w:val="24"/>
          <w:szCs w:val="24"/>
        </w:rPr>
        <w:drawing>
          <wp:inline distT="0" distB="0" distL="0" distR="0" wp14:anchorId="35F9C876" wp14:editId="1F950090">
            <wp:extent cx="2743200" cy="2057552"/>
            <wp:effectExtent l="0" t="0" r="0" b="0"/>
            <wp:docPr id="46616241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361374" name="Picture 1611361374"/>
                    <pic:cNvPicPr/>
                  </pic:nvPicPr>
                  <pic:blipFill>
                    <a:blip r:embed="rId42">
                      <a:extLst>
                        <a:ext uri="{28A0092B-C50C-407E-A947-70E740481C1C}">
                          <a14:useLocalDpi xmlns:a14="http://schemas.microsoft.com/office/drawing/2010/main"/>
                        </a:ext>
                      </a:extLst>
                    </a:blip>
                    <a:stretch>
                      <a:fillRect/>
                    </a:stretch>
                  </pic:blipFill>
                  <pic:spPr>
                    <a:xfrm>
                      <a:off x="0" y="0"/>
                      <a:ext cx="2743200" cy="2057552"/>
                    </a:xfrm>
                    <a:prstGeom prst="rect">
                      <a:avLst/>
                    </a:prstGeom>
                  </pic:spPr>
                </pic:pic>
              </a:graphicData>
            </a:graphic>
          </wp:inline>
        </w:drawing>
      </w:r>
    </w:p>
    <w:p w14:paraId="72C8EF4D" w14:textId="621727E5" w:rsidR="00090ADB" w:rsidRPr="00003FF3" w:rsidRDefault="002A349F" w:rsidP="002A349F">
      <w:pPr>
        <w:pStyle w:val="Caption"/>
        <w:jc w:val="center"/>
        <w:rPr>
          <w:rFonts w:ascii="Times New Roman" w:hAnsi="Times New Roman" w:cs="Times New Roman"/>
          <w:sz w:val="24"/>
          <w:szCs w:val="24"/>
        </w:rPr>
      </w:pPr>
      <w:bookmarkStart w:id="253" w:name="_Toc227182872"/>
      <w:r>
        <w:t xml:space="preserve">Figure </w:t>
      </w:r>
      <w:fldSimple w:instr=" SEQ Figure \* ARABIC ">
        <w:r w:rsidR="00CC77AB">
          <w:rPr>
            <w:noProof/>
          </w:rPr>
          <w:t>32</w:t>
        </w:r>
      </w:fldSimple>
      <w:r>
        <w:t xml:space="preserve"> SEM Images of Cockatoo Feather</w:t>
      </w:r>
      <w:bookmarkEnd w:id="253"/>
    </w:p>
    <w:p w14:paraId="0B231DE1" w14:textId="33B2134D" w:rsidR="7D1C929C" w:rsidRPr="00003FF3" w:rsidRDefault="57C0E2BE" w:rsidP="009A2304">
      <w:pPr>
        <w:spacing w:line="360" w:lineRule="auto"/>
        <w:rPr>
          <w:rFonts w:ascii="Times New Roman" w:hAnsi="Times New Roman" w:cs="Times New Roman"/>
          <w:sz w:val="24"/>
          <w:szCs w:val="24"/>
        </w:rPr>
      </w:pPr>
      <w:r w:rsidRPr="00003FF3">
        <w:rPr>
          <w:rFonts w:ascii="Times New Roman" w:hAnsi="Times New Roman" w:cs="Times New Roman"/>
          <w:sz w:val="24"/>
          <w:szCs w:val="24"/>
        </w:rPr>
        <w:t xml:space="preserve">The SEM images in figures </w:t>
      </w:r>
      <w:r w:rsidR="006403D5">
        <w:rPr>
          <w:rFonts w:ascii="Times New Roman" w:hAnsi="Times New Roman" w:cs="Times New Roman"/>
          <w:sz w:val="24"/>
          <w:szCs w:val="24"/>
        </w:rPr>
        <w:t>30,31&amp;32</w:t>
      </w:r>
      <w:r w:rsidRPr="00003FF3">
        <w:rPr>
          <w:rFonts w:ascii="Times New Roman" w:hAnsi="Times New Roman" w:cs="Times New Roman"/>
          <w:sz w:val="24"/>
          <w:szCs w:val="24"/>
        </w:rPr>
        <w:t xml:space="preserve"> illustrate the surface morphology of a</w:t>
      </w:r>
      <w:r w:rsidR="6B0716F5" w:rsidRPr="00003FF3">
        <w:rPr>
          <w:rFonts w:ascii="Times New Roman" w:hAnsi="Times New Roman" w:cs="Times New Roman"/>
          <w:sz w:val="24"/>
          <w:szCs w:val="24"/>
        </w:rPr>
        <w:t xml:space="preserve"> Cockatoo. In figure </w:t>
      </w:r>
      <w:r w:rsidR="00094BC7">
        <w:rPr>
          <w:rFonts w:ascii="Times New Roman" w:hAnsi="Times New Roman" w:cs="Times New Roman"/>
          <w:sz w:val="24"/>
          <w:szCs w:val="24"/>
        </w:rPr>
        <w:t>30</w:t>
      </w:r>
      <w:r w:rsidR="6B0716F5" w:rsidRPr="00003FF3">
        <w:rPr>
          <w:rFonts w:ascii="Times New Roman" w:hAnsi="Times New Roman" w:cs="Times New Roman"/>
          <w:sz w:val="24"/>
          <w:szCs w:val="24"/>
        </w:rPr>
        <w:t xml:space="preserve"> illustrates th</w:t>
      </w:r>
      <w:r w:rsidR="1325FEDC" w:rsidRPr="00003FF3">
        <w:rPr>
          <w:rFonts w:ascii="Times New Roman" w:hAnsi="Times New Roman" w:cs="Times New Roman"/>
          <w:sz w:val="24"/>
          <w:szCs w:val="24"/>
        </w:rPr>
        <w:t>e barbule looks like a triangular shape with some texture visible but not much. The rachilla are thick in width</w:t>
      </w:r>
      <w:r w:rsidR="594AFCA3" w:rsidRPr="00003FF3">
        <w:rPr>
          <w:rFonts w:ascii="Times New Roman" w:hAnsi="Times New Roman" w:cs="Times New Roman"/>
          <w:sz w:val="24"/>
          <w:szCs w:val="24"/>
        </w:rPr>
        <w:t xml:space="preserve"> and being tightly </w:t>
      </w:r>
      <w:r w:rsidR="1BFDAFDD" w:rsidRPr="00003FF3">
        <w:rPr>
          <w:rFonts w:ascii="Times New Roman" w:hAnsi="Times New Roman" w:cs="Times New Roman"/>
          <w:sz w:val="24"/>
          <w:szCs w:val="24"/>
        </w:rPr>
        <w:t>structured</w:t>
      </w:r>
      <w:r w:rsidR="594AFCA3" w:rsidRPr="00003FF3">
        <w:rPr>
          <w:rFonts w:ascii="Times New Roman" w:hAnsi="Times New Roman" w:cs="Times New Roman"/>
          <w:sz w:val="24"/>
          <w:szCs w:val="24"/>
        </w:rPr>
        <w:t xml:space="preserve"> together showing </w:t>
      </w:r>
      <w:r w:rsidR="1E6E2531" w:rsidRPr="00003FF3">
        <w:rPr>
          <w:rFonts w:ascii="Times New Roman" w:hAnsi="Times New Roman" w:cs="Times New Roman"/>
          <w:sz w:val="24"/>
          <w:szCs w:val="24"/>
        </w:rPr>
        <w:t xml:space="preserve">a thickly </w:t>
      </w:r>
      <w:r w:rsidR="73CA5213" w:rsidRPr="00003FF3">
        <w:rPr>
          <w:rFonts w:ascii="Times New Roman" w:hAnsi="Times New Roman" w:cs="Times New Roman"/>
          <w:sz w:val="24"/>
          <w:szCs w:val="24"/>
        </w:rPr>
        <w:lastRenderedPageBreak/>
        <w:t>structured</w:t>
      </w:r>
      <w:r w:rsidR="1E6E2531" w:rsidRPr="00003FF3">
        <w:rPr>
          <w:rFonts w:ascii="Times New Roman" w:hAnsi="Times New Roman" w:cs="Times New Roman"/>
          <w:sz w:val="24"/>
          <w:szCs w:val="24"/>
        </w:rPr>
        <w:t xml:space="preserve"> barbule. There are also pennaceous barbs visible on the </w:t>
      </w:r>
      <w:r w:rsidR="3309AE91" w:rsidRPr="00003FF3">
        <w:rPr>
          <w:rFonts w:ascii="Times New Roman" w:hAnsi="Times New Roman" w:cs="Times New Roman"/>
          <w:sz w:val="24"/>
          <w:szCs w:val="24"/>
        </w:rPr>
        <w:t>left-hand</w:t>
      </w:r>
      <w:r w:rsidR="0A4537CE" w:rsidRPr="00003FF3">
        <w:rPr>
          <w:rFonts w:ascii="Times New Roman" w:hAnsi="Times New Roman" w:cs="Times New Roman"/>
          <w:sz w:val="24"/>
          <w:szCs w:val="24"/>
        </w:rPr>
        <w:t xml:space="preserve"> side</w:t>
      </w:r>
      <w:r w:rsidR="1862D02A" w:rsidRPr="00003FF3">
        <w:rPr>
          <w:rFonts w:ascii="Times New Roman" w:hAnsi="Times New Roman" w:cs="Times New Roman"/>
          <w:sz w:val="24"/>
          <w:szCs w:val="24"/>
        </w:rPr>
        <w:t xml:space="preserve"> </w:t>
      </w:r>
      <w:r w:rsidR="002E4D74" w:rsidRPr="00003FF3">
        <w:rPr>
          <w:rFonts w:ascii="Times New Roman" w:hAnsi="Times New Roman" w:cs="Times New Roman"/>
          <w:sz w:val="24"/>
          <w:szCs w:val="24"/>
        </w:rPr>
        <w:t>this</w:t>
      </w:r>
      <w:r w:rsidR="1862D02A" w:rsidRPr="00003FF3">
        <w:rPr>
          <w:rFonts w:ascii="Times New Roman" w:hAnsi="Times New Roman" w:cs="Times New Roman"/>
          <w:sz w:val="24"/>
          <w:szCs w:val="24"/>
        </w:rPr>
        <w:t xml:space="preserve"> help with flight as the barbs which arise a </w:t>
      </w:r>
      <w:r w:rsidR="426BC329" w:rsidRPr="00003FF3">
        <w:rPr>
          <w:rFonts w:ascii="Times New Roman" w:hAnsi="Times New Roman" w:cs="Times New Roman"/>
          <w:sz w:val="24"/>
          <w:szCs w:val="24"/>
        </w:rPr>
        <w:t>thinner wall</w:t>
      </w:r>
      <w:r w:rsidR="05E1335D" w:rsidRPr="00003FF3">
        <w:rPr>
          <w:rFonts w:ascii="Times New Roman" w:hAnsi="Times New Roman" w:cs="Times New Roman"/>
          <w:sz w:val="24"/>
          <w:szCs w:val="24"/>
        </w:rPr>
        <w:t xml:space="preserve"> (Lingham-Soliar and Murugan, 2013)</w:t>
      </w:r>
      <w:r w:rsidR="30F07932" w:rsidRPr="00003FF3">
        <w:rPr>
          <w:rFonts w:ascii="Times New Roman" w:hAnsi="Times New Roman" w:cs="Times New Roman"/>
          <w:sz w:val="24"/>
          <w:szCs w:val="24"/>
        </w:rPr>
        <w:t xml:space="preserve">. In figure </w:t>
      </w:r>
      <w:r w:rsidR="00094BC7">
        <w:rPr>
          <w:rFonts w:ascii="Times New Roman" w:hAnsi="Times New Roman" w:cs="Times New Roman"/>
          <w:sz w:val="24"/>
          <w:szCs w:val="24"/>
        </w:rPr>
        <w:t>31</w:t>
      </w:r>
      <w:r w:rsidR="30F07932" w:rsidRPr="00003FF3">
        <w:rPr>
          <w:rFonts w:ascii="Times New Roman" w:hAnsi="Times New Roman" w:cs="Times New Roman"/>
          <w:sz w:val="24"/>
          <w:szCs w:val="24"/>
        </w:rPr>
        <w:t xml:space="preserve"> morphology nodes are visible</w:t>
      </w:r>
      <w:r w:rsidR="03723D0A" w:rsidRPr="00003FF3">
        <w:rPr>
          <w:rFonts w:ascii="Times New Roman" w:hAnsi="Times New Roman" w:cs="Times New Roman"/>
          <w:sz w:val="24"/>
          <w:szCs w:val="24"/>
        </w:rPr>
        <w:t xml:space="preserve"> which are spines</w:t>
      </w:r>
      <w:r w:rsidR="68DCA9D1" w:rsidRPr="00003FF3">
        <w:rPr>
          <w:rFonts w:ascii="Times New Roman" w:hAnsi="Times New Roman" w:cs="Times New Roman"/>
          <w:sz w:val="24"/>
          <w:szCs w:val="24"/>
        </w:rPr>
        <w:t xml:space="preserve">, </w:t>
      </w:r>
      <w:r w:rsidR="47121224" w:rsidRPr="00003FF3">
        <w:rPr>
          <w:rFonts w:ascii="Times New Roman" w:hAnsi="Times New Roman" w:cs="Times New Roman"/>
          <w:sz w:val="24"/>
          <w:szCs w:val="24"/>
        </w:rPr>
        <w:t>there are</w:t>
      </w:r>
      <w:r w:rsidR="68DCA9D1" w:rsidRPr="00003FF3">
        <w:rPr>
          <w:rFonts w:ascii="Times New Roman" w:hAnsi="Times New Roman" w:cs="Times New Roman"/>
          <w:sz w:val="24"/>
          <w:szCs w:val="24"/>
        </w:rPr>
        <w:t xml:space="preserve"> also pigment nodes visible</w:t>
      </w:r>
      <w:r w:rsidR="6824AD60" w:rsidRPr="00003FF3">
        <w:rPr>
          <w:rFonts w:ascii="Times New Roman" w:hAnsi="Times New Roman" w:cs="Times New Roman"/>
          <w:sz w:val="24"/>
          <w:szCs w:val="24"/>
        </w:rPr>
        <w:t xml:space="preserve"> </w:t>
      </w:r>
      <w:r w:rsidR="7DC49654" w:rsidRPr="00003FF3">
        <w:rPr>
          <w:rFonts w:ascii="Times New Roman" w:hAnsi="Times New Roman" w:cs="Times New Roman"/>
          <w:sz w:val="24"/>
          <w:szCs w:val="24"/>
        </w:rPr>
        <w:t xml:space="preserve">their location in the rachilla is nodal which is situated in the </w:t>
      </w:r>
      <w:r w:rsidR="76DFD870" w:rsidRPr="00003FF3">
        <w:rPr>
          <w:rFonts w:ascii="Times New Roman" w:hAnsi="Times New Roman" w:cs="Times New Roman"/>
          <w:sz w:val="24"/>
          <w:szCs w:val="24"/>
        </w:rPr>
        <w:t>in a circular shape inside of where the spine is</w:t>
      </w:r>
      <w:r w:rsidR="2B459B71" w:rsidRPr="00003FF3">
        <w:rPr>
          <w:rFonts w:ascii="Times New Roman" w:hAnsi="Times New Roman" w:cs="Times New Roman"/>
          <w:sz w:val="24"/>
          <w:szCs w:val="24"/>
        </w:rPr>
        <w:t xml:space="preserve">. In figure </w:t>
      </w:r>
      <w:r w:rsidR="00094BC7">
        <w:rPr>
          <w:rFonts w:ascii="Times New Roman" w:hAnsi="Times New Roman" w:cs="Times New Roman"/>
          <w:sz w:val="24"/>
          <w:szCs w:val="24"/>
        </w:rPr>
        <w:t>32</w:t>
      </w:r>
      <w:r w:rsidR="2B459B71" w:rsidRPr="00003FF3">
        <w:rPr>
          <w:rFonts w:ascii="Times New Roman" w:hAnsi="Times New Roman" w:cs="Times New Roman"/>
          <w:sz w:val="24"/>
          <w:szCs w:val="24"/>
        </w:rPr>
        <w:t xml:space="preserve"> shows that at the end of</w:t>
      </w:r>
      <w:r w:rsidR="377497A7" w:rsidRPr="00003FF3">
        <w:rPr>
          <w:rFonts w:ascii="Times New Roman" w:hAnsi="Times New Roman" w:cs="Times New Roman"/>
          <w:sz w:val="24"/>
          <w:szCs w:val="24"/>
        </w:rPr>
        <w:t xml:space="preserve"> a cockatoo feather being </w:t>
      </w:r>
      <w:r w:rsidR="192EF044" w:rsidRPr="00003FF3">
        <w:rPr>
          <w:rFonts w:ascii="Times New Roman" w:hAnsi="Times New Roman" w:cs="Times New Roman"/>
          <w:sz w:val="24"/>
          <w:szCs w:val="24"/>
        </w:rPr>
        <w:t>wispy</w:t>
      </w:r>
      <w:r w:rsidR="377497A7" w:rsidRPr="00003FF3">
        <w:rPr>
          <w:rFonts w:ascii="Times New Roman" w:hAnsi="Times New Roman" w:cs="Times New Roman"/>
          <w:sz w:val="24"/>
          <w:szCs w:val="24"/>
        </w:rPr>
        <w:t xml:space="preserve"> in the shape the rachilla </w:t>
      </w:r>
      <w:r w:rsidR="434F28E2" w:rsidRPr="00003FF3">
        <w:rPr>
          <w:rFonts w:ascii="Times New Roman" w:hAnsi="Times New Roman" w:cs="Times New Roman"/>
          <w:sz w:val="24"/>
          <w:szCs w:val="24"/>
        </w:rPr>
        <w:t xml:space="preserve">they are also overlapping and interlinking with other rachillas. </w:t>
      </w:r>
    </w:p>
    <w:p w14:paraId="28B8715B" w14:textId="53DE1D9E" w:rsidR="7D1C929C" w:rsidRPr="00003FF3" w:rsidRDefault="7D1C929C" w:rsidP="009A2304">
      <w:pPr>
        <w:spacing w:line="360" w:lineRule="auto"/>
        <w:rPr>
          <w:rFonts w:ascii="Times New Roman" w:hAnsi="Times New Roman" w:cs="Times New Roman"/>
          <w:sz w:val="24"/>
          <w:szCs w:val="24"/>
        </w:rPr>
      </w:pPr>
      <w:r w:rsidRPr="00003FF3">
        <w:rPr>
          <w:rFonts w:ascii="Times New Roman" w:hAnsi="Times New Roman" w:cs="Times New Roman"/>
          <w:sz w:val="24"/>
          <w:szCs w:val="24"/>
        </w:rPr>
        <w:tab/>
      </w:r>
    </w:p>
    <w:p w14:paraId="7D05EDB1" w14:textId="0D99D119" w:rsidR="1F30DEE7" w:rsidRPr="00003FF3" w:rsidRDefault="78BF2D8B" w:rsidP="009A2304">
      <w:pPr>
        <w:spacing w:line="360" w:lineRule="auto"/>
        <w:rPr>
          <w:rFonts w:ascii="Times New Roman" w:hAnsi="Times New Roman" w:cs="Times New Roman"/>
          <w:sz w:val="24"/>
          <w:szCs w:val="24"/>
        </w:rPr>
      </w:pPr>
      <w:r w:rsidRPr="00003FF3">
        <w:rPr>
          <w:rFonts w:ascii="Times New Roman" w:hAnsi="Times New Roman" w:cs="Times New Roman"/>
          <w:sz w:val="24"/>
          <w:szCs w:val="24"/>
        </w:rPr>
        <w:t xml:space="preserve">4.7.5 </w:t>
      </w:r>
      <w:r w:rsidR="1F30DEE7" w:rsidRPr="00003FF3">
        <w:rPr>
          <w:rFonts w:ascii="Times New Roman" w:hAnsi="Times New Roman" w:cs="Times New Roman"/>
          <w:sz w:val="24"/>
          <w:szCs w:val="24"/>
        </w:rPr>
        <w:t>African Grey Feather</w:t>
      </w:r>
    </w:p>
    <w:p w14:paraId="11A8CD9A" w14:textId="6E7A4A47" w:rsidR="1F30DEE7" w:rsidRPr="00003FF3" w:rsidRDefault="00101C8C" w:rsidP="009A2304">
      <w:pPr>
        <w:spacing w:line="360" w:lineRule="auto"/>
        <w:jc w:val="center"/>
        <w:rPr>
          <w:rFonts w:ascii="Times New Roman" w:hAnsi="Times New Roman" w:cs="Times New Roman"/>
          <w:sz w:val="24"/>
          <w:szCs w:val="24"/>
        </w:rPr>
      </w:pPr>
      <w:r w:rsidRPr="00003FF3">
        <w:rPr>
          <w:rFonts w:ascii="Times New Roman" w:hAnsi="Times New Roman" w:cs="Times New Roman"/>
          <w:noProof/>
          <w:sz w:val="24"/>
          <w:szCs w:val="24"/>
        </w:rPr>
        <mc:AlternateContent>
          <mc:Choice Requires="wps">
            <w:drawing>
              <wp:anchor distT="0" distB="0" distL="114300" distR="114300" simplePos="0" relativeHeight="251658278" behindDoc="0" locked="0" layoutInCell="1" allowOverlap="1" wp14:anchorId="648076A2" wp14:editId="425776A5">
                <wp:simplePos x="0" y="0"/>
                <wp:positionH relativeFrom="column">
                  <wp:posOffset>2988310</wp:posOffset>
                </wp:positionH>
                <wp:positionV relativeFrom="paragraph">
                  <wp:posOffset>2114550</wp:posOffset>
                </wp:positionV>
                <wp:extent cx="2743200" cy="635"/>
                <wp:effectExtent l="0" t="0" r="0" b="0"/>
                <wp:wrapSquare wrapText="bothSides"/>
                <wp:docPr id="2027831976"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4210C510" w14:textId="7355EB4C" w:rsidR="00101C8C" w:rsidRPr="00CE7FA4" w:rsidRDefault="00101C8C" w:rsidP="00101C8C">
                            <w:pPr>
                              <w:pStyle w:val="Caption"/>
                              <w:rPr>
                                <w:noProof/>
                                <w:sz w:val="22"/>
                                <w:szCs w:val="22"/>
                              </w:rPr>
                            </w:pPr>
                            <w:r>
                              <w:t>Figure 3</w:t>
                            </w:r>
                            <w:r w:rsidR="006403D5">
                              <w:t>4</w:t>
                            </w:r>
                            <w:r w:rsidRPr="008C6F91">
                              <w:t xml:space="preserve"> SEM Images of African Grey Feather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48076A2" id="_x0000_s1049" type="#_x0000_t202" style="position:absolute;left:0;text-align:left;margin-left:235.3pt;margin-top:166.5pt;width:3in;height:.05pt;z-index:25165827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" stroked="f">
                <v:textbox style="mso-fit-shape-to-text:t" inset="0,0,0,0">
                  <w:txbxContent>
                    <w:p w14:paraId="4210C510" w14:textId="7355EB4C" w:rsidR="00101C8C" w:rsidRPr="00CE7FA4" w:rsidRDefault="00101C8C" w:rsidP="00101C8C">
                      <w:pPr>
                        <w:pStyle w:val="Caption"/>
                        <w:rPr>
                          <w:noProof/>
                          <w:sz w:val="22"/>
                          <w:szCs w:val="22"/>
                        </w:rPr>
                      </w:pPr>
                      <w:r>
                        <w:t>Figure 3</w:t>
                      </w:r>
                      <w:r w:rsidR="006403D5">
                        <w:t>4</w:t>
                      </w:r>
                      <w:r w:rsidRPr="008C6F91">
                        <w:t xml:space="preserve"> SEM Images of African Grey Feather 1</w:t>
                      </w:r>
                    </w:p>
                  </w:txbxContent>
                </v:textbox>
                <w10:wrap type="square"/>
              </v:shape>
            </w:pict>
          </mc:Fallback>
        </mc:AlternateContent>
      </w:r>
      <w:r w:rsidR="002A349F">
        <w:rPr>
          <w:noProof/>
        </w:rPr>
        <mc:AlternateContent>
          <mc:Choice Requires="wps">
            <w:drawing>
              <wp:anchor distT="0" distB="0" distL="114300" distR="114300" simplePos="0" relativeHeight="251658297" behindDoc="0" locked="0" layoutInCell="1" allowOverlap="1" wp14:anchorId="1D899C2A" wp14:editId="40EFA541">
                <wp:simplePos x="0" y="0"/>
                <wp:positionH relativeFrom="column">
                  <wp:posOffset>2988310</wp:posOffset>
                </wp:positionH>
                <wp:positionV relativeFrom="paragraph">
                  <wp:posOffset>2114550</wp:posOffset>
                </wp:positionV>
                <wp:extent cx="2743200" cy="635"/>
                <wp:effectExtent l="0" t="0" r="0" b="0"/>
                <wp:wrapSquare wrapText="bothSides"/>
                <wp:docPr id="403813"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3036D72D" w14:textId="1FCBB530" w:rsidR="002A349F" w:rsidRPr="00067501" w:rsidRDefault="002A349F" w:rsidP="002A349F">
                            <w:pPr>
                              <w:pStyle w:val="Caption"/>
                              <w:rPr>
                                <w:rFonts w:ascii="Times New Roman" w:hAnsi="Times New Roman" w:cs="Times New Roman"/>
                                <w:noProof/>
                              </w:rPr>
                            </w:pPr>
                            <w:bookmarkStart w:id="254" w:name="_Toc227182873"/>
                            <w:r>
                              <w:t xml:space="preserve">Figure </w:t>
                            </w:r>
                            <w:fldSimple w:instr=" SEQ Figure \* ARABIC ">
                              <w:r w:rsidR="00CC77AB">
                                <w:rPr>
                                  <w:noProof/>
                                </w:rPr>
                                <w:t>33</w:t>
                              </w:r>
                            </w:fldSimple>
                            <w:r>
                              <w:t xml:space="preserve"> SEM Image of African Grey Feather</w:t>
                            </w:r>
                            <w:bookmarkEnd w:id="25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D899C2A" id="_x0000_s1050" type="#_x0000_t202" style="position:absolute;left:0;text-align:left;margin-left:235.3pt;margin-top:166.5pt;width:3in;height:.05pt;z-index:25165829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" stroked="f">
                <v:textbox style="mso-fit-shape-to-text:t" inset="0,0,0,0">
                  <w:txbxContent>
                    <w:p w14:paraId="3036D72D" w14:textId="1FCBB530" w:rsidR="002A349F" w:rsidRPr="00067501" w:rsidRDefault="002A349F" w:rsidP="002A349F">
                      <w:pPr>
                        <w:pStyle w:val="Caption"/>
                        <w:rPr>
                          <w:rFonts w:ascii="Times New Roman" w:hAnsi="Times New Roman" w:cs="Times New Roman"/>
                          <w:noProof/>
                        </w:rPr>
                      </w:pPr>
                      <w:bookmarkStart w:id="255" w:name="_Toc227182873"/>
                      <w:r>
                        <w:t xml:space="preserve">Figure </w:t>
                      </w:r>
                      <w:fldSimple w:instr=" SEQ Figure \* ARABIC ">
                        <w:r w:rsidR="00CC77AB">
                          <w:rPr>
                            <w:noProof/>
                          </w:rPr>
                          <w:t>33</w:t>
                        </w:r>
                      </w:fldSimple>
                      <w:r>
                        <w:t xml:space="preserve"> SEM Image of African Grey Feather</w:t>
                      </w:r>
                      <w:bookmarkEnd w:id="255"/>
                    </w:p>
                  </w:txbxContent>
                </v:textbox>
                <w10:wrap type="square"/>
              </v:shape>
            </w:pict>
          </mc:Fallback>
        </mc:AlternateContent>
      </w:r>
      <w:r w:rsidR="40568606" w:rsidRPr="00003FF3">
        <w:rPr>
          <w:rFonts w:ascii="Times New Roman" w:hAnsi="Times New Roman" w:cs="Times New Roman"/>
          <w:noProof/>
          <w:sz w:val="24"/>
          <w:szCs w:val="24"/>
        </w:rPr>
        <w:drawing>
          <wp:anchor distT="0" distB="0" distL="114300" distR="114300" simplePos="0" relativeHeight="251658249" behindDoc="0" locked="0" layoutInCell="1" allowOverlap="1" wp14:anchorId="73328087" wp14:editId="364A1076">
            <wp:simplePos x="0" y="0"/>
            <wp:positionH relativeFrom="column">
              <wp:align>right</wp:align>
            </wp:positionH>
            <wp:positionV relativeFrom="paragraph">
              <wp:posOffset>0</wp:posOffset>
            </wp:positionV>
            <wp:extent cx="2743200" cy="2057552"/>
            <wp:effectExtent l="0" t="0" r="0" b="0"/>
            <wp:wrapSquare wrapText="bothSides"/>
            <wp:docPr id="15848245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442643" name="Picture 860442643"/>
                    <pic:cNvPicPr/>
                  </pic:nvPicPr>
                  <pic:blipFill>
                    <a:blip r:embed="rId43">
                      <a:extLst>
                        <a:ext uri="{28A0092B-C50C-407E-A947-70E740481C1C}">
                          <a14:useLocalDpi xmlns:a14="http://schemas.microsoft.com/office/drawing/2010/main"/>
                        </a:ext>
                      </a:extLst>
                    </a:blip>
                    <a:stretch>
                      <a:fillRect/>
                    </a:stretch>
                  </pic:blipFill>
                  <pic:spPr>
                    <a:xfrm>
                      <a:off x="0" y="0"/>
                      <a:ext cx="2743200" cy="2057552"/>
                    </a:xfrm>
                    <a:prstGeom prst="rect">
                      <a:avLst/>
                    </a:prstGeom>
                  </pic:spPr>
                </pic:pic>
              </a:graphicData>
            </a:graphic>
            <wp14:sizeRelH relativeFrom="page">
              <wp14:pctWidth>0</wp14:pctWidth>
            </wp14:sizeRelH>
            <wp14:sizeRelV relativeFrom="page">
              <wp14:pctHeight>0</wp14:pctHeight>
            </wp14:sizeRelV>
          </wp:anchor>
        </w:drawing>
      </w:r>
      <w:r w:rsidR="40568606" w:rsidRPr="00003FF3">
        <w:rPr>
          <w:rFonts w:ascii="Times New Roman" w:hAnsi="Times New Roman" w:cs="Times New Roman"/>
          <w:sz w:val="24"/>
          <w:szCs w:val="24"/>
        </w:rPr>
        <w:t xml:space="preserve"> </w:t>
      </w:r>
      <w:r w:rsidRPr="00003FF3">
        <w:rPr>
          <w:rFonts w:ascii="Times New Roman" w:hAnsi="Times New Roman" w:cs="Times New Roman"/>
          <w:noProof/>
          <w:sz w:val="24"/>
          <w:szCs w:val="24"/>
        </w:rPr>
        <mc:AlternateContent>
          <mc:Choice Requires="wps">
            <w:drawing>
              <wp:anchor distT="0" distB="0" distL="114300" distR="114300" simplePos="0" relativeHeight="251658277" behindDoc="0" locked="0" layoutInCell="1" allowOverlap="1" wp14:anchorId="034593BF" wp14:editId="7D6A57E7">
                <wp:simplePos x="0" y="0"/>
                <wp:positionH relativeFrom="column">
                  <wp:posOffset>0</wp:posOffset>
                </wp:positionH>
                <wp:positionV relativeFrom="paragraph">
                  <wp:posOffset>2114550</wp:posOffset>
                </wp:positionV>
                <wp:extent cx="2743200" cy="635"/>
                <wp:effectExtent l="0" t="0" r="0" b="0"/>
                <wp:wrapSquare wrapText="bothSides"/>
                <wp:docPr id="1319365048"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08D6A85E" w14:textId="36B662DA" w:rsidR="00101C8C" w:rsidRPr="00415191" w:rsidRDefault="00101C8C" w:rsidP="00101C8C">
                            <w:pPr>
                              <w:pStyle w:val="Caption"/>
                              <w:rPr>
                                <w:noProof/>
                                <w:sz w:val="22"/>
                                <w:szCs w:val="22"/>
                              </w:rPr>
                            </w:pPr>
                            <w:r>
                              <w:t>Figure 3</w:t>
                            </w:r>
                            <w:r w:rsidR="006403D5">
                              <w:t>3</w:t>
                            </w:r>
                            <w:r>
                              <w:t xml:space="preserve"> SEM Images of African Grey Feather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34593BF" id="_x0000_s1051" type="#_x0000_t202" style="position:absolute;left:0;text-align:left;margin-left:0;margin-top:166.5pt;width:3in;height:.05pt;z-index:25165827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" stroked="f">
                <v:textbox style="mso-fit-shape-to-text:t" inset="0,0,0,0">
                  <w:txbxContent>
                    <w:p w14:paraId="08D6A85E" w14:textId="36B662DA" w:rsidR="00101C8C" w:rsidRPr="00415191" w:rsidRDefault="00101C8C" w:rsidP="00101C8C">
                      <w:pPr>
                        <w:pStyle w:val="Caption"/>
                        <w:rPr>
                          <w:noProof/>
                          <w:sz w:val="22"/>
                          <w:szCs w:val="22"/>
                        </w:rPr>
                      </w:pPr>
                      <w:r>
                        <w:t>Figure 3</w:t>
                      </w:r>
                      <w:r w:rsidR="006403D5">
                        <w:t>3</w:t>
                      </w:r>
                      <w:r>
                        <w:t xml:space="preserve"> SEM Images of African Grey Feather 1</w:t>
                      </w:r>
                    </w:p>
                  </w:txbxContent>
                </v:textbox>
                <w10:wrap type="square"/>
              </v:shape>
            </w:pict>
          </mc:Fallback>
        </mc:AlternateContent>
      </w:r>
      <w:r w:rsidR="002A349F">
        <w:rPr>
          <w:noProof/>
        </w:rPr>
        <mc:AlternateContent>
          <mc:Choice Requires="wps">
            <w:drawing>
              <wp:anchor distT="0" distB="0" distL="114300" distR="114300" simplePos="0" relativeHeight="251658296" behindDoc="0" locked="0" layoutInCell="1" allowOverlap="1" wp14:anchorId="5968063D" wp14:editId="231E8914">
                <wp:simplePos x="0" y="0"/>
                <wp:positionH relativeFrom="column">
                  <wp:posOffset>0</wp:posOffset>
                </wp:positionH>
                <wp:positionV relativeFrom="paragraph">
                  <wp:posOffset>2114550</wp:posOffset>
                </wp:positionV>
                <wp:extent cx="2743200" cy="635"/>
                <wp:effectExtent l="0" t="0" r="0" b="0"/>
                <wp:wrapSquare wrapText="bothSides"/>
                <wp:docPr id="563433500"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7F499DA4" w14:textId="4A54FB75" w:rsidR="002A349F" w:rsidRPr="004D7C46" w:rsidRDefault="002A349F" w:rsidP="002A349F">
                            <w:pPr>
                              <w:pStyle w:val="Caption"/>
                              <w:rPr>
                                <w:rFonts w:ascii="Times New Roman" w:hAnsi="Times New Roman" w:cs="Times New Roman"/>
                                <w:noProof/>
                              </w:rPr>
                            </w:pPr>
                            <w:bookmarkStart w:id="256" w:name="_Toc227182874"/>
                            <w:r>
                              <w:t xml:space="preserve">Figure </w:t>
                            </w:r>
                            <w:fldSimple w:instr=" SEQ Figure \* ARABIC ">
                              <w:r w:rsidR="00CC77AB">
                                <w:rPr>
                                  <w:noProof/>
                                </w:rPr>
                                <w:t>34</w:t>
                              </w:r>
                            </w:fldSimple>
                            <w:r>
                              <w:t xml:space="preserve"> SEM Images of African Grey Feathers</w:t>
                            </w:r>
                            <w:bookmarkEnd w:id="25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968063D" id="_x0000_s1052" type="#_x0000_t202" style="position:absolute;left:0;text-align:left;margin-left:0;margin-top:166.5pt;width:3in;height:.05pt;z-index:251658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" stroked="f">
                <v:textbox style="mso-fit-shape-to-text:t" inset="0,0,0,0">
                  <w:txbxContent>
                    <w:p w14:paraId="7F499DA4" w14:textId="4A54FB75" w:rsidR="002A349F" w:rsidRPr="004D7C46" w:rsidRDefault="002A349F" w:rsidP="002A349F">
                      <w:pPr>
                        <w:pStyle w:val="Caption"/>
                        <w:rPr>
                          <w:rFonts w:ascii="Times New Roman" w:hAnsi="Times New Roman" w:cs="Times New Roman"/>
                          <w:noProof/>
                        </w:rPr>
                      </w:pPr>
                      <w:bookmarkStart w:id="257" w:name="_Toc227182874"/>
                      <w:r>
                        <w:t xml:space="preserve">Figure </w:t>
                      </w:r>
                      <w:fldSimple w:instr=" SEQ Figure \* ARABIC ">
                        <w:r w:rsidR="00CC77AB">
                          <w:rPr>
                            <w:noProof/>
                          </w:rPr>
                          <w:t>34</w:t>
                        </w:r>
                      </w:fldSimple>
                      <w:r>
                        <w:t xml:space="preserve"> SEM Images of African Grey Feathers</w:t>
                      </w:r>
                      <w:bookmarkEnd w:id="257"/>
                    </w:p>
                  </w:txbxContent>
                </v:textbox>
                <w10:wrap type="square"/>
              </v:shape>
            </w:pict>
          </mc:Fallback>
        </mc:AlternateContent>
      </w:r>
      <w:r w:rsidR="40568606" w:rsidRPr="00003FF3">
        <w:rPr>
          <w:rFonts w:ascii="Times New Roman" w:hAnsi="Times New Roman" w:cs="Times New Roman"/>
          <w:noProof/>
          <w:sz w:val="24"/>
          <w:szCs w:val="24"/>
        </w:rPr>
        <w:drawing>
          <wp:anchor distT="0" distB="0" distL="114300" distR="114300" simplePos="0" relativeHeight="251658245" behindDoc="0" locked="0" layoutInCell="1" allowOverlap="1" wp14:anchorId="2694BA24" wp14:editId="6FBB7755">
            <wp:simplePos x="0" y="0"/>
            <wp:positionH relativeFrom="column">
              <wp:align>left</wp:align>
            </wp:positionH>
            <wp:positionV relativeFrom="paragraph">
              <wp:posOffset>0</wp:posOffset>
            </wp:positionV>
            <wp:extent cx="2743200" cy="2057552"/>
            <wp:effectExtent l="0" t="0" r="0" b="0"/>
            <wp:wrapSquare wrapText="bothSides"/>
            <wp:docPr id="87670504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510139" name="Picture 952510139"/>
                    <pic:cNvPicPr/>
                  </pic:nvPicPr>
                  <pic:blipFill>
                    <a:blip r:embed="rId44">
                      <a:extLst>
                        <a:ext uri="{28A0092B-C50C-407E-A947-70E740481C1C}">
                          <a14:useLocalDpi xmlns:a14="http://schemas.microsoft.com/office/drawing/2010/main"/>
                        </a:ext>
                      </a:extLst>
                    </a:blip>
                    <a:stretch>
                      <a:fillRect/>
                    </a:stretch>
                  </pic:blipFill>
                  <pic:spPr>
                    <a:xfrm>
                      <a:off x="0" y="0"/>
                      <a:ext cx="2743200" cy="2057552"/>
                    </a:xfrm>
                    <a:prstGeom prst="rect">
                      <a:avLst/>
                    </a:prstGeom>
                  </pic:spPr>
                </pic:pic>
              </a:graphicData>
            </a:graphic>
            <wp14:sizeRelH relativeFrom="page">
              <wp14:pctWidth>0</wp14:pctWidth>
            </wp14:sizeRelH>
            <wp14:sizeRelV relativeFrom="page">
              <wp14:pctHeight>0</wp14:pctHeight>
            </wp14:sizeRelV>
          </wp:anchor>
        </w:drawing>
      </w:r>
    </w:p>
    <w:p w14:paraId="6DFF47B2" w14:textId="77777777" w:rsidR="002A349F" w:rsidRDefault="51851CBA" w:rsidP="002A349F">
      <w:pPr>
        <w:keepNext/>
        <w:spacing w:line="360" w:lineRule="auto"/>
        <w:jc w:val="center"/>
      </w:pPr>
      <w:r w:rsidRPr="00003FF3">
        <w:rPr>
          <w:rFonts w:ascii="Times New Roman" w:hAnsi="Times New Roman" w:cs="Times New Roman"/>
          <w:noProof/>
          <w:sz w:val="24"/>
          <w:szCs w:val="24"/>
        </w:rPr>
        <w:drawing>
          <wp:inline distT="0" distB="0" distL="0" distR="0" wp14:anchorId="703DD9BB" wp14:editId="20A1F8BF">
            <wp:extent cx="2743200" cy="2057553"/>
            <wp:effectExtent l="0" t="0" r="0" b="0"/>
            <wp:docPr id="7735675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169155" name="Picture 1659169155"/>
                    <pic:cNvPicPr/>
                  </pic:nvPicPr>
                  <pic:blipFill>
                    <a:blip r:embed="rId45">
                      <a:extLst>
                        <a:ext uri="{28A0092B-C50C-407E-A947-70E740481C1C}">
                          <a14:useLocalDpi xmlns:a14="http://schemas.microsoft.com/office/drawing/2010/main"/>
                        </a:ext>
                      </a:extLst>
                    </a:blip>
                    <a:stretch>
                      <a:fillRect/>
                    </a:stretch>
                  </pic:blipFill>
                  <pic:spPr>
                    <a:xfrm>
                      <a:off x="0" y="0"/>
                      <a:ext cx="2743200" cy="2057553"/>
                    </a:xfrm>
                    <a:prstGeom prst="rect">
                      <a:avLst/>
                    </a:prstGeom>
                  </pic:spPr>
                </pic:pic>
              </a:graphicData>
            </a:graphic>
          </wp:inline>
        </w:drawing>
      </w:r>
    </w:p>
    <w:p w14:paraId="035C0091" w14:textId="293A8488" w:rsidR="7D1C929C" w:rsidRPr="00003FF3" w:rsidRDefault="002A349F" w:rsidP="002A349F">
      <w:pPr>
        <w:pStyle w:val="Caption"/>
        <w:jc w:val="center"/>
        <w:rPr>
          <w:rFonts w:ascii="Times New Roman" w:hAnsi="Times New Roman" w:cs="Times New Roman"/>
          <w:sz w:val="24"/>
          <w:szCs w:val="24"/>
        </w:rPr>
      </w:pPr>
      <w:bookmarkStart w:id="258" w:name="_Toc227182875"/>
      <w:r>
        <w:t xml:space="preserve">Figure </w:t>
      </w:r>
      <w:fldSimple w:instr=" SEQ Figure \* ARABIC ">
        <w:r w:rsidR="00CC77AB">
          <w:rPr>
            <w:noProof/>
          </w:rPr>
          <w:t>35</w:t>
        </w:r>
      </w:fldSimple>
      <w:r>
        <w:t xml:space="preserve"> SEM Image of African Grey Feather</w:t>
      </w:r>
      <w:bookmarkEnd w:id="258"/>
      <w:r w:rsidR="08F4BAA6" w:rsidRPr="00003FF3">
        <w:rPr>
          <w:rFonts w:ascii="Times New Roman" w:hAnsi="Times New Roman" w:cs="Times New Roman"/>
          <w:sz w:val="24"/>
          <w:szCs w:val="24"/>
        </w:rPr>
        <w:t xml:space="preserve"> </w:t>
      </w:r>
    </w:p>
    <w:p w14:paraId="58BF0CFC" w14:textId="338FC926" w:rsidR="7E5A64BB" w:rsidRPr="00003FF3" w:rsidRDefault="36791B10" w:rsidP="009A2304">
      <w:pPr>
        <w:spacing w:line="360" w:lineRule="auto"/>
        <w:rPr>
          <w:rFonts w:ascii="Times New Roman" w:hAnsi="Times New Roman" w:cs="Times New Roman"/>
          <w:sz w:val="24"/>
          <w:szCs w:val="24"/>
        </w:rPr>
      </w:pPr>
      <w:r w:rsidRPr="00003FF3">
        <w:rPr>
          <w:rFonts w:ascii="Times New Roman" w:hAnsi="Times New Roman" w:cs="Times New Roman"/>
          <w:sz w:val="24"/>
          <w:szCs w:val="24"/>
        </w:rPr>
        <w:t xml:space="preserve">The </w:t>
      </w:r>
      <w:r w:rsidR="08F4BAA6" w:rsidRPr="00003FF3">
        <w:rPr>
          <w:rFonts w:ascii="Times New Roman" w:hAnsi="Times New Roman" w:cs="Times New Roman"/>
          <w:sz w:val="24"/>
          <w:szCs w:val="24"/>
        </w:rPr>
        <w:t xml:space="preserve">SEM images in figures </w:t>
      </w:r>
      <w:r w:rsidR="006403D5">
        <w:rPr>
          <w:rFonts w:ascii="Times New Roman" w:hAnsi="Times New Roman" w:cs="Times New Roman"/>
          <w:sz w:val="24"/>
          <w:szCs w:val="24"/>
        </w:rPr>
        <w:t>33,34&amp;35</w:t>
      </w:r>
      <w:r w:rsidR="08F4BAA6" w:rsidRPr="00003FF3">
        <w:rPr>
          <w:rFonts w:ascii="Times New Roman" w:hAnsi="Times New Roman" w:cs="Times New Roman"/>
          <w:sz w:val="24"/>
          <w:szCs w:val="24"/>
        </w:rPr>
        <w:t xml:space="preserve"> illustrate the surface morphology of a</w:t>
      </w:r>
      <w:r w:rsidR="6BA7CA64" w:rsidRPr="00003FF3">
        <w:rPr>
          <w:rFonts w:ascii="Times New Roman" w:hAnsi="Times New Roman" w:cs="Times New Roman"/>
          <w:sz w:val="24"/>
          <w:szCs w:val="24"/>
        </w:rPr>
        <w:t>n</w:t>
      </w:r>
      <w:r w:rsidR="08F4BAA6" w:rsidRPr="00003FF3">
        <w:rPr>
          <w:rFonts w:ascii="Times New Roman" w:hAnsi="Times New Roman" w:cs="Times New Roman"/>
          <w:sz w:val="24"/>
          <w:szCs w:val="24"/>
        </w:rPr>
        <w:t xml:space="preserve"> </w:t>
      </w:r>
      <w:r w:rsidR="2EBBDBE9" w:rsidRPr="00003FF3">
        <w:rPr>
          <w:rFonts w:ascii="Times New Roman" w:hAnsi="Times New Roman" w:cs="Times New Roman"/>
          <w:sz w:val="24"/>
          <w:szCs w:val="24"/>
        </w:rPr>
        <w:t xml:space="preserve">African Grey. In figure </w:t>
      </w:r>
      <w:r w:rsidR="00094BC7">
        <w:rPr>
          <w:rFonts w:ascii="Times New Roman" w:hAnsi="Times New Roman" w:cs="Times New Roman"/>
          <w:sz w:val="24"/>
          <w:szCs w:val="24"/>
        </w:rPr>
        <w:t>33</w:t>
      </w:r>
      <w:r w:rsidR="2EBBDBE9" w:rsidRPr="00003FF3">
        <w:rPr>
          <w:rFonts w:ascii="Times New Roman" w:hAnsi="Times New Roman" w:cs="Times New Roman"/>
          <w:sz w:val="24"/>
          <w:szCs w:val="24"/>
        </w:rPr>
        <w:t xml:space="preserve"> shows the end of a </w:t>
      </w:r>
      <w:r w:rsidR="169BCDC1" w:rsidRPr="00003FF3">
        <w:rPr>
          <w:rFonts w:ascii="Times New Roman" w:hAnsi="Times New Roman" w:cs="Times New Roman"/>
          <w:sz w:val="24"/>
          <w:szCs w:val="24"/>
        </w:rPr>
        <w:t>rachilla</w:t>
      </w:r>
      <w:r w:rsidR="26364F65" w:rsidRPr="00003FF3">
        <w:rPr>
          <w:rFonts w:ascii="Times New Roman" w:hAnsi="Times New Roman" w:cs="Times New Roman"/>
          <w:sz w:val="24"/>
          <w:szCs w:val="24"/>
        </w:rPr>
        <w:t xml:space="preserve"> which shows spikey like </w:t>
      </w:r>
      <w:r w:rsidR="46D44A2B" w:rsidRPr="00003FF3">
        <w:rPr>
          <w:rFonts w:ascii="Times New Roman" w:hAnsi="Times New Roman" w:cs="Times New Roman"/>
          <w:sz w:val="24"/>
          <w:szCs w:val="24"/>
        </w:rPr>
        <w:t>structure</w:t>
      </w:r>
      <w:r w:rsidR="26364F65" w:rsidRPr="00003FF3">
        <w:rPr>
          <w:rFonts w:ascii="Times New Roman" w:hAnsi="Times New Roman" w:cs="Times New Roman"/>
          <w:sz w:val="24"/>
          <w:szCs w:val="24"/>
        </w:rPr>
        <w:t xml:space="preserve"> which comes to a point which is a distal vanuale </w:t>
      </w:r>
      <w:r w:rsidR="3E1FFD1C" w:rsidRPr="00003FF3">
        <w:rPr>
          <w:rFonts w:ascii="Times New Roman" w:hAnsi="Times New Roman" w:cs="Times New Roman"/>
          <w:sz w:val="24"/>
          <w:szCs w:val="24"/>
        </w:rPr>
        <w:t xml:space="preserve">which </w:t>
      </w:r>
      <w:r w:rsidR="67E6DC56" w:rsidRPr="00003FF3">
        <w:rPr>
          <w:rFonts w:ascii="Times New Roman" w:hAnsi="Times New Roman" w:cs="Times New Roman"/>
          <w:sz w:val="24"/>
          <w:szCs w:val="24"/>
        </w:rPr>
        <w:t>extends from the central shaft, this helps the feathers to be more aerodynamic which is essential for a bird's flight function in feathers</w:t>
      </w:r>
      <w:r w:rsidR="4DE2FFB4" w:rsidRPr="00003FF3">
        <w:rPr>
          <w:rFonts w:ascii="Times New Roman" w:hAnsi="Times New Roman" w:cs="Times New Roman"/>
          <w:sz w:val="24"/>
          <w:szCs w:val="24"/>
        </w:rPr>
        <w:t xml:space="preserve"> (Chen et,al. </w:t>
      </w:r>
      <w:r w:rsidR="4DE2FFB4" w:rsidRPr="00003FF3">
        <w:rPr>
          <w:rFonts w:ascii="Times New Roman" w:hAnsi="Times New Roman" w:cs="Times New Roman"/>
          <w:sz w:val="24"/>
          <w:szCs w:val="24"/>
        </w:rPr>
        <w:lastRenderedPageBreak/>
        <w:t>2016)</w:t>
      </w:r>
      <w:r w:rsidR="287512BA" w:rsidRPr="00003FF3">
        <w:rPr>
          <w:rFonts w:ascii="Times New Roman" w:hAnsi="Times New Roman" w:cs="Times New Roman"/>
          <w:sz w:val="24"/>
          <w:szCs w:val="24"/>
        </w:rPr>
        <w:t>(Tang, Li</w:t>
      </w:r>
      <w:r w:rsidR="49811AE3" w:rsidRPr="00003FF3">
        <w:rPr>
          <w:rFonts w:ascii="Times New Roman" w:hAnsi="Times New Roman" w:cs="Times New Roman"/>
          <w:sz w:val="24"/>
          <w:szCs w:val="24"/>
        </w:rPr>
        <w:t xml:space="preserve"> and Fan, 2020). </w:t>
      </w:r>
      <w:r w:rsidR="001C6BE4" w:rsidRPr="00003FF3">
        <w:rPr>
          <w:rFonts w:ascii="Times New Roman" w:hAnsi="Times New Roman" w:cs="Times New Roman"/>
          <w:sz w:val="24"/>
          <w:szCs w:val="24"/>
        </w:rPr>
        <w:t xml:space="preserve">In figure </w:t>
      </w:r>
      <w:r w:rsidR="00094BC7">
        <w:rPr>
          <w:rFonts w:ascii="Times New Roman" w:hAnsi="Times New Roman" w:cs="Times New Roman"/>
          <w:sz w:val="24"/>
          <w:szCs w:val="24"/>
        </w:rPr>
        <w:t>34</w:t>
      </w:r>
      <w:r w:rsidR="001C6BE4" w:rsidRPr="00003FF3">
        <w:rPr>
          <w:rFonts w:ascii="Times New Roman" w:hAnsi="Times New Roman" w:cs="Times New Roman"/>
          <w:sz w:val="24"/>
          <w:szCs w:val="24"/>
        </w:rPr>
        <w:t xml:space="preserve"> shows a thin barbules width with short </w:t>
      </w:r>
      <w:r w:rsidR="08087C94" w:rsidRPr="00003FF3">
        <w:rPr>
          <w:rFonts w:ascii="Times New Roman" w:hAnsi="Times New Roman" w:cs="Times New Roman"/>
          <w:sz w:val="24"/>
          <w:szCs w:val="24"/>
        </w:rPr>
        <w:t>rachilla</w:t>
      </w:r>
      <w:r w:rsidR="001C6BE4" w:rsidRPr="00003FF3">
        <w:rPr>
          <w:rFonts w:ascii="Times New Roman" w:hAnsi="Times New Roman" w:cs="Times New Roman"/>
          <w:sz w:val="24"/>
          <w:szCs w:val="24"/>
        </w:rPr>
        <w:t xml:space="preserve"> in len</w:t>
      </w:r>
      <w:r w:rsidR="1A58D677" w:rsidRPr="00003FF3">
        <w:rPr>
          <w:rFonts w:ascii="Times New Roman" w:hAnsi="Times New Roman" w:cs="Times New Roman"/>
          <w:sz w:val="24"/>
          <w:szCs w:val="24"/>
        </w:rPr>
        <w:t>gth, with the distal vanuale bein</w:t>
      </w:r>
      <w:r w:rsidR="47BF8227" w:rsidRPr="00003FF3">
        <w:rPr>
          <w:rFonts w:ascii="Times New Roman" w:hAnsi="Times New Roman" w:cs="Times New Roman"/>
          <w:sz w:val="24"/>
          <w:szCs w:val="24"/>
        </w:rPr>
        <w:t xml:space="preserve">g shown on other rachilla. In figure </w:t>
      </w:r>
      <w:r w:rsidR="00094BC7">
        <w:rPr>
          <w:rFonts w:ascii="Times New Roman" w:hAnsi="Times New Roman" w:cs="Times New Roman"/>
          <w:sz w:val="24"/>
          <w:szCs w:val="24"/>
        </w:rPr>
        <w:t>35</w:t>
      </w:r>
      <w:r w:rsidR="47BF8227" w:rsidRPr="00003FF3">
        <w:rPr>
          <w:rFonts w:ascii="Times New Roman" w:hAnsi="Times New Roman" w:cs="Times New Roman"/>
          <w:sz w:val="24"/>
          <w:szCs w:val="24"/>
        </w:rPr>
        <w:t xml:space="preserve"> it shows a smooth rachilla </w:t>
      </w:r>
      <w:r w:rsidR="768B288E" w:rsidRPr="00003FF3">
        <w:rPr>
          <w:rFonts w:ascii="Times New Roman" w:hAnsi="Times New Roman" w:cs="Times New Roman"/>
          <w:sz w:val="24"/>
          <w:szCs w:val="24"/>
        </w:rPr>
        <w:t xml:space="preserve">which the function has not been researched into, the barbule </w:t>
      </w:r>
      <w:r w:rsidR="3C9870C1" w:rsidRPr="00003FF3">
        <w:rPr>
          <w:rFonts w:ascii="Times New Roman" w:hAnsi="Times New Roman" w:cs="Times New Roman"/>
          <w:sz w:val="24"/>
          <w:szCs w:val="24"/>
        </w:rPr>
        <w:t xml:space="preserve">shows that it is smooth texture </w:t>
      </w:r>
      <w:r w:rsidR="3ABBC49B" w:rsidRPr="00003FF3">
        <w:rPr>
          <w:rFonts w:ascii="Times New Roman" w:hAnsi="Times New Roman" w:cs="Times New Roman"/>
          <w:sz w:val="24"/>
          <w:szCs w:val="24"/>
        </w:rPr>
        <w:t>as well</w:t>
      </w:r>
      <w:r w:rsidR="3C9870C1" w:rsidRPr="00003FF3">
        <w:rPr>
          <w:rFonts w:ascii="Times New Roman" w:hAnsi="Times New Roman" w:cs="Times New Roman"/>
          <w:sz w:val="24"/>
          <w:szCs w:val="24"/>
        </w:rPr>
        <w:t xml:space="preserve"> with the distal vanule being shown.</w:t>
      </w:r>
    </w:p>
    <w:p w14:paraId="76D74996" w14:textId="21B255C7" w:rsidR="1F30DEE7" w:rsidRPr="00003FF3" w:rsidRDefault="37A8DBF6" w:rsidP="009A2304">
      <w:pPr>
        <w:spacing w:line="360" w:lineRule="auto"/>
        <w:rPr>
          <w:rFonts w:ascii="Times New Roman" w:hAnsi="Times New Roman" w:cs="Times New Roman"/>
          <w:sz w:val="24"/>
          <w:szCs w:val="24"/>
        </w:rPr>
      </w:pPr>
      <w:r w:rsidRPr="00003FF3">
        <w:rPr>
          <w:rFonts w:ascii="Times New Roman" w:hAnsi="Times New Roman" w:cs="Times New Roman"/>
          <w:sz w:val="24"/>
          <w:szCs w:val="24"/>
        </w:rPr>
        <w:t xml:space="preserve">4.7.6 </w:t>
      </w:r>
      <w:r w:rsidR="7BED82F5" w:rsidRPr="00003FF3">
        <w:rPr>
          <w:rFonts w:ascii="Times New Roman" w:hAnsi="Times New Roman" w:cs="Times New Roman"/>
          <w:sz w:val="24"/>
          <w:szCs w:val="24"/>
        </w:rPr>
        <w:t>Maca</w:t>
      </w:r>
      <w:r w:rsidR="2B824AB5" w:rsidRPr="00003FF3">
        <w:rPr>
          <w:rFonts w:ascii="Times New Roman" w:hAnsi="Times New Roman" w:cs="Times New Roman"/>
          <w:sz w:val="24"/>
          <w:szCs w:val="24"/>
        </w:rPr>
        <w:t>w</w:t>
      </w:r>
      <w:r w:rsidR="7BED82F5" w:rsidRPr="00003FF3">
        <w:rPr>
          <w:rFonts w:ascii="Times New Roman" w:hAnsi="Times New Roman" w:cs="Times New Roman"/>
          <w:sz w:val="24"/>
          <w:szCs w:val="24"/>
        </w:rPr>
        <w:t xml:space="preserve"> </w:t>
      </w:r>
      <w:r w:rsidR="56EF17ED" w:rsidRPr="00003FF3">
        <w:rPr>
          <w:rFonts w:ascii="Times New Roman" w:hAnsi="Times New Roman" w:cs="Times New Roman"/>
          <w:sz w:val="24"/>
          <w:szCs w:val="24"/>
        </w:rPr>
        <w:t>Feathers</w:t>
      </w:r>
    </w:p>
    <w:p w14:paraId="6BAB60FD" w14:textId="77777777" w:rsidR="002A349F" w:rsidRDefault="7BED82F5" w:rsidP="002A349F">
      <w:pPr>
        <w:keepNext/>
        <w:spacing w:line="360" w:lineRule="auto"/>
        <w:jc w:val="center"/>
      </w:pPr>
      <w:r w:rsidRPr="00003FF3">
        <w:rPr>
          <w:rFonts w:ascii="Times New Roman" w:hAnsi="Times New Roman" w:cs="Times New Roman"/>
          <w:sz w:val="24"/>
          <w:szCs w:val="24"/>
        </w:rPr>
        <w:t xml:space="preserve"> </w:t>
      </w:r>
      <w:r w:rsidR="395F0CA2" w:rsidRPr="00003FF3">
        <w:rPr>
          <w:rFonts w:ascii="Times New Roman" w:hAnsi="Times New Roman" w:cs="Times New Roman"/>
          <w:noProof/>
          <w:sz w:val="24"/>
          <w:szCs w:val="24"/>
        </w:rPr>
        <w:drawing>
          <wp:inline distT="0" distB="0" distL="0" distR="0" wp14:anchorId="7107A9D7" wp14:editId="1D317088">
            <wp:extent cx="2743200" cy="2057552"/>
            <wp:effectExtent l="0" t="0" r="0" b="0"/>
            <wp:docPr id="194439992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263860" name="Picture 502263860"/>
                    <pic:cNvPicPr/>
                  </pic:nvPicPr>
                  <pic:blipFill>
                    <a:blip r:embed="rId46">
                      <a:extLst>
                        <a:ext uri="{28A0092B-C50C-407E-A947-70E740481C1C}">
                          <a14:useLocalDpi xmlns:a14="http://schemas.microsoft.com/office/drawing/2010/main"/>
                        </a:ext>
                      </a:extLst>
                    </a:blip>
                    <a:stretch>
                      <a:fillRect/>
                    </a:stretch>
                  </pic:blipFill>
                  <pic:spPr>
                    <a:xfrm>
                      <a:off x="0" y="0"/>
                      <a:ext cx="2743200" cy="2057552"/>
                    </a:xfrm>
                    <a:prstGeom prst="rect">
                      <a:avLst/>
                    </a:prstGeom>
                  </pic:spPr>
                </pic:pic>
              </a:graphicData>
            </a:graphic>
          </wp:inline>
        </w:drawing>
      </w:r>
    </w:p>
    <w:p w14:paraId="1C73076E" w14:textId="7DD752ED" w:rsidR="00101C8C" w:rsidRPr="00003FF3" w:rsidRDefault="002A349F" w:rsidP="002A349F">
      <w:pPr>
        <w:pStyle w:val="Caption"/>
        <w:jc w:val="center"/>
        <w:rPr>
          <w:rFonts w:ascii="Times New Roman" w:hAnsi="Times New Roman" w:cs="Times New Roman"/>
          <w:sz w:val="24"/>
          <w:szCs w:val="24"/>
        </w:rPr>
      </w:pPr>
      <w:bookmarkStart w:id="259" w:name="_Toc227182876"/>
      <w:r>
        <w:t xml:space="preserve">Figure </w:t>
      </w:r>
      <w:fldSimple w:instr=" SEQ Figure \* ARABIC ">
        <w:r w:rsidR="00CC77AB">
          <w:rPr>
            <w:noProof/>
          </w:rPr>
          <w:t>36</w:t>
        </w:r>
      </w:fldSimple>
      <w:r>
        <w:t xml:space="preserve"> SEM Image of Hyathcin Macaw Feather</w:t>
      </w:r>
      <w:bookmarkEnd w:id="259"/>
    </w:p>
    <w:p w14:paraId="4315A456" w14:textId="1FA663BD" w:rsidR="4C27E78F" w:rsidRPr="00003FF3" w:rsidRDefault="668A6AB6" w:rsidP="009A2304">
      <w:pPr>
        <w:spacing w:line="360" w:lineRule="auto"/>
        <w:rPr>
          <w:rFonts w:ascii="Times New Roman" w:hAnsi="Times New Roman" w:cs="Times New Roman"/>
          <w:sz w:val="24"/>
          <w:szCs w:val="24"/>
        </w:rPr>
      </w:pPr>
      <w:r w:rsidRPr="00003FF3">
        <w:rPr>
          <w:rFonts w:ascii="Times New Roman" w:hAnsi="Times New Roman" w:cs="Times New Roman"/>
          <w:sz w:val="24"/>
          <w:szCs w:val="24"/>
        </w:rPr>
        <w:t xml:space="preserve">The SEM images in figure </w:t>
      </w:r>
      <w:r w:rsidR="007267F5">
        <w:rPr>
          <w:rFonts w:ascii="Times New Roman" w:hAnsi="Times New Roman" w:cs="Times New Roman"/>
          <w:sz w:val="24"/>
          <w:szCs w:val="24"/>
        </w:rPr>
        <w:t>36</w:t>
      </w:r>
      <w:r w:rsidRPr="00003FF3">
        <w:rPr>
          <w:rFonts w:ascii="Times New Roman" w:hAnsi="Times New Roman" w:cs="Times New Roman"/>
          <w:sz w:val="24"/>
          <w:szCs w:val="24"/>
        </w:rPr>
        <w:t xml:space="preserve"> illustrate the surface morphology of a</w:t>
      </w:r>
      <w:r w:rsidR="6C29D977" w:rsidRPr="00003FF3">
        <w:rPr>
          <w:rFonts w:ascii="Times New Roman" w:hAnsi="Times New Roman" w:cs="Times New Roman"/>
          <w:sz w:val="24"/>
          <w:szCs w:val="24"/>
        </w:rPr>
        <w:t xml:space="preserve"> </w:t>
      </w:r>
      <w:r w:rsidR="00EA5A24">
        <w:rPr>
          <w:rFonts w:ascii="Times New Roman" w:hAnsi="Times New Roman" w:cs="Times New Roman"/>
          <w:sz w:val="24"/>
          <w:szCs w:val="24"/>
        </w:rPr>
        <w:t>Hyathcin</w:t>
      </w:r>
      <w:r w:rsidR="6C29D977" w:rsidRPr="00003FF3">
        <w:rPr>
          <w:rFonts w:ascii="Times New Roman" w:hAnsi="Times New Roman" w:cs="Times New Roman"/>
          <w:sz w:val="24"/>
          <w:szCs w:val="24"/>
        </w:rPr>
        <w:t xml:space="preserve"> macaw. This shows that tightly </w:t>
      </w:r>
      <w:r w:rsidR="59824743" w:rsidRPr="00003FF3">
        <w:rPr>
          <w:rFonts w:ascii="Times New Roman" w:hAnsi="Times New Roman" w:cs="Times New Roman"/>
          <w:sz w:val="24"/>
          <w:szCs w:val="24"/>
        </w:rPr>
        <w:t>structured</w:t>
      </w:r>
      <w:r w:rsidR="6C29D977" w:rsidRPr="00003FF3">
        <w:rPr>
          <w:rFonts w:ascii="Times New Roman" w:hAnsi="Times New Roman" w:cs="Times New Roman"/>
          <w:sz w:val="24"/>
          <w:szCs w:val="24"/>
        </w:rPr>
        <w:t xml:space="preserve"> </w:t>
      </w:r>
      <w:r w:rsidR="0CBE213E" w:rsidRPr="00003FF3">
        <w:rPr>
          <w:rFonts w:ascii="Times New Roman" w:hAnsi="Times New Roman" w:cs="Times New Roman"/>
          <w:sz w:val="24"/>
          <w:szCs w:val="24"/>
        </w:rPr>
        <w:t>rachilla</w:t>
      </w:r>
      <w:r w:rsidR="6C29D977" w:rsidRPr="00003FF3">
        <w:rPr>
          <w:rFonts w:ascii="Times New Roman" w:hAnsi="Times New Roman" w:cs="Times New Roman"/>
          <w:sz w:val="24"/>
          <w:szCs w:val="24"/>
        </w:rPr>
        <w:t xml:space="preserve"> </w:t>
      </w:r>
      <w:r w:rsidR="6C1A06F6" w:rsidRPr="00003FF3">
        <w:rPr>
          <w:rFonts w:ascii="Times New Roman" w:hAnsi="Times New Roman" w:cs="Times New Roman"/>
          <w:sz w:val="24"/>
          <w:szCs w:val="24"/>
        </w:rPr>
        <w:t>on the barbule</w:t>
      </w:r>
      <w:r w:rsidR="6BB4C54F" w:rsidRPr="00003FF3">
        <w:rPr>
          <w:rFonts w:ascii="Times New Roman" w:hAnsi="Times New Roman" w:cs="Times New Roman"/>
          <w:sz w:val="24"/>
          <w:szCs w:val="24"/>
        </w:rPr>
        <w:t xml:space="preserve"> with thin rachilla</w:t>
      </w:r>
      <w:r w:rsidR="6A25BF50" w:rsidRPr="00003FF3">
        <w:rPr>
          <w:rFonts w:ascii="Times New Roman" w:hAnsi="Times New Roman" w:cs="Times New Roman"/>
          <w:sz w:val="24"/>
          <w:szCs w:val="24"/>
        </w:rPr>
        <w:t>.</w:t>
      </w:r>
      <w:r w:rsidR="5F092583" w:rsidRPr="00003FF3">
        <w:rPr>
          <w:rFonts w:ascii="Times New Roman" w:hAnsi="Times New Roman" w:cs="Times New Roman"/>
          <w:sz w:val="24"/>
          <w:szCs w:val="24"/>
        </w:rPr>
        <w:t xml:space="preserve"> The barbule is smooth and lo</w:t>
      </w:r>
      <w:r w:rsidR="3A587F30" w:rsidRPr="00003FF3">
        <w:rPr>
          <w:rFonts w:ascii="Times New Roman" w:hAnsi="Times New Roman" w:cs="Times New Roman"/>
          <w:sz w:val="24"/>
          <w:szCs w:val="24"/>
        </w:rPr>
        <w:t>o</w:t>
      </w:r>
      <w:r w:rsidR="5F092583" w:rsidRPr="00003FF3">
        <w:rPr>
          <w:rFonts w:ascii="Times New Roman" w:hAnsi="Times New Roman" w:cs="Times New Roman"/>
          <w:sz w:val="24"/>
          <w:szCs w:val="24"/>
        </w:rPr>
        <w:t xml:space="preserve">ks circular in shape. </w:t>
      </w:r>
      <w:r w:rsidR="466D451B" w:rsidRPr="00003FF3">
        <w:rPr>
          <w:rFonts w:ascii="Times New Roman" w:hAnsi="Times New Roman" w:cs="Times New Roman"/>
          <w:sz w:val="24"/>
          <w:szCs w:val="24"/>
        </w:rPr>
        <w:t>There are</w:t>
      </w:r>
      <w:r w:rsidR="5F092583" w:rsidRPr="00003FF3">
        <w:rPr>
          <w:rFonts w:ascii="Times New Roman" w:hAnsi="Times New Roman" w:cs="Times New Roman"/>
          <w:sz w:val="24"/>
          <w:szCs w:val="24"/>
        </w:rPr>
        <w:t xml:space="preserve"> a few gaps on the rachilla bottom left corner this may be due to breakage in the barbule.</w:t>
      </w:r>
      <w:r w:rsidR="6A25BF50" w:rsidRPr="00003FF3">
        <w:rPr>
          <w:rFonts w:ascii="Times New Roman" w:hAnsi="Times New Roman" w:cs="Times New Roman"/>
          <w:sz w:val="24"/>
          <w:szCs w:val="24"/>
        </w:rPr>
        <w:t xml:space="preserve"> These images were captured to gain more information forensically for other forensic </w:t>
      </w:r>
      <w:r w:rsidR="5E10B061" w:rsidRPr="00003FF3">
        <w:rPr>
          <w:rFonts w:ascii="Times New Roman" w:hAnsi="Times New Roman" w:cs="Times New Roman"/>
          <w:sz w:val="24"/>
          <w:szCs w:val="24"/>
        </w:rPr>
        <w:t>practitioners</w:t>
      </w:r>
      <w:r w:rsidR="6A25BF50" w:rsidRPr="00003FF3">
        <w:rPr>
          <w:rFonts w:ascii="Times New Roman" w:hAnsi="Times New Roman" w:cs="Times New Roman"/>
          <w:sz w:val="24"/>
          <w:szCs w:val="24"/>
        </w:rPr>
        <w:t xml:space="preserve">. </w:t>
      </w:r>
    </w:p>
    <w:p w14:paraId="2F387E43" w14:textId="3E4FF978" w:rsidR="1F30DEE7" w:rsidRDefault="3280382E" w:rsidP="510228BF">
      <w:pPr>
        <w:rPr>
          <w:rFonts w:ascii="Times New Roman" w:hAnsi="Times New Roman" w:cs="Times New Roman"/>
          <w:sz w:val="24"/>
          <w:szCs w:val="24"/>
        </w:rPr>
      </w:pPr>
      <w:r w:rsidRPr="4C27E78F">
        <w:rPr>
          <w:rFonts w:ascii="Times New Roman" w:hAnsi="Times New Roman" w:cs="Times New Roman"/>
          <w:sz w:val="24"/>
          <w:szCs w:val="24"/>
        </w:rPr>
        <w:t xml:space="preserve">4.7.7 </w:t>
      </w:r>
      <w:r w:rsidR="1F30DEE7" w:rsidRPr="1761D51C">
        <w:rPr>
          <w:rFonts w:ascii="Times New Roman" w:hAnsi="Times New Roman" w:cs="Times New Roman"/>
          <w:sz w:val="24"/>
          <w:szCs w:val="24"/>
        </w:rPr>
        <w:t xml:space="preserve">Northern Hawk Owl </w:t>
      </w:r>
      <w:r w:rsidR="3C3005FA" w:rsidRPr="4C27E78F">
        <w:rPr>
          <w:rFonts w:ascii="Times New Roman" w:hAnsi="Times New Roman" w:cs="Times New Roman"/>
          <w:sz w:val="24"/>
          <w:szCs w:val="24"/>
        </w:rPr>
        <w:t>Feathers</w:t>
      </w:r>
    </w:p>
    <w:p w14:paraId="6E1F99ED" w14:textId="644C606C" w:rsidR="1F30DEE7" w:rsidRDefault="00627D32" w:rsidP="1761D51C">
      <w:r>
        <w:rPr>
          <w:noProof/>
        </w:rPr>
        <mc:AlternateContent>
          <mc:Choice Requires="wps">
            <w:drawing>
              <wp:anchor distT="0" distB="0" distL="114300" distR="114300" simplePos="0" relativeHeight="251658279" behindDoc="0" locked="0" layoutInCell="1" allowOverlap="1" wp14:anchorId="2C8D1C41" wp14:editId="2821E0B4">
                <wp:simplePos x="0" y="0"/>
                <wp:positionH relativeFrom="column">
                  <wp:posOffset>0</wp:posOffset>
                </wp:positionH>
                <wp:positionV relativeFrom="paragraph">
                  <wp:posOffset>2114550</wp:posOffset>
                </wp:positionV>
                <wp:extent cx="2743200" cy="635"/>
                <wp:effectExtent l="0" t="0" r="0" b="0"/>
                <wp:wrapSquare wrapText="bothSides"/>
                <wp:docPr id="1656686200"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6CF24457" w14:textId="1832B0EE" w:rsidR="00627D32" w:rsidRPr="007E2E25" w:rsidRDefault="00627D32" w:rsidP="00627D32">
                            <w:pPr>
                              <w:pStyle w:val="Caption"/>
                              <w:rPr>
                                <w:noProof/>
                                <w:sz w:val="22"/>
                                <w:szCs w:val="22"/>
                              </w:rPr>
                            </w:pPr>
                            <w:r>
                              <w:t xml:space="preserve">Figure </w:t>
                            </w:r>
                            <w:r w:rsidR="00926509">
                              <w:t>3</w:t>
                            </w:r>
                            <w:r w:rsidR="006403D5">
                              <w:t>7</w:t>
                            </w:r>
                            <w:r w:rsidR="00926509">
                              <w:t xml:space="preserve"> </w:t>
                            </w:r>
                            <w:r w:rsidR="00926509" w:rsidRPr="00E1382C">
                              <w:t>SEM</w:t>
                            </w:r>
                            <w:r w:rsidRPr="00E1382C">
                              <w:t xml:space="preserve"> Images of </w:t>
                            </w:r>
                            <w:r>
                              <w:t>Northern Hawk Owl</w:t>
                            </w:r>
                            <w:r w:rsidRPr="00E1382C">
                              <w:t xml:space="preserve"> Feather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C8D1C41" id="_x0000_s1053" type="#_x0000_t202" style="position:absolute;margin-left:0;margin-top:166.5pt;width:3in;height:.05pt;z-index:25165827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" stroked="f">
                <v:textbox style="mso-fit-shape-to-text:t" inset="0,0,0,0">
                  <w:txbxContent>
                    <w:p w14:paraId="6CF24457" w14:textId="1832B0EE" w:rsidR="00627D32" w:rsidRPr="007E2E25" w:rsidRDefault="00627D32" w:rsidP="00627D32">
                      <w:pPr>
                        <w:pStyle w:val="Caption"/>
                        <w:rPr>
                          <w:noProof/>
                          <w:sz w:val="22"/>
                          <w:szCs w:val="22"/>
                        </w:rPr>
                      </w:pPr>
                      <w:r>
                        <w:t xml:space="preserve">Figure </w:t>
                      </w:r>
                      <w:r w:rsidR="00926509">
                        <w:t>3</w:t>
                      </w:r>
                      <w:r w:rsidR="006403D5">
                        <w:t>7</w:t>
                      </w:r>
                      <w:r w:rsidR="00926509">
                        <w:t xml:space="preserve"> </w:t>
                      </w:r>
                      <w:r w:rsidR="00926509" w:rsidRPr="00E1382C">
                        <w:t>SEM</w:t>
                      </w:r>
                      <w:r w:rsidRPr="00E1382C">
                        <w:t xml:space="preserve"> Images of </w:t>
                      </w:r>
                      <w:r>
                        <w:t>Northern Hawk Owl</w:t>
                      </w:r>
                      <w:r w:rsidRPr="00E1382C">
                        <w:t xml:space="preserve"> Feather 1</w:t>
                      </w:r>
                    </w:p>
                  </w:txbxContent>
                </v:textbox>
                <w10:wrap type="square"/>
              </v:shape>
            </w:pict>
          </mc:Fallback>
        </mc:AlternateContent>
      </w:r>
      <w:r w:rsidR="002A349F">
        <w:rPr>
          <w:noProof/>
        </w:rPr>
        <mc:AlternateContent>
          <mc:Choice Requires="wps">
            <w:drawing>
              <wp:anchor distT="0" distB="0" distL="114300" distR="114300" simplePos="0" relativeHeight="251658298" behindDoc="0" locked="0" layoutInCell="1" allowOverlap="1" wp14:anchorId="67518B85" wp14:editId="74484732">
                <wp:simplePos x="0" y="0"/>
                <wp:positionH relativeFrom="column">
                  <wp:posOffset>0</wp:posOffset>
                </wp:positionH>
                <wp:positionV relativeFrom="paragraph">
                  <wp:posOffset>2114550</wp:posOffset>
                </wp:positionV>
                <wp:extent cx="2743200" cy="635"/>
                <wp:effectExtent l="0" t="0" r="0" b="0"/>
                <wp:wrapSquare wrapText="bothSides"/>
                <wp:docPr id="198399560"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79E6E54F" w14:textId="7F551ADC" w:rsidR="002A349F" w:rsidRPr="008077E2" w:rsidRDefault="002A349F" w:rsidP="002A349F">
                            <w:pPr>
                              <w:pStyle w:val="Caption"/>
                              <w:rPr>
                                <w:noProof/>
                                <w:sz w:val="22"/>
                                <w:szCs w:val="22"/>
                              </w:rPr>
                            </w:pPr>
                            <w:bookmarkStart w:id="260" w:name="_Toc227182877"/>
                            <w:r>
                              <w:t xml:space="preserve">Figure </w:t>
                            </w:r>
                            <w:fldSimple w:instr=" SEQ Figure \* ARABIC ">
                              <w:r w:rsidR="00CC77AB">
                                <w:rPr>
                                  <w:noProof/>
                                </w:rPr>
                                <w:t>37</w:t>
                              </w:r>
                            </w:fldSimple>
                            <w:r>
                              <w:t xml:space="preserve"> SEM Image of Northern Hawk Owl Feather</w:t>
                            </w:r>
                            <w:bookmarkEnd w:id="26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7518B85" id="_x0000_s1054" type="#_x0000_t202" style="position:absolute;margin-left:0;margin-top:166.5pt;width:3in;height:.05pt;z-index:25165829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" stroked="f">
                <v:textbox style="mso-fit-shape-to-text:t" inset="0,0,0,0">
                  <w:txbxContent>
                    <w:p w14:paraId="79E6E54F" w14:textId="7F551ADC" w:rsidR="002A349F" w:rsidRPr="008077E2" w:rsidRDefault="002A349F" w:rsidP="002A349F">
                      <w:pPr>
                        <w:pStyle w:val="Caption"/>
                        <w:rPr>
                          <w:noProof/>
                          <w:sz w:val="22"/>
                          <w:szCs w:val="22"/>
                        </w:rPr>
                      </w:pPr>
                      <w:bookmarkStart w:id="261" w:name="_Toc227182877"/>
                      <w:r>
                        <w:t xml:space="preserve">Figure </w:t>
                      </w:r>
                      <w:fldSimple w:instr=" SEQ Figure \* ARABIC ">
                        <w:r w:rsidR="00CC77AB">
                          <w:rPr>
                            <w:noProof/>
                          </w:rPr>
                          <w:t>37</w:t>
                        </w:r>
                      </w:fldSimple>
                      <w:r>
                        <w:t xml:space="preserve"> SEM Image of Northern Hawk Owl Feather</w:t>
                      </w:r>
                      <w:bookmarkEnd w:id="261"/>
                    </w:p>
                  </w:txbxContent>
                </v:textbox>
                <w10:wrap type="square"/>
              </v:shape>
            </w:pict>
          </mc:Fallback>
        </mc:AlternateContent>
      </w:r>
      <w:r w:rsidR="7BED82F5">
        <w:rPr>
          <w:noProof/>
        </w:rPr>
        <w:drawing>
          <wp:anchor distT="0" distB="0" distL="114300" distR="114300" simplePos="0" relativeHeight="251658244" behindDoc="0" locked="0" layoutInCell="1" allowOverlap="1" wp14:anchorId="50D42942" wp14:editId="760A1D3B">
            <wp:simplePos x="0" y="0"/>
            <wp:positionH relativeFrom="column">
              <wp:align>left</wp:align>
            </wp:positionH>
            <wp:positionV relativeFrom="paragraph">
              <wp:posOffset>0</wp:posOffset>
            </wp:positionV>
            <wp:extent cx="2743200" cy="2057553"/>
            <wp:effectExtent l="0" t="0" r="0" b="0"/>
            <wp:wrapSquare wrapText="bothSides"/>
            <wp:docPr id="85542547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688569" name="Picture 698688569"/>
                    <pic:cNvPicPr/>
                  </pic:nvPicPr>
                  <pic:blipFill>
                    <a:blip r:embed="rId47">
                      <a:extLst>
                        <a:ext uri="{28A0092B-C50C-407E-A947-70E740481C1C}">
                          <a14:useLocalDpi xmlns:a14="http://schemas.microsoft.com/office/drawing/2010/main"/>
                        </a:ext>
                      </a:extLst>
                    </a:blip>
                    <a:stretch>
                      <a:fillRect/>
                    </a:stretch>
                  </pic:blipFill>
                  <pic:spPr>
                    <a:xfrm>
                      <a:off x="0" y="0"/>
                      <a:ext cx="2743200" cy="2057553"/>
                    </a:xfrm>
                    <a:prstGeom prst="rect">
                      <a:avLst/>
                    </a:prstGeom>
                  </pic:spPr>
                </pic:pic>
              </a:graphicData>
            </a:graphic>
            <wp14:sizeRelH relativeFrom="page">
              <wp14:pctWidth>0</wp14:pctWidth>
            </wp14:sizeRelH>
            <wp14:sizeRelV relativeFrom="page">
              <wp14:pctHeight>0</wp14:pctHeight>
            </wp14:sizeRelV>
          </wp:anchor>
        </w:drawing>
      </w:r>
      <w:r w:rsidR="7BED82F5" w:rsidRPr="4B1FF293">
        <w:rPr>
          <w:rFonts w:ascii="Times New Roman" w:hAnsi="Times New Roman" w:cs="Times New Roman"/>
          <w:sz w:val="24"/>
          <w:szCs w:val="24"/>
        </w:rPr>
        <w:t xml:space="preserve"> </w:t>
      </w:r>
      <w:r w:rsidR="00926509">
        <w:rPr>
          <w:noProof/>
        </w:rPr>
        <mc:AlternateContent>
          <mc:Choice Requires="wps">
            <w:drawing>
              <wp:anchor distT="0" distB="0" distL="114300" distR="114300" simplePos="0" relativeHeight="251658280" behindDoc="0" locked="0" layoutInCell="1" allowOverlap="1" wp14:anchorId="611BF9C8" wp14:editId="5CDFD77F">
                <wp:simplePos x="0" y="0"/>
                <wp:positionH relativeFrom="column">
                  <wp:posOffset>2988310</wp:posOffset>
                </wp:positionH>
                <wp:positionV relativeFrom="paragraph">
                  <wp:posOffset>2114550</wp:posOffset>
                </wp:positionV>
                <wp:extent cx="2743200" cy="635"/>
                <wp:effectExtent l="0" t="0" r="0" b="0"/>
                <wp:wrapSquare wrapText="bothSides"/>
                <wp:docPr id="819809566"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7DB4FCD1" w14:textId="21243A5C" w:rsidR="00926509" w:rsidRPr="008C54FC" w:rsidRDefault="00926509" w:rsidP="00926509">
                            <w:pPr>
                              <w:pStyle w:val="Caption"/>
                              <w:rPr>
                                <w:noProof/>
                                <w:sz w:val="22"/>
                                <w:szCs w:val="22"/>
                              </w:rPr>
                            </w:pPr>
                            <w:r>
                              <w:t>Figure 3</w:t>
                            </w:r>
                            <w:r w:rsidR="006403D5">
                              <w:t xml:space="preserve">8 </w:t>
                            </w:r>
                            <w:r w:rsidRPr="008205C7">
                              <w:t>SEM Images of Northern Hawk Owl Feather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11BF9C8" id="_x0000_s1055" type="#_x0000_t202" style="position:absolute;margin-left:235.3pt;margin-top:166.5pt;width:3in;height:.05pt;z-index:251658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" stroked="f">
                <v:textbox style="mso-fit-shape-to-text:t" inset="0,0,0,0">
                  <w:txbxContent>
                    <w:p w14:paraId="7DB4FCD1" w14:textId="21243A5C" w:rsidR="00926509" w:rsidRPr="008C54FC" w:rsidRDefault="00926509" w:rsidP="00926509">
                      <w:pPr>
                        <w:pStyle w:val="Caption"/>
                        <w:rPr>
                          <w:noProof/>
                          <w:sz w:val="22"/>
                          <w:szCs w:val="22"/>
                        </w:rPr>
                      </w:pPr>
                      <w:r>
                        <w:t>Figure 3</w:t>
                      </w:r>
                      <w:r w:rsidR="006403D5">
                        <w:t xml:space="preserve">8 </w:t>
                      </w:r>
                      <w:r w:rsidRPr="008205C7">
                        <w:t>SEM Images of Northern Hawk Owl Feather 1</w:t>
                      </w:r>
                    </w:p>
                  </w:txbxContent>
                </v:textbox>
                <w10:wrap type="square"/>
              </v:shape>
            </w:pict>
          </mc:Fallback>
        </mc:AlternateContent>
      </w:r>
      <w:r w:rsidR="002A349F">
        <w:rPr>
          <w:noProof/>
        </w:rPr>
        <mc:AlternateContent>
          <mc:Choice Requires="wps">
            <w:drawing>
              <wp:anchor distT="0" distB="0" distL="114300" distR="114300" simplePos="0" relativeHeight="251658299" behindDoc="0" locked="0" layoutInCell="1" allowOverlap="1" wp14:anchorId="508D1267" wp14:editId="40C013A6">
                <wp:simplePos x="0" y="0"/>
                <wp:positionH relativeFrom="column">
                  <wp:posOffset>2988310</wp:posOffset>
                </wp:positionH>
                <wp:positionV relativeFrom="paragraph">
                  <wp:posOffset>2114550</wp:posOffset>
                </wp:positionV>
                <wp:extent cx="2743200" cy="635"/>
                <wp:effectExtent l="0" t="0" r="0" b="0"/>
                <wp:wrapSquare wrapText="bothSides"/>
                <wp:docPr id="939779024"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3E8AE22A" w14:textId="2FB28FEB" w:rsidR="002A349F" w:rsidRPr="00E60945" w:rsidRDefault="002A349F" w:rsidP="002A349F">
                            <w:pPr>
                              <w:pStyle w:val="Caption"/>
                              <w:rPr>
                                <w:noProof/>
                                <w:sz w:val="22"/>
                                <w:szCs w:val="22"/>
                              </w:rPr>
                            </w:pPr>
                            <w:bookmarkStart w:id="262" w:name="_Toc227182878"/>
                            <w:r>
                              <w:t xml:space="preserve">Figure </w:t>
                            </w:r>
                            <w:fldSimple w:instr=" SEQ Figure \* ARABIC ">
                              <w:r w:rsidR="00CC77AB">
                                <w:rPr>
                                  <w:noProof/>
                                </w:rPr>
                                <w:t>38</w:t>
                              </w:r>
                            </w:fldSimple>
                            <w:r>
                              <w:t xml:space="preserve"> SEM Images of Northern Hawk Owl Feather</w:t>
                            </w:r>
                            <w:bookmarkEnd w:id="26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08D1267" id="_x0000_s1056" type="#_x0000_t202" style="position:absolute;margin-left:235.3pt;margin-top:166.5pt;width:3in;height:.05pt;z-index:25165829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" stroked="f">
                <v:textbox style="mso-fit-shape-to-text:t" inset="0,0,0,0">
                  <w:txbxContent>
                    <w:p w14:paraId="3E8AE22A" w14:textId="2FB28FEB" w:rsidR="002A349F" w:rsidRPr="00E60945" w:rsidRDefault="002A349F" w:rsidP="002A349F">
                      <w:pPr>
                        <w:pStyle w:val="Caption"/>
                        <w:rPr>
                          <w:noProof/>
                          <w:sz w:val="22"/>
                          <w:szCs w:val="22"/>
                        </w:rPr>
                      </w:pPr>
                      <w:bookmarkStart w:id="263" w:name="_Toc227182878"/>
                      <w:r>
                        <w:t xml:space="preserve">Figure </w:t>
                      </w:r>
                      <w:fldSimple w:instr=" SEQ Figure \* ARABIC ">
                        <w:r w:rsidR="00CC77AB">
                          <w:rPr>
                            <w:noProof/>
                          </w:rPr>
                          <w:t>38</w:t>
                        </w:r>
                      </w:fldSimple>
                      <w:r>
                        <w:t xml:space="preserve"> SEM Images of Northern Hawk Owl Feather</w:t>
                      </w:r>
                      <w:bookmarkEnd w:id="263"/>
                    </w:p>
                  </w:txbxContent>
                </v:textbox>
                <w10:wrap type="square"/>
              </v:shape>
            </w:pict>
          </mc:Fallback>
        </mc:AlternateContent>
      </w:r>
      <w:r w:rsidR="070B9A5F">
        <w:rPr>
          <w:noProof/>
        </w:rPr>
        <w:drawing>
          <wp:anchor distT="0" distB="0" distL="114300" distR="114300" simplePos="0" relativeHeight="251658246" behindDoc="0" locked="0" layoutInCell="1" allowOverlap="1" wp14:anchorId="37E05B18" wp14:editId="53332D59">
            <wp:simplePos x="0" y="0"/>
            <wp:positionH relativeFrom="column">
              <wp:align>right</wp:align>
            </wp:positionH>
            <wp:positionV relativeFrom="paragraph">
              <wp:posOffset>0</wp:posOffset>
            </wp:positionV>
            <wp:extent cx="2743200" cy="2057551"/>
            <wp:effectExtent l="0" t="0" r="0" b="0"/>
            <wp:wrapSquare wrapText="bothSides"/>
            <wp:docPr id="94076635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182111" name="Picture 653182111"/>
                    <pic:cNvPicPr/>
                  </pic:nvPicPr>
                  <pic:blipFill>
                    <a:blip r:embed="rId48">
                      <a:extLst>
                        <a:ext uri="{28A0092B-C50C-407E-A947-70E740481C1C}">
                          <a14:useLocalDpi xmlns:a14="http://schemas.microsoft.com/office/drawing/2010/main"/>
                        </a:ext>
                      </a:extLst>
                    </a:blip>
                    <a:stretch>
                      <a:fillRect/>
                    </a:stretch>
                  </pic:blipFill>
                  <pic:spPr>
                    <a:xfrm>
                      <a:off x="0" y="0"/>
                      <a:ext cx="2743200" cy="2057551"/>
                    </a:xfrm>
                    <a:prstGeom prst="rect">
                      <a:avLst/>
                    </a:prstGeom>
                  </pic:spPr>
                </pic:pic>
              </a:graphicData>
            </a:graphic>
            <wp14:sizeRelH relativeFrom="page">
              <wp14:pctWidth>0</wp14:pctWidth>
            </wp14:sizeRelH>
            <wp14:sizeRelV relativeFrom="page">
              <wp14:pctHeight>0</wp14:pctHeight>
            </wp14:sizeRelV>
          </wp:anchor>
        </w:drawing>
      </w:r>
    </w:p>
    <w:p w14:paraId="16E3A42B" w14:textId="77777777" w:rsidR="00CC77AB" w:rsidRDefault="27940BA9" w:rsidP="00CC77AB">
      <w:pPr>
        <w:keepNext/>
        <w:jc w:val="center"/>
      </w:pPr>
      <w:r>
        <w:rPr>
          <w:noProof/>
        </w:rPr>
        <w:lastRenderedPageBreak/>
        <w:drawing>
          <wp:inline distT="0" distB="0" distL="0" distR="0" wp14:anchorId="13837412" wp14:editId="6748D934">
            <wp:extent cx="2743200" cy="2057551"/>
            <wp:effectExtent l="0" t="0" r="0" b="0"/>
            <wp:docPr id="97708358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884636" name="Picture 1440884636"/>
                    <pic:cNvPicPr/>
                  </pic:nvPicPr>
                  <pic:blipFill>
                    <a:blip r:embed="rId49">
                      <a:extLst>
                        <a:ext uri="{28A0092B-C50C-407E-A947-70E740481C1C}">
                          <a14:useLocalDpi xmlns:a14="http://schemas.microsoft.com/office/drawing/2010/main"/>
                        </a:ext>
                      </a:extLst>
                    </a:blip>
                    <a:stretch>
                      <a:fillRect/>
                    </a:stretch>
                  </pic:blipFill>
                  <pic:spPr>
                    <a:xfrm>
                      <a:off x="0" y="0"/>
                      <a:ext cx="2743200" cy="2057551"/>
                    </a:xfrm>
                    <a:prstGeom prst="rect">
                      <a:avLst/>
                    </a:prstGeom>
                  </pic:spPr>
                </pic:pic>
              </a:graphicData>
            </a:graphic>
          </wp:inline>
        </w:drawing>
      </w:r>
    </w:p>
    <w:p w14:paraId="5D513761" w14:textId="31F88824" w:rsidR="00926509" w:rsidRDefault="00CC77AB" w:rsidP="00CC77AB">
      <w:pPr>
        <w:pStyle w:val="Caption"/>
        <w:jc w:val="center"/>
      </w:pPr>
      <w:bookmarkStart w:id="264" w:name="_Toc227182879"/>
      <w:r>
        <w:t xml:space="preserve">Figure </w:t>
      </w:r>
      <w:fldSimple w:instr=" SEQ Figure \* ARABIC ">
        <w:r>
          <w:rPr>
            <w:noProof/>
          </w:rPr>
          <w:t>39</w:t>
        </w:r>
      </w:fldSimple>
      <w:r>
        <w:t xml:space="preserve"> SEM Image of Northern Hawk Owl Feather</w:t>
      </w:r>
      <w:bookmarkEnd w:id="264"/>
    </w:p>
    <w:p w14:paraId="527BB9CE" w14:textId="75A37921" w:rsidR="00CF5774" w:rsidRPr="00003FF3" w:rsidRDefault="24B71454" w:rsidP="00085085">
      <w:pPr>
        <w:spacing w:line="360" w:lineRule="auto"/>
        <w:rPr>
          <w:rFonts w:ascii="Times New Roman" w:hAnsi="Times New Roman" w:cs="Times New Roman"/>
          <w:sz w:val="24"/>
          <w:szCs w:val="24"/>
        </w:rPr>
      </w:pPr>
      <w:r w:rsidRPr="00003FF3">
        <w:rPr>
          <w:rFonts w:ascii="Times New Roman" w:hAnsi="Times New Roman" w:cs="Times New Roman"/>
          <w:sz w:val="24"/>
          <w:szCs w:val="24"/>
        </w:rPr>
        <w:t xml:space="preserve">The </w:t>
      </w:r>
      <w:r w:rsidR="590BCE8C" w:rsidRPr="00003FF3">
        <w:rPr>
          <w:rFonts w:ascii="Times New Roman" w:hAnsi="Times New Roman" w:cs="Times New Roman"/>
          <w:sz w:val="24"/>
          <w:szCs w:val="24"/>
        </w:rPr>
        <w:t xml:space="preserve">SEM images in figures </w:t>
      </w:r>
      <w:r w:rsidR="00AE1528">
        <w:rPr>
          <w:rFonts w:ascii="Times New Roman" w:hAnsi="Times New Roman" w:cs="Times New Roman"/>
          <w:sz w:val="24"/>
          <w:szCs w:val="24"/>
        </w:rPr>
        <w:t>37, 38 &amp; 39</w:t>
      </w:r>
      <w:r w:rsidR="590BCE8C" w:rsidRPr="00003FF3">
        <w:rPr>
          <w:rFonts w:ascii="Times New Roman" w:hAnsi="Times New Roman" w:cs="Times New Roman"/>
          <w:sz w:val="24"/>
          <w:szCs w:val="24"/>
        </w:rPr>
        <w:t xml:space="preserve"> illustrate the surface morphology of a </w:t>
      </w:r>
      <w:r w:rsidR="4FB553FB" w:rsidRPr="00003FF3">
        <w:rPr>
          <w:rFonts w:ascii="Times New Roman" w:hAnsi="Times New Roman" w:cs="Times New Roman"/>
          <w:sz w:val="24"/>
          <w:szCs w:val="24"/>
        </w:rPr>
        <w:t>N</w:t>
      </w:r>
      <w:r w:rsidR="590BCE8C" w:rsidRPr="00003FF3">
        <w:rPr>
          <w:rFonts w:ascii="Times New Roman" w:hAnsi="Times New Roman" w:cs="Times New Roman"/>
          <w:sz w:val="24"/>
          <w:szCs w:val="24"/>
        </w:rPr>
        <w:t>orthern Hawk Owl</w:t>
      </w:r>
      <w:r w:rsidR="0FE9DC02" w:rsidRPr="00003FF3">
        <w:rPr>
          <w:rFonts w:ascii="Times New Roman" w:hAnsi="Times New Roman" w:cs="Times New Roman"/>
          <w:sz w:val="24"/>
          <w:szCs w:val="24"/>
        </w:rPr>
        <w:t xml:space="preserve">. </w:t>
      </w:r>
      <w:r w:rsidR="7B2F4D6F" w:rsidRPr="00003FF3">
        <w:rPr>
          <w:rFonts w:ascii="Times New Roman" w:hAnsi="Times New Roman" w:cs="Times New Roman"/>
          <w:sz w:val="24"/>
          <w:szCs w:val="24"/>
        </w:rPr>
        <w:t xml:space="preserve">In figure </w:t>
      </w:r>
      <w:r w:rsidR="00586A7F">
        <w:rPr>
          <w:rFonts w:ascii="Times New Roman" w:hAnsi="Times New Roman" w:cs="Times New Roman"/>
          <w:sz w:val="24"/>
          <w:szCs w:val="24"/>
        </w:rPr>
        <w:t>37</w:t>
      </w:r>
      <w:r w:rsidR="7B2F4D6F" w:rsidRPr="00003FF3">
        <w:rPr>
          <w:rFonts w:ascii="Times New Roman" w:hAnsi="Times New Roman" w:cs="Times New Roman"/>
          <w:sz w:val="24"/>
          <w:szCs w:val="24"/>
        </w:rPr>
        <w:t xml:space="preserve"> it shows the end of the barbule which has been placed into the SEM</w:t>
      </w:r>
      <w:r w:rsidR="49227D01" w:rsidRPr="00003FF3">
        <w:rPr>
          <w:rFonts w:ascii="Times New Roman" w:hAnsi="Times New Roman" w:cs="Times New Roman"/>
          <w:sz w:val="24"/>
          <w:szCs w:val="24"/>
        </w:rPr>
        <w:t xml:space="preserve"> which on this is present of </w:t>
      </w:r>
      <w:r w:rsidR="009BD69B" w:rsidRPr="00003FF3">
        <w:rPr>
          <w:rFonts w:ascii="Times New Roman" w:hAnsi="Times New Roman" w:cs="Times New Roman"/>
          <w:sz w:val="24"/>
          <w:szCs w:val="24"/>
        </w:rPr>
        <w:t>pigment nodes and spines which are running through barbule</w:t>
      </w:r>
      <w:r w:rsidR="1BE03D3C" w:rsidRPr="00003FF3">
        <w:rPr>
          <w:rFonts w:ascii="Times New Roman" w:hAnsi="Times New Roman" w:cs="Times New Roman"/>
          <w:sz w:val="24"/>
          <w:szCs w:val="24"/>
        </w:rPr>
        <w:t xml:space="preserve">. The node morphology is a spine which is </w:t>
      </w:r>
      <w:r w:rsidR="2A1158D6" w:rsidRPr="00003FF3">
        <w:rPr>
          <w:rFonts w:ascii="Times New Roman" w:hAnsi="Times New Roman" w:cs="Times New Roman"/>
          <w:sz w:val="24"/>
          <w:szCs w:val="24"/>
        </w:rPr>
        <w:t xml:space="preserve">a mushroom shape </w:t>
      </w:r>
      <w:r w:rsidR="3E511283" w:rsidRPr="00003FF3">
        <w:rPr>
          <w:rFonts w:ascii="Times New Roman" w:hAnsi="Times New Roman" w:cs="Times New Roman"/>
          <w:sz w:val="24"/>
          <w:szCs w:val="24"/>
        </w:rPr>
        <w:t xml:space="preserve">this </w:t>
      </w:r>
      <w:r w:rsidR="14B60959" w:rsidRPr="00003FF3">
        <w:rPr>
          <w:rFonts w:ascii="Times New Roman" w:hAnsi="Times New Roman" w:cs="Times New Roman"/>
          <w:sz w:val="24"/>
          <w:szCs w:val="24"/>
        </w:rPr>
        <w:t>helps with the aerodynamic function of feathers</w:t>
      </w:r>
      <w:r w:rsidR="289EFBB6" w:rsidRPr="00003FF3">
        <w:rPr>
          <w:rFonts w:ascii="Times New Roman" w:hAnsi="Times New Roman" w:cs="Times New Roman"/>
          <w:sz w:val="24"/>
          <w:szCs w:val="24"/>
        </w:rPr>
        <w:t>, of the spine nodes help with the feathers becoming less damaged when being used</w:t>
      </w:r>
      <w:r w:rsidR="45EA56D9" w:rsidRPr="00003FF3">
        <w:rPr>
          <w:rFonts w:ascii="Times New Roman" w:hAnsi="Times New Roman" w:cs="Times New Roman"/>
          <w:sz w:val="24"/>
          <w:szCs w:val="24"/>
        </w:rPr>
        <w:t xml:space="preserve"> (</w:t>
      </w:r>
      <w:r w:rsidR="32C39D5A" w:rsidRPr="00003FF3">
        <w:rPr>
          <w:rFonts w:ascii="Times New Roman" w:hAnsi="Times New Roman" w:cs="Times New Roman"/>
          <w:sz w:val="24"/>
          <w:szCs w:val="24"/>
        </w:rPr>
        <w:t>Heck and Benavides-Piccione, 2016)</w:t>
      </w:r>
      <w:r w:rsidR="289EFBB6" w:rsidRPr="00003FF3">
        <w:rPr>
          <w:rFonts w:ascii="Times New Roman" w:hAnsi="Times New Roman" w:cs="Times New Roman"/>
          <w:sz w:val="24"/>
          <w:szCs w:val="24"/>
        </w:rPr>
        <w:t xml:space="preserve">. In figure </w:t>
      </w:r>
      <w:r w:rsidR="00586A7F">
        <w:rPr>
          <w:rFonts w:ascii="Times New Roman" w:hAnsi="Times New Roman" w:cs="Times New Roman"/>
          <w:sz w:val="24"/>
          <w:szCs w:val="24"/>
        </w:rPr>
        <w:t>38</w:t>
      </w:r>
      <w:r w:rsidR="289EFBB6" w:rsidRPr="00003FF3">
        <w:rPr>
          <w:rFonts w:ascii="Times New Roman" w:hAnsi="Times New Roman" w:cs="Times New Roman"/>
          <w:sz w:val="24"/>
          <w:szCs w:val="24"/>
        </w:rPr>
        <w:t xml:space="preserve"> the </w:t>
      </w:r>
      <w:r w:rsidR="5A6ECF2D" w:rsidRPr="00003FF3">
        <w:rPr>
          <w:rFonts w:ascii="Times New Roman" w:hAnsi="Times New Roman" w:cs="Times New Roman"/>
          <w:sz w:val="24"/>
          <w:szCs w:val="24"/>
        </w:rPr>
        <w:t>rachilla</w:t>
      </w:r>
      <w:r w:rsidR="4E5F1652" w:rsidRPr="00003FF3">
        <w:rPr>
          <w:rFonts w:ascii="Times New Roman" w:hAnsi="Times New Roman" w:cs="Times New Roman"/>
          <w:sz w:val="24"/>
          <w:szCs w:val="24"/>
        </w:rPr>
        <w:t xml:space="preserve"> is being shown which shows a texture surface, this may be </w:t>
      </w:r>
      <w:r w:rsidR="594A5294" w:rsidRPr="00003FF3">
        <w:rPr>
          <w:rFonts w:ascii="Times New Roman" w:hAnsi="Times New Roman" w:cs="Times New Roman"/>
          <w:sz w:val="24"/>
          <w:szCs w:val="24"/>
        </w:rPr>
        <w:t xml:space="preserve">dirt form the </w:t>
      </w:r>
      <w:r w:rsidR="160E0B57" w:rsidRPr="00003FF3">
        <w:rPr>
          <w:rFonts w:ascii="Times New Roman" w:hAnsi="Times New Roman" w:cs="Times New Roman"/>
          <w:sz w:val="24"/>
          <w:szCs w:val="24"/>
        </w:rPr>
        <w:t>feather</w:t>
      </w:r>
      <w:r w:rsidR="594A5294" w:rsidRPr="00003FF3">
        <w:rPr>
          <w:rFonts w:ascii="Times New Roman" w:hAnsi="Times New Roman" w:cs="Times New Roman"/>
          <w:sz w:val="24"/>
          <w:szCs w:val="24"/>
        </w:rPr>
        <w:t xml:space="preserve"> not being cleaned as well or a morphological </w:t>
      </w:r>
      <w:r w:rsidR="7FCB8370" w:rsidRPr="00003FF3">
        <w:rPr>
          <w:rFonts w:ascii="Times New Roman" w:hAnsi="Times New Roman" w:cs="Times New Roman"/>
          <w:sz w:val="24"/>
          <w:szCs w:val="24"/>
        </w:rPr>
        <w:t>component</w:t>
      </w:r>
      <w:r w:rsidR="594A5294" w:rsidRPr="00003FF3">
        <w:rPr>
          <w:rFonts w:ascii="Times New Roman" w:hAnsi="Times New Roman" w:cs="Times New Roman"/>
          <w:sz w:val="24"/>
          <w:szCs w:val="24"/>
        </w:rPr>
        <w:t xml:space="preserve"> which was only seen in northern hawk owl. </w:t>
      </w:r>
      <w:r w:rsidR="087D9C8C" w:rsidRPr="00003FF3">
        <w:rPr>
          <w:rFonts w:ascii="Times New Roman" w:hAnsi="Times New Roman" w:cs="Times New Roman"/>
          <w:sz w:val="24"/>
          <w:szCs w:val="24"/>
        </w:rPr>
        <w:t xml:space="preserve">In figure </w:t>
      </w:r>
      <w:r w:rsidR="00586A7F">
        <w:rPr>
          <w:rFonts w:ascii="Times New Roman" w:hAnsi="Times New Roman" w:cs="Times New Roman"/>
          <w:sz w:val="24"/>
          <w:szCs w:val="24"/>
        </w:rPr>
        <w:t>39</w:t>
      </w:r>
      <w:r w:rsidR="087D9C8C" w:rsidRPr="00003FF3">
        <w:rPr>
          <w:rFonts w:ascii="Times New Roman" w:hAnsi="Times New Roman" w:cs="Times New Roman"/>
          <w:sz w:val="24"/>
          <w:szCs w:val="24"/>
        </w:rPr>
        <w:t xml:space="preserve"> this shows the barbule in </w:t>
      </w:r>
      <w:r w:rsidR="00E8003C" w:rsidRPr="00003FF3">
        <w:rPr>
          <w:rFonts w:ascii="Times New Roman" w:hAnsi="Times New Roman" w:cs="Times New Roman"/>
          <w:sz w:val="24"/>
          <w:szCs w:val="24"/>
        </w:rPr>
        <w:t>view;</w:t>
      </w:r>
      <w:r w:rsidR="03D92876" w:rsidRPr="00003FF3">
        <w:rPr>
          <w:rFonts w:ascii="Times New Roman" w:hAnsi="Times New Roman" w:cs="Times New Roman"/>
          <w:sz w:val="24"/>
          <w:szCs w:val="24"/>
        </w:rPr>
        <w:t xml:space="preserve"> this shows that the rachillas are spread out which </w:t>
      </w:r>
      <w:r w:rsidR="36EDCE3F" w:rsidRPr="00003FF3">
        <w:rPr>
          <w:rFonts w:ascii="Times New Roman" w:hAnsi="Times New Roman" w:cs="Times New Roman"/>
          <w:sz w:val="24"/>
          <w:szCs w:val="24"/>
        </w:rPr>
        <w:t xml:space="preserve">may be a feature which is only in northern hawk owls. </w:t>
      </w:r>
    </w:p>
    <w:p w14:paraId="107D45F7" w14:textId="4EC33CE4" w:rsidR="0F8657AA" w:rsidRDefault="0F8657AA" w:rsidP="0F8657AA">
      <w:pPr>
        <w:rPr>
          <w:rFonts w:ascii="Times New Roman" w:eastAsia="Times New Roman" w:hAnsi="Times New Roman" w:cs="Times New Roman"/>
          <w:color w:val="000000" w:themeColor="text1"/>
          <w:sz w:val="24"/>
          <w:szCs w:val="24"/>
          <w:lang w:val="en-US"/>
        </w:rPr>
      </w:pPr>
    </w:p>
    <w:p w14:paraId="6A99D8E3" w14:textId="77777777" w:rsidR="003F51DB" w:rsidRDefault="003F51DB" w:rsidP="0F8657AA">
      <w:pPr>
        <w:rPr>
          <w:rFonts w:ascii="Times New Roman" w:eastAsia="Times New Roman" w:hAnsi="Times New Roman" w:cs="Times New Roman"/>
          <w:color w:val="000000" w:themeColor="text1"/>
          <w:sz w:val="24"/>
          <w:szCs w:val="24"/>
          <w:lang w:val="en-US"/>
        </w:rPr>
      </w:pPr>
    </w:p>
    <w:p w14:paraId="62359EE6" w14:textId="77777777" w:rsidR="003F51DB" w:rsidRDefault="003F51DB" w:rsidP="0F8657AA">
      <w:pPr>
        <w:rPr>
          <w:rFonts w:ascii="Times New Roman" w:eastAsia="Times New Roman" w:hAnsi="Times New Roman" w:cs="Times New Roman"/>
          <w:color w:val="000000" w:themeColor="text1"/>
          <w:sz w:val="24"/>
          <w:szCs w:val="24"/>
          <w:lang w:val="en-US"/>
        </w:rPr>
      </w:pPr>
    </w:p>
    <w:p w14:paraId="67C8616F" w14:textId="77777777" w:rsidR="004C56F4" w:rsidRDefault="004C56F4" w:rsidP="0F8657AA">
      <w:pPr>
        <w:rPr>
          <w:rFonts w:ascii="Times New Roman" w:eastAsia="Times New Roman" w:hAnsi="Times New Roman" w:cs="Times New Roman"/>
          <w:color w:val="000000" w:themeColor="text1"/>
          <w:sz w:val="24"/>
          <w:szCs w:val="24"/>
          <w:lang w:val="en-US"/>
        </w:rPr>
      </w:pPr>
    </w:p>
    <w:p w14:paraId="23866AE0" w14:textId="77777777" w:rsidR="004C56F4" w:rsidRDefault="004C56F4" w:rsidP="0F8657AA">
      <w:pPr>
        <w:rPr>
          <w:rFonts w:ascii="Times New Roman" w:eastAsia="Times New Roman" w:hAnsi="Times New Roman" w:cs="Times New Roman"/>
          <w:color w:val="000000" w:themeColor="text1"/>
          <w:sz w:val="24"/>
          <w:szCs w:val="24"/>
          <w:lang w:val="en-US"/>
        </w:rPr>
      </w:pPr>
    </w:p>
    <w:p w14:paraId="6C6726A1" w14:textId="77777777" w:rsidR="004C56F4" w:rsidRDefault="004C56F4" w:rsidP="0F8657AA">
      <w:pPr>
        <w:rPr>
          <w:rFonts w:ascii="Times New Roman" w:eastAsia="Times New Roman" w:hAnsi="Times New Roman" w:cs="Times New Roman"/>
          <w:color w:val="000000" w:themeColor="text1"/>
          <w:sz w:val="24"/>
          <w:szCs w:val="24"/>
          <w:lang w:val="en-US"/>
        </w:rPr>
      </w:pPr>
    </w:p>
    <w:p w14:paraId="555F4FA6" w14:textId="77777777" w:rsidR="004C56F4" w:rsidRDefault="004C56F4" w:rsidP="0F8657AA">
      <w:pPr>
        <w:rPr>
          <w:rFonts w:ascii="Times New Roman" w:eastAsia="Times New Roman" w:hAnsi="Times New Roman" w:cs="Times New Roman"/>
          <w:color w:val="000000" w:themeColor="text1"/>
          <w:sz w:val="24"/>
          <w:szCs w:val="24"/>
          <w:lang w:val="en-US"/>
        </w:rPr>
      </w:pPr>
    </w:p>
    <w:p w14:paraId="67403979" w14:textId="77777777" w:rsidR="004C56F4" w:rsidRDefault="004C56F4" w:rsidP="0F8657AA">
      <w:pPr>
        <w:rPr>
          <w:rFonts w:ascii="Times New Roman" w:eastAsia="Times New Roman" w:hAnsi="Times New Roman" w:cs="Times New Roman"/>
          <w:color w:val="000000" w:themeColor="text1"/>
          <w:sz w:val="24"/>
          <w:szCs w:val="24"/>
          <w:lang w:val="en-US"/>
        </w:rPr>
      </w:pPr>
    </w:p>
    <w:p w14:paraId="15AE200E" w14:textId="77777777" w:rsidR="004C56F4" w:rsidRDefault="004C56F4" w:rsidP="0F8657AA">
      <w:pPr>
        <w:rPr>
          <w:rFonts w:ascii="Times New Roman" w:eastAsia="Times New Roman" w:hAnsi="Times New Roman" w:cs="Times New Roman"/>
          <w:color w:val="000000" w:themeColor="text1"/>
          <w:sz w:val="24"/>
          <w:szCs w:val="24"/>
          <w:lang w:val="en-US"/>
        </w:rPr>
      </w:pPr>
    </w:p>
    <w:p w14:paraId="07FD1EE7" w14:textId="77777777" w:rsidR="004C56F4" w:rsidRPr="004C56F4" w:rsidRDefault="004C56F4" w:rsidP="0F8657AA">
      <w:pPr>
        <w:rPr>
          <w:rFonts w:ascii="Times New Roman" w:eastAsia="Times New Roman" w:hAnsi="Times New Roman" w:cs="Times New Roman"/>
          <w:color w:val="000000" w:themeColor="text1"/>
          <w:sz w:val="24"/>
          <w:szCs w:val="24"/>
          <w:u w:val="single"/>
          <w:lang w:val="en-US"/>
        </w:rPr>
      </w:pPr>
    </w:p>
    <w:p w14:paraId="17E00F09" w14:textId="77777777" w:rsidR="003F51DB" w:rsidRDefault="003F51DB" w:rsidP="0F8657AA">
      <w:pPr>
        <w:rPr>
          <w:rFonts w:ascii="Times New Roman" w:eastAsia="Times New Roman" w:hAnsi="Times New Roman" w:cs="Times New Roman"/>
          <w:color w:val="000000" w:themeColor="text1"/>
          <w:sz w:val="24"/>
          <w:szCs w:val="24"/>
          <w:lang w:val="en-US"/>
        </w:rPr>
      </w:pPr>
    </w:p>
    <w:p w14:paraId="3CB90CF8" w14:textId="12DAFB29" w:rsidR="00191145" w:rsidRPr="00F92CF5" w:rsidRDefault="003F51DB" w:rsidP="00085085">
      <w:pPr>
        <w:pStyle w:val="Heading1"/>
        <w:spacing w:line="360" w:lineRule="auto"/>
        <w:rPr>
          <w:rFonts w:ascii="Times New Roman" w:hAnsi="Times New Roman" w:cs="Times New Roman"/>
          <w:sz w:val="24"/>
          <w:szCs w:val="24"/>
        </w:rPr>
      </w:pPr>
      <w:bookmarkStart w:id="265" w:name="_Toc227072939"/>
      <w:bookmarkStart w:id="266" w:name="_Toc150754123"/>
      <w:r>
        <w:lastRenderedPageBreak/>
        <w:t>5</w:t>
      </w:r>
      <w:r w:rsidR="483E1576">
        <w:t xml:space="preserve">. </w:t>
      </w:r>
      <w:r w:rsidR="34C8ECD9">
        <w:t>Conclusions</w:t>
      </w:r>
      <w:bookmarkEnd w:id="265"/>
      <w:bookmarkEnd w:id="266"/>
      <w:r w:rsidR="00A80E5C" w:rsidRPr="0F8657AA">
        <w:rPr>
          <w:rFonts w:ascii="Times New Roman" w:hAnsi="Times New Roman" w:cs="Times New Roman"/>
          <w:sz w:val="24"/>
          <w:szCs w:val="24"/>
        </w:rPr>
        <w:t xml:space="preserve"> </w:t>
      </w:r>
      <w:r w:rsidR="00191145" w:rsidRPr="0F8657AA">
        <w:rPr>
          <w:rFonts w:ascii="Times New Roman" w:hAnsi="Times New Roman" w:cs="Times New Roman"/>
          <w:sz w:val="24"/>
          <w:szCs w:val="24"/>
        </w:rPr>
        <w:t xml:space="preserve"> </w:t>
      </w:r>
    </w:p>
    <w:p w14:paraId="33508CB8" w14:textId="513E678C" w:rsidR="00196807" w:rsidRDefault="59A6DA77" w:rsidP="00085085">
      <w:pPr>
        <w:spacing w:line="360" w:lineRule="auto"/>
        <w:rPr>
          <w:rFonts w:ascii="Times New Roman" w:hAnsi="Times New Roman" w:cs="Times New Roman"/>
          <w:sz w:val="24"/>
          <w:szCs w:val="24"/>
        </w:rPr>
      </w:pPr>
      <w:r w:rsidRPr="0F8657AA">
        <w:rPr>
          <w:rFonts w:ascii="Times New Roman" w:hAnsi="Times New Roman" w:cs="Times New Roman"/>
          <w:sz w:val="24"/>
          <w:szCs w:val="24"/>
        </w:rPr>
        <w:t xml:space="preserve">This </w:t>
      </w:r>
      <w:r w:rsidR="0502CEEF" w:rsidRPr="0F8657AA">
        <w:rPr>
          <w:rFonts w:ascii="Times New Roman" w:hAnsi="Times New Roman" w:cs="Times New Roman"/>
          <w:sz w:val="24"/>
          <w:szCs w:val="24"/>
        </w:rPr>
        <w:t>research</w:t>
      </w:r>
      <w:r w:rsidRPr="0F8657AA">
        <w:rPr>
          <w:rFonts w:ascii="Times New Roman" w:hAnsi="Times New Roman" w:cs="Times New Roman"/>
          <w:sz w:val="24"/>
          <w:szCs w:val="24"/>
        </w:rPr>
        <w:t xml:space="preserve"> </w:t>
      </w:r>
      <w:bookmarkStart w:id="267" w:name="_Int_qqTlL8YQ"/>
      <w:r w:rsidRPr="0F8657AA">
        <w:rPr>
          <w:rFonts w:ascii="Times New Roman" w:hAnsi="Times New Roman" w:cs="Times New Roman"/>
          <w:sz w:val="24"/>
          <w:szCs w:val="24"/>
        </w:rPr>
        <w:t>sought</w:t>
      </w:r>
      <w:bookmarkEnd w:id="267"/>
      <w:r w:rsidRPr="0F8657AA">
        <w:rPr>
          <w:rFonts w:ascii="Times New Roman" w:hAnsi="Times New Roman" w:cs="Times New Roman"/>
          <w:sz w:val="24"/>
          <w:szCs w:val="24"/>
        </w:rPr>
        <w:t xml:space="preserve"> to investigate the Feather analysis of exotic birds </w:t>
      </w:r>
      <w:r w:rsidR="63E5EFDF" w:rsidRPr="0F8657AA">
        <w:rPr>
          <w:rFonts w:ascii="Times New Roman" w:hAnsi="Times New Roman" w:cs="Times New Roman"/>
          <w:sz w:val="24"/>
          <w:szCs w:val="24"/>
        </w:rPr>
        <w:t xml:space="preserve">in wildlife </w:t>
      </w:r>
      <w:r w:rsidR="5A169C1B" w:rsidRPr="0F8657AA">
        <w:rPr>
          <w:rFonts w:ascii="Times New Roman" w:hAnsi="Times New Roman" w:cs="Times New Roman"/>
          <w:sz w:val="24"/>
          <w:szCs w:val="24"/>
        </w:rPr>
        <w:t>crime</w:t>
      </w:r>
      <w:r w:rsidR="63E5EFDF" w:rsidRPr="0F8657AA">
        <w:rPr>
          <w:rFonts w:ascii="Times New Roman" w:hAnsi="Times New Roman" w:cs="Times New Roman"/>
          <w:sz w:val="24"/>
          <w:szCs w:val="24"/>
        </w:rPr>
        <w:t xml:space="preserve"> investigations. </w:t>
      </w:r>
      <w:r w:rsidR="0CBCD048" w:rsidRPr="0F8657AA">
        <w:rPr>
          <w:rFonts w:ascii="Times New Roman" w:hAnsi="Times New Roman" w:cs="Times New Roman"/>
          <w:sz w:val="24"/>
          <w:szCs w:val="24"/>
        </w:rPr>
        <w:t>On how different macroscopical analysis can</w:t>
      </w:r>
      <w:r w:rsidR="5D8A6895" w:rsidRPr="0F8657AA">
        <w:rPr>
          <w:rFonts w:ascii="Times New Roman" w:hAnsi="Times New Roman" w:cs="Times New Roman"/>
          <w:sz w:val="24"/>
          <w:szCs w:val="24"/>
        </w:rPr>
        <w:t xml:space="preserve"> assist wildlife crime investigators</w:t>
      </w:r>
      <w:r w:rsidR="72351E47" w:rsidRPr="0F8657AA">
        <w:rPr>
          <w:rFonts w:ascii="Times New Roman" w:hAnsi="Times New Roman" w:cs="Times New Roman"/>
          <w:sz w:val="24"/>
          <w:szCs w:val="24"/>
        </w:rPr>
        <w:t xml:space="preserve"> if a single feather or feathers </w:t>
      </w:r>
      <w:bookmarkStart w:id="268" w:name="_Int_g166xfNQ"/>
      <w:r w:rsidR="72351E47" w:rsidRPr="0F8657AA">
        <w:rPr>
          <w:rFonts w:ascii="Times New Roman" w:hAnsi="Times New Roman" w:cs="Times New Roman"/>
          <w:sz w:val="24"/>
          <w:szCs w:val="24"/>
        </w:rPr>
        <w:t>are found</w:t>
      </w:r>
      <w:bookmarkEnd w:id="268"/>
      <w:r w:rsidR="72351E47" w:rsidRPr="0F8657AA">
        <w:rPr>
          <w:rFonts w:ascii="Times New Roman" w:hAnsi="Times New Roman" w:cs="Times New Roman"/>
          <w:sz w:val="24"/>
          <w:szCs w:val="24"/>
        </w:rPr>
        <w:t xml:space="preserve"> at a </w:t>
      </w:r>
      <w:r w:rsidR="415B7C03" w:rsidRPr="0F8657AA">
        <w:rPr>
          <w:rFonts w:ascii="Times New Roman" w:hAnsi="Times New Roman" w:cs="Times New Roman"/>
          <w:sz w:val="24"/>
          <w:szCs w:val="24"/>
        </w:rPr>
        <w:t>scene</w:t>
      </w:r>
      <w:r w:rsidR="72351E47" w:rsidRPr="0F8657AA">
        <w:rPr>
          <w:rFonts w:ascii="Times New Roman" w:hAnsi="Times New Roman" w:cs="Times New Roman"/>
          <w:sz w:val="24"/>
          <w:szCs w:val="24"/>
        </w:rPr>
        <w:t xml:space="preserve"> of a crime</w:t>
      </w:r>
      <w:r w:rsidR="00927F5C">
        <w:rPr>
          <w:rFonts w:ascii="Times New Roman" w:hAnsi="Times New Roman" w:cs="Times New Roman"/>
          <w:sz w:val="24"/>
          <w:szCs w:val="24"/>
        </w:rPr>
        <w:t xml:space="preserve">. This study is to contribute to the wildlife forensic </w:t>
      </w:r>
      <w:r w:rsidR="00EC45C5">
        <w:rPr>
          <w:rFonts w:ascii="Times New Roman" w:hAnsi="Times New Roman" w:cs="Times New Roman"/>
          <w:sz w:val="24"/>
          <w:szCs w:val="24"/>
        </w:rPr>
        <w:t xml:space="preserve">in the analysis of feathers to gain a type of identification of species. </w:t>
      </w:r>
      <w:r w:rsidR="00157BE9">
        <w:rPr>
          <w:rFonts w:ascii="Times New Roman" w:hAnsi="Times New Roman" w:cs="Times New Roman"/>
          <w:sz w:val="24"/>
          <w:szCs w:val="24"/>
        </w:rPr>
        <w:t>110 feathers</w:t>
      </w:r>
      <w:r w:rsidR="00196807">
        <w:rPr>
          <w:rFonts w:ascii="Times New Roman" w:hAnsi="Times New Roman" w:cs="Times New Roman"/>
          <w:sz w:val="24"/>
          <w:szCs w:val="24"/>
        </w:rPr>
        <w:t xml:space="preserve"> over </w:t>
      </w:r>
      <w:r w:rsidR="0CBCD048" w:rsidRPr="0F8657AA">
        <w:rPr>
          <w:rFonts w:ascii="Times New Roman" w:hAnsi="Times New Roman" w:cs="Times New Roman"/>
          <w:sz w:val="24"/>
          <w:szCs w:val="24"/>
        </w:rPr>
        <w:t>Seven parrot</w:t>
      </w:r>
      <w:r w:rsidR="00196807">
        <w:rPr>
          <w:rFonts w:ascii="Times New Roman" w:hAnsi="Times New Roman" w:cs="Times New Roman"/>
          <w:sz w:val="24"/>
          <w:szCs w:val="24"/>
        </w:rPr>
        <w:t xml:space="preserve"> species</w:t>
      </w:r>
      <w:r w:rsidR="00196807" w:rsidRPr="00196807">
        <w:rPr>
          <w:rFonts w:ascii="Times New Roman" w:hAnsi="Times New Roman" w:cs="Times New Roman"/>
          <w:sz w:val="24"/>
          <w:szCs w:val="24"/>
        </w:rPr>
        <w:t xml:space="preserve"> </w:t>
      </w:r>
      <w:r w:rsidR="00196807" w:rsidRPr="00511DEE">
        <w:rPr>
          <w:rFonts w:ascii="Times New Roman" w:hAnsi="Times New Roman" w:cs="Times New Roman"/>
          <w:sz w:val="24"/>
          <w:szCs w:val="24"/>
        </w:rPr>
        <w:t>Hyacinth Macaw (Anodorohynchus Hyacinthinus), Eclectus (Eclectus Rotoras) female, male and body feathers, African Grey (Psittacus Timneh), Ducorps’s Cockatoo (Cacatua Ducorpsii), and a Northern Hawk Owl (Surnia Ulula)</w:t>
      </w:r>
      <w:r w:rsidR="00491C00">
        <w:rPr>
          <w:rFonts w:ascii="Times New Roman" w:hAnsi="Times New Roman" w:cs="Times New Roman"/>
          <w:sz w:val="24"/>
          <w:szCs w:val="24"/>
        </w:rPr>
        <w:t xml:space="preserve"> had macroscopical characteristics </w:t>
      </w:r>
      <w:r w:rsidR="00BC3B97">
        <w:rPr>
          <w:rFonts w:ascii="Times New Roman" w:hAnsi="Times New Roman" w:cs="Times New Roman"/>
          <w:sz w:val="24"/>
          <w:szCs w:val="24"/>
        </w:rPr>
        <w:t>identified over</w:t>
      </w:r>
      <w:r w:rsidR="009213C2">
        <w:rPr>
          <w:rFonts w:ascii="Times New Roman" w:hAnsi="Times New Roman" w:cs="Times New Roman"/>
          <w:sz w:val="24"/>
          <w:szCs w:val="24"/>
        </w:rPr>
        <w:t xml:space="preserve"> the feathers. This entailed </w:t>
      </w:r>
      <w:r w:rsidR="004C56F4">
        <w:rPr>
          <w:rFonts w:ascii="Times New Roman" w:hAnsi="Times New Roman" w:cs="Times New Roman"/>
          <w:sz w:val="24"/>
          <w:szCs w:val="24"/>
        </w:rPr>
        <w:t>measurements</w:t>
      </w:r>
      <w:r w:rsidR="000957FC">
        <w:rPr>
          <w:rFonts w:ascii="Times New Roman" w:hAnsi="Times New Roman" w:cs="Times New Roman"/>
          <w:sz w:val="24"/>
          <w:szCs w:val="24"/>
        </w:rPr>
        <w:t xml:space="preserve"> from different region of the </w:t>
      </w:r>
      <w:r w:rsidR="003731CA">
        <w:rPr>
          <w:rFonts w:ascii="Times New Roman" w:hAnsi="Times New Roman" w:cs="Times New Roman"/>
          <w:sz w:val="24"/>
          <w:szCs w:val="24"/>
        </w:rPr>
        <w:t>feather's</w:t>
      </w:r>
      <w:r w:rsidR="000957FC">
        <w:rPr>
          <w:rFonts w:ascii="Times New Roman" w:hAnsi="Times New Roman" w:cs="Times New Roman"/>
          <w:sz w:val="24"/>
          <w:szCs w:val="24"/>
        </w:rPr>
        <w:t xml:space="preserve"> </w:t>
      </w:r>
      <w:r w:rsidR="009720E4">
        <w:rPr>
          <w:rFonts w:ascii="Times New Roman" w:hAnsi="Times New Roman" w:cs="Times New Roman"/>
          <w:sz w:val="24"/>
          <w:szCs w:val="24"/>
        </w:rPr>
        <w:t>length and widths, weight, coloration, colour distribution and pattern, and scanning electron micr</w:t>
      </w:r>
      <w:r w:rsidR="00491115">
        <w:rPr>
          <w:rFonts w:ascii="Times New Roman" w:hAnsi="Times New Roman" w:cs="Times New Roman"/>
          <w:sz w:val="24"/>
          <w:szCs w:val="24"/>
        </w:rPr>
        <w:t xml:space="preserve">oscopy. </w:t>
      </w:r>
    </w:p>
    <w:p w14:paraId="09D6F1F0" w14:textId="76A35CE7" w:rsidR="00C571A5" w:rsidRDefault="00C571A5" w:rsidP="00085085">
      <w:pPr>
        <w:spacing w:line="360" w:lineRule="auto"/>
        <w:rPr>
          <w:rFonts w:ascii="Times New Roman" w:hAnsi="Times New Roman" w:cs="Times New Roman"/>
          <w:sz w:val="24"/>
          <w:szCs w:val="24"/>
        </w:rPr>
      </w:pPr>
      <w:r>
        <w:rPr>
          <w:rFonts w:ascii="Times New Roman" w:hAnsi="Times New Roman" w:cs="Times New Roman"/>
          <w:sz w:val="24"/>
          <w:szCs w:val="24"/>
        </w:rPr>
        <w:t xml:space="preserve">Statistical </w:t>
      </w:r>
      <w:r w:rsidR="004A6538">
        <w:rPr>
          <w:rFonts w:ascii="Times New Roman" w:hAnsi="Times New Roman" w:cs="Times New Roman"/>
          <w:sz w:val="24"/>
          <w:szCs w:val="24"/>
        </w:rPr>
        <w:t>differences</w:t>
      </w:r>
      <w:r>
        <w:rPr>
          <w:rFonts w:ascii="Times New Roman" w:hAnsi="Times New Roman" w:cs="Times New Roman"/>
          <w:sz w:val="24"/>
          <w:szCs w:val="24"/>
        </w:rPr>
        <w:t xml:space="preserve"> were presented within this study which suggests that</w:t>
      </w:r>
      <w:r w:rsidR="004A6538">
        <w:rPr>
          <w:rFonts w:ascii="Times New Roman" w:hAnsi="Times New Roman" w:cs="Times New Roman"/>
          <w:sz w:val="24"/>
          <w:szCs w:val="24"/>
        </w:rPr>
        <w:t xml:space="preserve"> certain</w:t>
      </w:r>
      <w:r>
        <w:rPr>
          <w:rFonts w:ascii="Times New Roman" w:hAnsi="Times New Roman" w:cs="Times New Roman"/>
          <w:sz w:val="24"/>
          <w:szCs w:val="24"/>
        </w:rPr>
        <w:t xml:space="preserve"> feather do have a difference in certain aspects. </w:t>
      </w:r>
      <w:r w:rsidR="004A6538">
        <w:rPr>
          <w:rFonts w:ascii="Times New Roman" w:hAnsi="Times New Roman" w:cs="Times New Roman"/>
          <w:sz w:val="24"/>
          <w:szCs w:val="24"/>
        </w:rPr>
        <w:t xml:space="preserve">In the length </w:t>
      </w:r>
      <w:r w:rsidR="00585878">
        <w:rPr>
          <w:rFonts w:ascii="Times New Roman" w:hAnsi="Times New Roman" w:cs="Times New Roman"/>
          <w:sz w:val="24"/>
          <w:szCs w:val="24"/>
        </w:rPr>
        <w:t xml:space="preserve">from </w:t>
      </w:r>
      <w:r w:rsidR="00B76C05">
        <w:rPr>
          <w:rFonts w:ascii="Times New Roman" w:hAnsi="Times New Roman" w:cs="Times New Roman"/>
          <w:sz w:val="24"/>
          <w:szCs w:val="24"/>
        </w:rPr>
        <w:t xml:space="preserve">start of the barbules to the tip Eclectus body feathers were statistically </w:t>
      </w:r>
      <w:r w:rsidR="00255FE7">
        <w:rPr>
          <w:rFonts w:ascii="Times New Roman" w:hAnsi="Times New Roman" w:cs="Times New Roman"/>
          <w:sz w:val="24"/>
          <w:szCs w:val="24"/>
        </w:rPr>
        <w:t xml:space="preserve">different </w:t>
      </w:r>
      <w:r w:rsidR="00633CC1">
        <w:rPr>
          <w:rFonts w:ascii="Times New Roman" w:hAnsi="Times New Roman" w:cs="Times New Roman"/>
          <w:sz w:val="24"/>
          <w:szCs w:val="24"/>
        </w:rPr>
        <w:t xml:space="preserve">to any of the </w:t>
      </w:r>
      <w:r w:rsidR="00C748B5">
        <w:rPr>
          <w:rFonts w:ascii="Times New Roman" w:hAnsi="Times New Roman" w:cs="Times New Roman"/>
          <w:sz w:val="24"/>
          <w:szCs w:val="24"/>
        </w:rPr>
        <w:t xml:space="preserve">other species analysed. </w:t>
      </w:r>
      <w:r w:rsidR="00CF360B">
        <w:rPr>
          <w:rFonts w:ascii="Times New Roman" w:hAnsi="Times New Roman" w:cs="Times New Roman"/>
          <w:sz w:val="24"/>
          <w:szCs w:val="24"/>
        </w:rPr>
        <w:t xml:space="preserve">Eclectus body and northern hawk owl </w:t>
      </w:r>
      <w:r w:rsidR="00556BCE">
        <w:rPr>
          <w:rFonts w:ascii="Times New Roman" w:hAnsi="Times New Roman" w:cs="Times New Roman"/>
          <w:sz w:val="24"/>
          <w:szCs w:val="24"/>
        </w:rPr>
        <w:t xml:space="preserve">were statistically different expect from </w:t>
      </w:r>
      <w:r w:rsidR="006A4E72">
        <w:rPr>
          <w:rFonts w:ascii="Times New Roman" w:hAnsi="Times New Roman" w:cs="Times New Roman"/>
          <w:sz w:val="24"/>
          <w:szCs w:val="24"/>
        </w:rPr>
        <w:t xml:space="preserve">the width 1cm from the top of the feather. </w:t>
      </w:r>
      <w:r w:rsidR="003C32F6">
        <w:rPr>
          <w:rFonts w:ascii="Times New Roman" w:hAnsi="Times New Roman" w:cs="Times New Roman"/>
          <w:sz w:val="24"/>
          <w:szCs w:val="24"/>
        </w:rPr>
        <w:t xml:space="preserve">Eclectus body and Eclectus </w:t>
      </w:r>
      <w:r w:rsidR="00E603FA">
        <w:rPr>
          <w:rFonts w:ascii="Times New Roman" w:hAnsi="Times New Roman" w:cs="Times New Roman"/>
          <w:sz w:val="24"/>
          <w:szCs w:val="24"/>
        </w:rPr>
        <w:t>male's</w:t>
      </w:r>
      <w:r w:rsidR="003C32F6">
        <w:rPr>
          <w:rFonts w:ascii="Times New Roman" w:hAnsi="Times New Roman" w:cs="Times New Roman"/>
          <w:sz w:val="24"/>
          <w:szCs w:val="24"/>
        </w:rPr>
        <w:t xml:space="preserve"> feathers </w:t>
      </w:r>
      <w:r w:rsidR="00D95409">
        <w:rPr>
          <w:rFonts w:ascii="Times New Roman" w:hAnsi="Times New Roman" w:cs="Times New Roman"/>
          <w:sz w:val="24"/>
          <w:szCs w:val="24"/>
        </w:rPr>
        <w:t xml:space="preserve">are statistically different except for the widest point on the right side of the vane and 1cm from the top. </w:t>
      </w:r>
      <w:r w:rsidR="00FA6246">
        <w:rPr>
          <w:rFonts w:ascii="Times New Roman" w:hAnsi="Times New Roman" w:cs="Times New Roman"/>
          <w:sz w:val="24"/>
          <w:szCs w:val="24"/>
        </w:rPr>
        <w:t xml:space="preserve">Macaw feathers </w:t>
      </w:r>
      <w:r w:rsidR="007817E8">
        <w:rPr>
          <w:rFonts w:ascii="Times New Roman" w:hAnsi="Times New Roman" w:cs="Times New Roman"/>
          <w:sz w:val="24"/>
          <w:szCs w:val="24"/>
        </w:rPr>
        <w:t xml:space="preserve">length was considerably longer than the other feather being over 500mm </w:t>
      </w:r>
      <w:r w:rsidR="009037F4">
        <w:rPr>
          <w:rFonts w:ascii="Times New Roman" w:hAnsi="Times New Roman" w:cs="Times New Roman"/>
          <w:sz w:val="24"/>
          <w:szCs w:val="24"/>
        </w:rPr>
        <w:t xml:space="preserve">which </w:t>
      </w:r>
      <w:r w:rsidR="001279F7">
        <w:rPr>
          <w:rFonts w:ascii="Times New Roman" w:hAnsi="Times New Roman" w:cs="Times New Roman"/>
          <w:sz w:val="24"/>
          <w:szCs w:val="24"/>
        </w:rPr>
        <w:t xml:space="preserve">was the largest </w:t>
      </w:r>
      <w:r w:rsidR="00D32D14">
        <w:rPr>
          <w:rFonts w:ascii="Times New Roman" w:hAnsi="Times New Roman" w:cs="Times New Roman"/>
          <w:sz w:val="24"/>
          <w:szCs w:val="24"/>
        </w:rPr>
        <w:t xml:space="preserve">feathers out of </w:t>
      </w:r>
      <w:proofErr w:type="gramStart"/>
      <w:r w:rsidR="00D32D14">
        <w:rPr>
          <w:rFonts w:ascii="Times New Roman" w:hAnsi="Times New Roman" w:cs="Times New Roman"/>
          <w:sz w:val="24"/>
          <w:szCs w:val="24"/>
        </w:rPr>
        <w:t>all of</w:t>
      </w:r>
      <w:proofErr w:type="gramEnd"/>
      <w:r w:rsidR="00D32D14">
        <w:rPr>
          <w:rFonts w:ascii="Times New Roman" w:hAnsi="Times New Roman" w:cs="Times New Roman"/>
          <w:sz w:val="24"/>
          <w:szCs w:val="24"/>
        </w:rPr>
        <w:t xml:space="preserve"> the species</w:t>
      </w:r>
      <w:r w:rsidR="00500212">
        <w:rPr>
          <w:rFonts w:ascii="Times New Roman" w:hAnsi="Times New Roman" w:cs="Times New Roman"/>
          <w:sz w:val="24"/>
          <w:szCs w:val="24"/>
        </w:rPr>
        <w:t xml:space="preserve">, macaw feather also </w:t>
      </w:r>
      <w:r w:rsidR="001211D4">
        <w:rPr>
          <w:rFonts w:ascii="Times New Roman" w:hAnsi="Times New Roman" w:cs="Times New Roman"/>
          <w:sz w:val="24"/>
          <w:szCs w:val="24"/>
        </w:rPr>
        <w:t xml:space="preserve">weighed </w:t>
      </w:r>
      <w:r w:rsidR="00B40959">
        <w:rPr>
          <w:rFonts w:ascii="Times New Roman" w:hAnsi="Times New Roman" w:cs="Times New Roman"/>
          <w:sz w:val="24"/>
          <w:szCs w:val="24"/>
        </w:rPr>
        <w:t>the most due to the large feathers</w:t>
      </w:r>
      <w:r w:rsidR="00D32D14">
        <w:rPr>
          <w:rFonts w:ascii="Times New Roman" w:hAnsi="Times New Roman" w:cs="Times New Roman"/>
          <w:sz w:val="24"/>
          <w:szCs w:val="24"/>
        </w:rPr>
        <w:t xml:space="preserve">. </w:t>
      </w:r>
      <w:r w:rsidR="00500212">
        <w:rPr>
          <w:rFonts w:ascii="Times New Roman" w:hAnsi="Times New Roman" w:cs="Times New Roman"/>
          <w:sz w:val="24"/>
          <w:szCs w:val="24"/>
        </w:rPr>
        <w:t xml:space="preserve">Eclectus body feathers were the smallest </w:t>
      </w:r>
      <w:r w:rsidR="00526623">
        <w:rPr>
          <w:rFonts w:ascii="Times New Roman" w:hAnsi="Times New Roman" w:cs="Times New Roman"/>
          <w:sz w:val="24"/>
          <w:szCs w:val="24"/>
        </w:rPr>
        <w:t xml:space="preserve">in length being xx </w:t>
      </w:r>
      <w:r w:rsidR="00B84B3B">
        <w:rPr>
          <w:rFonts w:ascii="Times New Roman" w:hAnsi="Times New Roman" w:cs="Times New Roman"/>
          <w:sz w:val="24"/>
          <w:szCs w:val="24"/>
        </w:rPr>
        <w:t>the</w:t>
      </w:r>
      <w:r w:rsidR="00526623">
        <w:rPr>
          <w:rFonts w:ascii="Times New Roman" w:hAnsi="Times New Roman" w:cs="Times New Roman"/>
          <w:sz w:val="24"/>
          <w:szCs w:val="24"/>
        </w:rPr>
        <w:t xml:space="preserve"> weight </w:t>
      </w:r>
      <w:r w:rsidR="00062AA5">
        <w:rPr>
          <w:rFonts w:ascii="Times New Roman" w:hAnsi="Times New Roman" w:cs="Times New Roman"/>
          <w:sz w:val="24"/>
          <w:szCs w:val="24"/>
        </w:rPr>
        <w:t xml:space="preserve">some of the smallest feathers. Northern hawk owl had one of the largest widths </w:t>
      </w:r>
      <w:r w:rsidR="00742F5E">
        <w:rPr>
          <w:rFonts w:ascii="Times New Roman" w:hAnsi="Times New Roman" w:cs="Times New Roman"/>
          <w:sz w:val="24"/>
          <w:szCs w:val="24"/>
        </w:rPr>
        <w:t xml:space="preserve">of </w:t>
      </w:r>
      <w:r w:rsidR="00062AA5">
        <w:rPr>
          <w:rFonts w:ascii="Times New Roman" w:hAnsi="Times New Roman" w:cs="Times New Roman"/>
          <w:sz w:val="24"/>
          <w:szCs w:val="24"/>
        </w:rPr>
        <w:t xml:space="preserve">the widest point due to the </w:t>
      </w:r>
      <w:r w:rsidR="001D61DF">
        <w:rPr>
          <w:rFonts w:ascii="Times New Roman" w:hAnsi="Times New Roman" w:cs="Times New Roman"/>
          <w:sz w:val="24"/>
          <w:szCs w:val="24"/>
        </w:rPr>
        <w:t xml:space="preserve">barbules being so </w:t>
      </w:r>
      <w:r w:rsidR="006C78BD">
        <w:rPr>
          <w:rFonts w:ascii="Times New Roman" w:hAnsi="Times New Roman" w:cs="Times New Roman"/>
          <w:sz w:val="24"/>
          <w:szCs w:val="24"/>
        </w:rPr>
        <w:t xml:space="preserve">spread and loose. </w:t>
      </w:r>
    </w:p>
    <w:p w14:paraId="40E9A4CA" w14:textId="2872BD48" w:rsidR="005C0855" w:rsidRDefault="0028795C" w:rsidP="00085085">
      <w:pPr>
        <w:spacing w:line="360" w:lineRule="auto"/>
        <w:rPr>
          <w:rFonts w:ascii="Times New Roman" w:hAnsi="Times New Roman" w:cs="Times New Roman"/>
          <w:sz w:val="24"/>
          <w:szCs w:val="24"/>
        </w:rPr>
      </w:pPr>
      <w:r>
        <w:rPr>
          <w:rFonts w:ascii="Times New Roman" w:hAnsi="Times New Roman" w:cs="Times New Roman"/>
          <w:sz w:val="24"/>
          <w:szCs w:val="24"/>
        </w:rPr>
        <w:t xml:space="preserve">The results received from the coloration shown that </w:t>
      </w:r>
      <w:r w:rsidR="00F74C62">
        <w:rPr>
          <w:rFonts w:ascii="Times New Roman" w:hAnsi="Times New Roman" w:cs="Times New Roman"/>
          <w:sz w:val="24"/>
          <w:szCs w:val="24"/>
        </w:rPr>
        <w:t xml:space="preserve">the Hyathcin macaw </w:t>
      </w:r>
      <w:r w:rsidR="00CA7086">
        <w:rPr>
          <w:rFonts w:ascii="Times New Roman" w:hAnsi="Times New Roman" w:cs="Times New Roman"/>
          <w:sz w:val="24"/>
          <w:szCs w:val="24"/>
        </w:rPr>
        <w:t>each feather had a</w:t>
      </w:r>
      <w:r w:rsidR="00D8263B">
        <w:rPr>
          <w:rFonts w:ascii="Times New Roman" w:hAnsi="Times New Roman" w:cs="Times New Roman"/>
          <w:sz w:val="24"/>
          <w:szCs w:val="24"/>
        </w:rPr>
        <w:t xml:space="preserve"> distinctive</w:t>
      </w:r>
      <w:r w:rsidR="00CA7086">
        <w:rPr>
          <w:rFonts w:ascii="Times New Roman" w:hAnsi="Times New Roman" w:cs="Times New Roman"/>
          <w:sz w:val="24"/>
          <w:szCs w:val="24"/>
        </w:rPr>
        <w:t xml:space="preserve"> medium blue pigment which was the main colour found macaws and no other feathers. Cockatoo feathers majority where white</w:t>
      </w:r>
      <w:r w:rsidR="00B13535">
        <w:rPr>
          <w:rFonts w:ascii="Times New Roman" w:hAnsi="Times New Roman" w:cs="Times New Roman"/>
          <w:sz w:val="24"/>
          <w:szCs w:val="24"/>
        </w:rPr>
        <w:t xml:space="preserve"> some feathers had yellow and </w:t>
      </w:r>
      <w:r w:rsidR="00E21BE1">
        <w:rPr>
          <w:rFonts w:ascii="Times New Roman" w:hAnsi="Times New Roman" w:cs="Times New Roman"/>
          <w:sz w:val="24"/>
          <w:szCs w:val="24"/>
        </w:rPr>
        <w:t>pink within the feather</w:t>
      </w:r>
      <w:r w:rsidR="00B13535">
        <w:rPr>
          <w:rFonts w:ascii="Times New Roman" w:hAnsi="Times New Roman" w:cs="Times New Roman"/>
          <w:sz w:val="24"/>
          <w:szCs w:val="24"/>
        </w:rPr>
        <w:t>, African grey feathers were predominantly grey and black some feather had red within the feather.</w:t>
      </w:r>
      <w:r w:rsidR="00E21BE1">
        <w:rPr>
          <w:rFonts w:ascii="Times New Roman" w:hAnsi="Times New Roman" w:cs="Times New Roman"/>
          <w:sz w:val="24"/>
          <w:szCs w:val="24"/>
        </w:rPr>
        <w:t xml:space="preserve"> Eclectus females had red feathers as the main colour which helps with camouflage in the trees when nesting</w:t>
      </w:r>
      <w:r w:rsidR="005C117C">
        <w:rPr>
          <w:rFonts w:ascii="Times New Roman" w:hAnsi="Times New Roman" w:cs="Times New Roman"/>
          <w:sz w:val="24"/>
          <w:szCs w:val="24"/>
        </w:rPr>
        <w:t xml:space="preserve">. Eclectus males were mainly green which </w:t>
      </w:r>
      <w:r w:rsidR="002D7281">
        <w:rPr>
          <w:rFonts w:ascii="Times New Roman" w:hAnsi="Times New Roman" w:cs="Times New Roman"/>
          <w:sz w:val="24"/>
          <w:szCs w:val="24"/>
        </w:rPr>
        <w:t>helps with camouflage when foraging. the</w:t>
      </w:r>
      <w:r w:rsidR="00794BE2">
        <w:rPr>
          <w:rFonts w:ascii="Times New Roman" w:hAnsi="Times New Roman" w:cs="Times New Roman"/>
          <w:sz w:val="24"/>
          <w:szCs w:val="24"/>
        </w:rPr>
        <w:t xml:space="preserve"> results which were received from the SEM showed that </w:t>
      </w:r>
      <w:r w:rsidR="00822BCB">
        <w:rPr>
          <w:rFonts w:ascii="Times New Roman" w:hAnsi="Times New Roman" w:cs="Times New Roman"/>
          <w:sz w:val="24"/>
          <w:szCs w:val="24"/>
        </w:rPr>
        <w:t xml:space="preserve">the Eclectus feather have </w:t>
      </w:r>
      <w:r w:rsidR="00206A67">
        <w:rPr>
          <w:rFonts w:ascii="Times New Roman" w:hAnsi="Times New Roman" w:cs="Times New Roman"/>
          <w:sz w:val="24"/>
          <w:szCs w:val="24"/>
        </w:rPr>
        <w:t>a</w:t>
      </w:r>
      <w:r w:rsidR="00047932">
        <w:rPr>
          <w:rFonts w:ascii="Times New Roman" w:hAnsi="Times New Roman" w:cs="Times New Roman"/>
          <w:sz w:val="24"/>
          <w:szCs w:val="24"/>
        </w:rPr>
        <w:t xml:space="preserve">n </w:t>
      </w:r>
      <w:r w:rsidR="003D1DD8">
        <w:rPr>
          <w:rFonts w:ascii="Times New Roman" w:hAnsi="Times New Roman" w:cs="Times New Roman"/>
          <w:sz w:val="24"/>
          <w:szCs w:val="24"/>
        </w:rPr>
        <w:t xml:space="preserve">individual characteristic of frongs at the end of the feather </w:t>
      </w:r>
      <w:r>
        <w:rPr>
          <w:rFonts w:ascii="Times New Roman" w:hAnsi="Times New Roman" w:cs="Times New Roman"/>
          <w:sz w:val="24"/>
          <w:szCs w:val="24"/>
        </w:rPr>
        <w:t xml:space="preserve">which was seen in only Eclectus male, female and body feathers. </w:t>
      </w:r>
    </w:p>
    <w:p w14:paraId="704AA29A" w14:textId="7924490E" w:rsidR="0036437F" w:rsidRDefault="00047932" w:rsidP="00085085">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However, this study demonstrated some l</w:t>
      </w:r>
      <w:r w:rsidR="00251824">
        <w:rPr>
          <w:rFonts w:ascii="Times New Roman" w:hAnsi="Times New Roman" w:cs="Times New Roman"/>
          <w:sz w:val="24"/>
          <w:szCs w:val="24"/>
        </w:rPr>
        <w:t xml:space="preserve">imitations of </w:t>
      </w:r>
      <w:r w:rsidR="001A348B">
        <w:rPr>
          <w:rFonts w:ascii="Times New Roman" w:hAnsi="Times New Roman" w:cs="Times New Roman"/>
          <w:sz w:val="24"/>
          <w:szCs w:val="24"/>
        </w:rPr>
        <w:t xml:space="preserve">this research would be to use a </w:t>
      </w:r>
      <w:r w:rsidR="00E8069C">
        <w:rPr>
          <w:rFonts w:ascii="Times New Roman" w:hAnsi="Times New Roman" w:cs="Times New Roman"/>
          <w:sz w:val="24"/>
          <w:szCs w:val="24"/>
        </w:rPr>
        <w:t xml:space="preserve">coloration </w:t>
      </w:r>
      <w:r w:rsidR="007A4D5C">
        <w:rPr>
          <w:rFonts w:ascii="Times New Roman" w:hAnsi="Times New Roman" w:cs="Times New Roman"/>
          <w:sz w:val="24"/>
          <w:szCs w:val="24"/>
        </w:rPr>
        <w:t xml:space="preserve">machine on a digital </w:t>
      </w:r>
      <w:r w:rsidR="00356B4A">
        <w:rPr>
          <w:rFonts w:ascii="Times New Roman" w:hAnsi="Times New Roman" w:cs="Times New Roman"/>
          <w:sz w:val="24"/>
          <w:szCs w:val="24"/>
        </w:rPr>
        <w:t>device,</w:t>
      </w:r>
      <w:r w:rsidR="007A4D5C">
        <w:rPr>
          <w:rFonts w:ascii="Times New Roman" w:hAnsi="Times New Roman" w:cs="Times New Roman"/>
          <w:sz w:val="24"/>
          <w:szCs w:val="24"/>
        </w:rPr>
        <w:t xml:space="preserve"> so it is not up to the investigators </w:t>
      </w:r>
      <w:r w:rsidR="00220BC9">
        <w:rPr>
          <w:rFonts w:ascii="Times New Roman" w:hAnsi="Times New Roman" w:cs="Times New Roman"/>
          <w:sz w:val="24"/>
          <w:szCs w:val="24"/>
        </w:rPr>
        <w:t xml:space="preserve">discretion </w:t>
      </w:r>
      <w:r w:rsidR="00356B4A">
        <w:rPr>
          <w:rFonts w:ascii="Times New Roman" w:hAnsi="Times New Roman" w:cs="Times New Roman"/>
          <w:sz w:val="24"/>
          <w:szCs w:val="24"/>
        </w:rPr>
        <w:t xml:space="preserve">as investigators may see colour in different way ending up with </w:t>
      </w:r>
      <w:r w:rsidR="00514508">
        <w:rPr>
          <w:rFonts w:ascii="Times New Roman" w:hAnsi="Times New Roman" w:cs="Times New Roman"/>
          <w:sz w:val="24"/>
          <w:szCs w:val="24"/>
        </w:rPr>
        <w:t xml:space="preserve">different colours for the same feather. If a picture was </w:t>
      </w:r>
      <w:r w:rsidR="002D75BB">
        <w:rPr>
          <w:rFonts w:ascii="Times New Roman" w:hAnsi="Times New Roman" w:cs="Times New Roman"/>
          <w:sz w:val="24"/>
          <w:szCs w:val="24"/>
        </w:rPr>
        <w:t>taken</w:t>
      </w:r>
      <w:r w:rsidR="00514508">
        <w:rPr>
          <w:rFonts w:ascii="Times New Roman" w:hAnsi="Times New Roman" w:cs="Times New Roman"/>
          <w:sz w:val="24"/>
          <w:szCs w:val="24"/>
        </w:rPr>
        <w:t xml:space="preserve"> of a </w:t>
      </w:r>
      <w:r w:rsidR="002D75BB">
        <w:rPr>
          <w:rFonts w:ascii="Times New Roman" w:hAnsi="Times New Roman" w:cs="Times New Roman"/>
          <w:sz w:val="24"/>
          <w:szCs w:val="24"/>
        </w:rPr>
        <w:t>feather,</w:t>
      </w:r>
      <w:r w:rsidR="00514508">
        <w:rPr>
          <w:rFonts w:ascii="Times New Roman" w:hAnsi="Times New Roman" w:cs="Times New Roman"/>
          <w:sz w:val="24"/>
          <w:szCs w:val="24"/>
        </w:rPr>
        <w:t xml:space="preserve"> then uploaded to a site where colour was given </w:t>
      </w:r>
      <w:r w:rsidR="00EC2510">
        <w:rPr>
          <w:rFonts w:ascii="Times New Roman" w:hAnsi="Times New Roman" w:cs="Times New Roman"/>
          <w:sz w:val="24"/>
          <w:szCs w:val="24"/>
        </w:rPr>
        <w:t xml:space="preserve">in certain places would be beneficial however, this may only be done if the camera and light settings were the </w:t>
      </w:r>
      <w:r w:rsidR="002D75BB">
        <w:rPr>
          <w:rFonts w:ascii="Times New Roman" w:hAnsi="Times New Roman" w:cs="Times New Roman"/>
          <w:sz w:val="24"/>
          <w:szCs w:val="24"/>
        </w:rPr>
        <w:t>same,</w:t>
      </w:r>
      <w:r w:rsidR="00EC2510">
        <w:rPr>
          <w:rFonts w:ascii="Times New Roman" w:hAnsi="Times New Roman" w:cs="Times New Roman"/>
          <w:sz w:val="24"/>
          <w:szCs w:val="24"/>
        </w:rPr>
        <w:t xml:space="preserve"> so the brightness is the same </w:t>
      </w:r>
      <w:r w:rsidR="00535C41">
        <w:rPr>
          <w:rFonts w:ascii="Times New Roman" w:hAnsi="Times New Roman" w:cs="Times New Roman"/>
          <w:sz w:val="24"/>
          <w:szCs w:val="24"/>
        </w:rPr>
        <w:t>throughout</w:t>
      </w:r>
      <w:r w:rsidR="00EC2510">
        <w:rPr>
          <w:rFonts w:ascii="Times New Roman" w:hAnsi="Times New Roman" w:cs="Times New Roman"/>
          <w:sz w:val="24"/>
          <w:szCs w:val="24"/>
        </w:rPr>
        <w:t xml:space="preserve"> </w:t>
      </w:r>
      <w:proofErr w:type="gramStart"/>
      <w:r w:rsidR="00EC2510">
        <w:rPr>
          <w:rFonts w:ascii="Times New Roman" w:hAnsi="Times New Roman" w:cs="Times New Roman"/>
          <w:sz w:val="24"/>
          <w:szCs w:val="24"/>
        </w:rPr>
        <w:t>all of</w:t>
      </w:r>
      <w:proofErr w:type="gramEnd"/>
      <w:r w:rsidR="00EC2510">
        <w:rPr>
          <w:rFonts w:ascii="Times New Roman" w:hAnsi="Times New Roman" w:cs="Times New Roman"/>
          <w:sz w:val="24"/>
          <w:szCs w:val="24"/>
        </w:rPr>
        <w:t xml:space="preserve"> the feathers. </w:t>
      </w:r>
      <w:r w:rsidR="005317BB">
        <w:rPr>
          <w:rFonts w:ascii="Times New Roman" w:hAnsi="Times New Roman" w:cs="Times New Roman"/>
          <w:sz w:val="24"/>
          <w:szCs w:val="24"/>
        </w:rPr>
        <w:t xml:space="preserve">The sample size for certain feather could have been bigger to gain a better aspect of different feathers, also </w:t>
      </w:r>
      <w:r w:rsidR="00003566">
        <w:rPr>
          <w:rFonts w:ascii="Times New Roman" w:hAnsi="Times New Roman" w:cs="Times New Roman"/>
          <w:sz w:val="24"/>
          <w:szCs w:val="24"/>
        </w:rPr>
        <w:t>splitting</w:t>
      </w:r>
      <w:r w:rsidR="005317BB">
        <w:rPr>
          <w:rFonts w:ascii="Times New Roman" w:hAnsi="Times New Roman" w:cs="Times New Roman"/>
          <w:sz w:val="24"/>
          <w:szCs w:val="24"/>
        </w:rPr>
        <w:t xml:space="preserve"> the feathers into their type of feather and then analysing the macroscopic differences and similarities</w:t>
      </w:r>
      <w:r w:rsidR="00E47AA8">
        <w:rPr>
          <w:rFonts w:ascii="Times New Roman" w:hAnsi="Times New Roman" w:cs="Times New Roman"/>
          <w:sz w:val="24"/>
          <w:szCs w:val="24"/>
        </w:rPr>
        <w:t xml:space="preserve">. </w:t>
      </w:r>
      <w:r w:rsidR="00457A77" w:rsidRPr="0F8657AA">
        <w:rPr>
          <w:rFonts w:ascii="Times New Roman" w:hAnsi="Times New Roman" w:cs="Times New Roman"/>
          <w:sz w:val="24"/>
          <w:szCs w:val="24"/>
        </w:rPr>
        <w:t xml:space="preserve">The </w:t>
      </w:r>
      <w:r w:rsidR="55D23C90" w:rsidRPr="0F8657AA">
        <w:rPr>
          <w:rFonts w:ascii="Times New Roman" w:hAnsi="Times New Roman" w:cs="Times New Roman"/>
          <w:sz w:val="24"/>
          <w:szCs w:val="24"/>
        </w:rPr>
        <w:t>importance</w:t>
      </w:r>
      <w:r w:rsidR="00457A77" w:rsidRPr="0F8657AA">
        <w:rPr>
          <w:rFonts w:ascii="Times New Roman" w:hAnsi="Times New Roman" w:cs="Times New Roman"/>
          <w:sz w:val="24"/>
          <w:szCs w:val="24"/>
        </w:rPr>
        <w:t xml:space="preserve"> of this </w:t>
      </w:r>
      <w:r w:rsidR="6CFEEE93" w:rsidRPr="0F8657AA">
        <w:rPr>
          <w:rFonts w:ascii="Times New Roman" w:hAnsi="Times New Roman" w:cs="Times New Roman"/>
          <w:sz w:val="24"/>
          <w:szCs w:val="24"/>
        </w:rPr>
        <w:t>research</w:t>
      </w:r>
      <w:r w:rsidR="00457A77" w:rsidRPr="0F8657AA">
        <w:rPr>
          <w:rFonts w:ascii="Times New Roman" w:hAnsi="Times New Roman" w:cs="Times New Roman"/>
          <w:sz w:val="24"/>
          <w:szCs w:val="24"/>
        </w:rPr>
        <w:t xml:space="preserve"> is to help </w:t>
      </w:r>
      <w:r w:rsidR="0A31234B" w:rsidRPr="0F8657AA">
        <w:rPr>
          <w:rFonts w:ascii="Times New Roman" w:hAnsi="Times New Roman" w:cs="Times New Roman"/>
          <w:sz w:val="24"/>
          <w:szCs w:val="24"/>
        </w:rPr>
        <w:t>forensic</w:t>
      </w:r>
      <w:r w:rsidR="00457A77" w:rsidRPr="0F8657AA">
        <w:rPr>
          <w:rFonts w:ascii="Times New Roman" w:hAnsi="Times New Roman" w:cs="Times New Roman"/>
          <w:sz w:val="24"/>
          <w:szCs w:val="24"/>
        </w:rPr>
        <w:t xml:space="preserve"> wildlife </w:t>
      </w:r>
      <w:r w:rsidR="7569FD82" w:rsidRPr="0F8657AA">
        <w:rPr>
          <w:rFonts w:ascii="Times New Roman" w:hAnsi="Times New Roman" w:cs="Times New Roman"/>
          <w:sz w:val="24"/>
          <w:szCs w:val="24"/>
        </w:rPr>
        <w:t>practitioners'</w:t>
      </w:r>
      <w:r w:rsidR="00457A77" w:rsidRPr="0F8657AA">
        <w:rPr>
          <w:rFonts w:ascii="Times New Roman" w:hAnsi="Times New Roman" w:cs="Times New Roman"/>
          <w:sz w:val="24"/>
          <w:szCs w:val="24"/>
        </w:rPr>
        <w:t xml:space="preserve"> information about </w:t>
      </w:r>
      <w:r w:rsidR="5F4B9FB8" w:rsidRPr="0F8657AA">
        <w:rPr>
          <w:rFonts w:ascii="Times New Roman" w:hAnsi="Times New Roman" w:cs="Times New Roman"/>
          <w:sz w:val="24"/>
          <w:szCs w:val="24"/>
        </w:rPr>
        <w:t xml:space="preserve">if </w:t>
      </w:r>
      <w:r w:rsidR="0DE990BD" w:rsidRPr="0F8657AA">
        <w:rPr>
          <w:rFonts w:ascii="Times New Roman" w:hAnsi="Times New Roman" w:cs="Times New Roman"/>
          <w:sz w:val="24"/>
          <w:szCs w:val="24"/>
        </w:rPr>
        <w:t>there</w:t>
      </w:r>
      <w:r w:rsidR="5F4B9FB8" w:rsidRPr="0F8657AA">
        <w:rPr>
          <w:rFonts w:ascii="Times New Roman" w:hAnsi="Times New Roman" w:cs="Times New Roman"/>
          <w:sz w:val="24"/>
          <w:szCs w:val="24"/>
        </w:rPr>
        <w:t xml:space="preserve"> is any difference between different exotic birds to gain an </w:t>
      </w:r>
      <w:r w:rsidR="52E04FE4" w:rsidRPr="0F8657AA">
        <w:rPr>
          <w:rFonts w:ascii="Times New Roman" w:hAnsi="Times New Roman" w:cs="Times New Roman"/>
          <w:sz w:val="24"/>
          <w:szCs w:val="24"/>
        </w:rPr>
        <w:t>identification</w:t>
      </w:r>
      <w:r w:rsidR="5F4B9FB8" w:rsidRPr="0F8657AA">
        <w:rPr>
          <w:rFonts w:ascii="Times New Roman" w:hAnsi="Times New Roman" w:cs="Times New Roman"/>
          <w:sz w:val="24"/>
          <w:szCs w:val="24"/>
        </w:rPr>
        <w:t xml:space="preserve"> of a bird species. </w:t>
      </w:r>
      <w:r w:rsidR="51F49969" w:rsidRPr="0F8657AA">
        <w:rPr>
          <w:rFonts w:ascii="Times New Roman" w:hAnsi="Times New Roman" w:cs="Times New Roman"/>
          <w:sz w:val="24"/>
          <w:szCs w:val="24"/>
        </w:rPr>
        <w:t xml:space="preserve">It gives more </w:t>
      </w:r>
      <w:r w:rsidR="615F871A" w:rsidRPr="0F8657AA">
        <w:rPr>
          <w:rFonts w:ascii="Times New Roman" w:hAnsi="Times New Roman" w:cs="Times New Roman"/>
          <w:sz w:val="24"/>
          <w:szCs w:val="24"/>
        </w:rPr>
        <w:t>knowledge</w:t>
      </w:r>
      <w:r w:rsidR="51F49969" w:rsidRPr="0F8657AA">
        <w:rPr>
          <w:rFonts w:ascii="Times New Roman" w:hAnsi="Times New Roman" w:cs="Times New Roman"/>
          <w:sz w:val="24"/>
          <w:szCs w:val="24"/>
        </w:rPr>
        <w:t xml:space="preserve"> to other </w:t>
      </w:r>
      <w:proofErr w:type="gramStart"/>
      <w:r w:rsidR="00D10F1B" w:rsidRPr="0F8657AA">
        <w:rPr>
          <w:rFonts w:ascii="Times New Roman" w:hAnsi="Times New Roman" w:cs="Times New Roman"/>
          <w:sz w:val="24"/>
          <w:szCs w:val="24"/>
        </w:rPr>
        <w:t>analysis’s</w:t>
      </w:r>
      <w:proofErr w:type="gramEnd"/>
      <w:r w:rsidR="51F49969" w:rsidRPr="0F8657AA">
        <w:rPr>
          <w:rFonts w:ascii="Times New Roman" w:hAnsi="Times New Roman" w:cs="Times New Roman"/>
          <w:sz w:val="24"/>
          <w:szCs w:val="24"/>
        </w:rPr>
        <w:t xml:space="preserve"> to see different methodology </w:t>
      </w:r>
      <w:r w:rsidR="55A18C8E" w:rsidRPr="0F8657AA">
        <w:rPr>
          <w:rFonts w:ascii="Times New Roman" w:hAnsi="Times New Roman" w:cs="Times New Roman"/>
          <w:sz w:val="24"/>
          <w:szCs w:val="24"/>
        </w:rPr>
        <w:t xml:space="preserve">on the </w:t>
      </w:r>
      <w:r w:rsidR="1A56CD34" w:rsidRPr="0F8657AA">
        <w:rPr>
          <w:rFonts w:ascii="Times New Roman" w:hAnsi="Times New Roman" w:cs="Times New Roman"/>
          <w:sz w:val="24"/>
          <w:szCs w:val="24"/>
        </w:rPr>
        <w:t>identification</w:t>
      </w:r>
      <w:r w:rsidR="55A18C8E" w:rsidRPr="0F8657AA">
        <w:rPr>
          <w:rFonts w:ascii="Times New Roman" w:hAnsi="Times New Roman" w:cs="Times New Roman"/>
          <w:sz w:val="24"/>
          <w:szCs w:val="24"/>
        </w:rPr>
        <w:t xml:space="preserve"> of birds</w:t>
      </w:r>
      <w:r w:rsidR="586CE975" w:rsidRPr="0F8657AA">
        <w:rPr>
          <w:rFonts w:ascii="Times New Roman" w:hAnsi="Times New Roman" w:cs="Times New Roman"/>
          <w:sz w:val="24"/>
          <w:szCs w:val="24"/>
        </w:rPr>
        <w:t>, also gains con</w:t>
      </w:r>
      <w:r w:rsidR="58EF1536" w:rsidRPr="0F8657AA">
        <w:rPr>
          <w:rFonts w:ascii="Times New Roman" w:hAnsi="Times New Roman" w:cs="Times New Roman"/>
          <w:sz w:val="24"/>
          <w:szCs w:val="24"/>
        </w:rPr>
        <w:t xml:space="preserve">fidence </w:t>
      </w:r>
      <w:r w:rsidR="586CE975" w:rsidRPr="0F8657AA">
        <w:rPr>
          <w:rFonts w:ascii="Times New Roman" w:hAnsi="Times New Roman" w:cs="Times New Roman"/>
          <w:sz w:val="24"/>
          <w:szCs w:val="24"/>
        </w:rPr>
        <w:t>in methods</w:t>
      </w:r>
      <w:r w:rsidR="0EB0D1DB" w:rsidRPr="0F8657AA">
        <w:rPr>
          <w:rFonts w:ascii="Times New Roman" w:hAnsi="Times New Roman" w:cs="Times New Roman"/>
          <w:sz w:val="24"/>
          <w:szCs w:val="24"/>
        </w:rPr>
        <w:t xml:space="preserve"> </w:t>
      </w:r>
      <w:r w:rsidR="67985C89" w:rsidRPr="0F8657AA">
        <w:rPr>
          <w:rFonts w:ascii="Times New Roman" w:hAnsi="Times New Roman" w:cs="Times New Roman"/>
          <w:sz w:val="24"/>
          <w:szCs w:val="24"/>
        </w:rPr>
        <w:t>which are being researched into more often</w:t>
      </w:r>
      <w:r w:rsidR="005317BB">
        <w:rPr>
          <w:rFonts w:ascii="Times New Roman" w:hAnsi="Times New Roman" w:cs="Times New Roman"/>
          <w:sz w:val="24"/>
          <w:szCs w:val="24"/>
        </w:rPr>
        <w:t xml:space="preserve">. </w:t>
      </w:r>
      <w:r w:rsidR="004C56F4">
        <w:rPr>
          <w:rFonts w:ascii="Times New Roman" w:hAnsi="Times New Roman" w:cs="Times New Roman"/>
          <w:sz w:val="24"/>
          <w:szCs w:val="24"/>
        </w:rPr>
        <w:t>Overall,</w:t>
      </w:r>
      <w:r w:rsidR="009F70FD">
        <w:rPr>
          <w:rFonts w:ascii="Times New Roman" w:hAnsi="Times New Roman" w:cs="Times New Roman"/>
          <w:sz w:val="24"/>
          <w:szCs w:val="24"/>
        </w:rPr>
        <w:t xml:space="preserve"> this helps with the convictions of criminals which traffick</w:t>
      </w:r>
      <w:r w:rsidR="004C56F4">
        <w:rPr>
          <w:rFonts w:ascii="Times New Roman" w:hAnsi="Times New Roman" w:cs="Times New Roman"/>
          <w:sz w:val="24"/>
          <w:szCs w:val="24"/>
        </w:rPr>
        <w:t xml:space="preserve">ed </w:t>
      </w:r>
      <w:r w:rsidR="009F70FD">
        <w:rPr>
          <w:rFonts w:ascii="Times New Roman" w:hAnsi="Times New Roman" w:cs="Times New Roman"/>
          <w:sz w:val="24"/>
          <w:szCs w:val="24"/>
        </w:rPr>
        <w:t>birds, illegal hunting and other wildlife crime</w:t>
      </w:r>
      <w:r w:rsidR="00F43D8A">
        <w:rPr>
          <w:rFonts w:ascii="Times New Roman" w:hAnsi="Times New Roman" w:cs="Times New Roman"/>
          <w:sz w:val="24"/>
          <w:szCs w:val="24"/>
        </w:rPr>
        <w:t xml:space="preserve"> as it may link suspects to a crime if a feather is found on an individual. Gain better knowledge of </w:t>
      </w:r>
      <w:r w:rsidR="0036437F">
        <w:rPr>
          <w:rFonts w:ascii="Times New Roman" w:hAnsi="Times New Roman" w:cs="Times New Roman"/>
          <w:sz w:val="24"/>
          <w:szCs w:val="24"/>
        </w:rPr>
        <w:t xml:space="preserve">bird species which creates a larger span of research for other investigators to </w:t>
      </w:r>
      <w:r w:rsidR="001052B9">
        <w:rPr>
          <w:rFonts w:ascii="Times New Roman" w:hAnsi="Times New Roman" w:cs="Times New Roman"/>
          <w:sz w:val="24"/>
          <w:szCs w:val="24"/>
        </w:rPr>
        <w:t>compare a</w:t>
      </w:r>
      <w:r w:rsidR="00495A93">
        <w:rPr>
          <w:rFonts w:ascii="Times New Roman" w:hAnsi="Times New Roman" w:cs="Times New Roman"/>
          <w:sz w:val="24"/>
          <w:szCs w:val="24"/>
        </w:rPr>
        <w:t>n</w:t>
      </w:r>
      <w:r w:rsidR="001052B9">
        <w:rPr>
          <w:rFonts w:ascii="Times New Roman" w:hAnsi="Times New Roman" w:cs="Times New Roman"/>
          <w:sz w:val="24"/>
          <w:szCs w:val="24"/>
        </w:rPr>
        <w:t xml:space="preserve"> evidential feather too. </w:t>
      </w:r>
    </w:p>
    <w:p w14:paraId="264F2039" w14:textId="13BE0061" w:rsidR="0F8657AA" w:rsidRDefault="0F8657AA" w:rsidP="00085085">
      <w:pPr>
        <w:spacing w:line="360" w:lineRule="auto"/>
        <w:ind w:left="360"/>
        <w:rPr>
          <w:rFonts w:ascii="Times New Roman" w:hAnsi="Times New Roman" w:cs="Times New Roman"/>
          <w:sz w:val="24"/>
          <w:szCs w:val="24"/>
        </w:rPr>
      </w:pPr>
    </w:p>
    <w:p w14:paraId="077A17C6" w14:textId="77777777" w:rsidR="004C56F4" w:rsidRDefault="004C56F4" w:rsidP="00085085">
      <w:pPr>
        <w:spacing w:line="360" w:lineRule="auto"/>
        <w:ind w:left="360"/>
        <w:rPr>
          <w:rFonts w:ascii="Times New Roman" w:hAnsi="Times New Roman" w:cs="Times New Roman"/>
          <w:sz w:val="24"/>
          <w:szCs w:val="24"/>
        </w:rPr>
      </w:pPr>
    </w:p>
    <w:p w14:paraId="6E46DB64" w14:textId="77777777" w:rsidR="004C56F4" w:rsidRDefault="004C56F4" w:rsidP="00085085">
      <w:pPr>
        <w:spacing w:line="360" w:lineRule="auto"/>
        <w:ind w:left="360"/>
        <w:rPr>
          <w:rFonts w:ascii="Times New Roman" w:hAnsi="Times New Roman" w:cs="Times New Roman"/>
          <w:sz w:val="24"/>
          <w:szCs w:val="24"/>
        </w:rPr>
      </w:pPr>
    </w:p>
    <w:p w14:paraId="33AEA803" w14:textId="77777777" w:rsidR="00CC77AB" w:rsidRDefault="00CC77AB" w:rsidP="00085085">
      <w:pPr>
        <w:spacing w:line="360" w:lineRule="auto"/>
        <w:ind w:left="360"/>
        <w:rPr>
          <w:rFonts w:ascii="Times New Roman" w:hAnsi="Times New Roman" w:cs="Times New Roman"/>
          <w:sz w:val="24"/>
          <w:szCs w:val="24"/>
        </w:rPr>
      </w:pPr>
    </w:p>
    <w:p w14:paraId="473D5736" w14:textId="77777777" w:rsidR="00CC77AB" w:rsidRDefault="00CC77AB" w:rsidP="00085085">
      <w:pPr>
        <w:spacing w:line="360" w:lineRule="auto"/>
        <w:ind w:left="360"/>
        <w:rPr>
          <w:rFonts w:ascii="Times New Roman" w:hAnsi="Times New Roman" w:cs="Times New Roman"/>
          <w:sz w:val="24"/>
          <w:szCs w:val="24"/>
        </w:rPr>
      </w:pPr>
    </w:p>
    <w:p w14:paraId="2E5D39B1" w14:textId="77777777" w:rsidR="00CC77AB" w:rsidRDefault="00CC77AB" w:rsidP="00085085">
      <w:pPr>
        <w:spacing w:line="360" w:lineRule="auto"/>
        <w:ind w:left="360"/>
        <w:rPr>
          <w:rFonts w:ascii="Times New Roman" w:hAnsi="Times New Roman" w:cs="Times New Roman"/>
          <w:sz w:val="24"/>
          <w:szCs w:val="24"/>
        </w:rPr>
      </w:pPr>
    </w:p>
    <w:p w14:paraId="17C822E5" w14:textId="77777777" w:rsidR="00CC77AB" w:rsidRDefault="00CC77AB" w:rsidP="00085085">
      <w:pPr>
        <w:spacing w:line="360" w:lineRule="auto"/>
        <w:ind w:left="360"/>
        <w:rPr>
          <w:rFonts w:ascii="Times New Roman" w:hAnsi="Times New Roman" w:cs="Times New Roman"/>
          <w:sz w:val="24"/>
          <w:szCs w:val="24"/>
        </w:rPr>
      </w:pPr>
    </w:p>
    <w:p w14:paraId="1D3B5ECB" w14:textId="77777777" w:rsidR="00CC77AB" w:rsidRDefault="00CC77AB" w:rsidP="00085085">
      <w:pPr>
        <w:spacing w:line="360" w:lineRule="auto"/>
        <w:ind w:left="360"/>
        <w:rPr>
          <w:rFonts w:ascii="Times New Roman" w:hAnsi="Times New Roman" w:cs="Times New Roman"/>
          <w:sz w:val="24"/>
          <w:szCs w:val="24"/>
        </w:rPr>
      </w:pPr>
    </w:p>
    <w:p w14:paraId="54114C6A" w14:textId="77777777" w:rsidR="00CC77AB" w:rsidRDefault="00CC77AB" w:rsidP="00085085">
      <w:pPr>
        <w:spacing w:line="360" w:lineRule="auto"/>
        <w:ind w:left="360"/>
        <w:rPr>
          <w:rFonts w:ascii="Times New Roman" w:hAnsi="Times New Roman" w:cs="Times New Roman"/>
          <w:sz w:val="24"/>
          <w:szCs w:val="24"/>
        </w:rPr>
      </w:pPr>
    </w:p>
    <w:p w14:paraId="6DABD297" w14:textId="77777777" w:rsidR="00CC77AB" w:rsidRDefault="00CC77AB" w:rsidP="00085085">
      <w:pPr>
        <w:spacing w:line="360" w:lineRule="auto"/>
        <w:ind w:left="360"/>
        <w:rPr>
          <w:rFonts w:ascii="Times New Roman" w:hAnsi="Times New Roman" w:cs="Times New Roman"/>
          <w:sz w:val="24"/>
          <w:szCs w:val="24"/>
        </w:rPr>
      </w:pPr>
    </w:p>
    <w:p w14:paraId="18F3D4A5" w14:textId="5B753874" w:rsidR="003F51DB" w:rsidRDefault="003F51DB" w:rsidP="003F51DB">
      <w:pPr>
        <w:pStyle w:val="Heading1"/>
        <w:rPr>
          <w:rFonts w:ascii="Times New Roman" w:eastAsia="Times New Roman" w:hAnsi="Times New Roman" w:cs="Times New Roman"/>
          <w:b/>
          <w:bCs/>
          <w:color w:val="000000" w:themeColor="text1"/>
          <w:sz w:val="28"/>
          <w:szCs w:val="28"/>
        </w:rPr>
      </w:pPr>
      <w:bookmarkStart w:id="269" w:name="_Toc950852895"/>
      <w:r w:rsidRPr="20CDD51E">
        <w:rPr>
          <w:lang w:val="en-US"/>
        </w:rPr>
        <w:lastRenderedPageBreak/>
        <w:t>6. Further work</w:t>
      </w:r>
      <w:bookmarkEnd w:id="269"/>
      <w:r w:rsidRPr="20CDD51E">
        <w:rPr>
          <w:lang w:val="en-US"/>
        </w:rPr>
        <w:t xml:space="preserve"> </w:t>
      </w:r>
    </w:p>
    <w:p w14:paraId="5D3189D8" w14:textId="77777777" w:rsidR="003F51DB" w:rsidRDefault="003F51DB" w:rsidP="003F51DB">
      <w:pPr>
        <w:spacing w:line="360" w:lineRule="auto"/>
        <w:rPr>
          <w:rFonts w:ascii="Times New Roman" w:eastAsia="Times New Roman" w:hAnsi="Times New Roman" w:cs="Times New Roman"/>
          <w:color w:val="000000" w:themeColor="text1"/>
          <w:sz w:val="24"/>
          <w:szCs w:val="24"/>
          <w:lang w:val="en-US"/>
        </w:rPr>
      </w:pPr>
      <w:r w:rsidRPr="0F8657AA">
        <w:rPr>
          <w:rFonts w:ascii="Times New Roman" w:eastAsia="Times New Roman" w:hAnsi="Times New Roman" w:cs="Times New Roman"/>
          <w:color w:val="000000" w:themeColor="text1"/>
          <w:sz w:val="24"/>
          <w:szCs w:val="24"/>
          <w:lang w:val="en-US"/>
        </w:rPr>
        <w:t>Further research using mixed methods could enhance the understanding of the difference in species of macroscopical characteristics in study using further analysis of isotope analysis which could be valuable information (Zhao et.al, 2023). Also looking at the different isotopes in the different components of the feather, for example, the rachis compared to the vane (Bontempo et, al. 2014). This research opens several avenues for future research. It could be looking at the different variables and the distinctive characteristics between unusual types of feathers, for example tail and flight feathers to see if any characteristics overlap between each of the feathers of the same species. Another research avenue which could be investigated is microscopical analysis and the difference between the diverse species of birds to create more characteristics which can then be identified by other investigators (Li et.al, 2026) (Coddington, Dove and Luther, 2022). Another avenue of research could be looking into a larger variation of species of birds which are exotic and that are at risk of being trafficked and smuggled, for example Amazoa Auropalliata (yellow-naped amazon), Aratinga and Eupsittas and many others which are endangered and parrots which are illegally trafficked (WorlsAtlas, n.d). Another avenue for research is looking at the differences in feathers between the same species but different types of birds, for example macaws looking at the difference in hyathcin macaws, Scarlett macaws, great green macaws, blue and yellow macaws, military macaws, and green winged macaws. This could be looking at the coloration of the birds and how much they differ or if they have similar structural features in pigment nodes, proteins in the feather and any other techniques that look at structure (MONTERRUBIO-RICO, 2021).</w:t>
      </w:r>
      <w:r>
        <w:rPr>
          <w:rFonts w:ascii="Times New Roman" w:eastAsia="Times New Roman" w:hAnsi="Times New Roman" w:cs="Times New Roman"/>
          <w:color w:val="000000" w:themeColor="text1"/>
          <w:sz w:val="24"/>
          <w:szCs w:val="24"/>
          <w:lang w:val="en-US"/>
        </w:rPr>
        <w:t xml:space="preserve"> Also looking into if different birds' species have UV feathers or if it is just eclectus males to see if that could be an identifying feature in certain bird species. Looking into colouration tool which can give a better colour which is not up to the investigator and up to a machine which gives RGB values when placed on a feather so the subjectivity of colouration decreases. </w:t>
      </w:r>
      <w:r w:rsidRPr="0F8657AA">
        <w:rPr>
          <w:rFonts w:ascii="Times New Roman" w:eastAsia="Times New Roman" w:hAnsi="Times New Roman" w:cs="Times New Roman"/>
          <w:color w:val="000000" w:themeColor="text1"/>
          <w:sz w:val="24"/>
          <w:szCs w:val="24"/>
          <w:lang w:val="en-US"/>
        </w:rPr>
        <w:t xml:space="preserve">Further work which could be investigated could be how different feathers hold water and how different the water retention is in different species and in different types of that species. Future research which could be investigated could be a feather guide manual which could aid forensic investigators during the analysis of feathers process and the methods to successfully achieve the methods of different analysis, also through sequential sequencing off methods by using non-destructive methods then destructive methods (Fraigneau, 2021). Future investigations that could be the creation of a digital analysis of feathers through the coloration of different feathers and the distribution of the coloration to where feathers could be uploaded </w:t>
      </w:r>
      <w:r w:rsidRPr="0F8657AA">
        <w:rPr>
          <w:rFonts w:ascii="Times New Roman" w:eastAsia="Times New Roman" w:hAnsi="Times New Roman" w:cs="Times New Roman"/>
          <w:color w:val="000000" w:themeColor="text1"/>
          <w:sz w:val="24"/>
          <w:szCs w:val="24"/>
          <w:lang w:val="en-US"/>
        </w:rPr>
        <w:lastRenderedPageBreak/>
        <w:t>digitally or manually scanned into a system created where the system could be able to identify or narrow down the species from the feathers (Kale and Kumar, 2021).</w:t>
      </w:r>
    </w:p>
    <w:p w14:paraId="66EA17E4" w14:textId="7B8BA338" w:rsidR="003D4F8A" w:rsidRDefault="003D4F8A" w:rsidP="510228BF">
      <w:pPr>
        <w:rPr>
          <w:rFonts w:ascii="Times New Roman" w:hAnsi="Times New Roman" w:cs="Times New Roman"/>
          <w:sz w:val="24"/>
          <w:szCs w:val="24"/>
        </w:rPr>
      </w:pPr>
    </w:p>
    <w:p w14:paraId="34B5EE83" w14:textId="14A39DDC" w:rsidR="63AA8B28" w:rsidRDefault="63AA8B28" w:rsidP="00337699">
      <w:pPr>
        <w:jc w:val="center"/>
        <w:rPr>
          <w:rFonts w:ascii="Tahoma" w:hAnsi="Tahoma"/>
          <w:sz w:val="24"/>
          <w:szCs w:val="24"/>
        </w:rPr>
      </w:pPr>
    </w:p>
    <w:p w14:paraId="6BD19C16" w14:textId="77777777" w:rsidR="007E381C" w:rsidRDefault="007E381C" w:rsidP="00B00262">
      <w:pPr>
        <w:rPr>
          <w:rFonts w:ascii="Tahoma" w:hAnsi="Tahoma"/>
          <w:sz w:val="24"/>
          <w:szCs w:val="24"/>
        </w:rPr>
      </w:pPr>
    </w:p>
    <w:p w14:paraId="2532DCEB" w14:textId="77777777" w:rsidR="007E381C" w:rsidRDefault="007E381C" w:rsidP="00B00262">
      <w:pPr>
        <w:rPr>
          <w:rFonts w:ascii="Tahoma" w:hAnsi="Tahoma"/>
          <w:sz w:val="24"/>
          <w:szCs w:val="24"/>
        </w:rPr>
      </w:pPr>
    </w:p>
    <w:p w14:paraId="4BC51B3D" w14:textId="77777777" w:rsidR="007E381C" w:rsidRDefault="007E381C" w:rsidP="00003FF3">
      <w:pPr>
        <w:pStyle w:val="Heading2"/>
      </w:pPr>
    </w:p>
    <w:p w14:paraId="22F9F36E" w14:textId="77777777" w:rsidR="00C16D15" w:rsidRDefault="00C16D15" w:rsidP="00C16D15"/>
    <w:p w14:paraId="1A773D64" w14:textId="77777777" w:rsidR="00C16D15" w:rsidRDefault="00C16D15" w:rsidP="00C16D15"/>
    <w:p w14:paraId="0F0AE227" w14:textId="77777777" w:rsidR="00C16D15" w:rsidRDefault="00C16D15" w:rsidP="00C16D15"/>
    <w:p w14:paraId="3FDF5C7D" w14:textId="77777777" w:rsidR="00C16D15" w:rsidRDefault="00C16D15" w:rsidP="00C16D15"/>
    <w:p w14:paraId="08D4102D" w14:textId="77777777" w:rsidR="00C16D15" w:rsidRDefault="00C16D15" w:rsidP="00C16D15"/>
    <w:p w14:paraId="0EF69EDE" w14:textId="77777777" w:rsidR="00C16D15" w:rsidRDefault="00C16D15" w:rsidP="00C16D15"/>
    <w:p w14:paraId="1A309632" w14:textId="77777777" w:rsidR="00C16D15" w:rsidRDefault="00C16D15" w:rsidP="00C16D15"/>
    <w:p w14:paraId="6FA4F32A" w14:textId="77777777" w:rsidR="00C16D15" w:rsidRDefault="00C16D15" w:rsidP="00C16D15"/>
    <w:p w14:paraId="692F3D3A" w14:textId="77777777" w:rsidR="00C16D15" w:rsidRDefault="00C16D15" w:rsidP="00C16D15"/>
    <w:p w14:paraId="1B02083F" w14:textId="77777777" w:rsidR="00B56268" w:rsidRDefault="00B56268" w:rsidP="00C16D15"/>
    <w:p w14:paraId="5BBE20FE" w14:textId="77777777" w:rsidR="00C16D15" w:rsidRDefault="00C16D15" w:rsidP="00C16D15"/>
    <w:p w14:paraId="41F126A2" w14:textId="77777777" w:rsidR="00C16D15" w:rsidRDefault="00C16D15" w:rsidP="00C16D15"/>
    <w:p w14:paraId="557F6676" w14:textId="77777777" w:rsidR="00C16D15" w:rsidRDefault="00C16D15" w:rsidP="00C16D15"/>
    <w:p w14:paraId="7630AC86" w14:textId="77777777" w:rsidR="00C16D15" w:rsidRDefault="00C16D15" w:rsidP="00D648A8">
      <w:pPr>
        <w:pStyle w:val="Heading1"/>
      </w:pPr>
    </w:p>
    <w:p w14:paraId="786010C8" w14:textId="77777777" w:rsidR="0019476D" w:rsidRDefault="0019476D" w:rsidP="0019476D"/>
    <w:p w14:paraId="3AEA6541" w14:textId="77777777" w:rsidR="0019476D" w:rsidRDefault="0019476D" w:rsidP="0019476D"/>
    <w:p w14:paraId="61B09B88" w14:textId="77777777" w:rsidR="0019476D" w:rsidRDefault="0019476D" w:rsidP="0019476D"/>
    <w:p w14:paraId="30303765" w14:textId="77777777" w:rsidR="0019476D" w:rsidRDefault="0019476D" w:rsidP="0019476D"/>
    <w:p w14:paraId="29E3DC3F" w14:textId="77777777" w:rsidR="0019476D" w:rsidRDefault="0019476D" w:rsidP="0019476D"/>
    <w:p w14:paraId="04BEA12C" w14:textId="77777777" w:rsidR="0019476D" w:rsidRDefault="0019476D" w:rsidP="0019476D"/>
    <w:p w14:paraId="4F8459B2" w14:textId="77777777" w:rsidR="0019476D" w:rsidRPr="0019476D" w:rsidRDefault="0019476D" w:rsidP="0019476D"/>
    <w:p w14:paraId="310ED1C6" w14:textId="74EE549B" w:rsidR="00D648A8" w:rsidRPr="00A4399E" w:rsidRDefault="00D648A8" w:rsidP="00D648A8">
      <w:pPr>
        <w:pStyle w:val="Heading1"/>
        <w:rPr>
          <w:rFonts w:ascii="Times New Roman" w:hAnsi="Times New Roman" w:cs="Times New Roman"/>
        </w:rPr>
      </w:pPr>
      <w:bookmarkStart w:id="270" w:name="_Toc227072940"/>
      <w:bookmarkStart w:id="271" w:name="_Toc1975506286"/>
      <w:r w:rsidRPr="00A4399E">
        <w:rPr>
          <w:rFonts w:ascii="Times New Roman" w:hAnsi="Times New Roman" w:cs="Times New Roman"/>
        </w:rPr>
        <w:lastRenderedPageBreak/>
        <w:t>Appendix</w:t>
      </w:r>
      <w:bookmarkEnd w:id="270"/>
      <w:bookmarkEnd w:id="271"/>
      <w:r w:rsidR="00154744" w:rsidRPr="00A4399E">
        <w:rPr>
          <w:rFonts w:ascii="Times New Roman" w:hAnsi="Times New Roman" w:cs="Times New Roman"/>
        </w:rPr>
        <w:t xml:space="preserve"> </w:t>
      </w:r>
    </w:p>
    <w:p w14:paraId="1B71D4BB" w14:textId="1BE63A7F" w:rsidR="00B00262" w:rsidRPr="00A4399E" w:rsidRDefault="00B00262" w:rsidP="00B00262">
      <w:pPr>
        <w:rPr>
          <w:rFonts w:ascii="Times New Roman" w:hAnsi="Times New Roman" w:cs="Times New Roman"/>
          <w:sz w:val="24"/>
          <w:szCs w:val="24"/>
        </w:rPr>
      </w:pPr>
      <w:r w:rsidRPr="00A4399E">
        <w:rPr>
          <w:rFonts w:ascii="Times New Roman" w:hAnsi="Times New Roman" w:cs="Times New Roman"/>
          <w:i/>
          <w:sz w:val="24"/>
          <w:szCs w:val="24"/>
        </w:rPr>
        <w:t xml:space="preserve">Appendix </w:t>
      </w:r>
      <w:r w:rsidR="00B56268" w:rsidRPr="00A4399E">
        <w:rPr>
          <w:rFonts w:ascii="Times New Roman" w:hAnsi="Times New Roman" w:cs="Times New Roman"/>
          <w:i/>
          <w:iCs/>
          <w:sz w:val="24"/>
          <w:szCs w:val="24"/>
        </w:rPr>
        <w:t>1</w:t>
      </w:r>
      <w:r w:rsidRPr="00A4399E">
        <w:rPr>
          <w:rFonts w:ascii="Times New Roman" w:hAnsi="Times New Roman" w:cs="Times New Roman"/>
          <w:sz w:val="24"/>
          <w:szCs w:val="24"/>
        </w:rPr>
        <w:t xml:space="preserve"> step by step guide on how to do a Shapiro Wilks test</w:t>
      </w:r>
    </w:p>
    <w:p w14:paraId="1DE0F291" w14:textId="0BDCA342" w:rsidR="00BA78D1" w:rsidRDefault="00672F05" w:rsidP="002D4ADA">
      <w:pPr>
        <w:jc w:val="center"/>
        <w:rPr>
          <w:rFonts w:ascii="Tahoma" w:hAnsi="Tahoma"/>
          <w:sz w:val="24"/>
          <w:szCs w:val="24"/>
        </w:rPr>
      </w:pPr>
      <w:r w:rsidRPr="00672F05">
        <w:rPr>
          <w:rFonts w:ascii="Tahoma" w:hAnsi="Tahoma"/>
          <w:noProof/>
          <w:sz w:val="24"/>
          <w:szCs w:val="24"/>
        </w:rPr>
        <w:drawing>
          <wp:inline distT="0" distB="0" distL="0" distR="0" wp14:anchorId="2A6FD233" wp14:editId="54993B16">
            <wp:extent cx="3847420" cy="3240000"/>
            <wp:effectExtent l="0" t="0" r="1270" b="0"/>
            <wp:docPr id="16659940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994035" name=""/>
                    <pic:cNvPicPr/>
                  </pic:nvPicPr>
                  <pic:blipFill>
                    <a:blip r:embed="rId50"/>
                    <a:stretch>
                      <a:fillRect/>
                    </a:stretch>
                  </pic:blipFill>
                  <pic:spPr>
                    <a:xfrm>
                      <a:off x="0" y="0"/>
                      <a:ext cx="3847420" cy="3240000"/>
                    </a:xfrm>
                    <a:prstGeom prst="rect">
                      <a:avLst/>
                    </a:prstGeom>
                  </pic:spPr>
                </pic:pic>
              </a:graphicData>
            </a:graphic>
          </wp:inline>
        </w:drawing>
      </w:r>
    </w:p>
    <w:p w14:paraId="37F23E43" w14:textId="225EC0BC" w:rsidR="00BA78D1" w:rsidRDefault="00615BBA" w:rsidP="00615BBA">
      <w:pPr>
        <w:jc w:val="center"/>
        <w:rPr>
          <w:rFonts w:ascii="Tahoma" w:hAnsi="Tahoma"/>
          <w:sz w:val="24"/>
          <w:szCs w:val="24"/>
        </w:rPr>
      </w:pPr>
      <w:r w:rsidRPr="00615BBA">
        <w:rPr>
          <w:rFonts w:ascii="Tahoma" w:hAnsi="Tahoma"/>
          <w:noProof/>
          <w:sz w:val="24"/>
          <w:szCs w:val="24"/>
        </w:rPr>
        <w:drawing>
          <wp:inline distT="0" distB="0" distL="0" distR="0" wp14:anchorId="36472383" wp14:editId="05877E04">
            <wp:extent cx="4241455" cy="3240000"/>
            <wp:effectExtent l="0" t="0" r="6985" b="0"/>
            <wp:docPr id="3005696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569659" name=""/>
                    <pic:cNvPicPr/>
                  </pic:nvPicPr>
                  <pic:blipFill>
                    <a:blip r:embed="rId51"/>
                    <a:stretch>
                      <a:fillRect/>
                    </a:stretch>
                  </pic:blipFill>
                  <pic:spPr>
                    <a:xfrm>
                      <a:off x="0" y="0"/>
                      <a:ext cx="4241455" cy="3240000"/>
                    </a:xfrm>
                    <a:prstGeom prst="rect">
                      <a:avLst/>
                    </a:prstGeom>
                  </pic:spPr>
                </pic:pic>
              </a:graphicData>
            </a:graphic>
          </wp:inline>
        </w:drawing>
      </w:r>
    </w:p>
    <w:p w14:paraId="5E0D25B4" w14:textId="77777777" w:rsidR="00BA78D1" w:rsidRDefault="00BA78D1" w:rsidP="002D4ADA">
      <w:pPr>
        <w:jc w:val="center"/>
        <w:rPr>
          <w:rFonts w:ascii="Tahoma" w:hAnsi="Tahoma"/>
          <w:sz w:val="24"/>
          <w:szCs w:val="24"/>
        </w:rPr>
      </w:pPr>
    </w:p>
    <w:p w14:paraId="09CFF99E" w14:textId="2DBBC764" w:rsidR="00BA78D1" w:rsidRDefault="00615BBA" w:rsidP="002D4ADA">
      <w:pPr>
        <w:jc w:val="center"/>
        <w:rPr>
          <w:rFonts w:ascii="Tahoma" w:hAnsi="Tahoma"/>
          <w:sz w:val="24"/>
          <w:szCs w:val="24"/>
        </w:rPr>
      </w:pPr>
      <w:r w:rsidRPr="00615BBA">
        <w:rPr>
          <w:rFonts w:ascii="Tahoma" w:hAnsi="Tahoma"/>
          <w:noProof/>
          <w:sz w:val="24"/>
          <w:szCs w:val="24"/>
        </w:rPr>
        <w:lastRenderedPageBreak/>
        <w:drawing>
          <wp:inline distT="0" distB="0" distL="0" distR="0" wp14:anchorId="4992775A" wp14:editId="11DC9B24">
            <wp:extent cx="6271551" cy="3240000"/>
            <wp:effectExtent l="0" t="0" r="0" b="0"/>
            <wp:docPr id="12249410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941068" name=""/>
                    <pic:cNvPicPr/>
                  </pic:nvPicPr>
                  <pic:blipFill>
                    <a:blip r:embed="rId52"/>
                    <a:stretch>
                      <a:fillRect/>
                    </a:stretch>
                  </pic:blipFill>
                  <pic:spPr>
                    <a:xfrm>
                      <a:off x="0" y="0"/>
                      <a:ext cx="6271551" cy="3240000"/>
                    </a:xfrm>
                    <a:prstGeom prst="rect">
                      <a:avLst/>
                    </a:prstGeom>
                  </pic:spPr>
                </pic:pic>
              </a:graphicData>
            </a:graphic>
          </wp:inline>
        </w:drawing>
      </w:r>
      <w:r w:rsidR="00652385" w:rsidRPr="00652385">
        <w:rPr>
          <w:rFonts w:ascii="Tahoma" w:hAnsi="Tahoma"/>
          <w:noProof/>
          <w:sz w:val="24"/>
          <w:szCs w:val="24"/>
        </w:rPr>
        <w:drawing>
          <wp:inline distT="0" distB="0" distL="0" distR="0" wp14:anchorId="17DD1A5A" wp14:editId="760E555C">
            <wp:extent cx="6212925" cy="3240000"/>
            <wp:effectExtent l="0" t="0" r="0" b="0"/>
            <wp:docPr id="17960489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48970" name=""/>
                    <pic:cNvPicPr/>
                  </pic:nvPicPr>
                  <pic:blipFill>
                    <a:blip r:embed="rId53"/>
                    <a:stretch>
                      <a:fillRect/>
                    </a:stretch>
                  </pic:blipFill>
                  <pic:spPr>
                    <a:xfrm>
                      <a:off x="0" y="0"/>
                      <a:ext cx="6212925" cy="3240000"/>
                    </a:xfrm>
                    <a:prstGeom prst="rect">
                      <a:avLst/>
                    </a:prstGeom>
                  </pic:spPr>
                </pic:pic>
              </a:graphicData>
            </a:graphic>
          </wp:inline>
        </w:drawing>
      </w:r>
    </w:p>
    <w:p w14:paraId="6A54E776" w14:textId="77777777" w:rsidR="00652385" w:rsidRDefault="00652385" w:rsidP="002D4ADA">
      <w:pPr>
        <w:jc w:val="center"/>
        <w:rPr>
          <w:rFonts w:ascii="Tahoma" w:hAnsi="Tahoma"/>
          <w:sz w:val="24"/>
          <w:szCs w:val="24"/>
        </w:rPr>
      </w:pPr>
    </w:p>
    <w:p w14:paraId="064CA2C2" w14:textId="02202BD5" w:rsidR="00652385" w:rsidRDefault="00652385" w:rsidP="002D4ADA">
      <w:pPr>
        <w:jc w:val="center"/>
        <w:rPr>
          <w:rFonts w:ascii="Tahoma" w:hAnsi="Tahoma"/>
          <w:sz w:val="24"/>
          <w:szCs w:val="24"/>
        </w:rPr>
      </w:pPr>
      <w:r w:rsidRPr="00652385">
        <w:rPr>
          <w:rFonts w:ascii="Tahoma" w:hAnsi="Tahoma"/>
          <w:noProof/>
          <w:sz w:val="24"/>
          <w:szCs w:val="24"/>
        </w:rPr>
        <w:lastRenderedPageBreak/>
        <w:drawing>
          <wp:anchor distT="0" distB="0" distL="114300" distR="114300" simplePos="0" relativeHeight="251658257" behindDoc="0" locked="0" layoutInCell="1" allowOverlap="1" wp14:anchorId="273E2CEC" wp14:editId="252926BA">
            <wp:simplePos x="0" y="0"/>
            <wp:positionH relativeFrom="page">
              <wp:posOffset>200025</wp:posOffset>
            </wp:positionH>
            <wp:positionV relativeFrom="paragraph">
              <wp:posOffset>28575</wp:posOffset>
            </wp:positionV>
            <wp:extent cx="7229475" cy="3149600"/>
            <wp:effectExtent l="0" t="0" r="0" b="0"/>
            <wp:wrapSquare wrapText="bothSides"/>
            <wp:docPr id="1702332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33296" name=""/>
                    <pic:cNvPicPr/>
                  </pic:nvPicPr>
                  <pic:blipFill>
                    <a:blip r:embed="rId54">
                      <a:extLst>
                        <a:ext uri="{28A0092B-C50C-407E-A947-70E740481C1C}">
                          <a14:useLocalDpi xmlns:a14="http://schemas.microsoft.com/office/drawing/2010/main" val="0"/>
                        </a:ext>
                      </a:extLst>
                    </a:blip>
                    <a:stretch>
                      <a:fillRect/>
                    </a:stretch>
                  </pic:blipFill>
                  <pic:spPr>
                    <a:xfrm>
                      <a:off x="0" y="0"/>
                      <a:ext cx="7229475" cy="3149600"/>
                    </a:xfrm>
                    <a:prstGeom prst="rect">
                      <a:avLst/>
                    </a:prstGeom>
                  </pic:spPr>
                </pic:pic>
              </a:graphicData>
            </a:graphic>
            <wp14:sizeRelH relativeFrom="margin">
              <wp14:pctWidth>0</wp14:pctWidth>
            </wp14:sizeRelH>
            <wp14:sizeRelV relativeFrom="margin">
              <wp14:pctHeight>0</wp14:pctHeight>
            </wp14:sizeRelV>
          </wp:anchor>
        </w:drawing>
      </w:r>
    </w:p>
    <w:p w14:paraId="428B851F" w14:textId="77777777" w:rsidR="004B4C81" w:rsidRDefault="004B4C81" w:rsidP="002D4ADA">
      <w:pPr>
        <w:jc w:val="center"/>
        <w:rPr>
          <w:rFonts w:ascii="Tahoma" w:hAnsi="Tahoma"/>
          <w:sz w:val="24"/>
          <w:szCs w:val="24"/>
        </w:rPr>
      </w:pPr>
    </w:p>
    <w:p w14:paraId="0583A14D" w14:textId="4898788A" w:rsidR="004B4C81" w:rsidRDefault="004B4C81" w:rsidP="002D4ADA">
      <w:pPr>
        <w:jc w:val="center"/>
        <w:rPr>
          <w:rFonts w:ascii="Tahoma" w:hAnsi="Tahoma"/>
          <w:sz w:val="24"/>
          <w:szCs w:val="24"/>
        </w:rPr>
      </w:pPr>
      <w:r w:rsidRPr="004B4C81">
        <w:rPr>
          <w:rFonts w:ascii="Tahoma" w:hAnsi="Tahoma"/>
          <w:noProof/>
          <w:sz w:val="24"/>
          <w:szCs w:val="24"/>
        </w:rPr>
        <w:drawing>
          <wp:inline distT="0" distB="0" distL="0" distR="0" wp14:anchorId="1C551E53" wp14:editId="04B3AE1B">
            <wp:extent cx="4888929" cy="3960000"/>
            <wp:effectExtent l="0" t="0" r="6985" b="2540"/>
            <wp:docPr id="11803540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354051" name=""/>
                    <pic:cNvPicPr/>
                  </pic:nvPicPr>
                  <pic:blipFill>
                    <a:blip r:embed="rId55"/>
                    <a:stretch>
                      <a:fillRect/>
                    </a:stretch>
                  </pic:blipFill>
                  <pic:spPr>
                    <a:xfrm>
                      <a:off x="0" y="0"/>
                      <a:ext cx="4888929" cy="3960000"/>
                    </a:xfrm>
                    <a:prstGeom prst="rect">
                      <a:avLst/>
                    </a:prstGeom>
                  </pic:spPr>
                </pic:pic>
              </a:graphicData>
            </a:graphic>
          </wp:inline>
        </w:drawing>
      </w:r>
    </w:p>
    <w:p w14:paraId="25859F71" w14:textId="4DF49690" w:rsidR="00634896" w:rsidRDefault="00634896" w:rsidP="004B4C81">
      <w:pPr>
        <w:rPr>
          <w:rFonts w:ascii="Tahoma" w:hAnsi="Tahoma"/>
          <w:sz w:val="24"/>
          <w:szCs w:val="24"/>
        </w:rPr>
      </w:pPr>
    </w:p>
    <w:p w14:paraId="6828E5A6" w14:textId="77777777" w:rsidR="004B64D7" w:rsidRDefault="004B64D7" w:rsidP="004B4C81">
      <w:pPr>
        <w:rPr>
          <w:rFonts w:ascii="Tahoma" w:hAnsi="Tahoma"/>
          <w:sz w:val="24"/>
          <w:szCs w:val="24"/>
        </w:rPr>
      </w:pPr>
    </w:p>
    <w:p w14:paraId="1C2BD074" w14:textId="77777777" w:rsidR="00634896" w:rsidRDefault="00634896" w:rsidP="004B4C81">
      <w:pPr>
        <w:rPr>
          <w:rFonts w:ascii="Tahoma" w:hAnsi="Tahoma"/>
          <w:sz w:val="24"/>
          <w:szCs w:val="24"/>
        </w:rPr>
      </w:pPr>
    </w:p>
    <w:p w14:paraId="252DAE09" w14:textId="3050CEDE" w:rsidR="002D4ADA" w:rsidRPr="001975EF" w:rsidRDefault="004B4C81" w:rsidP="004B4C81">
      <w:pPr>
        <w:rPr>
          <w:rFonts w:ascii="Times New Roman" w:hAnsi="Times New Roman" w:cs="Times New Roman"/>
          <w:sz w:val="24"/>
          <w:szCs w:val="24"/>
        </w:rPr>
      </w:pPr>
      <w:r w:rsidRPr="001975EF">
        <w:rPr>
          <w:rFonts w:ascii="Times New Roman" w:hAnsi="Times New Roman" w:cs="Times New Roman"/>
          <w:sz w:val="24"/>
          <w:szCs w:val="24"/>
        </w:rPr>
        <w:lastRenderedPageBreak/>
        <w:t xml:space="preserve">Appendix </w:t>
      </w:r>
      <w:r w:rsidR="001975EF" w:rsidRPr="001975EF">
        <w:rPr>
          <w:rFonts w:ascii="Times New Roman" w:hAnsi="Times New Roman" w:cs="Times New Roman"/>
          <w:sz w:val="24"/>
          <w:szCs w:val="24"/>
        </w:rPr>
        <w:t>2</w:t>
      </w:r>
      <w:r w:rsidRPr="001975EF">
        <w:rPr>
          <w:rFonts w:ascii="Times New Roman" w:hAnsi="Times New Roman" w:cs="Times New Roman"/>
          <w:sz w:val="24"/>
          <w:szCs w:val="24"/>
        </w:rPr>
        <w:t xml:space="preserve"> </w:t>
      </w:r>
      <w:r w:rsidR="00784F31" w:rsidRPr="001975EF">
        <w:rPr>
          <w:rFonts w:ascii="Times New Roman" w:hAnsi="Times New Roman" w:cs="Times New Roman"/>
          <w:sz w:val="24"/>
          <w:szCs w:val="24"/>
        </w:rPr>
        <w:t>step by step guide of how to do a Kruskal Wallis Test</w:t>
      </w:r>
    </w:p>
    <w:p w14:paraId="3417D614" w14:textId="011E2049" w:rsidR="000A103D" w:rsidRDefault="002A7CF8" w:rsidP="00F62F9D">
      <w:pPr>
        <w:rPr>
          <w:rFonts w:ascii="Tahoma" w:hAnsi="Tahoma"/>
          <w:sz w:val="24"/>
          <w:szCs w:val="24"/>
        </w:rPr>
      </w:pPr>
      <w:r w:rsidRPr="002A7CF8">
        <w:rPr>
          <w:rFonts w:ascii="Tahoma" w:hAnsi="Tahoma"/>
          <w:noProof/>
          <w:sz w:val="24"/>
          <w:szCs w:val="24"/>
        </w:rPr>
        <w:drawing>
          <wp:inline distT="0" distB="0" distL="0" distR="0" wp14:anchorId="7BC95261" wp14:editId="021C6712">
            <wp:extent cx="4486275" cy="3908219"/>
            <wp:effectExtent l="0" t="0" r="0" b="0"/>
            <wp:docPr id="7154608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460896" name=""/>
                    <pic:cNvPicPr/>
                  </pic:nvPicPr>
                  <pic:blipFill>
                    <a:blip r:embed="rId56"/>
                    <a:stretch>
                      <a:fillRect/>
                    </a:stretch>
                  </pic:blipFill>
                  <pic:spPr>
                    <a:xfrm>
                      <a:off x="0" y="0"/>
                      <a:ext cx="4489306" cy="3910859"/>
                    </a:xfrm>
                    <a:prstGeom prst="rect">
                      <a:avLst/>
                    </a:prstGeom>
                  </pic:spPr>
                </pic:pic>
              </a:graphicData>
            </a:graphic>
          </wp:inline>
        </w:drawing>
      </w:r>
    </w:p>
    <w:p w14:paraId="3C9A7EB1" w14:textId="1B267263" w:rsidR="003E59D0" w:rsidRDefault="003E59D0" w:rsidP="00F62F9D">
      <w:pPr>
        <w:rPr>
          <w:rFonts w:ascii="Tahoma" w:hAnsi="Tahoma"/>
          <w:sz w:val="24"/>
          <w:szCs w:val="24"/>
        </w:rPr>
      </w:pPr>
      <w:r w:rsidRPr="003E59D0">
        <w:rPr>
          <w:rFonts w:ascii="Tahoma" w:hAnsi="Tahoma"/>
          <w:noProof/>
          <w:sz w:val="24"/>
          <w:szCs w:val="24"/>
        </w:rPr>
        <w:drawing>
          <wp:inline distT="0" distB="0" distL="0" distR="0" wp14:anchorId="2CFF0606" wp14:editId="3CD82C2E">
            <wp:extent cx="3238500" cy="4078111"/>
            <wp:effectExtent l="0" t="0" r="0" b="0"/>
            <wp:docPr id="4428708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870885" name=""/>
                    <pic:cNvPicPr/>
                  </pic:nvPicPr>
                  <pic:blipFill>
                    <a:blip r:embed="rId57"/>
                    <a:stretch>
                      <a:fillRect/>
                    </a:stretch>
                  </pic:blipFill>
                  <pic:spPr>
                    <a:xfrm>
                      <a:off x="0" y="0"/>
                      <a:ext cx="3244825" cy="4086075"/>
                    </a:xfrm>
                    <a:prstGeom prst="rect">
                      <a:avLst/>
                    </a:prstGeom>
                  </pic:spPr>
                </pic:pic>
              </a:graphicData>
            </a:graphic>
          </wp:inline>
        </w:drawing>
      </w:r>
    </w:p>
    <w:p w14:paraId="3CBB3C52" w14:textId="77777777" w:rsidR="00B00262" w:rsidRDefault="00B00262" w:rsidP="00F62F9D">
      <w:pPr>
        <w:rPr>
          <w:rFonts w:ascii="Tahoma" w:hAnsi="Tahoma"/>
          <w:sz w:val="24"/>
          <w:szCs w:val="24"/>
        </w:rPr>
      </w:pPr>
    </w:p>
    <w:p w14:paraId="6B2A1B94" w14:textId="1A470ED4" w:rsidR="004B64D7" w:rsidRPr="001975EF" w:rsidRDefault="004B64D7" w:rsidP="00D76651">
      <w:pPr>
        <w:rPr>
          <w:rFonts w:ascii="Times New Roman" w:hAnsi="Times New Roman" w:cs="Times New Roman"/>
          <w:sz w:val="24"/>
          <w:szCs w:val="24"/>
        </w:rPr>
      </w:pPr>
      <w:r w:rsidRPr="001975EF">
        <w:rPr>
          <w:rFonts w:ascii="Times New Roman" w:hAnsi="Times New Roman" w:cs="Times New Roman"/>
          <w:sz w:val="24"/>
          <w:szCs w:val="24"/>
        </w:rPr>
        <w:lastRenderedPageBreak/>
        <w:t xml:space="preserve">Appendix </w:t>
      </w:r>
      <w:r w:rsidR="001975EF" w:rsidRPr="001975EF">
        <w:rPr>
          <w:rFonts w:ascii="Times New Roman" w:hAnsi="Times New Roman" w:cs="Times New Roman"/>
          <w:sz w:val="24"/>
          <w:szCs w:val="24"/>
        </w:rPr>
        <w:t>3</w:t>
      </w:r>
      <w:r w:rsidRPr="001975EF">
        <w:rPr>
          <w:rFonts w:ascii="Times New Roman" w:hAnsi="Times New Roman" w:cs="Times New Roman"/>
          <w:sz w:val="24"/>
          <w:szCs w:val="24"/>
        </w:rPr>
        <w:t xml:space="preserve"> table of raw data of lengths from tip to start of barbules</w:t>
      </w:r>
    </w:p>
    <w:tbl>
      <w:tblPr>
        <w:tblW w:w="7400" w:type="dxa"/>
        <w:tblCellMar>
          <w:top w:w="15" w:type="dxa"/>
          <w:bottom w:w="15" w:type="dxa"/>
        </w:tblCellMar>
        <w:tblLook w:val="04A0" w:firstRow="1" w:lastRow="0" w:firstColumn="1" w:lastColumn="0" w:noHBand="0" w:noVBand="1"/>
      </w:tblPr>
      <w:tblGrid>
        <w:gridCol w:w="1720"/>
        <w:gridCol w:w="1819"/>
        <w:gridCol w:w="1981"/>
        <w:gridCol w:w="960"/>
        <w:gridCol w:w="920"/>
      </w:tblGrid>
      <w:tr w:rsidR="004F25BF" w:rsidRPr="00E52D9B" w14:paraId="6EE25CB2"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shd w:val="clear" w:color="000000" w:fill="DBDBDB"/>
            <w:vAlign w:val="bottom"/>
            <w:hideMark/>
          </w:tcPr>
          <w:p w14:paraId="5F19A275" w14:textId="42311969" w:rsidR="004F25BF" w:rsidRPr="00E52D9B" w:rsidRDefault="004F25BF" w:rsidP="00607C87">
            <w:pPr>
              <w:spacing w:after="0" w:line="240" w:lineRule="auto"/>
              <w:jc w:val="center"/>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Bird Number</w:t>
            </w:r>
          </w:p>
        </w:tc>
        <w:tc>
          <w:tcPr>
            <w:tcW w:w="1819" w:type="dxa"/>
            <w:tcBorders>
              <w:top w:val="single" w:sz="4" w:space="0" w:color="auto"/>
              <w:bottom w:val="single" w:sz="4" w:space="0" w:color="auto"/>
            </w:tcBorders>
            <w:shd w:val="clear" w:color="auto" w:fill="D9D9D9" w:themeFill="background1" w:themeFillShade="D9"/>
          </w:tcPr>
          <w:p w14:paraId="54FB364C" w14:textId="4FFCAA37" w:rsidR="004F25BF" w:rsidRPr="00E52D9B" w:rsidRDefault="004F25BF" w:rsidP="00607C87">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N-Value</w:t>
            </w:r>
          </w:p>
        </w:tc>
        <w:tc>
          <w:tcPr>
            <w:tcW w:w="3861" w:type="dxa"/>
            <w:gridSpan w:val="3"/>
            <w:tcBorders>
              <w:top w:val="single" w:sz="4" w:space="0" w:color="auto"/>
              <w:left w:val="single" w:sz="4" w:space="0" w:color="auto"/>
              <w:bottom w:val="single" w:sz="4" w:space="0" w:color="auto"/>
              <w:right w:val="nil"/>
            </w:tcBorders>
            <w:shd w:val="clear" w:color="000000" w:fill="DBDBDB"/>
            <w:vAlign w:val="bottom"/>
            <w:hideMark/>
          </w:tcPr>
          <w:p w14:paraId="757A4628" w14:textId="1D1CAD18" w:rsidR="004F25BF" w:rsidRPr="00E52D9B" w:rsidRDefault="00820401" w:rsidP="00607C87">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L</w:t>
            </w:r>
            <w:r w:rsidR="004F25BF" w:rsidRPr="00E52D9B">
              <w:rPr>
                <w:rFonts w:ascii="Calibri" w:eastAsia="Times New Roman" w:hAnsi="Calibri" w:cs="Calibri"/>
                <w:b/>
                <w:bCs/>
                <w:color w:val="000000"/>
                <w:lang w:eastAsia="en-GB"/>
              </w:rPr>
              <w:t xml:space="preserve">ength of </w:t>
            </w:r>
            <w:r>
              <w:rPr>
                <w:rFonts w:ascii="Calibri" w:eastAsia="Times New Roman" w:hAnsi="Calibri" w:cs="Calibri"/>
                <w:b/>
                <w:bCs/>
                <w:color w:val="000000"/>
                <w:lang w:eastAsia="en-GB"/>
              </w:rPr>
              <w:t>F</w:t>
            </w:r>
            <w:r w:rsidR="004F25BF" w:rsidRPr="00E52D9B">
              <w:rPr>
                <w:rFonts w:ascii="Calibri" w:eastAsia="Times New Roman" w:hAnsi="Calibri" w:cs="Calibri"/>
                <w:b/>
                <w:bCs/>
                <w:color w:val="000000"/>
                <w:lang w:eastAsia="en-GB"/>
              </w:rPr>
              <w:t>eather (mm)</w:t>
            </w:r>
          </w:p>
        </w:tc>
      </w:tr>
      <w:tr w:rsidR="004F25BF" w:rsidRPr="00E52D9B" w14:paraId="63545289" w14:textId="77777777" w:rsidTr="00820401">
        <w:trPr>
          <w:trHeight w:val="300"/>
        </w:trPr>
        <w:tc>
          <w:tcPr>
            <w:tcW w:w="1720" w:type="dxa"/>
            <w:tcBorders>
              <w:top w:val="single" w:sz="4" w:space="0" w:color="auto"/>
              <w:left w:val="single" w:sz="4" w:space="0" w:color="auto"/>
              <w:bottom w:val="single" w:sz="4" w:space="0" w:color="auto"/>
              <w:right w:val="single" w:sz="4" w:space="0" w:color="auto"/>
            </w:tcBorders>
            <w:shd w:val="clear" w:color="auto" w:fill="000000" w:themeFill="text1"/>
            <w:vAlign w:val="bottom"/>
            <w:hideMark/>
          </w:tcPr>
          <w:p w14:paraId="7D0B15B7" w14:textId="77777777" w:rsidR="004F25BF" w:rsidRPr="00E52D9B" w:rsidRDefault="004F25BF" w:rsidP="00E52D9B">
            <w:pPr>
              <w:spacing w:after="0" w:line="240" w:lineRule="auto"/>
              <w:rPr>
                <w:rFonts w:ascii="Calibri" w:eastAsia="Times New Roman" w:hAnsi="Calibri" w:cs="Calibri"/>
                <w:b/>
                <w:bCs/>
                <w:color w:val="000000"/>
                <w:lang w:eastAsia="en-GB"/>
              </w:rPr>
            </w:pPr>
          </w:p>
        </w:tc>
        <w:tc>
          <w:tcPr>
            <w:tcW w:w="1819" w:type="dxa"/>
            <w:tcBorders>
              <w:top w:val="single" w:sz="4" w:space="0" w:color="auto"/>
              <w:bottom w:val="single" w:sz="4" w:space="0" w:color="auto"/>
            </w:tcBorders>
            <w:shd w:val="clear" w:color="auto" w:fill="000000" w:themeFill="text1"/>
          </w:tcPr>
          <w:p w14:paraId="523A602A" w14:textId="3E545E76" w:rsidR="004F25BF" w:rsidRPr="00E52D9B" w:rsidRDefault="004F25BF" w:rsidP="00E52D9B">
            <w:pPr>
              <w:spacing w:after="0" w:line="240" w:lineRule="auto"/>
              <w:jc w:val="right"/>
              <w:rPr>
                <w:rFonts w:ascii="Calibri" w:eastAsia="Times New Roman" w:hAnsi="Calibri" w:cs="Calibri"/>
                <w:b/>
                <w:bCs/>
                <w:color w:val="000000"/>
                <w:lang w:eastAsia="en-GB"/>
              </w:rPr>
            </w:pPr>
          </w:p>
        </w:tc>
        <w:tc>
          <w:tcPr>
            <w:tcW w:w="1981" w:type="dxa"/>
            <w:tcBorders>
              <w:top w:val="single" w:sz="4" w:space="0" w:color="auto"/>
              <w:left w:val="single" w:sz="4" w:space="0" w:color="auto"/>
              <w:bottom w:val="single" w:sz="4" w:space="0" w:color="auto"/>
              <w:right w:val="single" w:sz="4" w:space="0" w:color="auto"/>
            </w:tcBorders>
            <w:vAlign w:val="bottom"/>
            <w:hideMark/>
          </w:tcPr>
          <w:p w14:paraId="2D4D13D4" w14:textId="097114DF" w:rsidR="004F25BF" w:rsidRPr="00E52D9B" w:rsidRDefault="004F25BF" w:rsidP="00E52D9B">
            <w:pPr>
              <w:spacing w:after="0" w:line="240" w:lineRule="auto"/>
              <w:jc w:val="right"/>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1</w:t>
            </w:r>
          </w:p>
        </w:tc>
        <w:tc>
          <w:tcPr>
            <w:tcW w:w="960" w:type="dxa"/>
            <w:tcBorders>
              <w:top w:val="single" w:sz="4" w:space="0" w:color="auto"/>
              <w:left w:val="single" w:sz="4" w:space="0" w:color="auto"/>
              <w:bottom w:val="single" w:sz="4" w:space="0" w:color="auto"/>
              <w:right w:val="single" w:sz="4" w:space="0" w:color="auto"/>
            </w:tcBorders>
            <w:vAlign w:val="bottom"/>
            <w:hideMark/>
          </w:tcPr>
          <w:p w14:paraId="00FE79B8" w14:textId="77777777" w:rsidR="004F25BF" w:rsidRPr="00E52D9B" w:rsidRDefault="004F25BF" w:rsidP="00E52D9B">
            <w:pPr>
              <w:spacing w:after="0" w:line="240" w:lineRule="auto"/>
              <w:jc w:val="right"/>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2</w:t>
            </w:r>
          </w:p>
        </w:tc>
        <w:tc>
          <w:tcPr>
            <w:tcW w:w="920" w:type="dxa"/>
            <w:tcBorders>
              <w:top w:val="single" w:sz="4" w:space="0" w:color="auto"/>
              <w:left w:val="single" w:sz="4" w:space="0" w:color="auto"/>
              <w:bottom w:val="single" w:sz="4" w:space="0" w:color="auto"/>
              <w:right w:val="single" w:sz="4" w:space="0" w:color="auto"/>
            </w:tcBorders>
            <w:vAlign w:val="bottom"/>
            <w:hideMark/>
          </w:tcPr>
          <w:p w14:paraId="3D90492F" w14:textId="77777777" w:rsidR="004F25BF" w:rsidRPr="00E52D9B" w:rsidRDefault="004F25BF" w:rsidP="00E52D9B">
            <w:pPr>
              <w:spacing w:after="0" w:line="240" w:lineRule="auto"/>
              <w:jc w:val="right"/>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3</w:t>
            </w:r>
          </w:p>
        </w:tc>
      </w:tr>
      <w:tr w:rsidR="004F25BF" w:rsidRPr="00E52D9B" w14:paraId="70D50748" w14:textId="77777777" w:rsidTr="00607C87">
        <w:trPr>
          <w:trHeight w:val="375"/>
        </w:trPr>
        <w:tc>
          <w:tcPr>
            <w:tcW w:w="1720" w:type="dxa"/>
            <w:tcBorders>
              <w:top w:val="single" w:sz="4" w:space="0" w:color="auto"/>
              <w:left w:val="single" w:sz="4" w:space="0" w:color="auto"/>
              <w:bottom w:val="single" w:sz="4" w:space="0" w:color="auto"/>
              <w:right w:val="single" w:sz="4" w:space="0" w:color="auto"/>
            </w:tcBorders>
            <w:vAlign w:val="bottom"/>
            <w:hideMark/>
          </w:tcPr>
          <w:p w14:paraId="34EF3B7F"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F1</w:t>
            </w:r>
          </w:p>
        </w:tc>
        <w:tc>
          <w:tcPr>
            <w:tcW w:w="1819" w:type="dxa"/>
            <w:tcBorders>
              <w:top w:val="single" w:sz="4" w:space="0" w:color="auto"/>
              <w:bottom w:val="single" w:sz="4" w:space="0" w:color="auto"/>
            </w:tcBorders>
          </w:tcPr>
          <w:p w14:paraId="3844ED4F" w14:textId="5232ACFB"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8CA35ED" w14:textId="310C19C2"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100</w:t>
            </w:r>
          </w:p>
        </w:tc>
        <w:tc>
          <w:tcPr>
            <w:tcW w:w="960" w:type="dxa"/>
            <w:tcBorders>
              <w:top w:val="single" w:sz="4" w:space="0" w:color="auto"/>
              <w:left w:val="single" w:sz="4" w:space="0" w:color="auto"/>
              <w:bottom w:val="single" w:sz="4" w:space="0" w:color="auto"/>
              <w:right w:val="single" w:sz="4" w:space="0" w:color="auto"/>
            </w:tcBorders>
            <w:vAlign w:val="bottom"/>
            <w:hideMark/>
          </w:tcPr>
          <w:p w14:paraId="6083A72D"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100</w:t>
            </w:r>
          </w:p>
        </w:tc>
        <w:tc>
          <w:tcPr>
            <w:tcW w:w="920" w:type="dxa"/>
            <w:tcBorders>
              <w:top w:val="single" w:sz="4" w:space="0" w:color="auto"/>
              <w:left w:val="single" w:sz="4" w:space="0" w:color="auto"/>
              <w:bottom w:val="single" w:sz="4" w:space="0" w:color="auto"/>
              <w:right w:val="single" w:sz="4" w:space="0" w:color="auto"/>
            </w:tcBorders>
            <w:vAlign w:val="bottom"/>
            <w:hideMark/>
          </w:tcPr>
          <w:p w14:paraId="35B160A2"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101</w:t>
            </w:r>
          </w:p>
        </w:tc>
      </w:tr>
      <w:tr w:rsidR="004F25BF" w:rsidRPr="00E52D9B" w14:paraId="121D351E"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7854C98"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F2</w:t>
            </w:r>
          </w:p>
        </w:tc>
        <w:tc>
          <w:tcPr>
            <w:tcW w:w="1819" w:type="dxa"/>
            <w:tcBorders>
              <w:top w:val="single" w:sz="4" w:space="0" w:color="auto"/>
              <w:bottom w:val="single" w:sz="4" w:space="0" w:color="auto"/>
            </w:tcBorders>
          </w:tcPr>
          <w:p w14:paraId="5511594E" w14:textId="7D22EBC0"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0FD82B61" w14:textId="49B8E40B"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121</w:t>
            </w:r>
          </w:p>
        </w:tc>
        <w:tc>
          <w:tcPr>
            <w:tcW w:w="960" w:type="dxa"/>
            <w:tcBorders>
              <w:top w:val="single" w:sz="4" w:space="0" w:color="auto"/>
              <w:left w:val="single" w:sz="4" w:space="0" w:color="auto"/>
              <w:bottom w:val="single" w:sz="4" w:space="0" w:color="auto"/>
              <w:right w:val="single" w:sz="4" w:space="0" w:color="auto"/>
            </w:tcBorders>
            <w:vAlign w:val="bottom"/>
            <w:hideMark/>
          </w:tcPr>
          <w:p w14:paraId="7304D8A4"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121</w:t>
            </w:r>
          </w:p>
        </w:tc>
        <w:tc>
          <w:tcPr>
            <w:tcW w:w="920" w:type="dxa"/>
            <w:tcBorders>
              <w:top w:val="single" w:sz="4" w:space="0" w:color="auto"/>
              <w:left w:val="single" w:sz="4" w:space="0" w:color="auto"/>
              <w:bottom w:val="single" w:sz="4" w:space="0" w:color="auto"/>
              <w:right w:val="single" w:sz="4" w:space="0" w:color="auto"/>
            </w:tcBorders>
            <w:vAlign w:val="bottom"/>
            <w:hideMark/>
          </w:tcPr>
          <w:p w14:paraId="1BF7F275"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120</w:t>
            </w:r>
          </w:p>
        </w:tc>
      </w:tr>
      <w:tr w:rsidR="004F25BF" w:rsidRPr="00E52D9B" w14:paraId="36873D7A"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058B85BC"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F3</w:t>
            </w:r>
          </w:p>
        </w:tc>
        <w:tc>
          <w:tcPr>
            <w:tcW w:w="1819" w:type="dxa"/>
            <w:tcBorders>
              <w:top w:val="single" w:sz="4" w:space="0" w:color="auto"/>
              <w:bottom w:val="single" w:sz="4" w:space="0" w:color="auto"/>
            </w:tcBorders>
          </w:tcPr>
          <w:p w14:paraId="5A567298" w14:textId="3FBB2B66"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4963BDC" w14:textId="5998EA04"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125</w:t>
            </w:r>
          </w:p>
        </w:tc>
        <w:tc>
          <w:tcPr>
            <w:tcW w:w="960" w:type="dxa"/>
            <w:tcBorders>
              <w:top w:val="single" w:sz="4" w:space="0" w:color="auto"/>
              <w:left w:val="single" w:sz="4" w:space="0" w:color="auto"/>
              <w:bottom w:val="single" w:sz="4" w:space="0" w:color="auto"/>
              <w:right w:val="single" w:sz="4" w:space="0" w:color="auto"/>
            </w:tcBorders>
            <w:vAlign w:val="bottom"/>
            <w:hideMark/>
          </w:tcPr>
          <w:p w14:paraId="22835A77"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131</w:t>
            </w:r>
          </w:p>
        </w:tc>
        <w:tc>
          <w:tcPr>
            <w:tcW w:w="920" w:type="dxa"/>
            <w:tcBorders>
              <w:top w:val="single" w:sz="4" w:space="0" w:color="auto"/>
              <w:left w:val="single" w:sz="4" w:space="0" w:color="auto"/>
              <w:bottom w:val="single" w:sz="4" w:space="0" w:color="auto"/>
              <w:right w:val="single" w:sz="4" w:space="0" w:color="auto"/>
            </w:tcBorders>
            <w:vAlign w:val="bottom"/>
            <w:hideMark/>
          </w:tcPr>
          <w:p w14:paraId="24323E28"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124</w:t>
            </w:r>
          </w:p>
        </w:tc>
      </w:tr>
      <w:tr w:rsidR="004F25BF" w:rsidRPr="00E52D9B" w14:paraId="3ABE2ECF"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D4E4CF4"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B1</w:t>
            </w:r>
          </w:p>
        </w:tc>
        <w:tc>
          <w:tcPr>
            <w:tcW w:w="1819" w:type="dxa"/>
            <w:tcBorders>
              <w:top w:val="single" w:sz="4" w:space="0" w:color="auto"/>
              <w:bottom w:val="single" w:sz="4" w:space="0" w:color="auto"/>
            </w:tcBorders>
          </w:tcPr>
          <w:p w14:paraId="125CF4A6" w14:textId="0A7CAB45"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FEB3277" w14:textId="5F95D6C4"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w:t>
            </w:r>
          </w:p>
        </w:tc>
        <w:tc>
          <w:tcPr>
            <w:tcW w:w="960" w:type="dxa"/>
            <w:tcBorders>
              <w:top w:val="single" w:sz="4" w:space="0" w:color="auto"/>
              <w:left w:val="single" w:sz="4" w:space="0" w:color="auto"/>
              <w:bottom w:val="single" w:sz="4" w:space="0" w:color="auto"/>
              <w:right w:val="single" w:sz="4" w:space="0" w:color="auto"/>
            </w:tcBorders>
            <w:vAlign w:val="bottom"/>
            <w:hideMark/>
          </w:tcPr>
          <w:p w14:paraId="3CFBC297"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w:t>
            </w:r>
          </w:p>
        </w:tc>
        <w:tc>
          <w:tcPr>
            <w:tcW w:w="920" w:type="dxa"/>
            <w:tcBorders>
              <w:top w:val="single" w:sz="4" w:space="0" w:color="auto"/>
              <w:left w:val="single" w:sz="4" w:space="0" w:color="auto"/>
              <w:bottom w:val="single" w:sz="4" w:space="0" w:color="auto"/>
              <w:right w:val="single" w:sz="4" w:space="0" w:color="auto"/>
            </w:tcBorders>
            <w:vAlign w:val="bottom"/>
            <w:hideMark/>
          </w:tcPr>
          <w:p w14:paraId="21650003"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w:t>
            </w:r>
          </w:p>
        </w:tc>
      </w:tr>
      <w:tr w:rsidR="004F25BF" w:rsidRPr="00E52D9B" w14:paraId="0736E4F5"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2D168C20"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B2</w:t>
            </w:r>
          </w:p>
        </w:tc>
        <w:tc>
          <w:tcPr>
            <w:tcW w:w="1819" w:type="dxa"/>
            <w:tcBorders>
              <w:top w:val="single" w:sz="4" w:space="0" w:color="auto"/>
              <w:bottom w:val="single" w:sz="4" w:space="0" w:color="auto"/>
            </w:tcBorders>
          </w:tcPr>
          <w:p w14:paraId="20647FDF" w14:textId="6BC326EB"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50A61B2" w14:textId="0B85A054"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23</w:t>
            </w:r>
          </w:p>
        </w:tc>
        <w:tc>
          <w:tcPr>
            <w:tcW w:w="960" w:type="dxa"/>
            <w:tcBorders>
              <w:top w:val="single" w:sz="4" w:space="0" w:color="auto"/>
              <w:left w:val="single" w:sz="4" w:space="0" w:color="auto"/>
              <w:bottom w:val="single" w:sz="4" w:space="0" w:color="auto"/>
              <w:right w:val="single" w:sz="4" w:space="0" w:color="auto"/>
            </w:tcBorders>
            <w:vAlign w:val="bottom"/>
            <w:hideMark/>
          </w:tcPr>
          <w:p w14:paraId="0A52BABD"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24</w:t>
            </w:r>
          </w:p>
        </w:tc>
        <w:tc>
          <w:tcPr>
            <w:tcW w:w="920" w:type="dxa"/>
            <w:tcBorders>
              <w:top w:val="single" w:sz="4" w:space="0" w:color="auto"/>
              <w:left w:val="single" w:sz="4" w:space="0" w:color="auto"/>
              <w:bottom w:val="single" w:sz="4" w:space="0" w:color="auto"/>
              <w:right w:val="single" w:sz="4" w:space="0" w:color="auto"/>
            </w:tcBorders>
            <w:vAlign w:val="bottom"/>
            <w:hideMark/>
          </w:tcPr>
          <w:p w14:paraId="22D2ACAB"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24</w:t>
            </w:r>
          </w:p>
        </w:tc>
      </w:tr>
      <w:tr w:rsidR="004F25BF" w:rsidRPr="00E52D9B" w14:paraId="5864FDFC"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5FFA2D65"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B3</w:t>
            </w:r>
          </w:p>
        </w:tc>
        <w:tc>
          <w:tcPr>
            <w:tcW w:w="1819" w:type="dxa"/>
            <w:tcBorders>
              <w:top w:val="single" w:sz="4" w:space="0" w:color="auto"/>
              <w:bottom w:val="single" w:sz="4" w:space="0" w:color="auto"/>
            </w:tcBorders>
          </w:tcPr>
          <w:p w14:paraId="1729B0D1" w14:textId="38B8EFB2"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1BAC63D8" w14:textId="725738C4"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w:t>
            </w:r>
          </w:p>
        </w:tc>
        <w:tc>
          <w:tcPr>
            <w:tcW w:w="960" w:type="dxa"/>
            <w:tcBorders>
              <w:top w:val="single" w:sz="4" w:space="0" w:color="auto"/>
              <w:left w:val="single" w:sz="4" w:space="0" w:color="auto"/>
              <w:bottom w:val="single" w:sz="4" w:space="0" w:color="auto"/>
              <w:right w:val="single" w:sz="4" w:space="0" w:color="auto"/>
            </w:tcBorders>
            <w:vAlign w:val="bottom"/>
            <w:hideMark/>
          </w:tcPr>
          <w:p w14:paraId="3F7F1B61"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w:t>
            </w:r>
          </w:p>
        </w:tc>
        <w:tc>
          <w:tcPr>
            <w:tcW w:w="920" w:type="dxa"/>
            <w:tcBorders>
              <w:top w:val="single" w:sz="4" w:space="0" w:color="auto"/>
              <w:left w:val="single" w:sz="4" w:space="0" w:color="auto"/>
              <w:bottom w:val="single" w:sz="4" w:space="0" w:color="auto"/>
              <w:right w:val="single" w:sz="4" w:space="0" w:color="auto"/>
            </w:tcBorders>
            <w:vAlign w:val="bottom"/>
            <w:hideMark/>
          </w:tcPr>
          <w:p w14:paraId="0A4A1DC6"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w:t>
            </w:r>
          </w:p>
        </w:tc>
      </w:tr>
      <w:tr w:rsidR="004F25BF" w:rsidRPr="00E52D9B" w14:paraId="1F2EC258"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5708A35"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B4</w:t>
            </w:r>
          </w:p>
        </w:tc>
        <w:tc>
          <w:tcPr>
            <w:tcW w:w="1819" w:type="dxa"/>
            <w:tcBorders>
              <w:top w:val="single" w:sz="4" w:space="0" w:color="auto"/>
              <w:bottom w:val="single" w:sz="4" w:space="0" w:color="auto"/>
            </w:tcBorders>
          </w:tcPr>
          <w:p w14:paraId="6F302A55" w14:textId="37968C17"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972EF0B" w14:textId="3809E8AE"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w:t>
            </w:r>
          </w:p>
        </w:tc>
        <w:tc>
          <w:tcPr>
            <w:tcW w:w="960" w:type="dxa"/>
            <w:tcBorders>
              <w:top w:val="single" w:sz="4" w:space="0" w:color="auto"/>
              <w:left w:val="single" w:sz="4" w:space="0" w:color="auto"/>
              <w:bottom w:val="single" w:sz="4" w:space="0" w:color="auto"/>
              <w:right w:val="single" w:sz="4" w:space="0" w:color="auto"/>
            </w:tcBorders>
            <w:vAlign w:val="bottom"/>
            <w:hideMark/>
          </w:tcPr>
          <w:p w14:paraId="09494008"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w:t>
            </w:r>
          </w:p>
        </w:tc>
        <w:tc>
          <w:tcPr>
            <w:tcW w:w="920" w:type="dxa"/>
            <w:tcBorders>
              <w:top w:val="single" w:sz="4" w:space="0" w:color="auto"/>
              <w:left w:val="single" w:sz="4" w:space="0" w:color="auto"/>
              <w:bottom w:val="single" w:sz="4" w:space="0" w:color="auto"/>
              <w:right w:val="single" w:sz="4" w:space="0" w:color="auto"/>
            </w:tcBorders>
            <w:vAlign w:val="bottom"/>
            <w:hideMark/>
          </w:tcPr>
          <w:p w14:paraId="5A2A2DE0"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w:t>
            </w:r>
          </w:p>
        </w:tc>
      </w:tr>
      <w:tr w:rsidR="004F25BF" w:rsidRPr="00E52D9B" w14:paraId="56257769"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5FE266E2"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B5</w:t>
            </w:r>
          </w:p>
        </w:tc>
        <w:tc>
          <w:tcPr>
            <w:tcW w:w="1819" w:type="dxa"/>
            <w:tcBorders>
              <w:top w:val="single" w:sz="4" w:space="0" w:color="auto"/>
              <w:bottom w:val="single" w:sz="4" w:space="0" w:color="auto"/>
            </w:tcBorders>
          </w:tcPr>
          <w:p w14:paraId="6695F595" w14:textId="29D04FEA"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0B91DFCB" w14:textId="29A97FBB"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w:t>
            </w:r>
          </w:p>
        </w:tc>
        <w:tc>
          <w:tcPr>
            <w:tcW w:w="960" w:type="dxa"/>
            <w:tcBorders>
              <w:top w:val="single" w:sz="4" w:space="0" w:color="auto"/>
              <w:left w:val="single" w:sz="4" w:space="0" w:color="auto"/>
              <w:bottom w:val="single" w:sz="4" w:space="0" w:color="auto"/>
              <w:right w:val="single" w:sz="4" w:space="0" w:color="auto"/>
            </w:tcBorders>
            <w:vAlign w:val="bottom"/>
            <w:hideMark/>
          </w:tcPr>
          <w:p w14:paraId="7643339A"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w:t>
            </w:r>
          </w:p>
        </w:tc>
        <w:tc>
          <w:tcPr>
            <w:tcW w:w="920" w:type="dxa"/>
            <w:tcBorders>
              <w:top w:val="single" w:sz="4" w:space="0" w:color="auto"/>
              <w:left w:val="single" w:sz="4" w:space="0" w:color="auto"/>
              <w:bottom w:val="single" w:sz="4" w:space="0" w:color="auto"/>
              <w:right w:val="single" w:sz="4" w:space="0" w:color="auto"/>
            </w:tcBorders>
            <w:vAlign w:val="bottom"/>
            <w:hideMark/>
          </w:tcPr>
          <w:p w14:paraId="0B1F9861"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w:t>
            </w:r>
          </w:p>
        </w:tc>
      </w:tr>
      <w:tr w:rsidR="004F25BF" w:rsidRPr="00E52D9B" w14:paraId="07C938F3"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662DD7E"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B6</w:t>
            </w:r>
          </w:p>
        </w:tc>
        <w:tc>
          <w:tcPr>
            <w:tcW w:w="1819" w:type="dxa"/>
            <w:tcBorders>
              <w:top w:val="single" w:sz="4" w:space="0" w:color="auto"/>
              <w:bottom w:val="single" w:sz="4" w:space="0" w:color="auto"/>
            </w:tcBorders>
          </w:tcPr>
          <w:p w14:paraId="79162B66" w14:textId="25891E28"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9D82F9F" w14:textId="5600D5C8"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22</w:t>
            </w:r>
          </w:p>
        </w:tc>
        <w:tc>
          <w:tcPr>
            <w:tcW w:w="960" w:type="dxa"/>
            <w:tcBorders>
              <w:top w:val="single" w:sz="4" w:space="0" w:color="auto"/>
              <w:left w:val="single" w:sz="4" w:space="0" w:color="auto"/>
              <w:bottom w:val="single" w:sz="4" w:space="0" w:color="auto"/>
              <w:right w:val="single" w:sz="4" w:space="0" w:color="auto"/>
            </w:tcBorders>
            <w:vAlign w:val="bottom"/>
            <w:hideMark/>
          </w:tcPr>
          <w:p w14:paraId="05A7C28E"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22</w:t>
            </w:r>
          </w:p>
        </w:tc>
        <w:tc>
          <w:tcPr>
            <w:tcW w:w="920" w:type="dxa"/>
            <w:tcBorders>
              <w:top w:val="single" w:sz="4" w:space="0" w:color="auto"/>
              <w:left w:val="single" w:sz="4" w:space="0" w:color="auto"/>
              <w:bottom w:val="single" w:sz="4" w:space="0" w:color="auto"/>
              <w:right w:val="single" w:sz="4" w:space="0" w:color="auto"/>
            </w:tcBorders>
            <w:vAlign w:val="bottom"/>
            <w:hideMark/>
          </w:tcPr>
          <w:p w14:paraId="0FDF6242"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22</w:t>
            </w:r>
          </w:p>
        </w:tc>
      </w:tr>
      <w:tr w:rsidR="004F25BF" w:rsidRPr="00E52D9B" w14:paraId="2BBA100A"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D9A73E1"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B7</w:t>
            </w:r>
          </w:p>
        </w:tc>
        <w:tc>
          <w:tcPr>
            <w:tcW w:w="1819" w:type="dxa"/>
            <w:tcBorders>
              <w:top w:val="single" w:sz="4" w:space="0" w:color="auto"/>
              <w:bottom w:val="single" w:sz="4" w:space="0" w:color="auto"/>
            </w:tcBorders>
          </w:tcPr>
          <w:p w14:paraId="123E6A50" w14:textId="1856A92B"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95C6205" w14:textId="0D585EED"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28</w:t>
            </w:r>
          </w:p>
        </w:tc>
        <w:tc>
          <w:tcPr>
            <w:tcW w:w="960" w:type="dxa"/>
            <w:tcBorders>
              <w:top w:val="single" w:sz="4" w:space="0" w:color="auto"/>
              <w:left w:val="single" w:sz="4" w:space="0" w:color="auto"/>
              <w:bottom w:val="single" w:sz="4" w:space="0" w:color="auto"/>
              <w:right w:val="single" w:sz="4" w:space="0" w:color="auto"/>
            </w:tcBorders>
            <w:vAlign w:val="bottom"/>
            <w:hideMark/>
          </w:tcPr>
          <w:p w14:paraId="28292725"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26</w:t>
            </w:r>
          </w:p>
        </w:tc>
        <w:tc>
          <w:tcPr>
            <w:tcW w:w="920" w:type="dxa"/>
            <w:tcBorders>
              <w:top w:val="single" w:sz="4" w:space="0" w:color="auto"/>
              <w:left w:val="single" w:sz="4" w:space="0" w:color="auto"/>
              <w:bottom w:val="single" w:sz="4" w:space="0" w:color="auto"/>
              <w:right w:val="single" w:sz="4" w:space="0" w:color="auto"/>
            </w:tcBorders>
            <w:vAlign w:val="bottom"/>
            <w:hideMark/>
          </w:tcPr>
          <w:p w14:paraId="4DCF7B4D"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27</w:t>
            </w:r>
          </w:p>
        </w:tc>
      </w:tr>
      <w:tr w:rsidR="004F25BF" w:rsidRPr="00E52D9B" w14:paraId="21087408"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1C062C06"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M1</w:t>
            </w:r>
          </w:p>
        </w:tc>
        <w:tc>
          <w:tcPr>
            <w:tcW w:w="1819" w:type="dxa"/>
            <w:tcBorders>
              <w:top w:val="single" w:sz="4" w:space="0" w:color="auto"/>
              <w:bottom w:val="single" w:sz="4" w:space="0" w:color="auto"/>
            </w:tcBorders>
          </w:tcPr>
          <w:p w14:paraId="4796BD4F" w14:textId="4FA498C8"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3D3943C" w14:textId="1F562A05"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153</w:t>
            </w:r>
          </w:p>
        </w:tc>
        <w:tc>
          <w:tcPr>
            <w:tcW w:w="960" w:type="dxa"/>
            <w:tcBorders>
              <w:top w:val="single" w:sz="4" w:space="0" w:color="auto"/>
              <w:left w:val="single" w:sz="4" w:space="0" w:color="auto"/>
              <w:bottom w:val="single" w:sz="4" w:space="0" w:color="auto"/>
              <w:right w:val="single" w:sz="4" w:space="0" w:color="auto"/>
            </w:tcBorders>
            <w:vAlign w:val="bottom"/>
            <w:hideMark/>
          </w:tcPr>
          <w:p w14:paraId="56EA8229"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154</w:t>
            </w:r>
          </w:p>
        </w:tc>
        <w:tc>
          <w:tcPr>
            <w:tcW w:w="920" w:type="dxa"/>
            <w:tcBorders>
              <w:top w:val="single" w:sz="4" w:space="0" w:color="auto"/>
              <w:left w:val="single" w:sz="4" w:space="0" w:color="auto"/>
              <w:bottom w:val="single" w:sz="4" w:space="0" w:color="auto"/>
              <w:right w:val="single" w:sz="4" w:space="0" w:color="auto"/>
            </w:tcBorders>
            <w:vAlign w:val="bottom"/>
            <w:hideMark/>
          </w:tcPr>
          <w:p w14:paraId="7D9039DB"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153</w:t>
            </w:r>
          </w:p>
        </w:tc>
      </w:tr>
      <w:tr w:rsidR="004F25BF" w:rsidRPr="00E52D9B" w14:paraId="23856C4B"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5C5818EB"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M2</w:t>
            </w:r>
          </w:p>
        </w:tc>
        <w:tc>
          <w:tcPr>
            <w:tcW w:w="1819" w:type="dxa"/>
            <w:tcBorders>
              <w:top w:val="single" w:sz="4" w:space="0" w:color="auto"/>
              <w:bottom w:val="single" w:sz="4" w:space="0" w:color="auto"/>
            </w:tcBorders>
          </w:tcPr>
          <w:p w14:paraId="51698269" w14:textId="78861967"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AC0CA2F" w14:textId="4B77E3C3"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67</w:t>
            </w:r>
          </w:p>
        </w:tc>
        <w:tc>
          <w:tcPr>
            <w:tcW w:w="960" w:type="dxa"/>
            <w:tcBorders>
              <w:top w:val="single" w:sz="4" w:space="0" w:color="auto"/>
              <w:left w:val="single" w:sz="4" w:space="0" w:color="auto"/>
              <w:bottom w:val="single" w:sz="4" w:space="0" w:color="auto"/>
              <w:right w:val="single" w:sz="4" w:space="0" w:color="auto"/>
            </w:tcBorders>
            <w:vAlign w:val="bottom"/>
            <w:hideMark/>
          </w:tcPr>
          <w:p w14:paraId="11194C9C"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67</w:t>
            </w:r>
          </w:p>
        </w:tc>
        <w:tc>
          <w:tcPr>
            <w:tcW w:w="920" w:type="dxa"/>
            <w:tcBorders>
              <w:top w:val="single" w:sz="4" w:space="0" w:color="auto"/>
              <w:left w:val="single" w:sz="4" w:space="0" w:color="auto"/>
              <w:bottom w:val="single" w:sz="4" w:space="0" w:color="auto"/>
              <w:right w:val="single" w:sz="4" w:space="0" w:color="auto"/>
            </w:tcBorders>
            <w:vAlign w:val="bottom"/>
            <w:hideMark/>
          </w:tcPr>
          <w:p w14:paraId="129CC6DB"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67</w:t>
            </w:r>
          </w:p>
        </w:tc>
      </w:tr>
      <w:tr w:rsidR="004F25BF" w:rsidRPr="00E52D9B" w14:paraId="45924A80"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50983D94"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M3</w:t>
            </w:r>
          </w:p>
        </w:tc>
        <w:tc>
          <w:tcPr>
            <w:tcW w:w="1819" w:type="dxa"/>
            <w:tcBorders>
              <w:top w:val="single" w:sz="4" w:space="0" w:color="auto"/>
              <w:bottom w:val="single" w:sz="4" w:space="0" w:color="auto"/>
            </w:tcBorders>
          </w:tcPr>
          <w:p w14:paraId="67B11CF6" w14:textId="4B898213"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B7F49C7" w14:textId="434C7855"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126</w:t>
            </w:r>
          </w:p>
        </w:tc>
        <w:tc>
          <w:tcPr>
            <w:tcW w:w="960" w:type="dxa"/>
            <w:tcBorders>
              <w:top w:val="single" w:sz="4" w:space="0" w:color="auto"/>
              <w:left w:val="single" w:sz="4" w:space="0" w:color="auto"/>
              <w:bottom w:val="single" w:sz="4" w:space="0" w:color="auto"/>
              <w:right w:val="single" w:sz="4" w:space="0" w:color="auto"/>
            </w:tcBorders>
            <w:vAlign w:val="bottom"/>
            <w:hideMark/>
          </w:tcPr>
          <w:p w14:paraId="5D3E5087"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127</w:t>
            </w:r>
          </w:p>
        </w:tc>
        <w:tc>
          <w:tcPr>
            <w:tcW w:w="920" w:type="dxa"/>
            <w:tcBorders>
              <w:top w:val="single" w:sz="4" w:space="0" w:color="auto"/>
              <w:left w:val="single" w:sz="4" w:space="0" w:color="auto"/>
              <w:bottom w:val="single" w:sz="4" w:space="0" w:color="auto"/>
              <w:right w:val="single" w:sz="4" w:space="0" w:color="auto"/>
            </w:tcBorders>
            <w:vAlign w:val="bottom"/>
            <w:hideMark/>
          </w:tcPr>
          <w:p w14:paraId="3AA420FD"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126</w:t>
            </w:r>
          </w:p>
        </w:tc>
      </w:tr>
      <w:tr w:rsidR="004F25BF" w:rsidRPr="00E52D9B" w14:paraId="05053A70"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1840DA02"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M4</w:t>
            </w:r>
          </w:p>
        </w:tc>
        <w:tc>
          <w:tcPr>
            <w:tcW w:w="1819" w:type="dxa"/>
            <w:tcBorders>
              <w:top w:val="single" w:sz="4" w:space="0" w:color="auto"/>
              <w:bottom w:val="single" w:sz="4" w:space="0" w:color="auto"/>
            </w:tcBorders>
          </w:tcPr>
          <w:p w14:paraId="566446DD" w14:textId="754FDDE7"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0AF83979" w14:textId="1B95A193"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161</w:t>
            </w:r>
          </w:p>
        </w:tc>
        <w:tc>
          <w:tcPr>
            <w:tcW w:w="960" w:type="dxa"/>
            <w:tcBorders>
              <w:top w:val="single" w:sz="4" w:space="0" w:color="auto"/>
              <w:left w:val="single" w:sz="4" w:space="0" w:color="auto"/>
              <w:bottom w:val="single" w:sz="4" w:space="0" w:color="auto"/>
              <w:right w:val="single" w:sz="4" w:space="0" w:color="auto"/>
            </w:tcBorders>
            <w:vAlign w:val="bottom"/>
            <w:hideMark/>
          </w:tcPr>
          <w:p w14:paraId="6FC19A04"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160</w:t>
            </w:r>
          </w:p>
        </w:tc>
        <w:tc>
          <w:tcPr>
            <w:tcW w:w="920" w:type="dxa"/>
            <w:tcBorders>
              <w:top w:val="single" w:sz="4" w:space="0" w:color="auto"/>
              <w:left w:val="single" w:sz="4" w:space="0" w:color="auto"/>
              <w:bottom w:val="single" w:sz="4" w:space="0" w:color="auto"/>
              <w:right w:val="single" w:sz="4" w:space="0" w:color="auto"/>
            </w:tcBorders>
            <w:vAlign w:val="bottom"/>
            <w:hideMark/>
          </w:tcPr>
          <w:p w14:paraId="713E7B18"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161</w:t>
            </w:r>
          </w:p>
        </w:tc>
      </w:tr>
      <w:tr w:rsidR="004F25BF" w:rsidRPr="00E52D9B" w14:paraId="5132A6B3"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49F91C3"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M5</w:t>
            </w:r>
          </w:p>
        </w:tc>
        <w:tc>
          <w:tcPr>
            <w:tcW w:w="1819" w:type="dxa"/>
            <w:tcBorders>
              <w:top w:val="single" w:sz="4" w:space="0" w:color="auto"/>
              <w:bottom w:val="single" w:sz="4" w:space="0" w:color="auto"/>
            </w:tcBorders>
          </w:tcPr>
          <w:p w14:paraId="2CE9B631" w14:textId="1400E04E"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68A7ACB8" w14:textId="7FDBC38B"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176</w:t>
            </w:r>
          </w:p>
        </w:tc>
        <w:tc>
          <w:tcPr>
            <w:tcW w:w="960" w:type="dxa"/>
            <w:tcBorders>
              <w:top w:val="single" w:sz="4" w:space="0" w:color="auto"/>
              <w:left w:val="single" w:sz="4" w:space="0" w:color="auto"/>
              <w:bottom w:val="single" w:sz="4" w:space="0" w:color="auto"/>
              <w:right w:val="single" w:sz="4" w:space="0" w:color="auto"/>
            </w:tcBorders>
            <w:vAlign w:val="bottom"/>
            <w:hideMark/>
          </w:tcPr>
          <w:p w14:paraId="039A089B"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176</w:t>
            </w:r>
          </w:p>
        </w:tc>
        <w:tc>
          <w:tcPr>
            <w:tcW w:w="920" w:type="dxa"/>
            <w:tcBorders>
              <w:top w:val="single" w:sz="4" w:space="0" w:color="auto"/>
              <w:left w:val="single" w:sz="4" w:space="0" w:color="auto"/>
              <w:bottom w:val="single" w:sz="4" w:space="0" w:color="auto"/>
              <w:right w:val="single" w:sz="4" w:space="0" w:color="auto"/>
            </w:tcBorders>
            <w:vAlign w:val="bottom"/>
            <w:hideMark/>
          </w:tcPr>
          <w:p w14:paraId="4748DC27"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176</w:t>
            </w:r>
          </w:p>
        </w:tc>
      </w:tr>
      <w:tr w:rsidR="004F25BF" w:rsidRPr="00E52D9B" w14:paraId="6AF40600"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1F31F566"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M6</w:t>
            </w:r>
          </w:p>
        </w:tc>
        <w:tc>
          <w:tcPr>
            <w:tcW w:w="1819" w:type="dxa"/>
            <w:tcBorders>
              <w:top w:val="single" w:sz="4" w:space="0" w:color="auto"/>
              <w:bottom w:val="single" w:sz="4" w:space="0" w:color="auto"/>
            </w:tcBorders>
          </w:tcPr>
          <w:p w14:paraId="0A5098B3" w14:textId="00A9CDB5"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AA011C2" w14:textId="696CB45F"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136</w:t>
            </w:r>
          </w:p>
        </w:tc>
        <w:tc>
          <w:tcPr>
            <w:tcW w:w="960" w:type="dxa"/>
            <w:tcBorders>
              <w:top w:val="single" w:sz="4" w:space="0" w:color="auto"/>
              <w:left w:val="single" w:sz="4" w:space="0" w:color="auto"/>
              <w:bottom w:val="single" w:sz="4" w:space="0" w:color="auto"/>
              <w:right w:val="single" w:sz="4" w:space="0" w:color="auto"/>
            </w:tcBorders>
            <w:vAlign w:val="bottom"/>
            <w:hideMark/>
          </w:tcPr>
          <w:p w14:paraId="49D63929"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135</w:t>
            </w:r>
          </w:p>
        </w:tc>
        <w:tc>
          <w:tcPr>
            <w:tcW w:w="920" w:type="dxa"/>
            <w:tcBorders>
              <w:top w:val="single" w:sz="4" w:space="0" w:color="auto"/>
              <w:left w:val="single" w:sz="4" w:space="0" w:color="auto"/>
              <w:bottom w:val="single" w:sz="4" w:space="0" w:color="auto"/>
              <w:right w:val="single" w:sz="4" w:space="0" w:color="auto"/>
            </w:tcBorders>
            <w:vAlign w:val="bottom"/>
            <w:hideMark/>
          </w:tcPr>
          <w:p w14:paraId="3A5BB323"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136</w:t>
            </w:r>
          </w:p>
        </w:tc>
      </w:tr>
      <w:tr w:rsidR="004F25BF" w:rsidRPr="00E52D9B" w14:paraId="3C22A4A6"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2E97285C"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M7</w:t>
            </w:r>
          </w:p>
        </w:tc>
        <w:tc>
          <w:tcPr>
            <w:tcW w:w="1819" w:type="dxa"/>
            <w:tcBorders>
              <w:top w:val="single" w:sz="4" w:space="0" w:color="auto"/>
              <w:bottom w:val="single" w:sz="4" w:space="0" w:color="auto"/>
            </w:tcBorders>
          </w:tcPr>
          <w:p w14:paraId="51F7209E" w14:textId="0D45432B"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7F41CB9" w14:textId="313ED17B"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89</w:t>
            </w:r>
          </w:p>
        </w:tc>
        <w:tc>
          <w:tcPr>
            <w:tcW w:w="960" w:type="dxa"/>
            <w:tcBorders>
              <w:top w:val="single" w:sz="4" w:space="0" w:color="auto"/>
              <w:left w:val="single" w:sz="4" w:space="0" w:color="auto"/>
              <w:bottom w:val="single" w:sz="4" w:space="0" w:color="auto"/>
              <w:right w:val="single" w:sz="4" w:space="0" w:color="auto"/>
            </w:tcBorders>
            <w:vAlign w:val="bottom"/>
            <w:hideMark/>
          </w:tcPr>
          <w:p w14:paraId="6AFED419"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89</w:t>
            </w:r>
          </w:p>
        </w:tc>
        <w:tc>
          <w:tcPr>
            <w:tcW w:w="920" w:type="dxa"/>
            <w:tcBorders>
              <w:top w:val="single" w:sz="4" w:space="0" w:color="auto"/>
              <w:left w:val="single" w:sz="4" w:space="0" w:color="auto"/>
              <w:bottom w:val="single" w:sz="4" w:space="0" w:color="auto"/>
              <w:right w:val="single" w:sz="4" w:space="0" w:color="auto"/>
            </w:tcBorders>
            <w:vAlign w:val="bottom"/>
            <w:hideMark/>
          </w:tcPr>
          <w:p w14:paraId="4D1BBCB1"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88</w:t>
            </w:r>
          </w:p>
        </w:tc>
      </w:tr>
      <w:tr w:rsidR="004F25BF" w:rsidRPr="00E52D9B" w14:paraId="5C659FB0"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18133FAF"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M8</w:t>
            </w:r>
          </w:p>
        </w:tc>
        <w:tc>
          <w:tcPr>
            <w:tcW w:w="1819" w:type="dxa"/>
            <w:tcBorders>
              <w:top w:val="single" w:sz="4" w:space="0" w:color="auto"/>
              <w:bottom w:val="single" w:sz="4" w:space="0" w:color="auto"/>
            </w:tcBorders>
          </w:tcPr>
          <w:p w14:paraId="4C253325" w14:textId="352E74C2"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57EEC13" w14:textId="5F188EA5"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134</w:t>
            </w:r>
          </w:p>
        </w:tc>
        <w:tc>
          <w:tcPr>
            <w:tcW w:w="960" w:type="dxa"/>
            <w:tcBorders>
              <w:top w:val="single" w:sz="4" w:space="0" w:color="auto"/>
              <w:left w:val="single" w:sz="4" w:space="0" w:color="auto"/>
              <w:bottom w:val="single" w:sz="4" w:space="0" w:color="auto"/>
              <w:right w:val="single" w:sz="4" w:space="0" w:color="auto"/>
            </w:tcBorders>
            <w:vAlign w:val="bottom"/>
            <w:hideMark/>
          </w:tcPr>
          <w:p w14:paraId="61336406"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135</w:t>
            </w:r>
          </w:p>
        </w:tc>
        <w:tc>
          <w:tcPr>
            <w:tcW w:w="920" w:type="dxa"/>
            <w:tcBorders>
              <w:top w:val="single" w:sz="4" w:space="0" w:color="auto"/>
              <w:left w:val="single" w:sz="4" w:space="0" w:color="auto"/>
              <w:bottom w:val="single" w:sz="4" w:space="0" w:color="auto"/>
              <w:right w:val="single" w:sz="4" w:space="0" w:color="auto"/>
            </w:tcBorders>
            <w:vAlign w:val="bottom"/>
            <w:hideMark/>
          </w:tcPr>
          <w:p w14:paraId="0B913331"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134</w:t>
            </w:r>
          </w:p>
        </w:tc>
      </w:tr>
      <w:tr w:rsidR="004F25BF" w:rsidRPr="00E52D9B" w14:paraId="11962CDD"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1AC0851"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M9</w:t>
            </w:r>
          </w:p>
        </w:tc>
        <w:tc>
          <w:tcPr>
            <w:tcW w:w="1819" w:type="dxa"/>
            <w:tcBorders>
              <w:top w:val="single" w:sz="4" w:space="0" w:color="auto"/>
              <w:bottom w:val="single" w:sz="4" w:space="0" w:color="auto"/>
            </w:tcBorders>
          </w:tcPr>
          <w:p w14:paraId="58040C2D" w14:textId="5241F4EE"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FC7DC0C" w14:textId="47A675DA"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123</w:t>
            </w:r>
          </w:p>
        </w:tc>
        <w:tc>
          <w:tcPr>
            <w:tcW w:w="960" w:type="dxa"/>
            <w:tcBorders>
              <w:top w:val="single" w:sz="4" w:space="0" w:color="auto"/>
              <w:left w:val="single" w:sz="4" w:space="0" w:color="auto"/>
              <w:bottom w:val="single" w:sz="4" w:space="0" w:color="auto"/>
              <w:right w:val="single" w:sz="4" w:space="0" w:color="auto"/>
            </w:tcBorders>
            <w:vAlign w:val="bottom"/>
            <w:hideMark/>
          </w:tcPr>
          <w:p w14:paraId="3151A349"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122</w:t>
            </w:r>
          </w:p>
        </w:tc>
        <w:tc>
          <w:tcPr>
            <w:tcW w:w="920" w:type="dxa"/>
            <w:tcBorders>
              <w:top w:val="single" w:sz="4" w:space="0" w:color="auto"/>
              <w:left w:val="single" w:sz="4" w:space="0" w:color="auto"/>
              <w:bottom w:val="single" w:sz="4" w:space="0" w:color="auto"/>
              <w:right w:val="single" w:sz="4" w:space="0" w:color="auto"/>
            </w:tcBorders>
            <w:vAlign w:val="bottom"/>
            <w:hideMark/>
          </w:tcPr>
          <w:p w14:paraId="23F1E2CA"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122</w:t>
            </w:r>
          </w:p>
        </w:tc>
      </w:tr>
      <w:tr w:rsidR="004F25BF" w:rsidRPr="00E52D9B" w14:paraId="2B49AB37"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943C6B8"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M10</w:t>
            </w:r>
          </w:p>
        </w:tc>
        <w:tc>
          <w:tcPr>
            <w:tcW w:w="1819" w:type="dxa"/>
            <w:tcBorders>
              <w:top w:val="single" w:sz="4" w:space="0" w:color="auto"/>
              <w:bottom w:val="single" w:sz="4" w:space="0" w:color="auto"/>
            </w:tcBorders>
          </w:tcPr>
          <w:p w14:paraId="572FD74D" w14:textId="475E245E"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82B4FAB" w14:textId="26D51268"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118</w:t>
            </w:r>
          </w:p>
        </w:tc>
        <w:tc>
          <w:tcPr>
            <w:tcW w:w="960" w:type="dxa"/>
            <w:tcBorders>
              <w:top w:val="single" w:sz="4" w:space="0" w:color="auto"/>
              <w:left w:val="single" w:sz="4" w:space="0" w:color="auto"/>
              <w:bottom w:val="single" w:sz="4" w:space="0" w:color="auto"/>
              <w:right w:val="single" w:sz="4" w:space="0" w:color="auto"/>
            </w:tcBorders>
            <w:vAlign w:val="bottom"/>
            <w:hideMark/>
          </w:tcPr>
          <w:p w14:paraId="409C3042"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119</w:t>
            </w:r>
          </w:p>
        </w:tc>
        <w:tc>
          <w:tcPr>
            <w:tcW w:w="920" w:type="dxa"/>
            <w:tcBorders>
              <w:top w:val="single" w:sz="4" w:space="0" w:color="auto"/>
              <w:left w:val="single" w:sz="4" w:space="0" w:color="auto"/>
              <w:bottom w:val="single" w:sz="4" w:space="0" w:color="auto"/>
              <w:right w:val="single" w:sz="4" w:space="0" w:color="auto"/>
            </w:tcBorders>
            <w:vAlign w:val="bottom"/>
            <w:hideMark/>
          </w:tcPr>
          <w:p w14:paraId="42F42559"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120</w:t>
            </w:r>
          </w:p>
        </w:tc>
      </w:tr>
      <w:tr w:rsidR="004F25BF" w:rsidRPr="00E52D9B" w14:paraId="20519735"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43A1554"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M11</w:t>
            </w:r>
          </w:p>
        </w:tc>
        <w:tc>
          <w:tcPr>
            <w:tcW w:w="1819" w:type="dxa"/>
            <w:tcBorders>
              <w:top w:val="single" w:sz="4" w:space="0" w:color="auto"/>
              <w:bottom w:val="single" w:sz="4" w:space="0" w:color="auto"/>
            </w:tcBorders>
          </w:tcPr>
          <w:p w14:paraId="2B8CC382" w14:textId="01A5FA7A"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035101C6" w14:textId="50A6D6D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53</w:t>
            </w:r>
          </w:p>
        </w:tc>
        <w:tc>
          <w:tcPr>
            <w:tcW w:w="960" w:type="dxa"/>
            <w:tcBorders>
              <w:top w:val="single" w:sz="4" w:space="0" w:color="auto"/>
              <w:left w:val="single" w:sz="4" w:space="0" w:color="auto"/>
              <w:bottom w:val="single" w:sz="4" w:space="0" w:color="auto"/>
              <w:right w:val="single" w:sz="4" w:space="0" w:color="auto"/>
            </w:tcBorders>
            <w:vAlign w:val="bottom"/>
            <w:hideMark/>
          </w:tcPr>
          <w:p w14:paraId="55BDBCA1"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54</w:t>
            </w:r>
          </w:p>
        </w:tc>
        <w:tc>
          <w:tcPr>
            <w:tcW w:w="920" w:type="dxa"/>
            <w:tcBorders>
              <w:top w:val="single" w:sz="4" w:space="0" w:color="auto"/>
              <w:left w:val="single" w:sz="4" w:space="0" w:color="auto"/>
              <w:bottom w:val="single" w:sz="4" w:space="0" w:color="auto"/>
              <w:right w:val="single" w:sz="4" w:space="0" w:color="auto"/>
            </w:tcBorders>
            <w:vAlign w:val="bottom"/>
            <w:hideMark/>
          </w:tcPr>
          <w:p w14:paraId="6AFA5311"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53</w:t>
            </w:r>
          </w:p>
        </w:tc>
      </w:tr>
      <w:tr w:rsidR="004F25BF" w:rsidRPr="00E52D9B" w14:paraId="62A3A822"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522929C"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M12</w:t>
            </w:r>
          </w:p>
        </w:tc>
        <w:tc>
          <w:tcPr>
            <w:tcW w:w="1819" w:type="dxa"/>
            <w:tcBorders>
              <w:top w:val="single" w:sz="4" w:space="0" w:color="auto"/>
              <w:bottom w:val="single" w:sz="4" w:space="0" w:color="auto"/>
            </w:tcBorders>
          </w:tcPr>
          <w:p w14:paraId="30E8CA04" w14:textId="5786C301"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A5F5A04" w14:textId="4B5C59AB"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42</w:t>
            </w:r>
          </w:p>
        </w:tc>
        <w:tc>
          <w:tcPr>
            <w:tcW w:w="960" w:type="dxa"/>
            <w:tcBorders>
              <w:top w:val="single" w:sz="4" w:space="0" w:color="auto"/>
              <w:left w:val="single" w:sz="4" w:space="0" w:color="auto"/>
              <w:bottom w:val="single" w:sz="4" w:space="0" w:color="auto"/>
              <w:right w:val="single" w:sz="4" w:space="0" w:color="auto"/>
            </w:tcBorders>
            <w:vAlign w:val="bottom"/>
            <w:hideMark/>
          </w:tcPr>
          <w:p w14:paraId="470D224B"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43</w:t>
            </w:r>
          </w:p>
        </w:tc>
        <w:tc>
          <w:tcPr>
            <w:tcW w:w="920" w:type="dxa"/>
            <w:tcBorders>
              <w:top w:val="single" w:sz="4" w:space="0" w:color="auto"/>
              <w:left w:val="single" w:sz="4" w:space="0" w:color="auto"/>
              <w:bottom w:val="single" w:sz="4" w:space="0" w:color="auto"/>
              <w:right w:val="single" w:sz="4" w:space="0" w:color="auto"/>
            </w:tcBorders>
            <w:vAlign w:val="bottom"/>
            <w:hideMark/>
          </w:tcPr>
          <w:p w14:paraId="5DE98517"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42</w:t>
            </w:r>
          </w:p>
        </w:tc>
      </w:tr>
      <w:tr w:rsidR="004F25BF" w:rsidRPr="00E52D9B" w14:paraId="2A935CA3"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B7605F4"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M13</w:t>
            </w:r>
          </w:p>
        </w:tc>
        <w:tc>
          <w:tcPr>
            <w:tcW w:w="1819" w:type="dxa"/>
            <w:tcBorders>
              <w:top w:val="single" w:sz="4" w:space="0" w:color="auto"/>
              <w:bottom w:val="single" w:sz="4" w:space="0" w:color="auto"/>
            </w:tcBorders>
          </w:tcPr>
          <w:p w14:paraId="6DF5990C" w14:textId="67F3EF67"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9CF472B" w14:textId="6F7EC918"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75</w:t>
            </w:r>
          </w:p>
        </w:tc>
        <w:tc>
          <w:tcPr>
            <w:tcW w:w="960" w:type="dxa"/>
            <w:tcBorders>
              <w:top w:val="single" w:sz="4" w:space="0" w:color="auto"/>
              <w:left w:val="single" w:sz="4" w:space="0" w:color="auto"/>
              <w:bottom w:val="single" w:sz="4" w:space="0" w:color="auto"/>
              <w:right w:val="single" w:sz="4" w:space="0" w:color="auto"/>
            </w:tcBorders>
            <w:vAlign w:val="bottom"/>
            <w:hideMark/>
          </w:tcPr>
          <w:p w14:paraId="5FEA1B2E"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74</w:t>
            </w:r>
          </w:p>
        </w:tc>
        <w:tc>
          <w:tcPr>
            <w:tcW w:w="920" w:type="dxa"/>
            <w:tcBorders>
              <w:top w:val="single" w:sz="4" w:space="0" w:color="auto"/>
              <w:left w:val="single" w:sz="4" w:space="0" w:color="auto"/>
              <w:bottom w:val="single" w:sz="4" w:space="0" w:color="auto"/>
              <w:right w:val="single" w:sz="4" w:space="0" w:color="auto"/>
            </w:tcBorders>
            <w:vAlign w:val="bottom"/>
            <w:hideMark/>
          </w:tcPr>
          <w:p w14:paraId="33219665"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74</w:t>
            </w:r>
          </w:p>
        </w:tc>
      </w:tr>
      <w:tr w:rsidR="004F25BF" w:rsidRPr="00E52D9B" w14:paraId="6B7AD105"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25598AD"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M14</w:t>
            </w:r>
          </w:p>
        </w:tc>
        <w:tc>
          <w:tcPr>
            <w:tcW w:w="1819" w:type="dxa"/>
            <w:tcBorders>
              <w:top w:val="single" w:sz="4" w:space="0" w:color="auto"/>
              <w:bottom w:val="single" w:sz="4" w:space="0" w:color="auto"/>
            </w:tcBorders>
          </w:tcPr>
          <w:p w14:paraId="51ECA2C2" w14:textId="14343942"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8CF1F48" w14:textId="1F0D07B0"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51</w:t>
            </w:r>
          </w:p>
        </w:tc>
        <w:tc>
          <w:tcPr>
            <w:tcW w:w="960" w:type="dxa"/>
            <w:tcBorders>
              <w:top w:val="single" w:sz="4" w:space="0" w:color="auto"/>
              <w:left w:val="single" w:sz="4" w:space="0" w:color="auto"/>
              <w:bottom w:val="single" w:sz="4" w:space="0" w:color="auto"/>
              <w:right w:val="single" w:sz="4" w:space="0" w:color="auto"/>
            </w:tcBorders>
            <w:vAlign w:val="bottom"/>
            <w:hideMark/>
          </w:tcPr>
          <w:p w14:paraId="1CEFDF81"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52</w:t>
            </w:r>
          </w:p>
        </w:tc>
        <w:tc>
          <w:tcPr>
            <w:tcW w:w="920" w:type="dxa"/>
            <w:tcBorders>
              <w:top w:val="single" w:sz="4" w:space="0" w:color="auto"/>
              <w:left w:val="single" w:sz="4" w:space="0" w:color="auto"/>
              <w:bottom w:val="single" w:sz="4" w:space="0" w:color="auto"/>
              <w:right w:val="single" w:sz="4" w:space="0" w:color="auto"/>
            </w:tcBorders>
            <w:vAlign w:val="bottom"/>
            <w:hideMark/>
          </w:tcPr>
          <w:p w14:paraId="395E233E"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51</w:t>
            </w:r>
          </w:p>
        </w:tc>
      </w:tr>
      <w:tr w:rsidR="004F25BF" w:rsidRPr="00E52D9B" w14:paraId="464D04C1"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1B1A24D"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M15</w:t>
            </w:r>
          </w:p>
        </w:tc>
        <w:tc>
          <w:tcPr>
            <w:tcW w:w="1819" w:type="dxa"/>
            <w:tcBorders>
              <w:top w:val="single" w:sz="4" w:space="0" w:color="auto"/>
              <w:bottom w:val="single" w:sz="4" w:space="0" w:color="auto"/>
            </w:tcBorders>
          </w:tcPr>
          <w:p w14:paraId="28F1F483" w14:textId="32854F9A"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6AC5CFB" w14:textId="14374F82"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82</w:t>
            </w:r>
          </w:p>
        </w:tc>
        <w:tc>
          <w:tcPr>
            <w:tcW w:w="960" w:type="dxa"/>
            <w:tcBorders>
              <w:top w:val="single" w:sz="4" w:space="0" w:color="auto"/>
              <w:left w:val="single" w:sz="4" w:space="0" w:color="auto"/>
              <w:bottom w:val="single" w:sz="4" w:space="0" w:color="auto"/>
              <w:right w:val="single" w:sz="4" w:space="0" w:color="auto"/>
            </w:tcBorders>
            <w:vAlign w:val="bottom"/>
            <w:hideMark/>
          </w:tcPr>
          <w:p w14:paraId="4D77F06F"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81</w:t>
            </w:r>
          </w:p>
        </w:tc>
        <w:tc>
          <w:tcPr>
            <w:tcW w:w="920" w:type="dxa"/>
            <w:tcBorders>
              <w:top w:val="single" w:sz="4" w:space="0" w:color="auto"/>
              <w:left w:val="single" w:sz="4" w:space="0" w:color="auto"/>
              <w:bottom w:val="single" w:sz="4" w:space="0" w:color="auto"/>
              <w:right w:val="single" w:sz="4" w:space="0" w:color="auto"/>
            </w:tcBorders>
            <w:vAlign w:val="bottom"/>
            <w:hideMark/>
          </w:tcPr>
          <w:p w14:paraId="0D4FB7DB"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82</w:t>
            </w:r>
          </w:p>
        </w:tc>
      </w:tr>
      <w:tr w:rsidR="004F25BF" w:rsidRPr="00E52D9B" w14:paraId="1EF41072"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13BC42CC"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M16</w:t>
            </w:r>
          </w:p>
        </w:tc>
        <w:tc>
          <w:tcPr>
            <w:tcW w:w="1819" w:type="dxa"/>
            <w:tcBorders>
              <w:top w:val="single" w:sz="4" w:space="0" w:color="auto"/>
              <w:bottom w:val="single" w:sz="4" w:space="0" w:color="auto"/>
            </w:tcBorders>
          </w:tcPr>
          <w:p w14:paraId="4FD02845" w14:textId="3F4B8A62"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85B480E" w14:textId="4E69E702"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44</w:t>
            </w:r>
          </w:p>
        </w:tc>
        <w:tc>
          <w:tcPr>
            <w:tcW w:w="960" w:type="dxa"/>
            <w:tcBorders>
              <w:top w:val="single" w:sz="4" w:space="0" w:color="auto"/>
              <w:left w:val="single" w:sz="4" w:space="0" w:color="auto"/>
              <w:bottom w:val="single" w:sz="4" w:space="0" w:color="auto"/>
              <w:right w:val="single" w:sz="4" w:space="0" w:color="auto"/>
            </w:tcBorders>
            <w:vAlign w:val="bottom"/>
            <w:hideMark/>
          </w:tcPr>
          <w:p w14:paraId="20E8008D"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43</w:t>
            </w:r>
          </w:p>
        </w:tc>
        <w:tc>
          <w:tcPr>
            <w:tcW w:w="920" w:type="dxa"/>
            <w:tcBorders>
              <w:top w:val="single" w:sz="4" w:space="0" w:color="auto"/>
              <w:left w:val="single" w:sz="4" w:space="0" w:color="auto"/>
              <w:bottom w:val="single" w:sz="4" w:space="0" w:color="auto"/>
              <w:right w:val="single" w:sz="4" w:space="0" w:color="auto"/>
            </w:tcBorders>
            <w:vAlign w:val="bottom"/>
            <w:hideMark/>
          </w:tcPr>
          <w:p w14:paraId="7F69F54A"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43</w:t>
            </w:r>
          </w:p>
        </w:tc>
      </w:tr>
      <w:tr w:rsidR="004F25BF" w:rsidRPr="00E52D9B" w14:paraId="69DC9848"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1427A2EF"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M17</w:t>
            </w:r>
          </w:p>
        </w:tc>
        <w:tc>
          <w:tcPr>
            <w:tcW w:w="1819" w:type="dxa"/>
            <w:tcBorders>
              <w:top w:val="single" w:sz="4" w:space="0" w:color="auto"/>
              <w:bottom w:val="single" w:sz="4" w:space="0" w:color="auto"/>
            </w:tcBorders>
          </w:tcPr>
          <w:p w14:paraId="6B42E5E1" w14:textId="5008975C"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FA2632B" w14:textId="20CCC8DF"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51</w:t>
            </w:r>
          </w:p>
        </w:tc>
        <w:tc>
          <w:tcPr>
            <w:tcW w:w="960" w:type="dxa"/>
            <w:tcBorders>
              <w:top w:val="single" w:sz="4" w:space="0" w:color="auto"/>
              <w:left w:val="single" w:sz="4" w:space="0" w:color="auto"/>
              <w:bottom w:val="single" w:sz="4" w:space="0" w:color="auto"/>
              <w:right w:val="single" w:sz="4" w:space="0" w:color="auto"/>
            </w:tcBorders>
            <w:vAlign w:val="bottom"/>
            <w:hideMark/>
          </w:tcPr>
          <w:p w14:paraId="23C3593E"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51</w:t>
            </w:r>
          </w:p>
        </w:tc>
        <w:tc>
          <w:tcPr>
            <w:tcW w:w="920" w:type="dxa"/>
            <w:tcBorders>
              <w:top w:val="single" w:sz="4" w:space="0" w:color="auto"/>
              <w:left w:val="single" w:sz="4" w:space="0" w:color="auto"/>
              <w:bottom w:val="single" w:sz="4" w:space="0" w:color="auto"/>
              <w:right w:val="single" w:sz="4" w:space="0" w:color="auto"/>
            </w:tcBorders>
            <w:vAlign w:val="bottom"/>
            <w:hideMark/>
          </w:tcPr>
          <w:p w14:paraId="1843533A"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51</w:t>
            </w:r>
          </w:p>
        </w:tc>
      </w:tr>
      <w:tr w:rsidR="004F25BF" w:rsidRPr="00E52D9B" w14:paraId="4E1463C9"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ECAF58C"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M18</w:t>
            </w:r>
          </w:p>
        </w:tc>
        <w:tc>
          <w:tcPr>
            <w:tcW w:w="1819" w:type="dxa"/>
            <w:tcBorders>
              <w:top w:val="single" w:sz="4" w:space="0" w:color="auto"/>
              <w:bottom w:val="single" w:sz="4" w:space="0" w:color="auto"/>
            </w:tcBorders>
          </w:tcPr>
          <w:p w14:paraId="1D5B9AB7" w14:textId="74A38261"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B3ACB35" w14:textId="747DE8DF"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63</w:t>
            </w:r>
          </w:p>
        </w:tc>
        <w:tc>
          <w:tcPr>
            <w:tcW w:w="960" w:type="dxa"/>
            <w:tcBorders>
              <w:top w:val="single" w:sz="4" w:space="0" w:color="auto"/>
              <w:left w:val="single" w:sz="4" w:space="0" w:color="auto"/>
              <w:bottom w:val="single" w:sz="4" w:space="0" w:color="auto"/>
              <w:right w:val="single" w:sz="4" w:space="0" w:color="auto"/>
            </w:tcBorders>
            <w:vAlign w:val="bottom"/>
            <w:hideMark/>
          </w:tcPr>
          <w:p w14:paraId="799297CD"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63</w:t>
            </w:r>
          </w:p>
        </w:tc>
        <w:tc>
          <w:tcPr>
            <w:tcW w:w="920" w:type="dxa"/>
            <w:tcBorders>
              <w:top w:val="single" w:sz="4" w:space="0" w:color="auto"/>
              <w:left w:val="single" w:sz="4" w:space="0" w:color="auto"/>
              <w:bottom w:val="single" w:sz="4" w:space="0" w:color="auto"/>
              <w:right w:val="single" w:sz="4" w:space="0" w:color="auto"/>
            </w:tcBorders>
            <w:vAlign w:val="bottom"/>
            <w:hideMark/>
          </w:tcPr>
          <w:p w14:paraId="07D694BA"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64</w:t>
            </w:r>
          </w:p>
        </w:tc>
      </w:tr>
      <w:tr w:rsidR="004F25BF" w:rsidRPr="00E52D9B" w14:paraId="4E743319"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F44E30B"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M19</w:t>
            </w:r>
          </w:p>
        </w:tc>
        <w:tc>
          <w:tcPr>
            <w:tcW w:w="1819" w:type="dxa"/>
            <w:tcBorders>
              <w:top w:val="single" w:sz="4" w:space="0" w:color="auto"/>
              <w:bottom w:val="single" w:sz="4" w:space="0" w:color="auto"/>
            </w:tcBorders>
          </w:tcPr>
          <w:p w14:paraId="3039A5F1" w14:textId="3FCDBAE6"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10C712B6" w14:textId="20D5415F"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63</w:t>
            </w:r>
          </w:p>
        </w:tc>
        <w:tc>
          <w:tcPr>
            <w:tcW w:w="960" w:type="dxa"/>
            <w:tcBorders>
              <w:top w:val="single" w:sz="4" w:space="0" w:color="auto"/>
              <w:left w:val="single" w:sz="4" w:space="0" w:color="auto"/>
              <w:bottom w:val="single" w:sz="4" w:space="0" w:color="auto"/>
              <w:right w:val="single" w:sz="4" w:space="0" w:color="auto"/>
            </w:tcBorders>
            <w:vAlign w:val="bottom"/>
            <w:hideMark/>
          </w:tcPr>
          <w:p w14:paraId="40259161"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64</w:t>
            </w:r>
          </w:p>
        </w:tc>
        <w:tc>
          <w:tcPr>
            <w:tcW w:w="920" w:type="dxa"/>
            <w:tcBorders>
              <w:top w:val="single" w:sz="4" w:space="0" w:color="auto"/>
              <w:left w:val="single" w:sz="4" w:space="0" w:color="auto"/>
              <w:bottom w:val="single" w:sz="4" w:space="0" w:color="auto"/>
              <w:right w:val="single" w:sz="4" w:space="0" w:color="auto"/>
            </w:tcBorders>
            <w:vAlign w:val="bottom"/>
            <w:hideMark/>
          </w:tcPr>
          <w:p w14:paraId="7C471817"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63</w:t>
            </w:r>
          </w:p>
        </w:tc>
      </w:tr>
      <w:tr w:rsidR="004F25BF" w:rsidRPr="00E52D9B" w14:paraId="4E850218"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5AD932F4"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M20</w:t>
            </w:r>
          </w:p>
        </w:tc>
        <w:tc>
          <w:tcPr>
            <w:tcW w:w="1819" w:type="dxa"/>
            <w:tcBorders>
              <w:top w:val="single" w:sz="4" w:space="0" w:color="auto"/>
              <w:bottom w:val="single" w:sz="4" w:space="0" w:color="auto"/>
            </w:tcBorders>
          </w:tcPr>
          <w:p w14:paraId="10E68860" w14:textId="5287E68A"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984918E" w14:textId="56AEF47F"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w:t>
            </w:r>
          </w:p>
        </w:tc>
        <w:tc>
          <w:tcPr>
            <w:tcW w:w="960" w:type="dxa"/>
            <w:tcBorders>
              <w:top w:val="single" w:sz="4" w:space="0" w:color="auto"/>
              <w:left w:val="single" w:sz="4" w:space="0" w:color="auto"/>
              <w:bottom w:val="single" w:sz="4" w:space="0" w:color="auto"/>
              <w:right w:val="single" w:sz="4" w:space="0" w:color="auto"/>
            </w:tcBorders>
            <w:vAlign w:val="bottom"/>
            <w:hideMark/>
          </w:tcPr>
          <w:p w14:paraId="4DD0E966"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w:t>
            </w:r>
          </w:p>
        </w:tc>
        <w:tc>
          <w:tcPr>
            <w:tcW w:w="920" w:type="dxa"/>
            <w:tcBorders>
              <w:top w:val="single" w:sz="4" w:space="0" w:color="auto"/>
              <w:left w:val="single" w:sz="4" w:space="0" w:color="auto"/>
              <w:bottom w:val="single" w:sz="4" w:space="0" w:color="auto"/>
              <w:right w:val="single" w:sz="4" w:space="0" w:color="auto"/>
            </w:tcBorders>
            <w:vAlign w:val="bottom"/>
            <w:hideMark/>
          </w:tcPr>
          <w:p w14:paraId="6296CEB6"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w:t>
            </w:r>
          </w:p>
        </w:tc>
      </w:tr>
      <w:tr w:rsidR="004F25BF" w:rsidRPr="00E52D9B" w14:paraId="654FEBAA"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5FAE34B9"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M21</w:t>
            </w:r>
          </w:p>
        </w:tc>
        <w:tc>
          <w:tcPr>
            <w:tcW w:w="1819" w:type="dxa"/>
            <w:tcBorders>
              <w:top w:val="single" w:sz="4" w:space="0" w:color="auto"/>
              <w:bottom w:val="single" w:sz="4" w:space="0" w:color="auto"/>
            </w:tcBorders>
          </w:tcPr>
          <w:p w14:paraId="2CCD118E" w14:textId="42A425EF"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9298D86" w14:textId="51F1300C"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28</w:t>
            </w:r>
          </w:p>
        </w:tc>
        <w:tc>
          <w:tcPr>
            <w:tcW w:w="960" w:type="dxa"/>
            <w:tcBorders>
              <w:top w:val="single" w:sz="4" w:space="0" w:color="auto"/>
              <w:left w:val="single" w:sz="4" w:space="0" w:color="auto"/>
              <w:bottom w:val="single" w:sz="4" w:space="0" w:color="auto"/>
              <w:right w:val="single" w:sz="4" w:space="0" w:color="auto"/>
            </w:tcBorders>
            <w:vAlign w:val="bottom"/>
            <w:hideMark/>
          </w:tcPr>
          <w:p w14:paraId="0A27323D"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29</w:t>
            </w:r>
          </w:p>
        </w:tc>
        <w:tc>
          <w:tcPr>
            <w:tcW w:w="920" w:type="dxa"/>
            <w:tcBorders>
              <w:top w:val="single" w:sz="4" w:space="0" w:color="auto"/>
              <w:left w:val="single" w:sz="4" w:space="0" w:color="auto"/>
              <w:bottom w:val="single" w:sz="4" w:space="0" w:color="auto"/>
              <w:right w:val="single" w:sz="4" w:space="0" w:color="auto"/>
            </w:tcBorders>
            <w:vAlign w:val="bottom"/>
            <w:hideMark/>
          </w:tcPr>
          <w:p w14:paraId="1CBEF87F"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28</w:t>
            </w:r>
          </w:p>
        </w:tc>
      </w:tr>
      <w:tr w:rsidR="004F25BF" w:rsidRPr="00E52D9B" w14:paraId="419A0E52"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610B631"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M22</w:t>
            </w:r>
          </w:p>
        </w:tc>
        <w:tc>
          <w:tcPr>
            <w:tcW w:w="1819" w:type="dxa"/>
            <w:tcBorders>
              <w:top w:val="single" w:sz="4" w:space="0" w:color="auto"/>
              <w:bottom w:val="single" w:sz="4" w:space="0" w:color="auto"/>
            </w:tcBorders>
          </w:tcPr>
          <w:p w14:paraId="449DCA75" w14:textId="2E500795"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0A2A630D" w14:textId="53141606"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34</w:t>
            </w:r>
          </w:p>
        </w:tc>
        <w:tc>
          <w:tcPr>
            <w:tcW w:w="960" w:type="dxa"/>
            <w:tcBorders>
              <w:top w:val="single" w:sz="4" w:space="0" w:color="auto"/>
              <w:left w:val="single" w:sz="4" w:space="0" w:color="auto"/>
              <w:bottom w:val="single" w:sz="4" w:space="0" w:color="auto"/>
              <w:right w:val="single" w:sz="4" w:space="0" w:color="auto"/>
            </w:tcBorders>
            <w:vAlign w:val="bottom"/>
            <w:hideMark/>
          </w:tcPr>
          <w:p w14:paraId="172696C2"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34</w:t>
            </w:r>
          </w:p>
        </w:tc>
        <w:tc>
          <w:tcPr>
            <w:tcW w:w="920" w:type="dxa"/>
            <w:tcBorders>
              <w:top w:val="single" w:sz="4" w:space="0" w:color="auto"/>
              <w:left w:val="single" w:sz="4" w:space="0" w:color="auto"/>
              <w:bottom w:val="single" w:sz="4" w:space="0" w:color="auto"/>
              <w:right w:val="single" w:sz="4" w:space="0" w:color="auto"/>
            </w:tcBorders>
            <w:vAlign w:val="bottom"/>
            <w:hideMark/>
          </w:tcPr>
          <w:p w14:paraId="3E724A52"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35</w:t>
            </w:r>
          </w:p>
        </w:tc>
      </w:tr>
      <w:tr w:rsidR="004F25BF" w:rsidRPr="00E52D9B" w14:paraId="37D9B834"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E243428"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M23</w:t>
            </w:r>
          </w:p>
        </w:tc>
        <w:tc>
          <w:tcPr>
            <w:tcW w:w="1819" w:type="dxa"/>
            <w:tcBorders>
              <w:top w:val="single" w:sz="4" w:space="0" w:color="auto"/>
              <w:bottom w:val="single" w:sz="4" w:space="0" w:color="auto"/>
            </w:tcBorders>
          </w:tcPr>
          <w:p w14:paraId="23FEFAE8" w14:textId="4F3FBD17"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DF1D099" w14:textId="6750DB6E"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34</w:t>
            </w:r>
          </w:p>
        </w:tc>
        <w:tc>
          <w:tcPr>
            <w:tcW w:w="960" w:type="dxa"/>
            <w:tcBorders>
              <w:top w:val="single" w:sz="4" w:space="0" w:color="auto"/>
              <w:left w:val="single" w:sz="4" w:space="0" w:color="auto"/>
              <w:bottom w:val="single" w:sz="4" w:space="0" w:color="auto"/>
              <w:right w:val="single" w:sz="4" w:space="0" w:color="auto"/>
            </w:tcBorders>
            <w:vAlign w:val="bottom"/>
            <w:hideMark/>
          </w:tcPr>
          <w:p w14:paraId="20DC7745"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34</w:t>
            </w:r>
          </w:p>
        </w:tc>
        <w:tc>
          <w:tcPr>
            <w:tcW w:w="920" w:type="dxa"/>
            <w:tcBorders>
              <w:top w:val="single" w:sz="4" w:space="0" w:color="auto"/>
              <w:left w:val="single" w:sz="4" w:space="0" w:color="auto"/>
              <w:bottom w:val="single" w:sz="4" w:space="0" w:color="auto"/>
              <w:right w:val="single" w:sz="4" w:space="0" w:color="auto"/>
            </w:tcBorders>
            <w:vAlign w:val="bottom"/>
            <w:hideMark/>
          </w:tcPr>
          <w:p w14:paraId="44D844F1"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33</w:t>
            </w:r>
          </w:p>
        </w:tc>
      </w:tr>
      <w:tr w:rsidR="004F25BF" w:rsidRPr="00E52D9B" w14:paraId="2A03C196"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67C76E3"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M24</w:t>
            </w:r>
          </w:p>
        </w:tc>
        <w:tc>
          <w:tcPr>
            <w:tcW w:w="1819" w:type="dxa"/>
            <w:tcBorders>
              <w:top w:val="single" w:sz="4" w:space="0" w:color="auto"/>
              <w:bottom w:val="single" w:sz="4" w:space="0" w:color="auto"/>
            </w:tcBorders>
          </w:tcPr>
          <w:p w14:paraId="6CF3C2EA" w14:textId="5B45ECA7"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FE9ADB1" w14:textId="2ACF476C"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36</w:t>
            </w:r>
          </w:p>
        </w:tc>
        <w:tc>
          <w:tcPr>
            <w:tcW w:w="960" w:type="dxa"/>
            <w:tcBorders>
              <w:top w:val="single" w:sz="4" w:space="0" w:color="auto"/>
              <w:left w:val="single" w:sz="4" w:space="0" w:color="auto"/>
              <w:bottom w:val="single" w:sz="4" w:space="0" w:color="auto"/>
              <w:right w:val="single" w:sz="4" w:space="0" w:color="auto"/>
            </w:tcBorders>
            <w:vAlign w:val="bottom"/>
            <w:hideMark/>
          </w:tcPr>
          <w:p w14:paraId="22B9473A"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35</w:t>
            </w:r>
          </w:p>
        </w:tc>
        <w:tc>
          <w:tcPr>
            <w:tcW w:w="920" w:type="dxa"/>
            <w:tcBorders>
              <w:top w:val="single" w:sz="4" w:space="0" w:color="auto"/>
              <w:left w:val="single" w:sz="4" w:space="0" w:color="auto"/>
              <w:bottom w:val="single" w:sz="4" w:space="0" w:color="auto"/>
              <w:right w:val="single" w:sz="4" w:space="0" w:color="auto"/>
            </w:tcBorders>
            <w:vAlign w:val="bottom"/>
            <w:hideMark/>
          </w:tcPr>
          <w:p w14:paraId="38EE5370"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36</w:t>
            </w:r>
          </w:p>
        </w:tc>
      </w:tr>
      <w:tr w:rsidR="004F25BF" w:rsidRPr="00E52D9B" w14:paraId="3F9040AA"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D265F6C"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M25</w:t>
            </w:r>
          </w:p>
        </w:tc>
        <w:tc>
          <w:tcPr>
            <w:tcW w:w="1819" w:type="dxa"/>
            <w:tcBorders>
              <w:top w:val="single" w:sz="4" w:space="0" w:color="auto"/>
              <w:bottom w:val="single" w:sz="4" w:space="0" w:color="auto"/>
            </w:tcBorders>
          </w:tcPr>
          <w:p w14:paraId="01FDD99B" w14:textId="24949F95"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4279A75" w14:textId="31075969"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44</w:t>
            </w:r>
          </w:p>
        </w:tc>
        <w:tc>
          <w:tcPr>
            <w:tcW w:w="960" w:type="dxa"/>
            <w:tcBorders>
              <w:top w:val="single" w:sz="4" w:space="0" w:color="auto"/>
              <w:left w:val="single" w:sz="4" w:space="0" w:color="auto"/>
              <w:bottom w:val="single" w:sz="4" w:space="0" w:color="auto"/>
              <w:right w:val="single" w:sz="4" w:space="0" w:color="auto"/>
            </w:tcBorders>
            <w:vAlign w:val="bottom"/>
            <w:hideMark/>
          </w:tcPr>
          <w:p w14:paraId="2E5D6DD2"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43</w:t>
            </w:r>
          </w:p>
        </w:tc>
        <w:tc>
          <w:tcPr>
            <w:tcW w:w="920" w:type="dxa"/>
            <w:tcBorders>
              <w:top w:val="single" w:sz="4" w:space="0" w:color="auto"/>
              <w:left w:val="single" w:sz="4" w:space="0" w:color="auto"/>
              <w:bottom w:val="single" w:sz="4" w:space="0" w:color="auto"/>
              <w:right w:val="single" w:sz="4" w:space="0" w:color="auto"/>
            </w:tcBorders>
            <w:vAlign w:val="bottom"/>
            <w:hideMark/>
          </w:tcPr>
          <w:p w14:paraId="514AD9BE"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43</w:t>
            </w:r>
          </w:p>
        </w:tc>
      </w:tr>
      <w:tr w:rsidR="004F25BF" w:rsidRPr="00E52D9B" w14:paraId="6485AAA2"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1C0D9027" w14:textId="77777777" w:rsidR="004F25BF" w:rsidRPr="00E52D9B" w:rsidRDefault="004F25BF" w:rsidP="00E52D9B">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M26</w:t>
            </w:r>
          </w:p>
        </w:tc>
        <w:tc>
          <w:tcPr>
            <w:tcW w:w="1819" w:type="dxa"/>
            <w:tcBorders>
              <w:top w:val="single" w:sz="4" w:space="0" w:color="auto"/>
              <w:bottom w:val="single" w:sz="4" w:space="0" w:color="auto"/>
            </w:tcBorders>
          </w:tcPr>
          <w:p w14:paraId="695BA71D" w14:textId="74BAD398" w:rsidR="004F25BF" w:rsidRPr="00E52D9B" w:rsidRDefault="00607C87" w:rsidP="00E52D9B">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F5FEC34" w14:textId="40431A7B"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35</w:t>
            </w:r>
          </w:p>
        </w:tc>
        <w:tc>
          <w:tcPr>
            <w:tcW w:w="960" w:type="dxa"/>
            <w:tcBorders>
              <w:top w:val="single" w:sz="4" w:space="0" w:color="auto"/>
              <w:left w:val="single" w:sz="4" w:space="0" w:color="auto"/>
              <w:bottom w:val="single" w:sz="4" w:space="0" w:color="auto"/>
              <w:right w:val="single" w:sz="4" w:space="0" w:color="auto"/>
            </w:tcBorders>
            <w:vAlign w:val="bottom"/>
            <w:hideMark/>
          </w:tcPr>
          <w:p w14:paraId="2DF55E09"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34</w:t>
            </w:r>
          </w:p>
        </w:tc>
        <w:tc>
          <w:tcPr>
            <w:tcW w:w="920" w:type="dxa"/>
            <w:tcBorders>
              <w:top w:val="single" w:sz="4" w:space="0" w:color="auto"/>
              <w:left w:val="single" w:sz="4" w:space="0" w:color="auto"/>
              <w:bottom w:val="single" w:sz="4" w:space="0" w:color="auto"/>
              <w:right w:val="single" w:sz="4" w:space="0" w:color="auto"/>
            </w:tcBorders>
            <w:vAlign w:val="bottom"/>
            <w:hideMark/>
          </w:tcPr>
          <w:p w14:paraId="39253C43" w14:textId="77777777" w:rsidR="004F25BF" w:rsidRPr="00E52D9B" w:rsidRDefault="004F25BF" w:rsidP="00E52D9B">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35</w:t>
            </w:r>
          </w:p>
        </w:tc>
      </w:tr>
      <w:tr w:rsidR="00607C87" w:rsidRPr="00E52D9B" w14:paraId="087FCA47"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6EFEFF3"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M27</w:t>
            </w:r>
          </w:p>
        </w:tc>
        <w:tc>
          <w:tcPr>
            <w:tcW w:w="1819" w:type="dxa"/>
            <w:tcBorders>
              <w:top w:val="single" w:sz="4" w:space="0" w:color="auto"/>
              <w:bottom w:val="single" w:sz="4" w:space="0" w:color="auto"/>
            </w:tcBorders>
          </w:tcPr>
          <w:p w14:paraId="7B4F5B57" w14:textId="72E46B7B"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6DD53B14" w14:textId="3CED6BDA"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39</w:t>
            </w:r>
          </w:p>
        </w:tc>
        <w:tc>
          <w:tcPr>
            <w:tcW w:w="960" w:type="dxa"/>
            <w:tcBorders>
              <w:top w:val="single" w:sz="4" w:space="0" w:color="auto"/>
              <w:left w:val="single" w:sz="4" w:space="0" w:color="auto"/>
              <w:bottom w:val="single" w:sz="4" w:space="0" w:color="auto"/>
              <w:right w:val="single" w:sz="4" w:space="0" w:color="auto"/>
            </w:tcBorders>
            <w:vAlign w:val="bottom"/>
            <w:hideMark/>
          </w:tcPr>
          <w:p w14:paraId="28486D92"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39</w:t>
            </w:r>
          </w:p>
        </w:tc>
        <w:tc>
          <w:tcPr>
            <w:tcW w:w="920" w:type="dxa"/>
            <w:tcBorders>
              <w:top w:val="single" w:sz="4" w:space="0" w:color="auto"/>
              <w:left w:val="single" w:sz="4" w:space="0" w:color="auto"/>
              <w:bottom w:val="single" w:sz="4" w:space="0" w:color="auto"/>
              <w:right w:val="single" w:sz="4" w:space="0" w:color="auto"/>
            </w:tcBorders>
            <w:vAlign w:val="bottom"/>
            <w:hideMark/>
          </w:tcPr>
          <w:p w14:paraId="7DA044E4"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40</w:t>
            </w:r>
          </w:p>
        </w:tc>
      </w:tr>
      <w:tr w:rsidR="00607C87" w:rsidRPr="00E52D9B" w14:paraId="79929910"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297FCB8E"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lastRenderedPageBreak/>
              <w:t>Eclectus M28</w:t>
            </w:r>
          </w:p>
        </w:tc>
        <w:tc>
          <w:tcPr>
            <w:tcW w:w="1819" w:type="dxa"/>
            <w:tcBorders>
              <w:top w:val="single" w:sz="4" w:space="0" w:color="auto"/>
              <w:bottom w:val="single" w:sz="4" w:space="0" w:color="auto"/>
            </w:tcBorders>
          </w:tcPr>
          <w:p w14:paraId="76AFD605" w14:textId="3FFC3529"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26B0BE2F" w14:textId="25BDA000"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165</w:t>
            </w:r>
          </w:p>
        </w:tc>
        <w:tc>
          <w:tcPr>
            <w:tcW w:w="960" w:type="dxa"/>
            <w:tcBorders>
              <w:top w:val="single" w:sz="4" w:space="0" w:color="auto"/>
              <w:left w:val="single" w:sz="4" w:space="0" w:color="auto"/>
              <w:bottom w:val="single" w:sz="4" w:space="0" w:color="auto"/>
              <w:right w:val="single" w:sz="4" w:space="0" w:color="auto"/>
            </w:tcBorders>
            <w:vAlign w:val="bottom"/>
            <w:hideMark/>
          </w:tcPr>
          <w:p w14:paraId="657CE25F"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166</w:t>
            </w:r>
          </w:p>
        </w:tc>
        <w:tc>
          <w:tcPr>
            <w:tcW w:w="920" w:type="dxa"/>
            <w:tcBorders>
              <w:top w:val="single" w:sz="4" w:space="0" w:color="auto"/>
              <w:left w:val="single" w:sz="4" w:space="0" w:color="auto"/>
              <w:bottom w:val="single" w:sz="4" w:space="0" w:color="auto"/>
              <w:right w:val="single" w:sz="4" w:space="0" w:color="auto"/>
            </w:tcBorders>
            <w:vAlign w:val="bottom"/>
            <w:hideMark/>
          </w:tcPr>
          <w:p w14:paraId="0305336D"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165</w:t>
            </w:r>
          </w:p>
        </w:tc>
      </w:tr>
      <w:tr w:rsidR="00607C87" w:rsidRPr="00E52D9B" w14:paraId="338325D2"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0806EB10"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M29</w:t>
            </w:r>
          </w:p>
        </w:tc>
        <w:tc>
          <w:tcPr>
            <w:tcW w:w="1819" w:type="dxa"/>
            <w:tcBorders>
              <w:top w:val="single" w:sz="4" w:space="0" w:color="auto"/>
              <w:bottom w:val="single" w:sz="4" w:space="0" w:color="auto"/>
            </w:tcBorders>
          </w:tcPr>
          <w:p w14:paraId="4192A5D8" w14:textId="499039E4"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0C746CC1" w14:textId="7A8453E0"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110</w:t>
            </w:r>
          </w:p>
        </w:tc>
        <w:tc>
          <w:tcPr>
            <w:tcW w:w="960" w:type="dxa"/>
            <w:tcBorders>
              <w:top w:val="single" w:sz="4" w:space="0" w:color="auto"/>
              <w:left w:val="single" w:sz="4" w:space="0" w:color="auto"/>
              <w:bottom w:val="single" w:sz="4" w:space="0" w:color="auto"/>
              <w:right w:val="single" w:sz="4" w:space="0" w:color="auto"/>
            </w:tcBorders>
            <w:vAlign w:val="bottom"/>
            <w:hideMark/>
          </w:tcPr>
          <w:p w14:paraId="697CD478"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109</w:t>
            </w:r>
          </w:p>
        </w:tc>
        <w:tc>
          <w:tcPr>
            <w:tcW w:w="920" w:type="dxa"/>
            <w:tcBorders>
              <w:top w:val="single" w:sz="4" w:space="0" w:color="auto"/>
              <w:left w:val="single" w:sz="4" w:space="0" w:color="auto"/>
              <w:bottom w:val="single" w:sz="4" w:space="0" w:color="auto"/>
              <w:right w:val="single" w:sz="4" w:space="0" w:color="auto"/>
            </w:tcBorders>
            <w:vAlign w:val="bottom"/>
            <w:hideMark/>
          </w:tcPr>
          <w:p w14:paraId="74EFEDCF"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110</w:t>
            </w:r>
          </w:p>
        </w:tc>
      </w:tr>
      <w:tr w:rsidR="00607C87" w:rsidRPr="00E52D9B" w14:paraId="35E52CB5"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94EBA70"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M30</w:t>
            </w:r>
          </w:p>
        </w:tc>
        <w:tc>
          <w:tcPr>
            <w:tcW w:w="1819" w:type="dxa"/>
            <w:tcBorders>
              <w:top w:val="single" w:sz="4" w:space="0" w:color="auto"/>
              <w:bottom w:val="single" w:sz="4" w:space="0" w:color="auto"/>
            </w:tcBorders>
          </w:tcPr>
          <w:p w14:paraId="781A897A" w14:textId="3D09AB0E"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6C5329A9" w14:textId="05FA8DB2"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137</w:t>
            </w:r>
          </w:p>
        </w:tc>
        <w:tc>
          <w:tcPr>
            <w:tcW w:w="960" w:type="dxa"/>
            <w:tcBorders>
              <w:top w:val="single" w:sz="4" w:space="0" w:color="auto"/>
              <w:left w:val="single" w:sz="4" w:space="0" w:color="auto"/>
              <w:bottom w:val="single" w:sz="4" w:space="0" w:color="auto"/>
              <w:right w:val="single" w:sz="4" w:space="0" w:color="auto"/>
            </w:tcBorders>
            <w:vAlign w:val="bottom"/>
            <w:hideMark/>
          </w:tcPr>
          <w:p w14:paraId="4D722377"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134</w:t>
            </w:r>
          </w:p>
        </w:tc>
        <w:tc>
          <w:tcPr>
            <w:tcW w:w="920" w:type="dxa"/>
            <w:tcBorders>
              <w:top w:val="single" w:sz="4" w:space="0" w:color="auto"/>
              <w:left w:val="single" w:sz="4" w:space="0" w:color="auto"/>
              <w:bottom w:val="single" w:sz="4" w:space="0" w:color="auto"/>
              <w:right w:val="single" w:sz="4" w:space="0" w:color="auto"/>
            </w:tcBorders>
            <w:vAlign w:val="bottom"/>
            <w:hideMark/>
          </w:tcPr>
          <w:p w14:paraId="2EC77BCD"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136</w:t>
            </w:r>
          </w:p>
        </w:tc>
      </w:tr>
      <w:tr w:rsidR="00607C87" w:rsidRPr="00E52D9B" w14:paraId="0D164CCD"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3F0EF4D"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M31</w:t>
            </w:r>
          </w:p>
        </w:tc>
        <w:tc>
          <w:tcPr>
            <w:tcW w:w="1819" w:type="dxa"/>
            <w:tcBorders>
              <w:top w:val="single" w:sz="4" w:space="0" w:color="auto"/>
              <w:bottom w:val="single" w:sz="4" w:space="0" w:color="auto"/>
            </w:tcBorders>
          </w:tcPr>
          <w:p w14:paraId="7D1F66DB" w14:textId="36F42003"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D1924C1" w14:textId="2DB7BECC"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126</w:t>
            </w:r>
          </w:p>
        </w:tc>
        <w:tc>
          <w:tcPr>
            <w:tcW w:w="960" w:type="dxa"/>
            <w:tcBorders>
              <w:top w:val="single" w:sz="4" w:space="0" w:color="auto"/>
              <w:left w:val="single" w:sz="4" w:space="0" w:color="auto"/>
              <w:bottom w:val="single" w:sz="4" w:space="0" w:color="auto"/>
              <w:right w:val="single" w:sz="4" w:space="0" w:color="auto"/>
            </w:tcBorders>
            <w:vAlign w:val="bottom"/>
            <w:hideMark/>
          </w:tcPr>
          <w:p w14:paraId="08A3DA68"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125</w:t>
            </w:r>
          </w:p>
        </w:tc>
        <w:tc>
          <w:tcPr>
            <w:tcW w:w="920" w:type="dxa"/>
            <w:tcBorders>
              <w:top w:val="single" w:sz="4" w:space="0" w:color="auto"/>
              <w:left w:val="single" w:sz="4" w:space="0" w:color="auto"/>
              <w:bottom w:val="single" w:sz="4" w:space="0" w:color="auto"/>
              <w:right w:val="single" w:sz="4" w:space="0" w:color="auto"/>
            </w:tcBorders>
            <w:vAlign w:val="bottom"/>
            <w:hideMark/>
          </w:tcPr>
          <w:p w14:paraId="10FE768A"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125</w:t>
            </w:r>
          </w:p>
        </w:tc>
      </w:tr>
      <w:tr w:rsidR="00607C87" w:rsidRPr="00E52D9B" w14:paraId="70016808"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2B8CFE95"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M32</w:t>
            </w:r>
          </w:p>
        </w:tc>
        <w:tc>
          <w:tcPr>
            <w:tcW w:w="1819" w:type="dxa"/>
            <w:tcBorders>
              <w:top w:val="single" w:sz="4" w:space="0" w:color="auto"/>
              <w:bottom w:val="single" w:sz="4" w:space="0" w:color="auto"/>
            </w:tcBorders>
          </w:tcPr>
          <w:p w14:paraId="75496C40" w14:textId="4E7CEA75"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B0F771D" w14:textId="4000AF14"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136</w:t>
            </w:r>
          </w:p>
        </w:tc>
        <w:tc>
          <w:tcPr>
            <w:tcW w:w="960" w:type="dxa"/>
            <w:tcBorders>
              <w:top w:val="single" w:sz="4" w:space="0" w:color="auto"/>
              <w:left w:val="single" w:sz="4" w:space="0" w:color="auto"/>
              <w:bottom w:val="single" w:sz="4" w:space="0" w:color="auto"/>
              <w:right w:val="single" w:sz="4" w:space="0" w:color="auto"/>
            </w:tcBorders>
            <w:vAlign w:val="bottom"/>
            <w:hideMark/>
          </w:tcPr>
          <w:p w14:paraId="7B597D5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137</w:t>
            </w:r>
          </w:p>
        </w:tc>
        <w:tc>
          <w:tcPr>
            <w:tcW w:w="920" w:type="dxa"/>
            <w:tcBorders>
              <w:top w:val="single" w:sz="4" w:space="0" w:color="auto"/>
              <w:left w:val="single" w:sz="4" w:space="0" w:color="auto"/>
              <w:bottom w:val="single" w:sz="4" w:space="0" w:color="auto"/>
              <w:right w:val="single" w:sz="4" w:space="0" w:color="auto"/>
            </w:tcBorders>
            <w:vAlign w:val="bottom"/>
            <w:hideMark/>
          </w:tcPr>
          <w:p w14:paraId="332A1200"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135</w:t>
            </w:r>
          </w:p>
        </w:tc>
      </w:tr>
      <w:tr w:rsidR="00607C87" w:rsidRPr="00E52D9B" w14:paraId="65C9C65C"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0100F98A"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M33</w:t>
            </w:r>
          </w:p>
        </w:tc>
        <w:tc>
          <w:tcPr>
            <w:tcW w:w="1819" w:type="dxa"/>
            <w:tcBorders>
              <w:top w:val="single" w:sz="4" w:space="0" w:color="auto"/>
              <w:bottom w:val="single" w:sz="4" w:space="0" w:color="auto"/>
            </w:tcBorders>
          </w:tcPr>
          <w:p w14:paraId="11E61C7B" w14:textId="293B5C67"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1D71D5B6" w14:textId="61EB1088"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33</w:t>
            </w:r>
          </w:p>
        </w:tc>
        <w:tc>
          <w:tcPr>
            <w:tcW w:w="960" w:type="dxa"/>
            <w:tcBorders>
              <w:top w:val="single" w:sz="4" w:space="0" w:color="auto"/>
              <w:left w:val="single" w:sz="4" w:space="0" w:color="auto"/>
              <w:bottom w:val="single" w:sz="4" w:space="0" w:color="auto"/>
              <w:right w:val="single" w:sz="4" w:space="0" w:color="auto"/>
            </w:tcBorders>
            <w:vAlign w:val="bottom"/>
            <w:hideMark/>
          </w:tcPr>
          <w:p w14:paraId="332071E6"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34</w:t>
            </w:r>
          </w:p>
        </w:tc>
        <w:tc>
          <w:tcPr>
            <w:tcW w:w="920" w:type="dxa"/>
            <w:tcBorders>
              <w:top w:val="single" w:sz="4" w:space="0" w:color="auto"/>
              <w:left w:val="single" w:sz="4" w:space="0" w:color="auto"/>
              <w:bottom w:val="single" w:sz="4" w:space="0" w:color="auto"/>
              <w:right w:val="single" w:sz="4" w:space="0" w:color="auto"/>
            </w:tcBorders>
            <w:vAlign w:val="bottom"/>
            <w:hideMark/>
          </w:tcPr>
          <w:p w14:paraId="7EBE4E2B"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33</w:t>
            </w:r>
          </w:p>
        </w:tc>
      </w:tr>
      <w:tr w:rsidR="00607C87" w:rsidRPr="00E52D9B" w14:paraId="2BD93A5B"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08CBADE3"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M34</w:t>
            </w:r>
          </w:p>
        </w:tc>
        <w:tc>
          <w:tcPr>
            <w:tcW w:w="1819" w:type="dxa"/>
            <w:tcBorders>
              <w:top w:val="single" w:sz="4" w:space="0" w:color="auto"/>
              <w:bottom w:val="single" w:sz="4" w:space="0" w:color="auto"/>
            </w:tcBorders>
          </w:tcPr>
          <w:p w14:paraId="2F8B5527" w14:textId="6554A359"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08DA979D" w14:textId="17F1BA78"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37</w:t>
            </w:r>
          </w:p>
        </w:tc>
        <w:tc>
          <w:tcPr>
            <w:tcW w:w="960" w:type="dxa"/>
            <w:tcBorders>
              <w:top w:val="single" w:sz="4" w:space="0" w:color="auto"/>
              <w:left w:val="single" w:sz="4" w:space="0" w:color="auto"/>
              <w:bottom w:val="single" w:sz="4" w:space="0" w:color="auto"/>
              <w:right w:val="single" w:sz="4" w:space="0" w:color="auto"/>
            </w:tcBorders>
            <w:vAlign w:val="bottom"/>
            <w:hideMark/>
          </w:tcPr>
          <w:p w14:paraId="44F713B6"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36</w:t>
            </w:r>
          </w:p>
        </w:tc>
        <w:tc>
          <w:tcPr>
            <w:tcW w:w="920" w:type="dxa"/>
            <w:tcBorders>
              <w:top w:val="single" w:sz="4" w:space="0" w:color="auto"/>
              <w:left w:val="single" w:sz="4" w:space="0" w:color="auto"/>
              <w:bottom w:val="single" w:sz="4" w:space="0" w:color="auto"/>
              <w:right w:val="single" w:sz="4" w:space="0" w:color="auto"/>
            </w:tcBorders>
            <w:vAlign w:val="bottom"/>
            <w:hideMark/>
          </w:tcPr>
          <w:p w14:paraId="55BC175D"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37</w:t>
            </w:r>
          </w:p>
        </w:tc>
      </w:tr>
      <w:tr w:rsidR="00607C87" w:rsidRPr="00E52D9B" w14:paraId="74E5E7BC"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7A07A4B"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Eclectus M35</w:t>
            </w:r>
          </w:p>
        </w:tc>
        <w:tc>
          <w:tcPr>
            <w:tcW w:w="1819" w:type="dxa"/>
            <w:tcBorders>
              <w:top w:val="single" w:sz="4" w:space="0" w:color="auto"/>
              <w:bottom w:val="single" w:sz="4" w:space="0" w:color="auto"/>
            </w:tcBorders>
          </w:tcPr>
          <w:p w14:paraId="43D42349" w14:textId="7B0B758E"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28062CA" w14:textId="7C75874A"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21</w:t>
            </w:r>
          </w:p>
        </w:tc>
        <w:tc>
          <w:tcPr>
            <w:tcW w:w="960" w:type="dxa"/>
            <w:tcBorders>
              <w:top w:val="single" w:sz="4" w:space="0" w:color="auto"/>
              <w:left w:val="single" w:sz="4" w:space="0" w:color="auto"/>
              <w:bottom w:val="single" w:sz="4" w:space="0" w:color="auto"/>
              <w:right w:val="single" w:sz="4" w:space="0" w:color="auto"/>
            </w:tcBorders>
            <w:vAlign w:val="bottom"/>
            <w:hideMark/>
          </w:tcPr>
          <w:p w14:paraId="425ACD87"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20</w:t>
            </w:r>
          </w:p>
        </w:tc>
        <w:tc>
          <w:tcPr>
            <w:tcW w:w="920" w:type="dxa"/>
            <w:tcBorders>
              <w:top w:val="single" w:sz="4" w:space="0" w:color="auto"/>
              <w:left w:val="single" w:sz="4" w:space="0" w:color="auto"/>
              <w:bottom w:val="single" w:sz="4" w:space="0" w:color="auto"/>
              <w:right w:val="single" w:sz="4" w:space="0" w:color="auto"/>
            </w:tcBorders>
            <w:vAlign w:val="bottom"/>
            <w:hideMark/>
          </w:tcPr>
          <w:p w14:paraId="308B8E7C"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19</w:t>
            </w:r>
          </w:p>
        </w:tc>
      </w:tr>
      <w:tr w:rsidR="00607C87" w:rsidRPr="00E52D9B" w14:paraId="7717D4D4"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2F81C72"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1</w:t>
            </w:r>
          </w:p>
        </w:tc>
        <w:tc>
          <w:tcPr>
            <w:tcW w:w="1819" w:type="dxa"/>
            <w:tcBorders>
              <w:top w:val="single" w:sz="4" w:space="0" w:color="auto"/>
              <w:bottom w:val="single" w:sz="4" w:space="0" w:color="auto"/>
            </w:tcBorders>
          </w:tcPr>
          <w:p w14:paraId="2554C2D8" w14:textId="01A9BBD4"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36812B5" w14:textId="2720832B"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169</w:t>
            </w:r>
          </w:p>
        </w:tc>
        <w:tc>
          <w:tcPr>
            <w:tcW w:w="960" w:type="dxa"/>
            <w:tcBorders>
              <w:top w:val="single" w:sz="4" w:space="0" w:color="auto"/>
              <w:left w:val="single" w:sz="4" w:space="0" w:color="auto"/>
              <w:bottom w:val="single" w:sz="4" w:space="0" w:color="auto"/>
              <w:right w:val="single" w:sz="4" w:space="0" w:color="auto"/>
            </w:tcBorders>
            <w:vAlign w:val="bottom"/>
            <w:hideMark/>
          </w:tcPr>
          <w:p w14:paraId="7AA2AD06"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170</w:t>
            </w:r>
          </w:p>
        </w:tc>
        <w:tc>
          <w:tcPr>
            <w:tcW w:w="920" w:type="dxa"/>
            <w:tcBorders>
              <w:top w:val="single" w:sz="4" w:space="0" w:color="auto"/>
              <w:left w:val="single" w:sz="4" w:space="0" w:color="auto"/>
              <w:bottom w:val="single" w:sz="4" w:space="0" w:color="auto"/>
              <w:right w:val="single" w:sz="4" w:space="0" w:color="auto"/>
            </w:tcBorders>
            <w:vAlign w:val="bottom"/>
            <w:hideMark/>
          </w:tcPr>
          <w:p w14:paraId="4DD4C85F"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169</w:t>
            </w:r>
          </w:p>
        </w:tc>
      </w:tr>
      <w:tr w:rsidR="00607C87" w:rsidRPr="00E52D9B" w14:paraId="27BC4EAA"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84CAD91"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2</w:t>
            </w:r>
          </w:p>
        </w:tc>
        <w:tc>
          <w:tcPr>
            <w:tcW w:w="1819" w:type="dxa"/>
            <w:tcBorders>
              <w:top w:val="single" w:sz="4" w:space="0" w:color="auto"/>
              <w:bottom w:val="single" w:sz="4" w:space="0" w:color="auto"/>
            </w:tcBorders>
          </w:tcPr>
          <w:p w14:paraId="6E5BA551" w14:textId="67977593"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60AB8AE3" w14:textId="2137A25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162</w:t>
            </w:r>
          </w:p>
        </w:tc>
        <w:tc>
          <w:tcPr>
            <w:tcW w:w="960" w:type="dxa"/>
            <w:tcBorders>
              <w:top w:val="single" w:sz="4" w:space="0" w:color="auto"/>
              <w:left w:val="single" w:sz="4" w:space="0" w:color="auto"/>
              <w:bottom w:val="single" w:sz="4" w:space="0" w:color="auto"/>
              <w:right w:val="single" w:sz="4" w:space="0" w:color="auto"/>
            </w:tcBorders>
            <w:vAlign w:val="bottom"/>
            <w:hideMark/>
          </w:tcPr>
          <w:p w14:paraId="2FFBFFEE"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158</w:t>
            </w:r>
          </w:p>
        </w:tc>
        <w:tc>
          <w:tcPr>
            <w:tcW w:w="920" w:type="dxa"/>
            <w:tcBorders>
              <w:top w:val="single" w:sz="4" w:space="0" w:color="auto"/>
              <w:left w:val="single" w:sz="4" w:space="0" w:color="auto"/>
              <w:bottom w:val="single" w:sz="4" w:space="0" w:color="auto"/>
              <w:right w:val="single" w:sz="4" w:space="0" w:color="auto"/>
            </w:tcBorders>
            <w:vAlign w:val="bottom"/>
            <w:hideMark/>
          </w:tcPr>
          <w:p w14:paraId="719622A7"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156</w:t>
            </w:r>
          </w:p>
        </w:tc>
      </w:tr>
      <w:tr w:rsidR="00607C87" w:rsidRPr="00E52D9B" w14:paraId="17F2B91F"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E229C1B"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3</w:t>
            </w:r>
          </w:p>
        </w:tc>
        <w:tc>
          <w:tcPr>
            <w:tcW w:w="1819" w:type="dxa"/>
            <w:tcBorders>
              <w:top w:val="single" w:sz="4" w:space="0" w:color="auto"/>
              <w:bottom w:val="single" w:sz="4" w:space="0" w:color="auto"/>
            </w:tcBorders>
          </w:tcPr>
          <w:p w14:paraId="6363F1F3" w14:textId="38868622"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10CBBB89" w14:textId="00F21D8A"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179</w:t>
            </w:r>
          </w:p>
        </w:tc>
        <w:tc>
          <w:tcPr>
            <w:tcW w:w="960" w:type="dxa"/>
            <w:tcBorders>
              <w:top w:val="single" w:sz="4" w:space="0" w:color="auto"/>
              <w:left w:val="single" w:sz="4" w:space="0" w:color="auto"/>
              <w:bottom w:val="single" w:sz="4" w:space="0" w:color="auto"/>
              <w:right w:val="single" w:sz="4" w:space="0" w:color="auto"/>
            </w:tcBorders>
            <w:vAlign w:val="bottom"/>
            <w:hideMark/>
          </w:tcPr>
          <w:p w14:paraId="72E636D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176</w:t>
            </w:r>
          </w:p>
        </w:tc>
        <w:tc>
          <w:tcPr>
            <w:tcW w:w="920" w:type="dxa"/>
            <w:tcBorders>
              <w:top w:val="single" w:sz="4" w:space="0" w:color="auto"/>
              <w:left w:val="single" w:sz="4" w:space="0" w:color="auto"/>
              <w:bottom w:val="single" w:sz="4" w:space="0" w:color="auto"/>
              <w:right w:val="single" w:sz="4" w:space="0" w:color="auto"/>
            </w:tcBorders>
            <w:vAlign w:val="bottom"/>
            <w:hideMark/>
          </w:tcPr>
          <w:p w14:paraId="04D26ED6"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177</w:t>
            </w:r>
          </w:p>
        </w:tc>
      </w:tr>
      <w:tr w:rsidR="00607C87" w:rsidRPr="00E52D9B" w14:paraId="57711678"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55B4A8A3"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4</w:t>
            </w:r>
          </w:p>
        </w:tc>
        <w:tc>
          <w:tcPr>
            <w:tcW w:w="1819" w:type="dxa"/>
            <w:tcBorders>
              <w:top w:val="single" w:sz="4" w:space="0" w:color="auto"/>
              <w:bottom w:val="single" w:sz="4" w:space="0" w:color="auto"/>
            </w:tcBorders>
          </w:tcPr>
          <w:p w14:paraId="2B735791" w14:textId="1BD4A3B7"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0EB64EE8" w14:textId="49ED30BB"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115</w:t>
            </w:r>
          </w:p>
        </w:tc>
        <w:tc>
          <w:tcPr>
            <w:tcW w:w="960" w:type="dxa"/>
            <w:tcBorders>
              <w:top w:val="single" w:sz="4" w:space="0" w:color="auto"/>
              <w:left w:val="single" w:sz="4" w:space="0" w:color="auto"/>
              <w:bottom w:val="single" w:sz="4" w:space="0" w:color="auto"/>
              <w:right w:val="single" w:sz="4" w:space="0" w:color="auto"/>
            </w:tcBorders>
            <w:vAlign w:val="bottom"/>
            <w:hideMark/>
          </w:tcPr>
          <w:p w14:paraId="02FDDE0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115</w:t>
            </w:r>
          </w:p>
        </w:tc>
        <w:tc>
          <w:tcPr>
            <w:tcW w:w="920" w:type="dxa"/>
            <w:tcBorders>
              <w:top w:val="single" w:sz="4" w:space="0" w:color="auto"/>
              <w:left w:val="single" w:sz="4" w:space="0" w:color="auto"/>
              <w:bottom w:val="single" w:sz="4" w:space="0" w:color="auto"/>
              <w:right w:val="single" w:sz="4" w:space="0" w:color="auto"/>
            </w:tcBorders>
            <w:vAlign w:val="bottom"/>
            <w:hideMark/>
          </w:tcPr>
          <w:p w14:paraId="603B211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115</w:t>
            </w:r>
          </w:p>
        </w:tc>
      </w:tr>
      <w:tr w:rsidR="00607C87" w:rsidRPr="00E52D9B" w14:paraId="716CC6EA"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2877E365"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5</w:t>
            </w:r>
          </w:p>
        </w:tc>
        <w:tc>
          <w:tcPr>
            <w:tcW w:w="1819" w:type="dxa"/>
            <w:tcBorders>
              <w:top w:val="single" w:sz="4" w:space="0" w:color="auto"/>
              <w:bottom w:val="single" w:sz="4" w:space="0" w:color="auto"/>
            </w:tcBorders>
          </w:tcPr>
          <w:p w14:paraId="1BA8AEBA" w14:textId="47996365"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1A5B5F74" w14:textId="24F30F8F"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66</w:t>
            </w:r>
          </w:p>
        </w:tc>
        <w:tc>
          <w:tcPr>
            <w:tcW w:w="960" w:type="dxa"/>
            <w:tcBorders>
              <w:top w:val="single" w:sz="4" w:space="0" w:color="auto"/>
              <w:left w:val="single" w:sz="4" w:space="0" w:color="auto"/>
              <w:bottom w:val="single" w:sz="4" w:space="0" w:color="auto"/>
              <w:right w:val="single" w:sz="4" w:space="0" w:color="auto"/>
            </w:tcBorders>
            <w:vAlign w:val="bottom"/>
            <w:hideMark/>
          </w:tcPr>
          <w:p w14:paraId="3E699CBD"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64</w:t>
            </w:r>
          </w:p>
        </w:tc>
        <w:tc>
          <w:tcPr>
            <w:tcW w:w="920" w:type="dxa"/>
            <w:tcBorders>
              <w:top w:val="single" w:sz="4" w:space="0" w:color="auto"/>
              <w:left w:val="single" w:sz="4" w:space="0" w:color="auto"/>
              <w:bottom w:val="single" w:sz="4" w:space="0" w:color="auto"/>
              <w:right w:val="single" w:sz="4" w:space="0" w:color="auto"/>
            </w:tcBorders>
            <w:vAlign w:val="bottom"/>
            <w:hideMark/>
          </w:tcPr>
          <w:p w14:paraId="74AECFF4"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66</w:t>
            </w:r>
          </w:p>
        </w:tc>
      </w:tr>
      <w:tr w:rsidR="00607C87" w:rsidRPr="00E52D9B" w14:paraId="3DA3553B"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517E1D6"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6</w:t>
            </w:r>
          </w:p>
        </w:tc>
        <w:tc>
          <w:tcPr>
            <w:tcW w:w="1819" w:type="dxa"/>
            <w:tcBorders>
              <w:top w:val="single" w:sz="4" w:space="0" w:color="auto"/>
              <w:bottom w:val="single" w:sz="4" w:space="0" w:color="auto"/>
            </w:tcBorders>
          </w:tcPr>
          <w:p w14:paraId="1B54A135" w14:textId="6286F135"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03FBF10" w14:textId="0BE640E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70</w:t>
            </w:r>
          </w:p>
        </w:tc>
        <w:tc>
          <w:tcPr>
            <w:tcW w:w="960" w:type="dxa"/>
            <w:tcBorders>
              <w:top w:val="single" w:sz="4" w:space="0" w:color="auto"/>
              <w:left w:val="single" w:sz="4" w:space="0" w:color="auto"/>
              <w:bottom w:val="single" w:sz="4" w:space="0" w:color="auto"/>
              <w:right w:val="single" w:sz="4" w:space="0" w:color="auto"/>
            </w:tcBorders>
            <w:vAlign w:val="bottom"/>
            <w:hideMark/>
          </w:tcPr>
          <w:p w14:paraId="1891871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71</w:t>
            </w:r>
          </w:p>
        </w:tc>
        <w:tc>
          <w:tcPr>
            <w:tcW w:w="920" w:type="dxa"/>
            <w:tcBorders>
              <w:top w:val="single" w:sz="4" w:space="0" w:color="auto"/>
              <w:left w:val="single" w:sz="4" w:space="0" w:color="auto"/>
              <w:bottom w:val="single" w:sz="4" w:space="0" w:color="auto"/>
              <w:right w:val="single" w:sz="4" w:space="0" w:color="auto"/>
            </w:tcBorders>
            <w:vAlign w:val="bottom"/>
            <w:hideMark/>
          </w:tcPr>
          <w:p w14:paraId="21F7E1EF"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70</w:t>
            </w:r>
          </w:p>
        </w:tc>
      </w:tr>
      <w:tr w:rsidR="00607C87" w:rsidRPr="00E52D9B" w14:paraId="7B0B7A7A"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E09963F"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7</w:t>
            </w:r>
          </w:p>
        </w:tc>
        <w:tc>
          <w:tcPr>
            <w:tcW w:w="1819" w:type="dxa"/>
            <w:tcBorders>
              <w:top w:val="single" w:sz="4" w:space="0" w:color="auto"/>
              <w:bottom w:val="single" w:sz="4" w:space="0" w:color="auto"/>
            </w:tcBorders>
          </w:tcPr>
          <w:p w14:paraId="44902803" w14:textId="6DE05E16"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10D5B240" w14:textId="3A90155B"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55</w:t>
            </w:r>
          </w:p>
        </w:tc>
        <w:tc>
          <w:tcPr>
            <w:tcW w:w="960" w:type="dxa"/>
            <w:tcBorders>
              <w:top w:val="single" w:sz="4" w:space="0" w:color="auto"/>
              <w:left w:val="single" w:sz="4" w:space="0" w:color="auto"/>
              <w:bottom w:val="single" w:sz="4" w:space="0" w:color="auto"/>
              <w:right w:val="single" w:sz="4" w:space="0" w:color="auto"/>
            </w:tcBorders>
            <w:vAlign w:val="bottom"/>
            <w:hideMark/>
          </w:tcPr>
          <w:p w14:paraId="7124000A"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57</w:t>
            </w:r>
          </w:p>
        </w:tc>
        <w:tc>
          <w:tcPr>
            <w:tcW w:w="920" w:type="dxa"/>
            <w:tcBorders>
              <w:top w:val="single" w:sz="4" w:space="0" w:color="auto"/>
              <w:left w:val="single" w:sz="4" w:space="0" w:color="auto"/>
              <w:bottom w:val="single" w:sz="4" w:space="0" w:color="auto"/>
              <w:right w:val="single" w:sz="4" w:space="0" w:color="auto"/>
            </w:tcBorders>
            <w:vAlign w:val="bottom"/>
            <w:hideMark/>
          </w:tcPr>
          <w:p w14:paraId="0D2261B8"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58</w:t>
            </w:r>
          </w:p>
        </w:tc>
      </w:tr>
      <w:tr w:rsidR="00607C87" w:rsidRPr="00E52D9B" w14:paraId="73806141"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026681BA"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8</w:t>
            </w:r>
          </w:p>
        </w:tc>
        <w:tc>
          <w:tcPr>
            <w:tcW w:w="1819" w:type="dxa"/>
            <w:tcBorders>
              <w:top w:val="single" w:sz="4" w:space="0" w:color="auto"/>
              <w:bottom w:val="single" w:sz="4" w:space="0" w:color="auto"/>
            </w:tcBorders>
          </w:tcPr>
          <w:p w14:paraId="5495D449" w14:textId="5386580B"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18B6329" w14:textId="6E29CC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40</w:t>
            </w:r>
          </w:p>
        </w:tc>
        <w:tc>
          <w:tcPr>
            <w:tcW w:w="960" w:type="dxa"/>
            <w:tcBorders>
              <w:top w:val="single" w:sz="4" w:space="0" w:color="auto"/>
              <w:left w:val="single" w:sz="4" w:space="0" w:color="auto"/>
              <w:bottom w:val="single" w:sz="4" w:space="0" w:color="auto"/>
              <w:right w:val="single" w:sz="4" w:space="0" w:color="auto"/>
            </w:tcBorders>
            <w:vAlign w:val="bottom"/>
            <w:hideMark/>
          </w:tcPr>
          <w:p w14:paraId="4B67E447"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37</w:t>
            </w:r>
          </w:p>
        </w:tc>
        <w:tc>
          <w:tcPr>
            <w:tcW w:w="920" w:type="dxa"/>
            <w:tcBorders>
              <w:top w:val="single" w:sz="4" w:space="0" w:color="auto"/>
              <w:left w:val="single" w:sz="4" w:space="0" w:color="auto"/>
              <w:bottom w:val="single" w:sz="4" w:space="0" w:color="auto"/>
              <w:right w:val="single" w:sz="4" w:space="0" w:color="auto"/>
            </w:tcBorders>
            <w:vAlign w:val="bottom"/>
            <w:hideMark/>
          </w:tcPr>
          <w:p w14:paraId="6BAD541A"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38</w:t>
            </w:r>
          </w:p>
        </w:tc>
      </w:tr>
      <w:tr w:rsidR="00607C87" w:rsidRPr="00E52D9B" w14:paraId="6AD78DBC"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1F1FE58A"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9</w:t>
            </w:r>
          </w:p>
        </w:tc>
        <w:tc>
          <w:tcPr>
            <w:tcW w:w="1819" w:type="dxa"/>
            <w:tcBorders>
              <w:top w:val="single" w:sz="4" w:space="0" w:color="auto"/>
              <w:bottom w:val="single" w:sz="4" w:space="0" w:color="auto"/>
            </w:tcBorders>
          </w:tcPr>
          <w:p w14:paraId="4473712F" w14:textId="63EC871E"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25B59A67" w14:textId="2DCD9FAD"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45</w:t>
            </w:r>
          </w:p>
        </w:tc>
        <w:tc>
          <w:tcPr>
            <w:tcW w:w="960" w:type="dxa"/>
            <w:tcBorders>
              <w:top w:val="single" w:sz="4" w:space="0" w:color="auto"/>
              <w:left w:val="single" w:sz="4" w:space="0" w:color="auto"/>
              <w:bottom w:val="single" w:sz="4" w:space="0" w:color="auto"/>
              <w:right w:val="single" w:sz="4" w:space="0" w:color="auto"/>
            </w:tcBorders>
            <w:vAlign w:val="bottom"/>
            <w:hideMark/>
          </w:tcPr>
          <w:p w14:paraId="42F12EE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46</w:t>
            </w:r>
          </w:p>
        </w:tc>
        <w:tc>
          <w:tcPr>
            <w:tcW w:w="920" w:type="dxa"/>
            <w:tcBorders>
              <w:top w:val="single" w:sz="4" w:space="0" w:color="auto"/>
              <w:left w:val="single" w:sz="4" w:space="0" w:color="auto"/>
              <w:bottom w:val="single" w:sz="4" w:space="0" w:color="auto"/>
              <w:right w:val="single" w:sz="4" w:space="0" w:color="auto"/>
            </w:tcBorders>
            <w:vAlign w:val="bottom"/>
            <w:hideMark/>
          </w:tcPr>
          <w:p w14:paraId="39A0D9FD"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47</w:t>
            </w:r>
          </w:p>
        </w:tc>
      </w:tr>
      <w:tr w:rsidR="00607C87" w:rsidRPr="00E52D9B" w14:paraId="1E3543B7"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A65426E"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10</w:t>
            </w:r>
          </w:p>
        </w:tc>
        <w:tc>
          <w:tcPr>
            <w:tcW w:w="1819" w:type="dxa"/>
            <w:tcBorders>
              <w:top w:val="single" w:sz="4" w:space="0" w:color="auto"/>
              <w:bottom w:val="single" w:sz="4" w:space="0" w:color="auto"/>
            </w:tcBorders>
          </w:tcPr>
          <w:p w14:paraId="159A6DBA" w14:textId="04088409"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9B26DC5" w14:textId="7595F9BB"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145</w:t>
            </w:r>
          </w:p>
        </w:tc>
        <w:tc>
          <w:tcPr>
            <w:tcW w:w="960" w:type="dxa"/>
            <w:tcBorders>
              <w:top w:val="single" w:sz="4" w:space="0" w:color="auto"/>
              <w:left w:val="single" w:sz="4" w:space="0" w:color="auto"/>
              <w:bottom w:val="single" w:sz="4" w:space="0" w:color="auto"/>
              <w:right w:val="single" w:sz="4" w:space="0" w:color="auto"/>
            </w:tcBorders>
            <w:vAlign w:val="bottom"/>
            <w:hideMark/>
          </w:tcPr>
          <w:p w14:paraId="5D2A096A"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144</w:t>
            </w:r>
          </w:p>
        </w:tc>
        <w:tc>
          <w:tcPr>
            <w:tcW w:w="920" w:type="dxa"/>
            <w:tcBorders>
              <w:top w:val="single" w:sz="4" w:space="0" w:color="auto"/>
              <w:left w:val="single" w:sz="4" w:space="0" w:color="auto"/>
              <w:bottom w:val="single" w:sz="4" w:space="0" w:color="auto"/>
              <w:right w:val="single" w:sz="4" w:space="0" w:color="auto"/>
            </w:tcBorders>
            <w:vAlign w:val="bottom"/>
            <w:hideMark/>
          </w:tcPr>
          <w:p w14:paraId="30B80219"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145</w:t>
            </w:r>
          </w:p>
        </w:tc>
      </w:tr>
      <w:tr w:rsidR="00607C87" w:rsidRPr="00E52D9B" w14:paraId="397FAF22"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C7373A8"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11</w:t>
            </w:r>
          </w:p>
        </w:tc>
        <w:tc>
          <w:tcPr>
            <w:tcW w:w="1819" w:type="dxa"/>
            <w:tcBorders>
              <w:top w:val="single" w:sz="4" w:space="0" w:color="auto"/>
              <w:bottom w:val="single" w:sz="4" w:space="0" w:color="auto"/>
            </w:tcBorders>
          </w:tcPr>
          <w:p w14:paraId="0667543A" w14:textId="55BE0397"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428EC5D" w14:textId="45E1E6FD"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w:t>
            </w:r>
          </w:p>
        </w:tc>
        <w:tc>
          <w:tcPr>
            <w:tcW w:w="960" w:type="dxa"/>
            <w:tcBorders>
              <w:top w:val="single" w:sz="4" w:space="0" w:color="auto"/>
              <w:left w:val="single" w:sz="4" w:space="0" w:color="auto"/>
              <w:bottom w:val="single" w:sz="4" w:space="0" w:color="auto"/>
              <w:right w:val="single" w:sz="4" w:space="0" w:color="auto"/>
            </w:tcBorders>
            <w:vAlign w:val="bottom"/>
            <w:hideMark/>
          </w:tcPr>
          <w:p w14:paraId="6100A132"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42</w:t>
            </w:r>
          </w:p>
        </w:tc>
        <w:tc>
          <w:tcPr>
            <w:tcW w:w="920" w:type="dxa"/>
            <w:tcBorders>
              <w:top w:val="single" w:sz="4" w:space="0" w:color="auto"/>
              <w:left w:val="single" w:sz="4" w:space="0" w:color="auto"/>
              <w:bottom w:val="single" w:sz="4" w:space="0" w:color="auto"/>
              <w:right w:val="single" w:sz="4" w:space="0" w:color="auto"/>
            </w:tcBorders>
            <w:vAlign w:val="bottom"/>
            <w:hideMark/>
          </w:tcPr>
          <w:p w14:paraId="7034ED47"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40</w:t>
            </w:r>
          </w:p>
        </w:tc>
      </w:tr>
      <w:tr w:rsidR="00607C87" w:rsidRPr="00E52D9B" w14:paraId="33A35A0F"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26E8C62"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12</w:t>
            </w:r>
          </w:p>
        </w:tc>
        <w:tc>
          <w:tcPr>
            <w:tcW w:w="1819" w:type="dxa"/>
            <w:tcBorders>
              <w:top w:val="single" w:sz="4" w:space="0" w:color="auto"/>
              <w:bottom w:val="single" w:sz="4" w:space="0" w:color="auto"/>
            </w:tcBorders>
          </w:tcPr>
          <w:p w14:paraId="5F4E0FA0" w14:textId="759CAC24"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160C6E0F" w14:textId="7C262B0A"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142</w:t>
            </w:r>
          </w:p>
        </w:tc>
        <w:tc>
          <w:tcPr>
            <w:tcW w:w="960" w:type="dxa"/>
            <w:tcBorders>
              <w:top w:val="single" w:sz="4" w:space="0" w:color="auto"/>
              <w:left w:val="single" w:sz="4" w:space="0" w:color="auto"/>
              <w:bottom w:val="single" w:sz="4" w:space="0" w:color="auto"/>
              <w:right w:val="single" w:sz="4" w:space="0" w:color="auto"/>
            </w:tcBorders>
            <w:vAlign w:val="bottom"/>
            <w:hideMark/>
          </w:tcPr>
          <w:p w14:paraId="75E702FF"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141</w:t>
            </w:r>
          </w:p>
        </w:tc>
        <w:tc>
          <w:tcPr>
            <w:tcW w:w="920" w:type="dxa"/>
            <w:tcBorders>
              <w:top w:val="single" w:sz="4" w:space="0" w:color="auto"/>
              <w:left w:val="single" w:sz="4" w:space="0" w:color="auto"/>
              <w:bottom w:val="single" w:sz="4" w:space="0" w:color="auto"/>
              <w:right w:val="single" w:sz="4" w:space="0" w:color="auto"/>
            </w:tcBorders>
            <w:vAlign w:val="bottom"/>
            <w:hideMark/>
          </w:tcPr>
          <w:p w14:paraId="3A6AF0C4"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142</w:t>
            </w:r>
          </w:p>
        </w:tc>
      </w:tr>
      <w:tr w:rsidR="00607C87" w:rsidRPr="00E52D9B" w14:paraId="4D5E02E6"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1CC2B689"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13</w:t>
            </w:r>
          </w:p>
        </w:tc>
        <w:tc>
          <w:tcPr>
            <w:tcW w:w="1819" w:type="dxa"/>
            <w:tcBorders>
              <w:top w:val="single" w:sz="4" w:space="0" w:color="auto"/>
              <w:bottom w:val="single" w:sz="4" w:space="0" w:color="auto"/>
            </w:tcBorders>
          </w:tcPr>
          <w:p w14:paraId="71B8CD80" w14:textId="1684DDB0"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4E16B60" w14:textId="0FA96C9F"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151</w:t>
            </w:r>
          </w:p>
        </w:tc>
        <w:tc>
          <w:tcPr>
            <w:tcW w:w="960" w:type="dxa"/>
            <w:tcBorders>
              <w:top w:val="single" w:sz="4" w:space="0" w:color="auto"/>
              <w:left w:val="single" w:sz="4" w:space="0" w:color="auto"/>
              <w:bottom w:val="single" w:sz="4" w:space="0" w:color="auto"/>
              <w:right w:val="single" w:sz="4" w:space="0" w:color="auto"/>
            </w:tcBorders>
            <w:vAlign w:val="bottom"/>
            <w:hideMark/>
          </w:tcPr>
          <w:p w14:paraId="06E13844"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156</w:t>
            </w:r>
          </w:p>
        </w:tc>
        <w:tc>
          <w:tcPr>
            <w:tcW w:w="920" w:type="dxa"/>
            <w:tcBorders>
              <w:top w:val="single" w:sz="4" w:space="0" w:color="auto"/>
              <w:left w:val="single" w:sz="4" w:space="0" w:color="auto"/>
              <w:bottom w:val="single" w:sz="4" w:space="0" w:color="auto"/>
              <w:right w:val="single" w:sz="4" w:space="0" w:color="auto"/>
            </w:tcBorders>
            <w:vAlign w:val="bottom"/>
            <w:hideMark/>
          </w:tcPr>
          <w:p w14:paraId="09383BE2"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155</w:t>
            </w:r>
          </w:p>
        </w:tc>
      </w:tr>
      <w:tr w:rsidR="00607C87" w:rsidRPr="00E52D9B" w14:paraId="42C9481F"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2AA21B6E"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14</w:t>
            </w:r>
          </w:p>
        </w:tc>
        <w:tc>
          <w:tcPr>
            <w:tcW w:w="1819" w:type="dxa"/>
            <w:tcBorders>
              <w:top w:val="single" w:sz="4" w:space="0" w:color="auto"/>
              <w:bottom w:val="single" w:sz="4" w:space="0" w:color="auto"/>
            </w:tcBorders>
          </w:tcPr>
          <w:p w14:paraId="0732E9F2" w14:textId="02395F1D"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280317B0" w14:textId="72717F70"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141</w:t>
            </w:r>
          </w:p>
        </w:tc>
        <w:tc>
          <w:tcPr>
            <w:tcW w:w="960" w:type="dxa"/>
            <w:tcBorders>
              <w:top w:val="single" w:sz="4" w:space="0" w:color="auto"/>
              <w:left w:val="single" w:sz="4" w:space="0" w:color="auto"/>
              <w:bottom w:val="single" w:sz="4" w:space="0" w:color="auto"/>
              <w:right w:val="single" w:sz="4" w:space="0" w:color="auto"/>
            </w:tcBorders>
            <w:vAlign w:val="bottom"/>
            <w:hideMark/>
          </w:tcPr>
          <w:p w14:paraId="19B094C7"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145</w:t>
            </w:r>
          </w:p>
        </w:tc>
        <w:tc>
          <w:tcPr>
            <w:tcW w:w="920" w:type="dxa"/>
            <w:tcBorders>
              <w:top w:val="single" w:sz="4" w:space="0" w:color="auto"/>
              <w:left w:val="single" w:sz="4" w:space="0" w:color="auto"/>
              <w:bottom w:val="single" w:sz="4" w:space="0" w:color="auto"/>
              <w:right w:val="single" w:sz="4" w:space="0" w:color="auto"/>
            </w:tcBorders>
            <w:vAlign w:val="bottom"/>
            <w:hideMark/>
          </w:tcPr>
          <w:p w14:paraId="264867F7"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142</w:t>
            </w:r>
          </w:p>
        </w:tc>
      </w:tr>
      <w:tr w:rsidR="00607C87" w:rsidRPr="00E52D9B" w14:paraId="35D5CACE"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EE09B7D"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15</w:t>
            </w:r>
          </w:p>
        </w:tc>
        <w:tc>
          <w:tcPr>
            <w:tcW w:w="1819" w:type="dxa"/>
            <w:tcBorders>
              <w:top w:val="single" w:sz="4" w:space="0" w:color="auto"/>
              <w:bottom w:val="single" w:sz="4" w:space="0" w:color="auto"/>
            </w:tcBorders>
          </w:tcPr>
          <w:p w14:paraId="23461073" w14:textId="6E029B85"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9B9D62A" w14:textId="77E83BAB"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180</w:t>
            </w:r>
          </w:p>
        </w:tc>
        <w:tc>
          <w:tcPr>
            <w:tcW w:w="960" w:type="dxa"/>
            <w:tcBorders>
              <w:top w:val="single" w:sz="4" w:space="0" w:color="auto"/>
              <w:left w:val="single" w:sz="4" w:space="0" w:color="auto"/>
              <w:bottom w:val="single" w:sz="4" w:space="0" w:color="auto"/>
              <w:right w:val="single" w:sz="4" w:space="0" w:color="auto"/>
            </w:tcBorders>
            <w:vAlign w:val="bottom"/>
            <w:hideMark/>
          </w:tcPr>
          <w:p w14:paraId="7959D53B"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181</w:t>
            </w:r>
          </w:p>
        </w:tc>
        <w:tc>
          <w:tcPr>
            <w:tcW w:w="920" w:type="dxa"/>
            <w:tcBorders>
              <w:top w:val="single" w:sz="4" w:space="0" w:color="auto"/>
              <w:left w:val="single" w:sz="4" w:space="0" w:color="auto"/>
              <w:bottom w:val="single" w:sz="4" w:space="0" w:color="auto"/>
              <w:right w:val="single" w:sz="4" w:space="0" w:color="auto"/>
            </w:tcBorders>
            <w:vAlign w:val="bottom"/>
            <w:hideMark/>
          </w:tcPr>
          <w:p w14:paraId="06563FAF"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183</w:t>
            </w:r>
          </w:p>
        </w:tc>
      </w:tr>
      <w:tr w:rsidR="00607C87" w:rsidRPr="00E52D9B" w14:paraId="22F6D197"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5D21D72"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16</w:t>
            </w:r>
          </w:p>
        </w:tc>
        <w:tc>
          <w:tcPr>
            <w:tcW w:w="1819" w:type="dxa"/>
            <w:tcBorders>
              <w:top w:val="single" w:sz="4" w:space="0" w:color="auto"/>
              <w:bottom w:val="single" w:sz="4" w:space="0" w:color="auto"/>
            </w:tcBorders>
          </w:tcPr>
          <w:p w14:paraId="62967566" w14:textId="7515422A"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8C08BBC" w14:textId="55F2E70B"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173</w:t>
            </w:r>
          </w:p>
        </w:tc>
        <w:tc>
          <w:tcPr>
            <w:tcW w:w="960" w:type="dxa"/>
            <w:tcBorders>
              <w:top w:val="single" w:sz="4" w:space="0" w:color="auto"/>
              <w:left w:val="single" w:sz="4" w:space="0" w:color="auto"/>
              <w:bottom w:val="single" w:sz="4" w:space="0" w:color="auto"/>
              <w:right w:val="single" w:sz="4" w:space="0" w:color="auto"/>
            </w:tcBorders>
            <w:vAlign w:val="bottom"/>
            <w:hideMark/>
          </w:tcPr>
          <w:p w14:paraId="1DBD85AA"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w:t>
            </w:r>
          </w:p>
        </w:tc>
        <w:tc>
          <w:tcPr>
            <w:tcW w:w="920" w:type="dxa"/>
            <w:tcBorders>
              <w:top w:val="single" w:sz="4" w:space="0" w:color="auto"/>
              <w:left w:val="single" w:sz="4" w:space="0" w:color="auto"/>
              <w:bottom w:val="single" w:sz="4" w:space="0" w:color="auto"/>
              <w:right w:val="single" w:sz="4" w:space="0" w:color="auto"/>
            </w:tcBorders>
            <w:vAlign w:val="bottom"/>
            <w:hideMark/>
          </w:tcPr>
          <w:p w14:paraId="0ABD807C"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175</w:t>
            </w:r>
          </w:p>
        </w:tc>
      </w:tr>
      <w:tr w:rsidR="00607C87" w:rsidRPr="00E52D9B" w14:paraId="5D0C74AB"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1D35EB3"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17</w:t>
            </w:r>
          </w:p>
        </w:tc>
        <w:tc>
          <w:tcPr>
            <w:tcW w:w="1819" w:type="dxa"/>
            <w:tcBorders>
              <w:top w:val="single" w:sz="4" w:space="0" w:color="auto"/>
              <w:bottom w:val="single" w:sz="4" w:space="0" w:color="auto"/>
            </w:tcBorders>
          </w:tcPr>
          <w:p w14:paraId="1E744084" w14:textId="4B9837F9"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4E4F8DB" w14:textId="2DFEAE5F"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159</w:t>
            </w:r>
          </w:p>
        </w:tc>
        <w:tc>
          <w:tcPr>
            <w:tcW w:w="960" w:type="dxa"/>
            <w:tcBorders>
              <w:top w:val="single" w:sz="4" w:space="0" w:color="auto"/>
              <w:left w:val="single" w:sz="4" w:space="0" w:color="auto"/>
              <w:bottom w:val="single" w:sz="4" w:space="0" w:color="auto"/>
              <w:right w:val="single" w:sz="4" w:space="0" w:color="auto"/>
            </w:tcBorders>
            <w:vAlign w:val="bottom"/>
            <w:hideMark/>
          </w:tcPr>
          <w:p w14:paraId="6F2BBEE6"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160</w:t>
            </w:r>
          </w:p>
        </w:tc>
        <w:tc>
          <w:tcPr>
            <w:tcW w:w="920" w:type="dxa"/>
            <w:tcBorders>
              <w:top w:val="single" w:sz="4" w:space="0" w:color="auto"/>
              <w:left w:val="single" w:sz="4" w:space="0" w:color="auto"/>
              <w:bottom w:val="single" w:sz="4" w:space="0" w:color="auto"/>
              <w:right w:val="single" w:sz="4" w:space="0" w:color="auto"/>
            </w:tcBorders>
            <w:vAlign w:val="bottom"/>
            <w:hideMark/>
          </w:tcPr>
          <w:p w14:paraId="7C47797C"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160</w:t>
            </w:r>
          </w:p>
        </w:tc>
      </w:tr>
      <w:tr w:rsidR="00607C87" w:rsidRPr="00E52D9B" w14:paraId="02976472"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1E4B03E"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18</w:t>
            </w:r>
          </w:p>
        </w:tc>
        <w:tc>
          <w:tcPr>
            <w:tcW w:w="1819" w:type="dxa"/>
            <w:tcBorders>
              <w:top w:val="single" w:sz="4" w:space="0" w:color="auto"/>
              <w:bottom w:val="single" w:sz="4" w:space="0" w:color="auto"/>
            </w:tcBorders>
          </w:tcPr>
          <w:p w14:paraId="58FCCDBE" w14:textId="29A828E5"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D4A187B" w14:textId="672D8965"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140</w:t>
            </w:r>
          </w:p>
        </w:tc>
        <w:tc>
          <w:tcPr>
            <w:tcW w:w="960" w:type="dxa"/>
            <w:tcBorders>
              <w:top w:val="single" w:sz="4" w:space="0" w:color="auto"/>
              <w:left w:val="single" w:sz="4" w:space="0" w:color="auto"/>
              <w:bottom w:val="single" w:sz="4" w:space="0" w:color="auto"/>
              <w:right w:val="single" w:sz="4" w:space="0" w:color="auto"/>
            </w:tcBorders>
            <w:vAlign w:val="bottom"/>
            <w:hideMark/>
          </w:tcPr>
          <w:p w14:paraId="1E9A1E59"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140</w:t>
            </w:r>
          </w:p>
        </w:tc>
        <w:tc>
          <w:tcPr>
            <w:tcW w:w="920" w:type="dxa"/>
            <w:tcBorders>
              <w:top w:val="single" w:sz="4" w:space="0" w:color="auto"/>
              <w:left w:val="single" w:sz="4" w:space="0" w:color="auto"/>
              <w:bottom w:val="single" w:sz="4" w:space="0" w:color="auto"/>
              <w:right w:val="single" w:sz="4" w:space="0" w:color="auto"/>
            </w:tcBorders>
            <w:vAlign w:val="bottom"/>
            <w:hideMark/>
          </w:tcPr>
          <w:p w14:paraId="198AF2F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139</w:t>
            </w:r>
          </w:p>
        </w:tc>
      </w:tr>
      <w:tr w:rsidR="00607C87" w:rsidRPr="00E52D9B" w14:paraId="79D64531"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04F508D0"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19</w:t>
            </w:r>
          </w:p>
        </w:tc>
        <w:tc>
          <w:tcPr>
            <w:tcW w:w="1819" w:type="dxa"/>
            <w:tcBorders>
              <w:top w:val="single" w:sz="4" w:space="0" w:color="auto"/>
              <w:bottom w:val="single" w:sz="4" w:space="0" w:color="auto"/>
            </w:tcBorders>
          </w:tcPr>
          <w:p w14:paraId="65F527E0" w14:textId="3335A013"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75FCB29" w14:textId="06FE5450"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138</w:t>
            </w:r>
          </w:p>
        </w:tc>
        <w:tc>
          <w:tcPr>
            <w:tcW w:w="960" w:type="dxa"/>
            <w:tcBorders>
              <w:top w:val="single" w:sz="4" w:space="0" w:color="auto"/>
              <w:left w:val="single" w:sz="4" w:space="0" w:color="auto"/>
              <w:bottom w:val="single" w:sz="4" w:space="0" w:color="auto"/>
              <w:right w:val="single" w:sz="4" w:space="0" w:color="auto"/>
            </w:tcBorders>
            <w:vAlign w:val="bottom"/>
            <w:hideMark/>
          </w:tcPr>
          <w:p w14:paraId="4101CC30"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139</w:t>
            </w:r>
          </w:p>
        </w:tc>
        <w:tc>
          <w:tcPr>
            <w:tcW w:w="920" w:type="dxa"/>
            <w:tcBorders>
              <w:top w:val="single" w:sz="4" w:space="0" w:color="auto"/>
              <w:left w:val="single" w:sz="4" w:space="0" w:color="auto"/>
              <w:bottom w:val="single" w:sz="4" w:space="0" w:color="auto"/>
              <w:right w:val="single" w:sz="4" w:space="0" w:color="auto"/>
            </w:tcBorders>
            <w:vAlign w:val="bottom"/>
            <w:hideMark/>
          </w:tcPr>
          <w:p w14:paraId="7D0311FE"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137</w:t>
            </w:r>
          </w:p>
        </w:tc>
      </w:tr>
      <w:tr w:rsidR="00607C87" w:rsidRPr="00E52D9B" w14:paraId="72776140"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2C2955D3"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20</w:t>
            </w:r>
          </w:p>
        </w:tc>
        <w:tc>
          <w:tcPr>
            <w:tcW w:w="1819" w:type="dxa"/>
            <w:tcBorders>
              <w:top w:val="single" w:sz="4" w:space="0" w:color="auto"/>
              <w:bottom w:val="single" w:sz="4" w:space="0" w:color="auto"/>
            </w:tcBorders>
          </w:tcPr>
          <w:p w14:paraId="6BB98C00" w14:textId="2B4ACC4D"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8CE3E38" w14:textId="7D602006"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150</w:t>
            </w:r>
          </w:p>
        </w:tc>
        <w:tc>
          <w:tcPr>
            <w:tcW w:w="960" w:type="dxa"/>
            <w:tcBorders>
              <w:top w:val="single" w:sz="4" w:space="0" w:color="auto"/>
              <w:left w:val="single" w:sz="4" w:space="0" w:color="auto"/>
              <w:bottom w:val="single" w:sz="4" w:space="0" w:color="auto"/>
              <w:right w:val="single" w:sz="4" w:space="0" w:color="auto"/>
            </w:tcBorders>
            <w:vAlign w:val="bottom"/>
            <w:hideMark/>
          </w:tcPr>
          <w:p w14:paraId="2B35B786"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151</w:t>
            </w:r>
          </w:p>
        </w:tc>
        <w:tc>
          <w:tcPr>
            <w:tcW w:w="920" w:type="dxa"/>
            <w:tcBorders>
              <w:top w:val="single" w:sz="4" w:space="0" w:color="auto"/>
              <w:left w:val="single" w:sz="4" w:space="0" w:color="auto"/>
              <w:bottom w:val="single" w:sz="4" w:space="0" w:color="auto"/>
              <w:right w:val="single" w:sz="4" w:space="0" w:color="auto"/>
            </w:tcBorders>
            <w:vAlign w:val="bottom"/>
            <w:hideMark/>
          </w:tcPr>
          <w:p w14:paraId="46CE469A"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151</w:t>
            </w:r>
          </w:p>
        </w:tc>
      </w:tr>
      <w:tr w:rsidR="00607C87" w:rsidRPr="00E52D9B" w14:paraId="1156EE76"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8DAD640"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21</w:t>
            </w:r>
          </w:p>
        </w:tc>
        <w:tc>
          <w:tcPr>
            <w:tcW w:w="1819" w:type="dxa"/>
            <w:tcBorders>
              <w:top w:val="single" w:sz="4" w:space="0" w:color="auto"/>
              <w:bottom w:val="single" w:sz="4" w:space="0" w:color="auto"/>
            </w:tcBorders>
          </w:tcPr>
          <w:p w14:paraId="4B1A95AD" w14:textId="6F8C5FD1"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2E5A34C9" w14:textId="107A9E60"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196</w:t>
            </w:r>
          </w:p>
        </w:tc>
        <w:tc>
          <w:tcPr>
            <w:tcW w:w="960" w:type="dxa"/>
            <w:tcBorders>
              <w:top w:val="single" w:sz="4" w:space="0" w:color="auto"/>
              <w:left w:val="single" w:sz="4" w:space="0" w:color="auto"/>
              <w:bottom w:val="single" w:sz="4" w:space="0" w:color="auto"/>
              <w:right w:val="single" w:sz="4" w:space="0" w:color="auto"/>
            </w:tcBorders>
            <w:vAlign w:val="bottom"/>
            <w:hideMark/>
          </w:tcPr>
          <w:p w14:paraId="55A7CD33"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197</w:t>
            </w:r>
          </w:p>
        </w:tc>
        <w:tc>
          <w:tcPr>
            <w:tcW w:w="920" w:type="dxa"/>
            <w:tcBorders>
              <w:top w:val="single" w:sz="4" w:space="0" w:color="auto"/>
              <w:left w:val="single" w:sz="4" w:space="0" w:color="auto"/>
              <w:bottom w:val="single" w:sz="4" w:space="0" w:color="auto"/>
              <w:right w:val="single" w:sz="4" w:space="0" w:color="auto"/>
            </w:tcBorders>
            <w:vAlign w:val="bottom"/>
            <w:hideMark/>
          </w:tcPr>
          <w:p w14:paraId="2177F0A0"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197</w:t>
            </w:r>
          </w:p>
        </w:tc>
      </w:tr>
      <w:tr w:rsidR="00607C87" w:rsidRPr="00E52D9B" w14:paraId="10110287"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F06F185"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22</w:t>
            </w:r>
          </w:p>
        </w:tc>
        <w:tc>
          <w:tcPr>
            <w:tcW w:w="1819" w:type="dxa"/>
            <w:tcBorders>
              <w:top w:val="single" w:sz="4" w:space="0" w:color="auto"/>
              <w:bottom w:val="single" w:sz="4" w:space="0" w:color="auto"/>
            </w:tcBorders>
          </w:tcPr>
          <w:p w14:paraId="0198650D" w14:textId="7744B774"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86C4E30" w14:textId="0FC7DDE5"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170</w:t>
            </w:r>
          </w:p>
        </w:tc>
        <w:tc>
          <w:tcPr>
            <w:tcW w:w="960" w:type="dxa"/>
            <w:tcBorders>
              <w:top w:val="single" w:sz="4" w:space="0" w:color="auto"/>
              <w:left w:val="single" w:sz="4" w:space="0" w:color="auto"/>
              <w:bottom w:val="single" w:sz="4" w:space="0" w:color="auto"/>
              <w:right w:val="single" w:sz="4" w:space="0" w:color="auto"/>
            </w:tcBorders>
            <w:vAlign w:val="bottom"/>
            <w:hideMark/>
          </w:tcPr>
          <w:p w14:paraId="4E005D3B"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172</w:t>
            </w:r>
          </w:p>
        </w:tc>
        <w:tc>
          <w:tcPr>
            <w:tcW w:w="920" w:type="dxa"/>
            <w:tcBorders>
              <w:top w:val="single" w:sz="4" w:space="0" w:color="auto"/>
              <w:left w:val="single" w:sz="4" w:space="0" w:color="auto"/>
              <w:bottom w:val="single" w:sz="4" w:space="0" w:color="auto"/>
              <w:right w:val="single" w:sz="4" w:space="0" w:color="auto"/>
            </w:tcBorders>
            <w:vAlign w:val="bottom"/>
            <w:hideMark/>
          </w:tcPr>
          <w:p w14:paraId="7F057972"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171</w:t>
            </w:r>
          </w:p>
        </w:tc>
      </w:tr>
      <w:tr w:rsidR="00607C87" w:rsidRPr="00E52D9B" w14:paraId="6E5C4288"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79AAF1C"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Cockatoo 23</w:t>
            </w:r>
          </w:p>
        </w:tc>
        <w:tc>
          <w:tcPr>
            <w:tcW w:w="1819" w:type="dxa"/>
            <w:tcBorders>
              <w:top w:val="single" w:sz="4" w:space="0" w:color="auto"/>
              <w:bottom w:val="single" w:sz="4" w:space="0" w:color="auto"/>
            </w:tcBorders>
          </w:tcPr>
          <w:p w14:paraId="5D89CBA4" w14:textId="223ED7F3"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043CBC9D" w14:textId="67C722AA"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171</w:t>
            </w:r>
          </w:p>
        </w:tc>
        <w:tc>
          <w:tcPr>
            <w:tcW w:w="960" w:type="dxa"/>
            <w:tcBorders>
              <w:top w:val="single" w:sz="4" w:space="0" w:color="auto"/>
              <w:left w:val="single" w:sz="4" w:space="0" w:color="auto"/>
              <w:bottom w:val="single" w:sz="4" w:space="0" w:color="auto"/>
              <w:right w:val="single" w:sz="4" w:space="0" w:color="auto"/>
            </w:tcBorders>
            <w:vAlign w:val="bottom"/>
            <w:hideMark/>
          </w:tcPr>
          <w:p w14:paraId="291C74D4"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170</w:t>
            </w:r>
          </w:p>
        </w:tc>
        <w:tc>
          <w:tcPr>
            <w:tcW w:w="920" w:type="dxa"/>
            <w:tcBorders>
              <w:top w:val="single" w:sz="4" w:space="0" w:color="auto"/>
              <w:left w:val="single" w:sz="4" w:space="0" w:color="auto"/>
              <w:bottom w:val="single" w:sz="4" w:space="0" w:color="auto"/>
              <w:right w:val="single" w:sz="4" w:space="0" w:color="auto"/>
            </w:tcBorders>
            <w:vAlign w:val="bottom"/>
            <w:hideMark/>
          </w:tcPr>
          <w:p w14:paraId="43BABFC8"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171</w:t>
            </w:r>
          </w:p>
        </w:tc>
      </w:tr>
      <w:tr w:rsidR="00607C87" w:rsidRPr="00E52D9B" w14:paraId="10D6394E"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471444E"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G1</w:t>
            </w:r>
          </w:p>
        </w:tc>
        <w:tc>
          <w:tcPr>
            <w:tcW w:w="1819" w:type="dxa"/>
            <w:tcBorders>
              <w:top w:val="single" w:sz="4" w:space="0" w:color="auto"/>
              <w:bottom w:val="single" w:sz="4" w:space="0" w:color="auto"/>
            </w:tcBorders>
          </w:tcPr>
          <w:p w14:paraId="1C24F294" w14:textId="5FEF5406"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68564990" w14:textId="2521C8E6"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112</w:t>
            </w:r>
          </w:p>
        </w:tc>
        <w:tc>
          <w:tcPr>
            <w:tcW w:w="960" w:type="dxa"/>
            <w:tcBorders>
              <w:top w:val="single" w:sz="4" w:space="0" w:color="auto"/>
              <w:left w:val="single" w:sz="4" w:space="0" w:color="auto"/>
              <w:bottom w:val="single" w:sz="4" w:space="0" w:color="auto"/>
              <w:right w:val="single" w:sz="4" w:space="0" w:color="auto"/>
            </w:tcBorders>
            <w:vAlign w:val="bottom"/>
            <w:hideMark/>
          </w:tcPr>
          <w:p w14:paraId="5151025C"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113</w:t>
            </w:r>
          </w:p>
        </w:tc>
        <w:tc>
          <w:tcPr>
            <w:tcW w:w="920" w:type="dxa"/>
            <w:tcBorders>
              <w:top w:val="single" w:sz="4" w:space="0" w:color="auto"/>
              <w:left w:val="single" w:sz="4" w:space="0" w:color="auto"/>
              <w:bottom w:val="single" w:sz="4" w:space="0" w:color="auto"/>
              <w:right w:val="single" w:sz="4" w:space="0" w:color="auto"/>
            </w:tcBorders>
            <w:vAlign w:val="bottom"/>
            <w:hideMark/>
          </w:tcPr>
          <w:p w14:paraId="2BD47697"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112</w:t>
            </w:r>
          </w:p>
        </w:tc>
      </w:tr>
      <w:tr w:rsidR="00607C87" w:rsidRPr="00E52D9B" w14:paraId="588E27DD"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05610C87"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G2</w:t>
            </w:r>
          </w:p>
        </w:tc>
        <w:tc>
          <w:tcPr>
            <w:tcW w:w="1819" w:type="dxa"/>
            <w:tcBorders>
              <w:top w:val="single" w:sz="4" w:space="0" w:color="auto"/>
              <w:bottom w:val="single" w:sz="4" w:space="0" w:color="auto"/>
            </w:tcBorders>
          </w:tcPr>
          <w:p w14:paraId="76CEFE93" w14:textId="7B7766B5"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72A4A71" w14:textId="63DB801F"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145</w:t>
            </w:r>
          </w:p>
        </w:tc>
        <w:tc>
          <w:tcPr>
            <w:tcW w:w="960" w:type="dxa"/>
            <w:tcBorders>
              <w:top w:val="single" w:sz="4" w:space="0" w:color="auto"/>
              <w:left w:val="single" w:sz="4" w:space="0" w:color="auto"/>
              <w:bottom w:val="single" w:sz="4" w:space="0" w:color="auto"/>
              <w:right w:val="single" w:sz="4" w:space="0" w:color="auto"/>
            </w:tcBorders>
            <w:vAlign w:val="bottom"/>
            <w:hideMark/>
          </w:tcPr>
          <w:p w14:paraId="2C76C21E"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145</w:t>
            </w:r>
          </w:p>
        </w:tc>
        <w:tc>
          <w:tcPr>
            <w:tcW w:w="920" w:type="dxa"/>
            <w:tcBorders>
              <w:top w:val="single" w:sz="4" w:space="0" w:color="auto"/>
              <w:left w:val="single" w:sz="4" w:space="0" w:color="auto"/>
              <w:bottom w:val="single" w:sz="4" w:space="0" w:color="auto"/>
              <w:right w:val="single" w:sz="4" w:space="0" w:color="auto"/>
            </w:tcBorders>
            <w:vAlign w:val="bottom"/>
            <w:hideMark/>
          </w:tcPr>
          <w:p w14:paraId="6301D67B"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144</w:t>
            </w:r>
          </w:p>
        </w:tc>
      </w:tr>
      <w:tr w:rsidR="00607C87" w:rsidRPr="00E52D9B" w14:paraId="7478B46C"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09C3ACD"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G3</w:t>
            </w:r>
          </w:p>
        </w:tc>
        <w:tc>
          <w:tcPr>
            <w:tcW w:w="1819" w:type="dxa"/>
            <w:tcBorders>
              <w:top w:val="single" w:sz="4" w:space="0" w:color="auto"/>
              <w:bottom w:val="single" w:sz="4" w:space="0" w:color="auto"/>
            </w:tcBorders>
          </w:tcPr>
          <w:p w14:paraId="51478073" w14:textId="2EAC299D"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6488AB6E" w14:textId="2843EF7E"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138</w:t>
            </w:r>
          </w:p>
        </w:tc>
        <w:tc>
          <w:tcPr>
            <w:tcW w:w="960" w:type="dxa"/>
            <w:tcBorders>
              <w:top w:val="single" w:sz="4" w:space="0" w:color="auto"/>
              <w:left w:val="single" w:sz="4" w:space="0" w:color="auto"/>
              <w:bottom w:val="single" w:sz="4" w:space="0" w:color="auto"/>
              <w:right w:val="single" w:sz="4" w:space="0" w:color="auto"/>
            </w:tcBorders>
            <w:vAlign w:val="bottom"/>
            <w:hideMark/>
          </w:tcPr>
          <w:p w14:paraId="6A257672"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137</w:t>
            </w:r>
          </w:p>
        </w:tc>
        <w:tc>
          <w:tcPr>
            <w:tcW w:w="920" w:type="dxa"/>
            <w:tcBorders>
              <w:top w:val="single" w:sz="4" w:space="0" w:color="auto"/>
              <w:left w:val="single" w:sz="4" w:space="0" w:color="auto"/>
              <w:bottom w:val="single" w:sz="4" w:space="0" w:color="auto"/>
              <w:right w:val="single" w:sz="4" w:space="0" w:color="auto"/>
            </w:tcBorders>
            <w:vAlign w:val="bottom"/>
            <w:hideMark/>
          </w:tcPr>
          <w:p w14:paraId="3A3DEB4D"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136</w:t>
            </w:r>
          </w:p>
        </w:tc>
      </w:tr>
      <w:tr w:rsidR="00607C87" w:rsidRPr="00E52D9B" w14:paraId="537F81EF"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55AE9010"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G4</w:t>
            </w:r>
          </w:p>
        </w:tc>
        <w:tc>
          <w:tcPr>
            <w:tcW w:w="1819" w:type="dxa"/>
            <w:tcBorders>
              <w:top w:val="single" w:sz="4" w:space="0" w:color="auto"/>
              <w:bottom w:val="single" w:sz="4" w:space="0" w:color="auto"/>
            </w:tcBorders>
          </w:tcPr>
          <w:p w14:paraId="3B81E722" w14:textId="1DC52941"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24D9A755" w14:textId="4C0D7658"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123</w:t>
            </w:r>
          </w:p>
        </w:tc>
        <w:tc>
          <w:tcPr>
            <w:tcW w:w="960" w:type="dxa"/>
            <w:tcBorders>
              <w:top w:val="single" w:sz="4" w:space="0" w:color="auto"/>
              <w:left w:val="single" w:sz="4" w:space="0" w:color="auto"/>
              <w:bottom w:val="single" w:sz="4" w:space="0" w:color="auto"/>
              <w:right w:val="single" w:sz="4" w:space="0" w:color="auto"/>
            </w:tcBorders>
            <w:vAlign w:val="bottom"/>
            <w:hideMark/>
          </w:tcPr>
          <w:p w14:paraId="4CF52279"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124</w:t>
            </w:r>
          </w:p>
        </w:tc>
        <w:tc>
          <w:tcPr>
            <w:tcW w:w="920" w:type="dxa"/>
            <w:tcBorders>
              <w:top w:val="single" w:sz="4" w:space="0" w:color="auto"/>
              <w:left w:val="single" w:sz="4" w:space="0" w:color="auto"/>
              <w:bottom w:val="single" w:sz="4" w:space="0" w:color="auto"/>
              <w:right w:val="single" w:sz="4" w:space="0" w:color="auto"/>
            </w:tcBorders>
            <w:vAlign w:val="bottom"/>
            <w:hideMark/>
          </w:tcPr>
          <w:p w14:paraId="73385771"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124</w:t>
            </w:r>
          </w:p>
        </w:tc>
      </w:tr>
      <w:tr w:rsidR="00607C87" w:rsidRPr="00E52D9B" w14:paraId="68CDAC90"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5DA89FA4"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G5</w:t>
            </w:r>
          </w:p>
        </w:tc>
        <w:tc>
          <w:tcPr>
            <w:tcW w:w="1819" w:type="dxa"/>
            <w:tcBorders>
              <w:top w:val="single" w:sz="4" w:space="0" w:color="auto"/>
              <w:bottom w:val="single" w:sz="4" w:space="0" w:color="auto"/>
            </w:tcBorders>
          </w:tcPr>
          <w:p w14:paraId="075F50E1" w14:textId="2A8CC2D7"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29012D0C" w14:textId="22BEA8D2"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49</w:t>
            </w:r>
          </w:p>
        </w:tc>
        <w:tc>
          <w:tcPr>
            <w:tcW w:w="960" w:type="dxa"/>
            <w:tcBorders>
              <w:top w:val="single" w:sz="4" w:space="0" w:color="auto"/>
              <w:left w:val="single" w:sz="4" w:space="0" w:color="auto"/>
              <w:bottom w:val="single" w:sz="4" w:space="0" w:color="auto"/>
              <w:right w:val="single" w:sz="4" w:space="0" w:color="auto"/>
            </w:tcBorders>
            <w:vAlign w:val="bottom"/>
            <w:hideMark/>
          </w:tcPr>
          <w:p w14:paraId="2D29F05D"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50</w:t>
            </w:r>
          </w:p>
        </w:tc>
        <w:tc>
          <w:tcPr>
            <w:tcW w:w="920" w:type="dxa"/>
            <w:tcBorders>
              <w:top w:val="single" w:sz="4" w:space="0" w:color="auto"/>
              <w:left w:val="single" w:sz="4" w:space="0" w:color="auto"/>
              <w:bottom w:val="single" w:sz="4" w:space="0" w:color="auto"/>
              <w:right w:val="single" w:sz="4" w:space="0" w:color="auto"/>
            </w:tcBorders>
            <w:vAlign w:val="bottom"/>
            <w:hideMark/>
          </w:tcPr>
          <w:p w14:paraId="3CF6F2CE"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51</w:t>
            </w:r>
          </w:p>
        </w:tc>
      </w:tr>
      <w:tr w:rsidR="00607C87" w:rsidRPr="00E52D9B" w14:paraId="3A831AE4"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5620773"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G6</w:t>
            </w:r>
          </w:p>
        </w:tc>
        <w:tc>
          <w:tcPr>
            <w:tcW w:w="1819" w:type="dxa"/>
            <w:tcBorders>
              <w:top w:val="single" w:sz="4" w:space="0" w:color="auto"/>
              <w:bottom w:val="single" w:sz="4" w:space="0" w:color="auto"/>
            </w:tcBorders>
          </w:tcPr>
          <w:p w14:paraId="3C79B481" w14:textId="751B7ADC"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0CC49947" w14:textId="7756153D"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56</w:t>
            </w:r>
          </w:p>
        </w:tc>
        <w:tc>
          <w:tcPr>
            <w:tcW w:w="960" w:type="dxa"/>
            <w:tcBorders>
              <w:top w:val="single" w:sz="4" w:space="0" w:color="auto"/>
              <w:left w:val="single" w:sz="4" w:space="0" w:color="auto"/>
              <w:bottom w:val="single" w:sz="4" w:space="0" w:color="auto"/>
              <w:right w:val="single" w:sz="4" w:space="0" w:color="auto"/>
            </w:tcBorders>
            <w:vAlign w:val="bottom"/>
            <w:hideMark/>
          </w:tcPr>
          <w:p w14:paraId="6D38EBBE"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55</w:t>
            </w:r>
          </w:p>
        </w:tc>
        <w:tc>
          <w:tcPr>
            <w:tcW w:w="920" w:type="dxa"/>
            <w:tcBorders>
              <w:top w:val="single" w:sz="4" w:space="0" w:color="auto"/>
              <w:left w:val="single" w:sz="4" w:space="0" w:color="auto"/>
              <w:bottom w:val="single" w:sz="4" w:space="0" w:color="auto"/>
              <w:right w:val="single" w:sz="4" w:space="0" w:color="auto"/>
            </w:tcBorders>
            <w:vAlign w:val="bottom"/>
            <w:hideMark/>
          </w:tcPr>
          <w:p w14:paraId="3BB8C5A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55</w:t>
            </w:r>
          </w:p>
        </w:tc>
      </w:tr>
      <w:tr w:rsidR="00607C87" w:rsidRPr="00E52D9B" w14:paraId="4AFD6296"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52AB6F66"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G7</w:t>
            </w:r>
          </w:p>
        </w:tc>
        <w:tc>
          <w:tcPr>
            <w:tcW w:w="1819" w:type="dxa"/>
            <w:tcBorders>
              <w:top w:val="single" w:sz="4" w:space="0" w:color="auto"/>
              <w:bottom w:val="single" w:sz="4" w:space="0" w:color="auto"/>
            </w:tcBorders>
          </w:tcPr>
          <w:p w14:paraId="43823101" w14:textId="3A453213"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15DD7C57" w14:textId="24E01494"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59</w:t>
            </w:r>
          </w:p>
        </w:tc>
        <w:tc>
          <w:tcPr>
            <w:tcW w:w="960" w:type="dxa"/>
            <w:tcBorders>
              <w:top w:val="single" w:sz="4" w:space="0" w:color="auto"/>
              <w:left w:val="single" w:sz="4" w:space="0" w:color="auto"/>
              <w:bottom w:val="single" w:sz="4" w:space="0" w:color="auto"/>
              <w:right w:val="single" w:sz="4" w:space="0" w:color="auto"/>
            </w:tcBorders>
            <w:vAlign w:val="bottom"/>
            <w:hideMark/>
          </w:tcPr>
          <w:p w14:paraId="6CF7D8BD"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58</w:t>
            </w:r>
          </w:p>
        </w:tc>
        <w:tc>
          <w:tcPr>
            <w:tcW w:w="920" w:type="dxa"/>
            <w:tcBorders>
              <w:top w:val="single" w:sz="4" w:space="0" w:color="auto"/>
              <w:left w:val="single" w:sz="4" w:space="0" w:color="auto"/>
              <w:bottom w:val="single" w:sz="4" w:space="0" w:color="auto"/>
              <w:right w:val="single" w:sz="4" w:space="0" w:color="auto"/>
            </w:tcBorders>
            <w:vAlign w:val="bottom"/>
            <w:hideMark/>
          </w:tcPr>
          <w:p w14:paraId="7B42C14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60</w:t>
            </w:r>
          </w:p>
        </w:tc>
      </w:tr>
      <w:tr w:rsidR="00607C87" w:rsidRPr="00E52D9B" w14:paraId="1C31421E"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5BBEB55"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G8</w:t>
            </w:r>
          </w:p>
        </w:tc>
        <w:tc>
          <w:tcPr>
            <w:tcW w:w="1819" w:type="dxa"/>
            <w:tcBorders>
              <w:top w:val="single" w:sz="4" w:space="0" w:color="auto"/>
              <w:bottom w:val="single" w:sz="4" w:space="0" w:color="auto"/>
            </w:tcBorders>
          </w:tcPr>
          <w:p w14:paraId="41FA7CFD" w14:textId="0B9EC8F7"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54009B9" w14:textId="74B795CB"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187</w:t>
            </w:r>
          </w:p>
        </w:tc>
        <w:tc>
          <w:tcPr>
            <w:tcW w:w="960" w:type="dxa"/>
            <w:tcBorders>
              <w:top w:val="single" w:sz="4" w:space="0" w:color="auto"/>
              <w:left w:val="single" w:sz="4" w:space="0" w:color="auto"/>
              <w:bottom w:val="single" w:sz="4" w:space="0" w:color="auto"/>
              <w:right w:val="single" w:sz="4" w:space="0" w:color="auto"/>
            </w:tcBorders>
            <w:vAlign w:val="bottom"/>
            <w:hideMark/>
          </w:tcPr>
          <w:p w14:paraId="44C1E323"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188</w:t>
            </w:r>
          </w:p>
        </w:tc>
        <w:tc>
          <w:tcPr>
            <w:tcW w:w="920" w:type="dxa"/>
            <w:tcBorders>
              <w:top w:val="single" w:sz="4" w:space="0" w:color="auto"/>
              <w:left w:val="single" w:sz="4" w:space="0" w:color="auto"/>
              <w:bottom w:val="single" w:sz="4" w:space="0" w:color="auto"/>
              <w:right w:val="single" w:sz="4" w:space="0" w:color="auto"/>
            </w:tcBorders>
            <w:vAlign w:val="bottom"/>
            <w:hideMark/>
          </w:tcPr>
          <w:p w14:paraId="5D3382E4"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189</w:t>
            </w:r>
          </w:p>
        </w:tc>
      </w:tr>
      <w:tr w:rsidR="00607C87" w:rsidRPr="00E52D9B" w14:paraId="26929303"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28C231D8"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G9</w:t>
            </w:r>
          </w:p>
        </w:tc>
        <w:tc>
          <w:tcPr>
            <w:tcW w:w="1819" w:type="dxa"/>
            <w:tcBorders>
              <w:top w:val="single" w:sz="4" w:space="0" w:color="auto"/>
              <w:bottom w:val="single" w:sz="4" w:space="0" w:color="auto"/>
            </w:tcBorders>
          </w:tcPr>
          <w:p w14:paraId="2F3C94E5" w14:textId="659058D6"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CFF071B" w14:textId="0C86ECF1"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88</w:t>
            </w:r>
          </w:p>
        </w:tc>
        <w:tc>
          <w:tcPr>
            <w:tcW w:w="960" w:type="dxa"/>
            <w:tcBorders>
              <w:top w:val="single" w:sz="4" w:space="0" w:color="auto"/>
              <w:left w:val="single" w:sz="4" w:space="0" w:color="auto"/>
              <w:bottom w:val="single" w:sz="4" w:space="0" w:color="auto"/>
              <w:right w:val="single" w:sz="4" w:space="0" w:color="auto"/>
            </w:tcBorders>
            <w:vAlign w:val="bottom"/>
            <w:hideMark/>
          </w:tcPr>
          <w:p w14:paraId="1EC0764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88</w:t>
            </w:r>
          </w:p>
        </w:tc>
        <w:tc>
          <w:tcPr>
            <w:tcW w:w="920" w:type="dxa"/>
            <w:tcBorders>
              <w:top w:val="single" w:sz="4" w:space="0" w:color="auto"/>
              <w:left w:val="single" w:sz="4" w:space="0" w:color="auto"/>
              <w:bottom w:val="single" w:sz="4" w:space="0" w:color="auto"/>
              <w:right w:val="single" w:sz="4" w:space="0" w:color="auto"/>
            </w:tcBorders>
            <w:vAlign w:val="bottom"/>
            <w:hideMark/>
          </w:tcPr>
          <w:p w14:paraId="5885F847"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89</w:t>
            </w:r>
          </w:p>
        </w:tc>
      </w:tr>
      <w:tr w:rsidR="00607C87" w:rsidRPr="00E52D9B" w14:paraId="29144E42"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01E9E0C"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G10</w:t>
            </w:r>
          </w:p>
        </w:tc>
        <w:tc>
          <w:tcPr>
            <w:tcW w:w="1819" w:type="dxa"/>
            <w:tcBorders>
              <w:top w:val="single" w:sz="4" w:space="0" w:color="auto"/>
              <w:bottom w:val="single" w:sz="4" w:space="0" w:color="auto"/>
            </w:tcBorders>
          </w:tcPr>
          <w:p w14:paraId="11D99829" w14:textId="6DACF0EA"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11A228E6" w14:textId="7B9B5A06"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82</w:t>
            </w:r>
          </w:p>
        </w:tc>
        <w:tc>
          <w:tcPr>
            <w:tcW w:w="960" w:type="dxa"/>
            <w:tcBorders>
              <w:top w:val="single" w:sz="4" w:space="0" w:color="auto"/>
              <w:left w:val="single" w:sz="4" w:space="0" w:color="auto"/>
              <w:bottom w:val="single" w:sz="4" w:space="0" w:color="auto"/>
              <w:right w:val="single" w:sz="4" w:space="0" w:color="auto"/>
            </w:tcBorders>
            <w:vAlign w:val="bottom"/>
            <w:hideMark/>
          </w:tcPr>
          <w:p w14:paraId="1507C0AC"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82</w:t>
            </w:r>
          </w:p>
        </w:tc>
        <w:tc>
          <w:tcPr>
            <w:tcW w:w="920" w:type="dxa"/>
            <w:tcBorders>
              <w:top w:val="single" w:sz="4" w:space="0" w:color="auto"/>
              <w:left w:val="single" w:sz="4" w:space="0" w:color="auto"/>
              <w:bottom w:val="single" w:sz="4" w:space="0" w:color="auto"/>
              <w:right w:val="single" w:sz="4" w:space="0" w:color="auto"/>
            </w:tcBorders>
            <w:vAlign w:val="bottom"/>
            <w:hideMark/>
          </w:tcPr>
          <w:p w14:paraId="6577340A"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82</w:t>
            </w:r>
          </w:p>
        </w:tc>
      </w:tr>
      <w:tr w:rsidR="00607C87" w:rsidRPr="00E52D9B" w14:paraId="1CF64512"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0B0AFFAA"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lastRenderedPageBreak/>
              <w:t>African G11</w:t>
            </w:r>
          </w:p>
        </w:tc>
        <w:tc>
          <w:tcPr>
            <w:tcW w:w="1819" w:type="dxa"/>
            <w:tcBorders>
              <w:top w:val="single" w:sz="4" w:space="0" w:color="auto"/>
              <w:bottom w:val="single" w:sz="4" w:space="0" w:color="auto"/>
            </w:tcBorders>
          </w:tcPr>
          <w:p w14:paraId="18A69E9A" w14:textId="1EA345C8"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FFECD63" w14:textId="555AD4E8"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69</w:t>
            </w:r>
          </w:p>
        </w:tc>
        <w:tc>
          <w:tcPr>
            <w:tcW w:w="960" w:type="dxa"/>
            <w:tcBorders>
              <w:top w:val="single" w:sz="4" w:space="0" w:color="auto"/>
              <w:left w:val="single" w:sz="4" w:space="0" w:color="auto"/>
              <w:bottom w:val="single" w:sz="4" w:space="0" w:color="auto"/>
              <w:right w:val="single" w:sz="4" w:space="0" w:color="auto"/>
            </w:tcBorders>
            <w:vAlign w:val="bottom"/>
            <w:hideMark/>
          </w:tcPr>
          <w:p w14:paraId="2D1A2462"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70</w:t>
            </w:r>
          </w:p>
        </w:tc>
        <w:tc>
          <w:tcPr>
            <w:tcW w:w="920" w:type="dxa"/>
            <w:tcBorders>
              <w:top w:val="single" w:sz="4" w:space="0" w:color="auto"/>
              <w:left w:val="single" w:sz="4" w:space="0" w:color="auto"/>
              <w:bottom w:val="single" w:sz="4" w:space="0" w:color="auto"/>
              <w:right w:val="single" w:sz="4" w:space="0" w:color="auto"/>
            </w:tcBorders>
            <w:vAlign w:val="bottom"/>
            <w:hideMark/>
          </w:tcPr>
          <w:p w14:paraId="5EF2A023"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68</w:t>
            </w:r>
          </w:p>
        </w:tc>
      </w:tr>
      <w:tr w:rsidR="00607C87" w:rsidRPr="00E52D9B" w14:paraId="38103DD8"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2EC47BA9"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G12</w:t>
            </w:r>
          </w:p>
        </w:tc>
        <w:tc>
          <w:tcPr>
            <w:tcW w:w="1819" w:type="dxa"/>
            <w:tcBorders>
              <w:top w:val="single" w:sz="4" w:space="0" w:color="auto"/>
              <w:bottom w:val="single" w:sz="4" w:space="0" w:color="auto"/>
            </w:tcBorders>
          </w:tcPr>
          <w:p w14:paraId="4F7198AA" w14:textId="78B8DE66"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2C8DE1B" w14:textId="78A0E4AC"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w:t>
            </w:r>
          </w:p>
        </w:tc>
        <w:tc>
          <w:tcPr>
            <w:tcW w:w="960" w:type="dxa"/>
            <w:tcBorders>
              <w:top w:val="single" w:sz="4" w:space="0" w:color="auto"/>
              <w:left w:val="single" w:sz="4" w:space="0" w:color="auto"/>
              <w:bottom w:val="single" w:sz="4" w:space="0" w:color="auto"/>
              <w:right w:val="single" w:sz="4" w:space="0" w:color="auto"/>
            </w:tcBorders>
            <w:vAlign w:val="bottom"/>
            <w:hideMark/>
          </w:tcPr>
          <w:p w14:paraId="2EFD983D"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14</w:t>
            </w:r>
          </w:p>
        </w:tc>
        <w:tc>
          <w:tcPr>
            <w:tcW w:w="920" w:type="dxa"/>
            <w:tcBorders>
              <w:top w:val="single" w:sz="4" w:space="0" w:color="auto"/>
              <w:left w:val="single" w:sz="4" w:space="0" w:color="auto"/>
              <w:bottom w:val="single" w:sz="4" w:space="0" w:color="auto"/>
              <w:right w:val="single" w:sz="4" w:space="0" w:color="auto"/>
            </w:tcBorders>
            <w:vAlign w:val="bottom"/>
            <w:hideMark/>
          </w:tcPr>
          <w:p w14:paraId="51C61B40"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w:t>
            </w:r>
          </w:p>
        </w:tc>
      </w:tr>
      <w:tr w:rsidR="00607C87" w:rsidRPr="00E52D9B" w14:paraId="1E1E571B"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22147E8"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G13</w:t>
            </w:r>
          </w:p>
        </w:tc>
        <w:tc>
          <w:tcPr>
            <w:tcW w:w="1819" w:type="dxa"/>
            <w:tcBorders>
              <w:top w:val="single" w:sz="4" w:space="0" w:color="auto"/>
              <w:bottom w:val="single" w:sz="4" w:space="0" w:color="auto"/>
            </w:tcBorders>
          </w:tcPr>
          <w:p w14:paraId="2C59B16D" w14:textId="6738D99A"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1D07137" w14:textId="0A424B91"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10</w:t>
            </w:r>
          </w:p>
        </w:tc>
        <w:tc>
          <w:tcPr>
            <w:tcW w:w="960" w:type="dxa"/>
            <w:tcBorders>
              <w:top w:val="single" w:sz="4" w:space="0" w:color="auto"/>
              <w:left w:val="single" w:sz="4" w:space="0" w:color="auto"/>
              <w:bottom w:val="single" w:sz="4" w:space="0" w:color="auto"/>
              <w:right w:val="single" w:sz="4" w:space="0" w:color="auto"/>
            </w:tcBorders>
            <w:vAlign w:val="bottom"/>
            <w:hideMark/>
          </w:tcPr>
          <w:p w14:paraId="24940DF8"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10</w:t>
            </w:r>
          </w:p>
        </w:tc>
        <w:tc>
          <w:tcPr>
            <w:tcW w:w="920" w:type="dxa"/>
            <w:tcBorders>
              <w:top w:val="single" w:sz="4" w:space="0" w:color="auto"/>
              <w:left w:val="single" w:sz="4" w:space="0" w:color="auto"/>
              <w:bottom w:val="single" w:sz="4" w:space="0" w:color="auto"/>
              <w:right w:val="single" w:sz="4" w:space="0" w:color="auto"/>
            </w:tcBorders>
            <w:vAlign w:val="bottom"/>
            <w:hideMark/>
          </w:tcPr>
          <w:p w14:paraId="5EE8A567"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10</w:t>
            </w:r>
          </w:p>
        </w:tc>
      </w:tr>
      <w:tr w:rsidR="00607C87" w:rsidRPr="00E52D9B" w14:paraId="2EC6FB16"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0D0075DD"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G14</w:t>
            </w:r>
          </w:p>
        </w:tc>
        <w:tc>
          <w:tcPr>
            <w:tcW w:w="1819" w:type="dxa"/>
            <w:tcBorders>
              <w:top w:val="single" w:sz="4" w:space="0" w:color="auto"/>
              <w:bottom w:val="single" w:sz="4" w:space="0" w:color="auto"/>
            </w:tcBorders>
          </w:tcPr>
          <w:p w14:paraId="44655092" w14:textId="0B00CE2D"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65B64499" w14:textId="0A56F0EC"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20</w:t>
            </w:r>
          </w:p>
        </w:tc>
        <w:tc>
          <w:tcPr>
            <w:tcW w:w="960" w:type="dxa"/>
            <w:tcBorders>
              <w:top w:val="single" w:sz="4" w:space="0" w:color="auto"/>
              <w:left w:val="single" w:sz="4" w:space="0" w:color="auto"/>
              <w:bottom w:val="single" w:sz="4" w:space="0" w:color="auto"/>
              <w:right w:val="single" w:sz="4" w:space="0" w:color="auto"/>
            </w:tcBorders>
            <w:vAlign w:val="bottom"/>
            <w:hideMark/>
          </w:tcPr>
          <w:p w14:paraId="1C728CF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w:t>
            </w:r>
          </w:p>
        </w:tc>
        <w:tc>
          <w:tcPr>
            <w:tcW w:w="920" w:type="dxa"/>
            <w:tcBorders>
              <w:top w:val="single" w:sz="4" w:space="0" w:color="auto"/>
              <w:left w:val="single" w:sz="4" w:space="0" w:color="auto"/>
              <w:bottom w:val="single" w:sz="4" w:space="0" w:color="auto"/>
              <w:right w:val="single" w:sz="4" w:space="0" w:color="auto"/>
            </w:tcBorders>
            <w:vAlign w:val="bottom"/>
            <w:hideMark/>
          </w:tcPr>
          <w:p w14:paraId="719651A4"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17</w:t>
            </w:r>
          </w:p>
        </w:tc>
      </w:tr>
      <w:tr w:rsidR="00607C87" w:rsidRPr="00E52D9B" w14:paraId="285F88A4"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229B543C"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G15</w:t>
            </w:r>
          </w:p>
        </w:tc>
        <w:tc>
          <w:tcPr>
            <w:tcW w:w="1819" w:type="dxa"/>
            <w:tcBorders>
              <w:top w:val="single" w:sz="4" w:space="0" w:color="auto"/>
              <w:bottom w:val="single" w:sz="4" w:space="0" w:color="auto"/>
            </w:tcBorders>
          </w:tcPr>
          <w:p w14:paraId="54CD7C2B" w14:textId="38F25709"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BFB4216" w14:textId="32B7EB5F"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36</w:t>
            </w:r>
          </w:p>
        </w:tc>
        <w:tc>
          <w:tcPr>
            <w:tcW w:w="960" w:type="dxa"/>
            <w:tcBorders>
              <w:top w:val="single" w:sz="4" w:space="0" w:color="auto"/>
              <w:left w:val="single" w:sz="4" w:space="0" w:color="auto"/>
              <w:bottom w:val="single" w:sz="4" w:space="0" w:color="auto"/>
              <w:right w:val="single" w:sz="4" w:space="0" w:color="auto"/>
            </w:tcBorders>
            <w:vAlign w:val="bottom"/>
            <w:hideMark/>
          </w:tcPr>
          <w:p w14:paraId="312319FD"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36</w:t>
            </w:r>
          </w:p>
        </w:tc>
        <w:tc>
          <w:tcPr>
            <w:tcW w:w="920" w:type="dxa"/>
            <w:tcBorders>
              <w:top w:val="single" w:sz="4" w:space="0" w:color="auto"/>
              <w:left w:val="single" w:sz="4" w:space="0" w:color="auto"/>
              <w:bottom w:val="single" w:sz="4" w:space="0" w:color="auto"/>
              <w:right w:val="single" w:sz="4" w:space="0" w:color="auto"/>
            </w:tcBorders>
            <w:vAlign w:val="bottom"/>
            <w:hideMark/>
          </w:tcPr>
          <w:p w14:paraId="2AA8CA24"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36</w:t>
            </w:r>
          </w:p>
        </w:tc>
      </w:tr>
      <w:tr w:rsidR="00607C87" w:rsidRPr="00E52D9B" w14:paraId="4FA43EC4"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409D2F1"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G16</w:t>
            </w:r>
          </w:p>
        </w:tc>
        <w:tc>
          <w:tcPr>
            <w:tcW w:w="1819" w:type="dxa"/>
            <w:tcBorders>
              <w:top w:val="single" w:sz="4" w:space="0" w:color="auto"/>
              <w:bottom w:val="single" w:sz="4" w:space="0" w:color="auto"/>
            </w:tcBorders>
          </w:tcPr>
          <w:p w14:paraId="29B4E1C1" w14:textId="4401C112"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7EE5FD0" w14:textId="1F2D58D0"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20</w:t>
            </w:r>
          </w:p>
        </w:tc>
        <w:tc>
          <w:tcPr>
            <w:tcW w:w="960" w:type="dxa"/>
            <w:tcBorders>
              <w:top w:val="single" w:sz="4" w:space="0" w:color="auto"/>
              <w:left w:val="single" w:sz="4" w:space="0" w:color="auto"/>
              <w:bottom w:val="single" w:sz="4" w:space="0" w:color="auto"/>
              <w:right w:val="single" w:sz="4" w:space="0" w:color="auto"/>
            </w:tcBorders>
            <w:vAlign w:val="bottom"/>
            <w:hideMark/>
          </w:tcPr>
          <w:p w14:paraId="4EDE7691"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19</w:t>
            </w:r>
          </w:p>
        </w:tc>
        <w:tc>
          <w:tcPr>
            <w:tcW w:w="920" w:type="dxa"/>
            <w:tcBorders>
              <w:top w:val="single" w:sz="4" w:space="0" w:color="auto"/>
              <w:left w:val="single" w:sz="4" w:space="0" w:color="auto"/>
              <w:bottom w:val="single" w:sz="4" w:space="0" w:color="auto"/>
              <w:right w:val="single" w:sz="4" w:space="0" w:color="auto"/>
            </w:tcBorders>
            <w:vAlign w:val="bottom"/>
            <w:hideMark/>
          </w:tcPr>
          <w:p w14:paraId="477787DF"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19</w:t>
            </w:r>
          </w:p>
        </w:tc>
      </w:tr>
      <w:tr w:rsidR="00607C87" w:rsidRPr="00E52D9B" w14:paraId="567CCD0C"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B08CD5A"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G17</w:t>
            </w:r>
          </w:p>
        </w:tc>
        <w:tc>
          <w:tcPr>
            <w:tcW w:w="1819" w:type="dxa"/>
            <w:tcBorders>
              <w:top w:val="single" w:sz="4" w:space="0" w:color="auto"/>
              <w:bottom w:val="single" w:sz="4" w:space="0" w:color="auto"/>
            </w:tcBorders>
          </w:tcPr>
          <w:p w14:paraId="799531A0" w14:textId="1258B059"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BBAE1F7" w14:textId="7B940BCA"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34</w:t>
            </w:r>
          </w:p>
        </w:tc>
        <w:tc>
          <w:tcPr>
            <w:tcW w:w="960" w:type="dxa"/>
            <w:tcBorders>
              <w:top w:val="single" w:sz="4" w:space="0" w:color="auto"/>
              <w:left w:val="single" w:sz="4" w:space="0" w:color="auto"/>
              <w:bottom w:val="single" w:sz="4" w:space="0" w:color="auto"/>
              <w:right w:val="single" w:sz="4" w:space="0" w:color="auto"/>
            </w:tcBorders>
            <w:vAlign w:val="bottom"/>
            <w:hideMark/>
          </w:tcPr>
          <w:p w14:paraId="5B7BACB3"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33</w:t>
            </w:r>
          </w:p>
        </w:tc>
        <w:tc>
          <w:tcPr>
            <w:tcW w:w="920" w:type="dxa"/>
            <w:tcBorders>
              <w:top w:val="single" w:sz="4" w:space="0" w:color="auto"/>
              <w:left w:val="single" w:sz="4" w:space="0" w:color="auto"/>
              <w:bottom w:val="single" w:sz="4" w:space="0" w:color="auto"/>
              <w:right w:val="single" w:sz="4" w:space="0" w:color="auto"/>
            </w:tcBorders>
            <w:vAlign w:val="bottom"/>
            <w:hideMark/>
          </w:tcPr>
          <w:p w14:paraId="329D456A"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34</w:t>
            </w:r>
          </w:p>
        </w:tc>
      </w:tr>
      <w:tr w:rsidR="00607C87" w:rsidRPr="00E52D9B" w14:paraId="1F9860C7"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0CD32186"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G18</w:t>
            </w:r>
          </w:p>
        </w:tc>
        <w:tc>
          <w:tcPr>
            <w:tcW w:w="1819" w:type="dxa"/>
            <w:tcBorders>
              <w:top w:val="single" w:sz="4" w:space="0" w:color="auto"/>
              <w:bottom w:val="single" w:sz="4" w:space="0" w:color="auto"/>
            </w:tcBorders>
          </w:tcPr>
          <w:p w14:paraId="4776B8F8" w14:textId="6F7213E1"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1AB9D531" w14:textId="7D7332F4"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28</w:t>
            </w:r>
          </w:p>
        </w:tc>
        <w:tc>
          <w:tcPr>
            <w:tcW w:w="960" w:type="dxa"/>
            <w:tcBorders>
              <w:top w:val="single" w:sz="4" w:space="0" w:color="auto"/>
              <w:left w:val="single" w:sz="4" w:space="0" w:color="auto"/>
              <w:bottom w:val="single" w:sz="4" w:space="0" w:color="auto"/>
              <w:right w:val="single" w:sz="4" w:space="0" w:color="auto"/>
            </w:tcBorders>
            <w:vAlign w:val="bottom"/>
            <w:hideMark/>
          </w:tcPr>
          <w:p w14:paraId="66348586"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29</w:t>
            </w:r>
          </w:p>
        </w:tc>
        <w:tc>
          <w:tcPr>
            <w:tcW w:w="920" w:type="dxa"/>
            <w:tcBorders>
              <w:top w:val="single" w:sz="4" w:space="0" w:color="auto"/>
              <w:left w:val="single" w:sz="4" w:space="0" w:color="auto"/>
              <w:bottom w:val="single" w:sz="4" w:space="0" w:color="auto"/>
              <w:right w:val="single" w:sz="4" w:space="0" w:color="auto"/>
            </w:tcBorders>
            <w:vAlign w:val="bottom"/>
            <w:hideMark/>
          </w:tcPr>
          <w:p w14:paraId="07F365E3"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29</w:t>
            </w:r>
          </w:p>
        </w:tc>
      </w:tr>
      <w:tr w:rsidR="00607C87" w:rsidRPr="00E52D9B" w14:paraId="3BC99B51"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3C56552"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G19</w:t>
            </w:r>
          </w:p>
        </w:tc>
        <w:tc>
          <w:tcPr>
            <w:tcW w:w="1819" w:type="dxa"/>
            <w:tcBorders>
              <w:top w:val="single" w:sz="4" w:space="0" w:color="auto"/>
              <w:bottom w:val="single" w:sz="4" w:space="0" w:color="auto"/>
            </w:tcBorders>
          </w:tcPr>
          <w:p w14:paraId="2553594D" w14:textId="06719EDF"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6CCC904" w14:textId="2798A088"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w:t>
            </w:r>
          </w:p>
        </w:tc>
        <w:tc>
          <w:tcPr>
            <w:tcW w:w="960" w:type="dxa"/>
            <w:tcBorders>
              <w:top w:val="single" w:sz="4" w:space="0" w:color="auto"/>
              <w:left w:val="single" w:sz="4" w:space="0" w:color="auto"/>
              <w:bottom w:val="single" w:sz="4" w:space="0" w:color="auto"/>
              <w:right w:val="single" w:sz="4" w:space="0" w:color="auto"/>
            </w:tcBorders>
            <w:vAlign w:val="bottom"/>
            <w:hideMark/>
          </w:tcPr>
          <w:p w14:paraId="69486A34"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16</w:t>
            </w:r>
          </w:p>
        </w:tc>
        <w:tc>
          <w:tcPr>
            <w:tcW w:w="920" w:type="dxa"/>
            <w:tcBorders>
              <w:top w:val="single" w:sz="4" w:space="0" w:color="auto"/>
              <w:left w:val="single" w:sz="4" w:space="0" w:color="auto"/>
              <w:bottom w:val="single" w:sz="4" w:space="0" w:color="auto"/>
              <w:right w:val="single" w:sz="4" w:space="0" w:color="auto"/>
            </w:tcBorders>
            <w:vAlign w:val="bottom"/>
            <w:hideMark/>
          </w:tcPr>
          <w:p w14:paraId="1A1F3F3C"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15</w:t>
            </w:r>
          </w:p>
        </w:tc>
      </w:tr>
      <w:tr w:rsidR="00607C87" w:rsidRPr="00E52D9B" w14:paraId="62FE3303"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05846F2"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G20</w:t>
            </w:r>
          </w:p>
        </w:tc>
        <w:tc>
          <w:tcPr>
            <w:tcW w:w="1819" w:type="dxa"/>
            <w:tcBorders>
              <w:top w:val="single" w:sz="4" w:space="0" w:color="auto"/>
              <w:bottom w:val="single" w:sz="4" w:space="0" w:color="auto"/>
            </w:tcBorders>
          </w:tcPr>
          <w:p w14:paraId="66224689" w14:textId="4FE87580"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15A6878F" w14:textId="03441690"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26</w:t>
            </w:r>
          </w:p>
        </w:tc>
        <w:tc>
          <w:tcPr>
            <w:tcW w:w="960" w:type="dxa"/>
            <w:tcBorders>
              <w:top w:val="single" w:sz="4" w:space="0" w:color="auto"/>
              <w:left w:val="single" w:sz="4" w:space="0" w:color="auto"/>
              <w:bottom w:val="single" w:sz="4" w:space="0" w:color="auto"/>
              <w:right w:val="single" w:sz="4" w:space="0" w:color="auto"/>
            </w:tcBorders>
            <w:vAlign w:val="bottom"/>
            <w:hideMark/>
          </w:tcPr>
          <w:p w14:paraId="30AB4407"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26</w:t>
            </w:r>
          </w:p>
        </w:tc>
        <w:tc>
          <w:tcPr>
            <w:tcW w:w="920" w:type="dxa"/>
            <w:tcBorders>
              <w:top w:val="single" w:sz="4" w:space="0" w:color="auto"/>
              <w:left w:val="single" w:sz="4" w:space="0" w:color="auto"/>
              <w:bottom w:val="single" w:sz="4" w:space="0" w:color="auto"/>
              <w:right w:val="single" w:sz="4" w:space="0" w:color="auto"/>
            </w:tcBorders>
            <w:vAlign w:val="bottom"/>
            <w:hideMark/>
          </w:tcPr>
          <w:p w14:paraId="355D9A88"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27</w:t>
            </w:r>
          </w:p>
        </w:tc>
      </w:tr>
      <w:tr w:rsidR="00607C87" w:rsidRPr="00E52D9B" w14:paraId="327A3C20"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CF7F19A"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G21</w:t>
            </w:r>
          </w:p>
        </w:tc>
        <w:tc>
          <w:tcPr>
            <w:tcW w:w="1819" w:type="dxa"/>
            <w:tcBorders>
              <w:top w:val="single" w:sz="4" w:space="0" w:color="auto"/>
              <w:bottom w:val="single" w:sz="4" w:space="0" w:color="auto"/>
            </w:tcBorders>
          </w:tcPr>
          <w:p w14:paraId="5B5CF4BC" w14:textId="23F09AF3"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EFC6FEB" w14:textId="3D4A02DF"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31</w:t>
            </w:r>
          </w:p>
        </w:tc>
        <w:tc>
          <w:tcPr>
            <w:tcW w:w="960" w:type="dxa"/>
            <w:tcBorders>
              <w:top w:val="single" w:sz="4" w:space="0" w:color="auto"/>
              <w:left w:val="single" w:sz="4" w:space="0" w:color="auto"/>
              <w:bottom w:val="single" w:sz="4" w:space="0" w:color="auto"/>
              <w:right w:val="single" w:sz="4" w:space="0" w:color="auto"/>
            </w:tcBorders>
            <w:vAlign w:val="bottom"/>
            <w:hideMark/>
          </w:tcPr>
          <w:p w14:paraId="155E7572"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32</w:t>
            </w:r>
          </w:p>
        </w:tc>
        <w:tc>
          <w:tcPr>
            <w:tcW w:w="920" w:type="dxa"/>
            <w:tcBorders>
              <w:top w:val="single" w:sz="4" w:space="0" w:color="auto"/>
              <w:left w:val="single" w:sz="4" w:space="0" w:color="auto"/>
              <w:bottom w:val="single" w:sz="4" w:space="0" w:color="auto"/>
              <w:right w:val="single" w:sz="4" w:space="0" w:color="auto"/>
            </w:tcBorders>
            <w:vAlign w:val="bottom"/>
            <w:hideMark/>
          </w:tcPr>
          <w:p w14:paraId="63CC5F8B"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31</w:t>
            </w:r>
          </w:p>
        </w:tc>
      </w:tr>
      <w:tr w:rsidR="00607C87" w:rsidRPr="00E52D9B" w14:paraId="6CB06C26"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16616F4B"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African G22</w:t>
            </w:r>
          </w:p>
        </w:tc>
        <w:tc>
          <w:tcPr>
            <w:tcW w:w="1819" w:type="dxa"/>
            <w:tcBorders>
              <w:top w:val="single" w:sz="4" w:space="0" w:color="auto"/>
              <w:bottom w:val="single" w:sz="4" w:space="0" w:color="auto"/>
            </w:tcBorders>
          </w:tcPr>
          <w:p w14:paraId="5B3881EF" w14:textId="607521E2"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32F757A7" w14:textId="4E883A7C"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60</w:t>
            </w:r>
          </w:p>
        </w:tc>
        <w:tc>
          <w:tcPr>
            <w:tcW w:w="960" w:type="dxa"/>
            <w:tcBorders>
              <w:top w:val="single" w:sz="4" w:space="0" w:color="auto"/>
              <w:left w:val="single" w:sz="4" w:space="0" w:color="auto"/>
              <w:bottom w:val="single" w:sz="4" w:space="0" w:color="auto"/>
              <w:right w:val="single" w:sz="4" w:space="0" w:color="auto"/>
            </w:tcBorders>
            <w:vAlign w:val="bottom"/>
            <w:hideMark/>
          </w:tcPr>
          <w:p w14:paraId="55EA7F7A"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60</w:t>
            </w:r>
          </w:p>
        </w:tc>
        <w:tc>
          <w:tcPr>
            <w:tcW w:w="920" w:type="dxa"/>
            <w:tcBorders>
              <w:top w:val="single" w:sz="4" w:space="0" w:color="auto"/>
              <w:left w:val="single" w:sz="4" w:space="0" w:color="auto"/>
              <w:bottom w:val="single" w:sz="4" w:space="0" w:color="auto"/>
              <w:right w:val="single" w:sz="4" w:space="0" w:color="auto"/>
            </w:tcBorders>
            <w:vAlign w:val="bottom"/>
            <w:hideMark/>
          </w:tcPr>
          <w:p w14:paraId="2029550C"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60</w:t>
            </w:r>
          </w:p>
        </w:tc>
      </w:tr>
      <w:tr w:rsidR="00607C87" w:rsidRPr="00E52D9B" w14:paraId="62D48A32"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731CFE3"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1</w:t>
            </w:r>
          </w:p>
        </w:tc>
        <w:tc>
          <w:tcPr>
            <w:tcW w:w="1819" w:type="dxa"/>
            <w:tcBorders>
              <w:top w:val="single" w:sz="4" w:space="0" w:color="auto"/>
              <w:bottom w:val="single" w:sz="4" w:space="0" w:color="auto"/>
            </w:tcBorders>
          </w:tcPr>
          <w:p w14:paraId="07FCA431" w14:textId="08A1D17E"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D010876" w14:textId="503E7ADF"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67</w:t>
            </w:r>
          </w:p>
        </w:tc>
        <w:tc>
          <w:tcPr>
            <w:tcW w:w="960" w:type="dxa"/>
            <w:tcBorders>
              <w:top w:val="single" w:sz="4" w:space="0" w:color="auto"/>
              <w:left w:val="single" w:sz="4" w:space="0" w:color="auto"/>
              <w:bottom w:val="single" w:sz="4" w:space="0" w:color="auto"/>
              <w:right w:val="single" w:sz="4" w:space="0" w:color="auto"/>
            </w:tcBorders>
            <w:vAlign w:val="bottom"/>
            <w:hideMark/>
          </w:tcPr>
          <w:p w14:paraId="0BAE7E46"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66</w:t>
            </w:r>
          </w:p>
        </w:tc>
        <w:tc>
          <w:tcPr>
            <w:tcW w:w="920" w:type="dxa"/>
            <w:tcBorders>
              <w:top w:val="single" w:sz="4" w:space="0" w:color="auto"/>
              <w:left w:val="single" w:sz="4" w:space="0" w:color="auto"/>
              <w:bottom w:val="single" w:sz="4" w:space="0" w:color="auto"/>
              <w:right w:val="single" w:sz="4" w:space="0" w:color="auto"/>
            </w:tcBorders>
            <w:vAlign w:val="bottom"/>
            <w:hideMark/>
          </w:tcPr>
          <w:p w14:paraId="402EEA0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66</w:t>
            </w:r>
          </w:p>
        </w:tc>
      </w:tr>
      <w:tr w:rsidR="00607C87" w:rsidRPr="00E52D9B" w14:paraId="0D9F6A36"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0EC68BD7"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2</w:t>
            </w:r>
          </w:p>
        </w:tc>
        <w:tc>
          <w:tcPr>
            <w:tcW w:w="1819" w:type="dxa"/>
            <w:tcBorders>
              <w:top w:val="single" w:sz="4" w:space="0" w:color="auto"/>
              <w:bottom w:val="single" w:sz="4" w:space="0" w:color="auto"/>
            </w:tcBorders>
          </w:tcPr>
          <w:p w14:paraId="1A53035C" w14:textId="42EE81F3"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1EF6B41" w14:textId="2CB441F4"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104</w:t>
            </w:r>
          </w:p>
        </w:tc>
        <w:tc>
          <w:tcPr>
            <w:tcW w:w="960" w:type="dxa"/>
            <w:tcBorders>
              <w:top w:val="single" w:sz="4" w:space="0" w:color="auto"/>
              <w:left w:val="single" w:sz="4" w:space="0" w:color="auto"/>
              <w:bottom w:val="single" w:sz="4" w:space="0" w:color="auto"/>
              <w:right w:val="single" w:sz="4" w:space="0" w:color="auto"/>
            </w:tcBorders>
            <w:vAlign w:val="bottom"/>
            <w:hideMark/>
          </w:tcPr>
          <w:p w14:paraId="08F286A4"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102</w:t>
            </w:r>
          </w:p>
        </w:tc>
        <w:tc>
          <w:tcPr>
            <w:tcW w:w="920" w:type="dxa"/>
            <w:tcBorders>
              <w:top w:val="single" w:sz="4" w:space="0" w:color="auto"/>
              <w:left w:val="single" w:sz="4" w:space="0" w:color="auto"/>
              <w:bottom w:val="single" w:sz="4" w:space="0" w:color="auto"/>
              <w:right w:val="single" w:sz="4" w:space="0" w:color="auto"/>
            </w:tcBorders>
            <w:vAlign w:val="bottom"/>
            <w:hideMark/>
          </w:tcPr>
          <w:p w14:paraId="5B23F5F4"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105</w:t>
            </w:r>
          </w:p>
        </w:tc>
      </w:tr>
      <w:tr w:rsidR="00607C87" w:rsidRPr="00E52D9B" w14:paraId="06B33857"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7BA418E"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3</w:t>
            </w:r>
          </w:p>
        </w:tc>
        <w:tc>
          <w:tcPr>
            <w:tcW w:w="1819" w:type="dxa"/>
            <w:tcBorders>
              <w:top w:val="single" w:sz="4" w:space="0" w:color="auto"/>
              <w:bottom w:val="single" w:sz="4" w:space="0" w:color="auto"/>
            </w:tcBorders>
          </w:tcPr>
          <w:p w14:paraId="4E776190" w14:textId="52FC2370"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F71B74E" w14:textId="70A03DFF"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75</w:t>
            </w:r>
          </w:p>
        </w:tc>
        <w:tc>
          <w:tcPr>
            <w:tcW w:w="960" w:type="dxa"/>
            <w:tcBorders>
              <w:top w:val="single" w:sz="4" w:space="0" w:color="auto"/>
              <w:left w:val="single" w:sz="4" w:space="0" w:color="auto"/>
              <w:bottom w:val="single" w:sz="4" w:space="0" w:color="auto"/>
              <w:right w:val="single" w:sz="4" w:space="0" w:color="auto"/>
            </w:tcBorders>
            <w:vAlign w:val="bottom"/>
            <w:hideMark/>
          </w:tcPr>
          <w:p w14:paraId="4892198E"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78</w:t>
            </w:r>
          </w:p>
        </w:tc>
        <w:tc>
          <w:tcPr>
            <w:tcW w:w="920" w:type="dxa"/>
            <w:tcBorders>
              <w:top w:val="single" w:sz="4" w:space="0" w:color="auto"/>
              <w:left w:val="single" w:sz="4" w:space="0" w:color="auto"/>
              <w:bottom w:val="single" w:sz="4" w:space="0" w:color="auto"/>
              <w:right w:val="single" w:sz="4" w:space="0" w:color="auto"/>
            </w:tcBorders>
            <w:vAlign w:val="bottom"/>
            <w:hideMark/>
          </w:tcPr>
          <w:p w14:paraId="27EB3DEB"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77</w:t>
            </w:r>
          </w:p>
        </w:tc>
      </w:tr>
      <w:tr w:rsidR="00607C87" w:rsidRPr="00E52D9B" w14:paraId="64BFF855"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24851E86"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5</w:t>
            </w:r>
          </w:p>
        </w:tc>
        <w:tc>
          <w:tcPr>
            <w:tcW w:w="1819" w:type="dxa"/>
            <w:tcBorders>
              <w:top w:val="single" w:sz="4" w:space="0" w:color="auto"/>
              <w:bottom w:val="single" w:sz="4" w:space="0" w:color="auto"/>
            </w:tcBorders>
          </w:tcPr>
          <w:p w14:paraId="64C5081E" w14:textId="2DE86990"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21F0C802" w14:textId="5BFF1B3E"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95</w:t>
            </w:r>
          </w:p>
        </w:tc>
        <w:tc>
          <w:tcPr>
            <w:tcW w:w="960" w:type="dxa"/>
            <w:tcBorders>
              <w:top w:val="single" w:sz="4" w:space="0" w:color="auto"/>
              <w:left w:val="single" w:sz="4" w:space="0" w:color="auto"/>
              <w:bottom w:val="single" w:sz="4" w:space="0" w:color="auto"/>
              <w:right w:val="single" w:sz="4" w:space="0" w:color="auto"/>
            </w:tcBorders>
            <w:vAlign w:val="bottom"/>
            <w:hideMark/>
          </w:tcPr>
          <w:p w14:paraId="2D35B996"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95</w:t>
            </w:r>
          </w:p>
        </w:tc>
        <w:tc>
          <w:tcPr>
            <w:tcW w:w="920" w:type="dxa"/>
            <w:tcBorders>
              <w:top w:val="single" w:sz="4" w:space="0" w:color="auto"/>
              <w:left w:val="single" w:sz="4" w:space="0" w:color="auto"/>
              <w:bottom w:val="single" w:sz="4" w:space="0" w:color="auto"/>
              <w:right w:val="single" w:sz="4" w:space="0" w:color="auto"/>
            </w:tcBorders>
            <w:vAlign w:val="bottom"/>
            <w:hideMark/>
          </w:tcPr>
          <w:p w14:paraId="011D8690"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96</w:t>
            </w:r>
          </w:p>
        </w:tc>
      </w:tr>
      <w:tr w:rsidR="00607C87" w:rsidRPr="00E52D9B" w14:paraId="0B0FAADC"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3A6D3A9"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6</w:t>
            </w:r>
          </w:p>
        </w:tc>
        <w:tc>
          <w:tcPr>
            <w:tcW w:w="1819" w:type="dxa"/>
            <w:tcBorders>
              <w:top w:val="single" w:sz="4" w:space="0" w:color="auto"/>
              <w:bottom w:val="single" w:sz="4" w:space="0" w:color="auto"/>
            </w:tcBorders>
          </w:tcPr>
          <w:p w14:paraId="21383194" w14:textId="4826860A"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2212C639" w14:textId="2F606CBC"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98</w:t>
            </w:r>
          </w:p>
        </w:tc>
        <w:tc>
          <w:tcPr>
            <w:tcW w:w="960" w:type="dxa"/>
            <w:tcBorders>
              <w:top w:val="single" w:sz="4" w:space="0" w:color="auto"/>
              <w:left w:val="single" w:sz="4" w:space="0" w:color="auto"/>
              <w:bottom w:val="single" w:sz="4" w:space="0" w:color="auto"/>
              <w:right w:val="single" w:sz="4" w:space="0" w:color="auto"/>
            </w:tcBorders>
            <w:vAlign w:val="bottom"/>
            <w:hideMark/>
          </w:tcPr>
          <w:p w14:paraId="454B4BA7"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97</w:t>
            </w:r>
          </w:p>
        </w:tc>
        <w:tc>
          <w:tcPr>
            <w:tcW w:w="920" w:type="dxa"/>
            <w:tcBorders>
              <w:top w:val="single" w:sz="4" w:space="0" w:color="auto"/>
              <w:left w:val="single" w:sz="4" w:space="0" w:color="auto"/>
              <w:bottom w:val="single" w:sz="4" w:space="0" w:color="auto"/>
              <w:right w:val="single" w:sz="4" w:space="0" w:color="auto"/>
            </w:tcBorders>
            <w:vAlign w:val="bottom"/>
            <w:hideMark/>
          </w:tcPr>
          <w:p w14:paraId="74A2226D"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97</w:t>
            </w:r>
          </w:p>
        </w:tc>
      </w:tr>
      <w:tr w:rsidR="00607C87" w:rsidRPr="00E52D9B" w14:paraId="0695D956"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31A65C1"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7</w:t>
            </w:r>
          </w:p>
        </w:tc>
        <w:tc>
          <w:tcPr>
            <w:tcW w:w="1819" w:type="dxa"/>
            <w:tcBorders>
              <w:top w:val="single" w:sz="4" w:space="0" w:color="auto"/>
              <w:bottom w:val="single" w:sz="4" w:space="0" w:color="auto"/>
            </w:tcBorders>
          </w:tcPr>
          <w:p w14:paraId="46E475B9" w14:textId="08F1077A"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6BE80EB" w14:textId="3DE9A179"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196</w:t>
            </w:r>
          </w:p>
        </w:tc>
        <w:tc>
          <w:tcPr>
            <w:tcW w:w="960" w:type="dxa"/>
            <w:tcBorders>
              <w:top w:val="single" w:sz="4" w:space="0" w:color="auto"/>
              <w:left w:val="single" w:sz="4" w:space="0" w:color="auto"/>
              <w:bottom w:val="single" w:sz="4" w:space="0" w:color="auto"/>
              <w:right w:val="single" w:sz="4" w:space="0" w:color="auto"/>
            </w:tcBorders>
            <w:vAlign w:val="bottom"/>
            <w:hideMark/>
          </w:tcPr>
          <w:p w14:paraId="65648F1C"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197</w:t>
            </w:r>
          </w:p>
        </w:tc>
        <w:tc>
          <w:tcPr>
            <w:tcW w:w="920" w:type="dxa"/>
            <w:tcBorders>
              <w:top w:val="single" w:sz="4" w:space="0" w:color="auto"/>
              <w:left w:val="single" w:sz="4" w:space="0" w:color="auto"/>
              <w:bottom w:val="single" w:sz="4" w:space="0" w:color="auto"/>
              <w:right w:val="single" w:sz="4" w:space="0" w:color="auto"/>
            </w:tcBorders>
            <w:vAlign w:val="bottom"/>
            <w:hideMark/>
          </w:tcPr>
          <w:p w14:paraId="5DD319E9"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196</w:t>
            </w:r>
          </w:p>
        </w:tc>
      </w:tr>
      <w:tr w:rsidR="00607C87" w:rsidRPr="00E52D9B" w14:paraId="3F4E96BB"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DBF7BFA"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8</w:t>
            </w:r>
          </w:p>
        </w:tc>
        <w:tc>
          <w:tcPr>
            <w:tcW w:w="1819" w:type="dxa"/>
            <w:tcBorders>
              <w:top w:val="single" w:sz="4" w:space="0" w:color="auto"/>
              <w:bottom w:val="single" w:sz="4" w:space="0" w:color="auto"/>
            </w:tcBorders>
          </w:tcPr>
          <w:p w14:paraId="7D32831D" w14:textId="21B87EA2"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76040773" w14:textId="4FEE1F45"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187</w:t>
            </w:r>
          </w:p>
        </w:tc>
        <w:tc>
          <w:tcPr>
            <w:tcW w:w="960" w:type="dxa"/>
            <w:tcBorders>
              <w:top w:val="single" w:sz="4" w:space="0" w:color="auto"/>
              <w:left w:val="single" w:sz="4" w:space="0" w:color="auto"/>
              <w:bottom w:val="single" w:sz="4" w:space="0" w:color="auto"/>
              <w:right w:val="single" w:sz="4" w:space="0" w:color="auto"/>
            </w:tcBorders>
            <w:vAlign w:val="bottom"/>
            <w:hideMark/>
          </w:tcPr>
          <w:p w14:paraId="139EBA9F"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188</w:t>
            </w:r>
          </w:p>
        </w:tc>
        <w:tc>
          <w:tcPr>
            <w:tcW w:w="920" w:type="dxa"/>
            <w:tcBorders>
              <w:top w:val="single" w:sz="4" w:space="0" w:color="auto"/>
              <w:left w:val="single" w:sz="4" w:space="0" w:color="auto"/>
              <w:bottom w:val="single" w:sz="4" w:space="0" w:color="auto"/>
              <w:right w:val="single" w:sz="4" w:space="0" w:color="auto"/>
            </w:tcBorders>
            <w:vAlign w:val="bottom"/>
            <w:hideMark/>
          </w:tcPr>
          <w:p w14:paraId="4B6A1258"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189</w:t>
            </w:r>
          </w:p>
        </w:tc>
      </w:tr>
      <w:tr w:rsidR="00607C87" w:rsidRPr="00E52D9B" w14:paraId="3AED0125"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44F958D4"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9</w:t>
            </w:r>
          </w:p>
        </w:tc>
        <w:tc>
          <w:tcPr>
            <w:tcW w:w="1819" w:type="dxa"/>
            <w:tcBorders>
              <w:top w:val="single" w:sz="4" w:space="0" w:color="auto"/>
              <w:bottom w:val="single" w:sz="4" w:space="0" w:color="auto"/>
            </w:tcBorders>
          </w:tcPr>
          <w:p w14:paraId="03F878E8" w14:textId="3DDEBFE1"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2CD18F23" w14:textId="3875382A"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195</w:t>
            </w:r>
          </w:p>
        </w:tc>
        <w:tc>
          <w:tcPr>
            <w:tcW w:w="960" w:type="dxa"/>
            <w:tcBorders>
              <w:top w:val="single" w:sz="4" w:space="0" w:color="auto"/>
              <w:left w:val="single" w:sz="4" w:space="0" w:color="auto"/>
              <w:bottom w:val="single" w:sz="4" w:space="0" w:color="auto"/>
              <w:right w:val="single" w:sz="4" w:space="0" w:color="auto"/>
            </w:tcBorders>
            <w:vAlign w:val="bottom"/>
            <w:hideMark/>
          </w:tcPr>
          <w:p w14:paraId="7E6D0E8C"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195</w:t>
            </w:r>
          </w:p>
        </w:tc>
        <w:tc>
          <w:tcPr>
            <w:tcW w:w="920" w:type="dxa"/>
            <w:tcBorders>
              <w:top w:val="single" w:sz="4" w:space="0" w:color="auto"/>
              <w:left w:val="single" w:sz="4" w:space="0" w:color="auto"/>
              <w:bottom w:val="single" w:sz="4" w:space="0" w:color="auto"/>
              <w:right w:val="single" w:sz="4" w:space="0" w:color="auto"/>
            </w:tcBorders>
            <w:vAlign w:val="bottom"/>
            <w:hideMark/>
          </w:tcPr>
          <w:p w14:paraId="38D41316"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195</w:t>
            </w:r>
          </w:p>
        </w:tc>
      </w:tr>
      <w:tr w:rsidR="00607C87" w:rsidRPr="00E52D9B" w14:paraId="2FB27CCB"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3151AD3A"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11</w:t>
            </w:r>
          </w:p>
        </w:tc>
        <w:tc>
          <w:tcPr>
            <w:tcW w:w="1819" w:type="dxa"/>
            <w:tcBorders>
              <w:top w:val="single" w:sz="4" w:space="0" w:color="auto"/>
              <w:bottom w:val="single" w:sz="4" w:space="0" w:color="auto"/>
            </w:tcBorders>
          </w:tcPr>
          <w:p w14:paraId="6CFB4250" w14:textId="2573E8F7"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256F5A2C" w14:textId="1AACA9D0"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455</w:t>
            </w:r>
          </w:p>
        </w:tc>
        <w:tc>
          <w:tcPr>
            <w:tcW w:w="960" w:type="dxa"/>
            <w:tcBorders>
              <w:top w:val="single" w:sz="4" w:space="0" w:color="auto"/>
              <w:left w:val="single" w:sz="4" w:space="0" w:color="auto"/>
              <w:bottom w:val="single" w:sz="4" w:space="0" w:color="auto"/>
              <w:right w:val="single" w:sz="4" w:space="0" w:color="auto"/>
            </w:tcBorders>
            <w:vAlign w:val="bottom"/>
            <w:hideMark/>
          </w:tcPr>
          <w:p w14:paraId="3BE30421"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455</w:t>
            </w:r>
          </w:p>
        </w:tc>
        <w:tc>
          <w:tcPr>
            <w:tcW w:w="920" w:type="dxa"/>
            <w:tcBorders>
              <w:top w:val="single" w:sz="4" w:space="0" w:color="auto"/>
              <w:left w:val="single" w:sz="4" w:space="0" w:color="auto"/>
              <w:bottom w:val="single" w:sz="4" w:space="0" w:color="auto"/>
              <w:right w:val="single" w:sz="4" w:space="0" w:color="auto"/>
            </w:tcBorders>
            <w:vAlign w:val="bottom"/>
            <w:hideMark/>
          </w:tcPr>
          <w:p w14:paraId="0F223E08"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455</w:t>
            </w:r>
          </w:p>
        </w:tc>
      </w:tr>
      <w:tr w:rsidR="00607C87" w:rsidRPr="00E52D9B" w14:paraId="0939803F"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D6A40F3"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12</w:t>
            </w:r>
          </w:p>
        </w:tc>
        <w:tc>
          <w:tcPr>
            <w:tcW w:w="1819" w:type="dxa"/>
            <w:tcBorders>
              <w:top w:val="single" w:sz="4" w:space="0" w:color="auto"/>
              <w:bottom w:val="single" w:sz="4" w:space="0" w:color="auto"/>
            </w:tcBorders>
          </w:tcPr>
          <w:p w14:paraId="7DECD135" w14:textId="6ABD177B"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204A95E0" w14:textId="04A30B15"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540</w:t>
            </w:r>
          </w:p>
        </w:tc>
        <w:tc>
          <w:tcPr>
            <w:tcW w:w="960" w:type="dxa"/>
            <w:tcBorders>
              <w:top w:val="single" w:sz="4" w:space="0" w:color="auto"/>
              <w:left w:val="single" w:sz="4" w:space="0" w:color="auto"/>
              <w:bottom w:val="single" w:sz="4" w:space="0" w:color="auto"/>
              <w:right w:val="single" w:sz="4" w:space="0" w:color="auto"/>
            </w:tcBorders>
            <w:vAlign w:val="bottom"/>
            <w:hideMark/>
          </w:tcPr>
          <w:p w14:paraId="686485EB"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540</w:t>
            </w:r>
          </w:p>
        </w:tc>
        <w:tc>
          <w:tcPr>
            <w:tcW w:w="920" w:type="dxa"/>
            <w:tcBorders>
              <w:top w:val="single" w:sz="4" w:space="0" w:color="auto"/>
              <w:left w:val="single" w:sz="4" w:space="0" w:color="auto"/>
              <w:bottom w:val="single" w:sz="4" w:space="0" w:color="auto"/>
              <w:right w:val="single" w:sz="4" w:space="0" w:color="auto"/>
            </w:tcBorders>
            <w:vAlign w:val="bottom"/>
            <w:hideMark/>
          </w:tcPr>
          <w:p w14:paraId="73727683"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539</w:t>
            </w:r>
          </w:p>
        </w:tc>
      </w:tr>
      <w:tr w:rsidR="00607C87" w:rsidRPr="00E52D9B" w14:paraId="4173A09E"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DF99FB7"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13</w:t>
            </w:r>
          </w:p>
        </w:tc>
        <w:tc>
          <w:tcPr>
            <w:tcW w:w="1819" w:type="dxa"/>
            <w:tcBorders>
              <w:top w:val="single" w:sz="4" w:space="0" w:color="auto"/>
              <w:bottom w:val="single" w:sz="4" w:space="0" w:color="auto"/>
            </w:tcBorders>
          </w:tcPr>
          <w:p w14:paraId="4D431313" w14:textId="733ABC05"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6C711D79" w14:textId="077C7938"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345</w:t>
            </w:r>
          </w:p>
        </w:tc>
        <w:tc>
          <w:tcPr>
            <w:tcW w:w="960" w:type="dxa"/>
            <w:tcBorders>
              <w:top w:val="single" w:sz="4" w:space="0" w:color="auto"/>
              <w:left w:val="single" w:sz="4" w:space="0" w:color="auto"/>
              <w:bottom w:val="single" w:sz="4" w:space="0" w:color="auto"/>
              <w:right w:val="single" w:sz="4" w:space="0" w:color="auto"/>
            </w:tcBorders>
            <w:vAlign w:val="bottom"/>
            <w:hideMark/>
          </w:tcPr>
          <w:p w14:paraId="4A849DAC"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347</w:t>
            </w:r>
          </w:p>
        </w:tc>
        <w:tc>
          <w:tcPr>
            <w:tcW w:w="920" w:type="dxa"/>
            <w:tcBorders>
              <w:top w:val="single" w:sz="4" w:space="0" w:color="auto"/>
              <w:left w:val="single" w:sz="4" w:space="0" w:color="auto"/>
              <w:bottom w:val="single" w:sz="4" w:space="0" w:color="auto"/>
              <w:right w:val="single" w:sz="4" w:space="0" w:color="auto"/>
            </w:tcBorders>
            <w:vAlign w:val="bottom"/>
            <w:hideMark/>
          </w:tcPr>
          <w:p w14:paraId="5CA1ACEB"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345</w:t>
            </w:r>
          </w:p>
        </w:tc>
      </w:tr>
      <w:tr w:rsidR="00607C87" w:rsidRPr="00E52D9B" w14:paraId="413308C4"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0BE5A0CC"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14</w:t>
            </w:r>
          </w:p>
        </w:tc>
        <w:tc>
          <w:tcPr>
            <w:tcW w:w="1819" w:type="dxa"/>
            <w:tcBorders>
              <w:top w:val="single" w:sz="4" w:space="0" w:color="auto"/>
              <w:bottom w:val="single" w:sz="4" w:space="0" w:color="auto"/>
            </w:tcBorders>
          </w:tcPr>
          <w:p w14:paraId="53CD4E82" w14:textId="2F4C1310"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03566BF5" w14:textId="76F944B2"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396</w:t>
            </w:r>
          </w:p>
        </w:tc>
        <w:tc>
          <w:tcPr>
            <w:tcW w:w="960" w:type="dxa"/>
            <w:tcBorders>
              <w:top w:val="single" w:sz="4" w:space="0" w:color="auto"/>
              <w:left w:val="single" w:sz="4" w:space="0" w:color="auto"/>
              <w:bottom w:val="single" w:sz="4" w:space="0" w:color="auto"/>
              <w:right w:val="single" w:sz="4" w:space="0" w:color="auto"/>
            </w:tcBorders>
            <w:vAlign w:val="bottom"/>
            <w:hideMark/>
          </w:tcPr>
          <w:p w14:paraId="2578522C"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396</w:t>
            </w:r>
          </w:p>
        </w:tc>
        <w:tc>
          <w:tcPr>
            <w:tcW w:w="920" w:type="dxa"/>
            <w:tcBorders>
              <w:top w:val="single" w:sz="4" w:space="0" w:color="auto"/>
              <w:left w:val="single" w:sz="4" w:space="0" w:color="auto"/>
              <w:bottom w:val="single" w:sz="4" w:space="0" w:color="auto"/>
              <w:right w:val="single" w:sz="4" w:space="0" w:color="auto"/>
            </w:tcBorders>
            <w:vAlign w:val="bottom"/>
            <w:hideMark/>
          </w:tcPr>
          <w:p w14:paraId="13F5365B"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396</w:t>
            </w:r>
          </w:p>
        </w:tc>
      </w:tr>
      <w:tr w:rsidR="00607C87" w:rsidRPr="00E52D9B" w14:paraId="7F158492"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5DE41A86"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15</w:t>
            </w:r>
          </w:p>
        </w:tc>
        <w:tc>
          <w:tcPr>
            <w:tcW w:w="1819" w:type="dxa"/>
            <w:tcBorders>
              <w:top w:val="single" w:sz="4" w:space="0" w:color="auto"/>
              <w:bottom w:val="single" w:sz="4" w:space="0" w:color="auto"/>
            </w:tcBorders>
          </w:tcPr>
          <w:p w14:paraId="366438F1" w14:textId="14842169"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12DA5FEC" w14:textId="605BA20A"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451</w:t>
            </w:r>
          </w:p>
        </w:tc>
        <w:tc>
          <w:tcPr>
            <w:tcW w:w="960" w:type="dxa"/>
            <w:tcBorders>
              <w:top w:val="single" w:sz="4" w:space="0" w:color="auto"/>
              <w:left w:val="single" w:sz="4" w:space="0" w:color="auto"/>
              <w:bottom w:val="single" w:sz="4" w:space="0" w:color="auto"/>
              <w:right w:val="single" w:sz="4" w:space="0" w:color="auto"/>
            </w:tcBorders>
            <w:vAlign w:val="bottom"/>
            <w:hideMark/>
          </w:tcPr>
          <w:p w14:paraId="5E9EA105"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449</w:t>
            </w:r>
          </w:p>
        </w:tc>
        <w:tc>
          <w:tcPr>
            <w:tcW w:w="920" w:type="dxa"/>
            <w:tcBorders>
              <w:top w:val="single" w:sz="4" w:space="0" w:color="auto"/>
              <w:left w:val="single" w:sz="4" w:space="0" w:color="auto"/>
              <w:bottom w:val="single" w:sz="4" w:space="0" w:color="auto"/>
              <w:right w:val="single" w:sz="4" w:space="0" w:color="auto"/>
            </w:tcBorders>
            <w:vAlign w:val="bottom"/>
            <w:hideMark/>
          </w:tcPr>
          <w:p w14:paraId="0694372E"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448</w:t>
            </w:r>
          </w:p>
        </w:tc>
      </w:tr>
      <w:tr w:rsidR="00607C87" w:rsidRPr="00E52D9B" w14:paraId="62BA3BC7"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778BE353"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Macaw 16</w:t>
            </w:r>
          </w:p>
        </w:tc>
        <w:tc>
          <w:tcPr>
            <w:tcW w:w="1819" w:type="dxa"/>
            <w:tcBorders>
              <w:top w:val="single" w:sz="4" w:space="0" w:color="auto"/>
              <w:bottom w:val="single" w:sz="4" w:space="0" w:color="auto"/>
            </w:tcBorders>
          </w:tcPr>
          <w:p w14:paraId="40556D6C" w14:textId="2C026F65"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4C9CE4F5" w14:textId="37D6A3C4"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261</w:t>
            </w:r>
          </w:p>
        </w:tc>
        <w:tc>
          <w:tcPr>
            <w:tcW w:w="960" w:type="dxa"/>
            <w:tcBorders>
              <w:top w:val="single" w:sz="4" w:space="0" w:color="auto"/>
              <w:left w:val="single" w:sz="4" w:space="0" w:color="auto"/>
              <w:bottom w:val="single" w:sz="4" w:space="0" w:color="auto"/>
              <w:right w:val="single" w:sz="4" w:space="0" w:color="auto"/>
            </w:tcBorders>
            <w:vAlign w:val="bottom"/>
            <w:hideMark/>
          </w:tcPr>
          <w:p w14:paraId="3A0863F2"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262</w:t>
            </w:r>
          </w:p>
        </w:tc>
        <w:tc>
          <w:tcPr>
            <w:tcW w:w="920" w:type="dxa"/>
            <w:tcBorders>
              <w:top w:val="single" w:sz="4" w:space="0" w:color="auto"/>
              <w:left w:val="single" w:sz="4" w:space="0" w:color="auto"/>
              <w:bottom w:val="single" w:sz="4" w:space="0" w:color="auto"/>
              <w:right w:val="single" w:sz="4" w:space="0" w:color="auto"/>
            </w:tcBorders>
            <w:vAlign w:val="bottom"/>
            <w:hideMark/>
          </w:tcPr>
          <w:p w14:paraId="6EEF05B1"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261</w:t>
            </w:r>
          </w:p>
        </w:tc>
      </w:tr>
      <w:tr w:rsidR="00607C87" w:rsidRPr="00E52D9B" w14:paraId="39A3D76B"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1D943177"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Owl 1</w:t>
            </w:r>
          </w:p>
        </w:tc>
        <w:tc>
          <w:tcPr>
            <w:tcW w:w="1819" w:type="dxa"/>
            <w:tcBorders>
              <w:top w:val="single" w:sz="4" w:space="0" w:color="auto"/>
              <w:bottom w:val="single" w:sz="4" w:space="0" w:color="auto"/>
            </w:tcBorders>
          </w:tcPr>
          <w:p w14:paraId="2D0BC2C4" w14:textId="74783CA5"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93A527C" w14:textId="41030CB8"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57</w:t>
            </w:r>
          </w:p>
        </w:tc>
        <w:tc>
          <w:tcPr>
            <w:tcW w:w="960" w:type="dxa"/>
            <w:tcBorders>
              <w:top w:val="single" w:sz="4" w:space="0" w:color="auto"/>
              <w:left w:val="single" w:sz="4" w:space="0" w:color="auto"/>
              <w:bottom w:val="single" w:sz="4" w:space="0" w:color="auto"/>
              <w:right w:val="single" w:sz="4" w:space="0" w:color="auto"/>
            </w:tcBorders>
            <w:vAlign w:val="bottom"/>
            <w:hideMark/>
          </w:tcPr>
          <w:p w14:paraId="2D7B37FD"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57</w:t>
            </w:r>
          </w:p>
        </w:tc>
        <w:tc>
          <w:tcPr>
            <w:tcW w:w="920" w:type="dxa"/>
            <w:tcBorders>
              <w:top w:val="single" w:sz="4" w:space="0" w:color="auto"/>
              <w:left w:val="single" w:sz="4" w:space="0" w:color="auto"/>
              <w:bottom w:val="single" w:sz="4" w:space="0" w:color="auto"/>
              <w:right w:val="single" w:sz="4" w:space="0" w:color="auto"/>
            </w:tcBorders>
            <w:vAlign w:val="bottom"/>
            <w:hideMark/>
          </w:tcPr>
          <w:p w14:paraId="6B1FAFB0"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58</w:t>
            </w:r>
          </w:p>
        </w:tc>
      </w:tr>
      <w:tr w:rsidR="00607C87" w:rsidRPr="00E52D9B" w14:paraId="69FEA151"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5D8BEDAD"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Owl 2</w:t>
            </w:r>
          </w:p>
        </w:tc>
        <w:tc>
          <w:tcPr>
            <w:tcW w:w="1819" w:type="dxa"/>
            <w:tcBorders>
              <w:top w:val="single" w:sz="4" w:space="0" w:color="auto"/>
              <w:bottom w:val="single" w:sz="4" w:space="0" w:color="auto"/>
            </w:tcBorders>
          </w:tcPr>
          <w:p w14:paraId="6E6F186A" w14:textId="43BB86AB"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C29DC77" w14:textId="03E11F01"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74</w:t>
            </w:r>
          </w:p>
        </w:tc>
        <w:tc>
          <w:tcPr>
            <w:tcW w:w="960" w:type="dxa"/>
            <w:tcBorders>
              <w:top w:val="single" w:sz="4" w:space="0" w:color="auto"/>
              <w:left w:val="single" w:sz="4" w:space="0" w:color="auto"/>
              <w:bottom w:val="single" w:sz="4" w:space="0" w:color="auto"/>
              <w:right w:val="single" w:sz="4" w:space="0" w:color="auto"/>
            </w:tcBorders>
            <w:vAlign w:val="bottom"/>
            <w:hideMark/>
          </w:tcPr>
          <w:p w14:paraId="4CFB9A2B"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75</w:t>
            </w:r>
          </w:p>
        </w:tc>
        <w:tc>
          <w:tcPr>
            <w:tcW w:w="920" w:type="dxa"/>
            <w:tcBorders>
              <w:top w:val="single" w:sz="4" w:space="0" w:color="auto"/>
              <w:left w:val="single" w:sz="4" w:space="0" w:color="auto"/>
              <w:bottom w:val="single" w:sz="4" w:space="0" w:color="auto"/>
              <w:right w:val="single" w:sz="4" w:space="0" w:color="auto"/>
            </w:tcBorders>
            <w:vAlign w:val="bottom"/>
            <w:hideMark/>
          </w:tcPr>
          <w:p w14:paraId="6B5654C3"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74</w:t>
            </w:r>
          </w:p>
        </w:tc>
      </w:tr>
      <w:tr w:rsidR="00607C87" w:rsidRPr="00E52D9B" w14:paraId="3C533BA4"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87F9097"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Owl 3</w:t>
            </w:r>
          </w:p>
        </w:tc>
        <w:tc>
          <w:tcPr>
            <w:tcW w:w="1819" w:type="dxa"/>
            <w:tcBorders>
              <w:top w:val="single" w:sz="4" w:space="0" w:color="auto"/>
              <w:bottom w:val="single" w:sz="4" w:space="0" w:color="auto"/>
            </w:tcBorders>
          </w:tcPr>
          <w:p w14:paraId="133A2259" w14:textId="0C2A2A5C"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00DAEDD7" w14:textId="638227B4"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116</w:t>
            </w:r>
          </w:p>
        </w:tc>
        <w:tc>
          <w:tcPr>
            <w:tcW w:w="960" w:type="dxa"/>
            <w:tcBorders>
              <w:top w:val="single" w:sz="4" w:space="0" w:color="auto"/>
              <w:left w:val="single" w:sz="4" w:space="0" w:color="auto"/>
              <w:bottom w:val="single" w:sz="4" w:space="0" w:color="auto"/>
              <w:right w:val="single" w:sz="4" w:space="0" w:color="auto"/>
            </w:tcBorders>
            <w:vAlign w:val="bottom"/>
            <w:hideMark/>
          </w:tcPr>
          <w:p w14:paraId="69E303AE"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115</w:t>
            </w:r>
          </w:p>
        </w:tc>
        <w:tc>
          <w:tcPr>
            <w:tcW w:w="920" w:type="dxa"/>
            <w:tcBorders>
              <w:top w:val="single" w:sz="4" w:space="0" w:color="auto"/>
              <w:left w:val="single" w:sz="4" w:space="0" w:color="auto"/>
              <w:bottom w:val="single" w:sz="4" w:space="0" w:color="auto"/>
              <w:right w:val="single" w:sz="4" w:space="0" w:color="auto"/>
            </w:tcBorders>
            <w:vAlign w:val="bottom"/>
            <w:hideMark/>
          </w:tcPr>
          <w:p w14:paraId="45111B5B"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114</w:t>
            </w:r>
          </w:p>
        </w:tc>
      </w:tr>
      <w:tr w:rsidR="00607C87" w:rsidRPr="00E52D9B" w14:paraId="7FDB6A3C" w14:textId="77777777" w:rsidTr="00607C87">
        <w:trPr>
          <w:trHeight w:val="300"/>
        </w:trPr>
        <w:tc>
          <w:tcPr>
            <w:tcW w:w="1720" w:type="dxa"/>
            <w:tcBorders>
              <w:top w:val="single" w:sz="4" w:space="0" w:color="auto"/>
              <w:left w:val="single" w:sz="4" w:space="0" w:color="auto"/>
              <w:bottom w:val="single" w:sz="4" w:space="0" w:color="auto"/>
              <w:right w:val="single" w:sz="4" w:space="0" w:color="auto"/>
            </w:tcBorders>
            <w:vAlign w:val="bottom"/>
            <w:hideMark/>
          </w:tcPr>
          <w:p w14:paraId="6023C44A" w14:textId="77777777" w:rsidR="00607C87" w:rsidRPr="00E52D9B" w:rsidRDefault="00607C87" w:rsidP="00607C87">
            <w:pPr>
              <w:spacing w:after="0" w:line="240" w:lineRule="auto"/>
              <w:rPr>
                <w:rFonts w:ascii="Calibri" w:eastAsia="Times New Roman" w:hAnsi="Calibri" w:cs="Calibri"/>
                <w:b/>
                <w:bCs/>
                <w:color w:val="000000"/>
                <w:lang w:eastAsia="en-GB"/>
              </w:rPr>
            </w:pPr>
            <w:r w:rsidRPr="00E52D9B">
              <w:rPr>
                <w:rFonts w:ascii="Calibri" w:eastAsia="Times New Roman" w:hAnsi="Calibri" w:cs="Calibri"/>
                <w:b/>
                <w:bCs/>
                <w:color w:val="000000"/>
                <w:lang w:eastAsia="en-GB"/>
              </w:rPr>
              <w:t>Owl 4</w:t>
            </w:r>
          </w:p>
        </w:tc>
        <w:tc>
          <w:tcPr>
            <w:tcW w:w="1819" w:type="dxa"/>
            <w:tcBorders>
              <w:top w:val="single" w:sz="4" w:space="0" w:color="auto"/>
              <w:bottom w:val="single" w:sz="4" w:space="0" w:color="auto"/>
            </w:tcBorders>
          </w:tcPr>
          <w:p w14:paraId="0FAC19BA" w14:textId="48A7D5E7" w:rsidR="00607C87" w:rsidRPr="00E52D9B" w:rsidRDefault="00607C87" w:rsidP="00607C87">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981" w:type="dxa"/>
            <w:tcBorders>
              <w:top w:val="single" w:sz="4" w:space="0" w:color="auto"/>
              <w:left w:val="single" w:sz="4" w:space="0" w:color="auto"/>
              <w:bottom w:val="single" w:sz="4" w:space="0" w:color="auto"/>
              <w:right w:val="single" w:sz="4" w:space="0" w:color="auto"/>
            </w:tcBorders>
            <w:vAlign w:val="bottom"/>
            <w:hideMark/>
          </w:tcPr>
          <w:p w14:paraId="572E302F" w14:textId="093D4C7D"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114</w:t>
            </w:r>
          </w:p>
        </w:tc>
        <w:tc>
          <w:tcPr>
            <w:tcW w:w="960" w:type="dxa"/>
            <w:tcBorders>
              <w:top w:val="single" w:sz="4" w:space="0" w:color="auto"/>
              <w:left w:val="single" w:sz="4" w:space="0" w:color="auto"/>
              <w:bottom w:val="single" w:sz="4" w:space="0" w:color="auto"/>
              <w:right w:val="single" w:sz="4" w:space="0" w:color="auto"/>
            </w:tcBorders>
            <w:vAlign w:val="bottom"/>
            <w:hideMark/>
          </w:tcPr>
          <w:p w14:paraId="21FB6B18"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115</w:t>
            </w:r>
          </w:p>
        </w:tc>
        <w:tc>
          <w:tcPr>
            <w:tcW w:w="920" w:type="dxa"/>
            <w:tcBorders>
              <w:top w:val="single" w:sz="4" w:space="0" w:color="auto"/>
              <w:left w:val="single" w:sz="4" w:space="0" w:color="auto"/>
              <w:bottom w:val="single" w:sz="4" w:space="0" w:color="auto"/>
              <w:right w:val="single" w:sz="4" w:space="0" w:color="auto"/>
            </w:tcBorders>
            <w:vAlign w:val="bottom"/>
            <w:hideMark/>
          </w:tcPr>
          <w:p w14:paraId="45484066" w14:textId="77777777" w:rsidR="00607C87" w:rsidRPr="00E52D9B" w:rsidRDefault="00607C87" w:rsidP="00607C87">
            <w:pPr>
              <w:spacing w:after="0" w:line="240" w:lineRule="auto"/>
              <w:jc w:val="right"/>
              <w:rPr>
                <w:rFonts w:ascii="Calibri" w:eastAsia="Times New Roman" w:hAnsi="Calibri" w:cs="Calibri"/>
                <w:color w:val="000000"/>
                <w:lang w:eastAsia="en-GB"/>
              </w:rPr>
            </w:pPr>
            <w:r w:rsidRPr="00E52D9B">
              <w:rPr>
                <w:rFonts w:ascii="Calibri" w:eastAsia="Times New Roman" w:hAnsi="Calibri" w:cs="Calibri"/>
                <w:color w:val="000000"/>
                <w:lang w:eastAsia="en-GB"/>
              </w:rPr>
              <w:t>115</w:t>
            </w:r>
          </w:p>
        </w:tc>
      </w:tr>
    </w:tbl>
    <w:p w14:paraId="61B1E8B9" w14:textId="77777777" w:rsidR="004B64D7" w:rsidRDefault="004B64D7" w:rsidP="00D76651">
      <w:pPr>
        <w:rPr>
          <w:rFonts w:ascii="Tahoma" w:hAnsi="Tahoma"/>
          <w:sz w:val="24"/>
          <w:szCs w:val="24"/>
        </w:rPr>
      </w:pPr>
    </w:p>
    <w:p w14:paraId="0B1C1082" w14:textId="77777777" w:rsidR="004B64D7" w:rsidRDefault="004B64D7" w:rsidP="00D76651">
      <w:pPr>
        <w:rPr>
          <w:rFonts w:ascii="Tahoma" w:hAnsi="Tahoma"/>
          <w:sz w:val="24"/>
          <w:szCs w:val="24"/>
        </w:rPr>
      </w:pPr>
    </w:p>
    <w:p w14:paraId="1C853C93" w14:textId="77777777" w:rsidR="004B64D7" w:rsidRDefault="004B64D7" w:rsidP="00D76651">
      <w:pPr>
        <w:rPr>
          <w:rFonts w:ascii="Tahoma" w:hAnsi="Tahoma"/>
          <w:sz w:val="24"/>
          <w:szCs w:val="24"/>
        </w:rPr>
      </w:pPr>
    </w:p>
    <w:p w14:paraId="2C314E59" w14:textId="77777777" w:rsidR="00E52D9B" w:rsidRDefault="00E52D9B" w:rsidP="00D76651">
      <w:pPr>
        <w:rPr>
          <w:rFonts w:ascii="Tahoma" w:hAnsi="Tahoma"/>
          <w:sz w:val="24"/>
          <w:szCs w:val="24"/>
        </w:rPr>
      </w:pPr>
    </w:p>
    <w:p w14:paraId="21BE1AC3" w14:textId="77777777" w:rsidR="00E52D9B" w:rsidRDefault="00E52D9B" w:rsidP="00D76651">
      <w:pPr>
        <w:rPr>
          <w:rFonts w:ascii="Tahoma" w:hAnsi="Tahoma"/>
          <w:sz w:val="24"/>
          <w:szCs w:val="24"/>
        </w:rPr>
      </w:pPr>
    </w:p>
    <w:p w14:paraId="73177555" w14:textId="77777777" w:rsidR="00E52D9B" w:rsidRDefault="00E52D9B" w:rsidP="00D76651">
      <w:pPr>
        <w:rPr>
          <w:rFonts w:ascii="Tahoma" w:hAnsi="Tahoma"/>
          <w:sz w:val="24"/>
          <w:szCs w:val="24"/>
        </w:rPr>
      </w:pPr>
    </w:p>
    <w:p w14:paraId="363A1C08" w14:textId="77777777" w:rsidR="00E52D9B" w:rsidRDefault="00E52D9B" w:rsidP="00D76651">
      <w:pPr>
        <w:rPr>
          <w:rFonts w:ascii="Tahoma" w:hAnsi="Tahoma"/>
          <w:sz w:val="24"/>
          <w:szCs w:val="24"/>
        </w:rPr>
      </w:pPr>
    </w:p>
    <w:p w14:paraId="169165B8" w14:textId="77777777" w:rsidR="00E52D9B" w:rsidRDefault="00E52D9B" w:rsidP="00D76651">
      <w:pPr>
        <w:rPr>
          <w:rFonts w:ascii="Tahoma" w:hAnsi="Tahoma"/>
          <w:sz w:val="24"/>
          <w:szCs w:val="24"/>
        </w:rPr>
      </w:pPr>
    </w:p>
    <w:p w14:paraId="6397F8E1" w14:textId="6D3B49F6" w:rsidR="00D76651" w:rsidRPr="00512A89" w:rsidRDefault="00EA01EA" w:rsidP="00D76651">
      <w:pPr>
        <w:rPr>
          <w:rFonts w:ascii="Times New Roman" w:hAnsi="Times New Roman" w:cs="Times New Roman"/>
          <w:sz w:val="24"/>
          <w:szCs w:val="24"/>
        </w:rPr>
      </w:pPr>
      <w:r w:rsidRPr="00512A89">
        <w:rPr>
          <w:rFonts w:ascii="Times New Roman" w:hAnsi="Times New Roman" w:cs="Times New Roman"/>
          <w:sz w:val="24"/>
          <w:szCs w:val="24"/>
        </w:rPr>
        <w:lastRenderedPageBreak/>
        <w:t xml:space="preserve">Appendix </w:t>
      </w:r>
      <w:r w:rsidR="001975EF" w:rsidRPr="00512A89">
        <w:rPr>
          <w:rFonts w:ascii="Times New Roman" w:hAnsi="Times New Roman" w:cs="Times New Roman"/>
          <w:sz w:val="24"/>
          <w:szCs w:val="24"/>
        </w:rPr>
        <w:t>4</w:t>
      </w:r>
      <w:r w:rsidRPr="00512A89">
        <w:rPr>
          <w:rFonts w:ascii="Times New Roman" w:hAnsi="Times New Roman" w:cs="Times New Roman"/>
          <w:sz w:val="24"/>
          <w:szCs w:val="24"/>
        </w:rPr>
        <w:t xml:space="preserve"> SPSS </w:t>
      </w:r>
      <w:r w:rsidR="00605678" w:rsidRPr="00512A89">
        <w:rPr>
          <w:rFonts w:ascii="Times New Roman" w:hAnsi="Times New Roman" w:cs="Times New Roman"/>
          <w:sz w:val="24"/>
          <w:szCs w:val="24"/>
        </w:rPr>
        <w:t xml:space="preserve">length </w:t>
      </w:r>
      <w:r w:rsidR="00F442EE" w:rsidRPr="00512A89">
        <w:rPr>
          <w:rFonts w:ascii="Times New Roman" w:hAnsi="Times New Roman" w:cs="Times New Roman"/>
          <w:sz w:val="24"/>
          <w:szCs w:val="24"/>
        </w:rPr>
        <w:t xml:space="preserve">of feathers from tip to start of barbules </w:t>
      </w:r>
    </w:p>
    <w:p w14:paraId="55D16CD4" w14:textId="6ECF3FE0" w:rsidR="00D76651" w:rsidRPr="00D76651" w:rsidRDefault="00D76651" w:rsidP="00D76651">
      <w:pPr>
        <w:rPr>
          <w:rFonts w:ascii="Tahoma" w:hAnsi="Tahoma"/>
          <w:sz w:val="24"/>
          <w:szCs w:val="24"/>
        </w:rPr>
      </w:pPr>
      <w:r w:rsidRPr="00D76651">
        <w:rPr>
          <w:rFonts w:ascii="Tahoma" w:hAnsi="Tahoma"/>
          <w:b/>
          <w:bCs/>
          <w:sz w:val="24"/>
          <w:szCs w:val="24"/>
        </w:rPr>
        <w:t>Explore</w:t>
      </w:r>
      <w:r w:rsidRPr="00D76651">
        <w:rPr>
          <w:rFonts w:ascii="Tahoma" w:hAnsi="Tahoma"/>
          <w:sz w:val="24"/>
          <w:szCs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04"/>
        <w:gridCol w:w="2185"/>
        <w:gridCol w:w="4837"/>
      </w:tblGrid>
      <w:tr w:rsidR="00D76651" w:rsidRPr="00D76651" w14:paraId="2AD5E2AF" w14:textId="77777777">
        <w:trPr>
          <w:trHeight w:val="300"/>
        </w:trPr>
        <w:tc>
          <w:tcPr>
            <w:tcW w:w="7980" w:type="dxa"/>
            <w:gridSpan w:val="3"/>
            <w:tcBorders>
              <w:top w:val="nil"/>
              <w:left w:val="nil"/>
              <w:bottom w:val="nil"/>
              <w:right w:val="nil"/>
            </w:tcBorders>
            <w:shd w:val="clear" w:color="auto" w:fill="FFFFFF"/>
            <w:vAlign w:val="center"/>
            <w:hideMark/>
          </w:tcPr>
          <w:p w14:paraId="5E48D310" w14:textId="77777777" w:rsidR="00D76651" w:rsidRPr="00D76651" w:rsidRDefault="00D76651" w:rsidP="00D76651">
            <w:pPr>
              <w:rPr>
                <w:rFonts w:ascii="Tahoma" w:hAnsi="Tahoma"/>
                <w:sz w:val="24"/>
                <w:szCs w:val="24"/>
              </w:rPr>
            </w:pPr>
            <w:r w:rsidRPr="00D76651">
              <w:rPr>
                <w:rFonts w:ascii="Tahoma" w:hAnsi="Tahoma"/>
                <w:b/>
                <w:bCs/>
                <w:sz w:val="24"/>
                <w:szCs w:val="24"/>
              </w:rPr>
              <w:t>Notes</w:t>
            </w:r>
            <w:r w:rsidRPr="00D76651">
              <w:rPr>
                <w:rFonts w:ascii="Tahoma" w:hAnsi="Tahoma"/>
                <w:sz w:val="24"/>
                <w:szCs w:val="24"/>
              </w:rPr>
              <w:t> </w:t>
            </w:r>
          </w:p>
        </w:tc>
      </w:tr>
      <w:tr w:rsidR="00D76651" w:rsidRPr="00D76651" w14:paraId="09659A1E" w14:textId="77777777">
        <w:trPr>
          <w:trHeight w:val="300"/>
        </w:trPr>
        <w:tc>
          <w:tcPr>
            <w:tcW w:w="5235" w:type="dxa"/>
            <w:gridSpan w:val="2"/>
            <w:tcBorders>
              <w:top w:val="nil"/>
              <w:left w:val="nil"/>
              <w:bottom w:val="single" w:sz="6" w:space="0" w:color="AEAEAE"/>
              <w:right w:val="nil"/>
            </w:tcBorders>
            <w:shd w:val="clear" w:color="auto" w:fill="E0E0E0"/>
            <w:hideMark/>
          </w:tcPr>
          <w:p w14:paraId="6A660D31" w14:textId="77777777" w:rsidR="00D76651" w:rsidRPr="00D76651" w:rsidRDefault="00D76651" w:rsidP="00D76651">
            <w:pPr>
              <w:rPr>
                <w:rFonts w:ascii="Tahoma" w:hAnsi="Tahoma"/>
                <w:sz w:val="24"/>
                <w:szCs w:val="24"/>
              </w:rPr>
            </w:pPr>
            <w:r w:rsidRPr="00D76651">
              <w:rPr>
                <w:rFonts w:ascii="Tahoma" w:hAnsi="Tahoma"/>
                <w:sz w:val="24"/>
                <w:szCs w:val="24"/>
              </w:rPr>
              <w:t>Output Created </w:t>
            </w:r>
          </w:p>
        </w:tc>
        <w:tc>
          <w:tcPr>
            <w:tcW w:w="2745" w:type="dxa"/>
            <w:tcBorders>
              <w:top w:val="nil"/>
              <w:left w:val="nil"/>
              <w:bottom w:val="single" w:sz="6" w:space="0" w:color="AEAEAE"/>
              <w:right w:val="nil"/>
            </w:tcBorders>
            <w:shd w:val="clear" w:color="auto" w:fill="F9F9FB"/>
            <w:hideMark/>
          </w:tcPr>
          <w:p w14:paraId="681504CA" w14:textId="77777777" w:rsidR="00D76651" w:rsidRPr="00D76651" w:rsidRDefault="00D76651" w:rsidP="00D76651">
            <w:pPr>
              <w:rPr>
                <w:rFonts w:ascii="Tahoma" w:hAnsi="Tahoma"/>
                <w:sz w:val="24"/>
                <w:szCs w:val="24"/>
              </w:rPr>
            </w:pPr>
            <w:r w:rsidRPr="00D76651">
              <w:rPr>
                <w:rFonts w:ascii="Tahoma" w:hAnsi="Tahoma"/>
                <w:sz w:val="24"/>
                <w:szCs w:val="24"/>
              </w:rPr>
              <w:t>16-MAR-2026 12:59:52 </w:t>
            </w:r>
          </w:p>
        </w:tc>
      </w:tr>
      <w:tr w:rsidR="00D76651" w:rsidRPr="00D76651" w14:paraId="1395765F" w14:textId="77777777">
        <w:trPr>
          <w:trHeight w:val="300"/>
        </w:trPr>
        <w:tc>
          <w:tcPr>
            <w:tcW w:w="5235" w:type="dxa"/>
            <w:gridSpan w:val="2"/>
            <w:tcBorders>
              <w:top w:val="single" w:sz="6" w:space="0" w:color="AEAEAE"/>
              <w:left w:val="nil"/>
              <w:bottom w:val="single" w:sz="6" w:space="0" w:color="AEAEAE"/>
              <w:right w:val="nil"/>
            </w:tcBorders>
            <w:shd w:val="clear" w:color="auto" w:fill="E0E0E0"/>
            <w:hideMark/>
          </w:tcPr>
          <w:p w14:paraId="19D6377C" w14:textId="77777777" w:rsidR="00D76651" w:rsidRPr="00D76651" w:rsidRDefault="00D76651" w:rsidP="00D76651">
            <w:pPr>
              <w:rPr>
                <w:rFonts w:ascii="Tahoma" w:hAnsi="Tahoma"/>
                <w:sz w:val="24"/>
                <w:szCs w:val="24"/>
              </w:rPr>
            </w:pPr>
            <w:r w:rsidRPr="00D76651">
              <w:rPr>
                <w:rFonts w:ascii="Tahoma" w:hAnsi="Tahoma"/>
                <w:sz w:val="24"/>
                <w:szCs w:val="24"/>
              </w:rPr>
              <w:t>Comments </w:t>
            </w:r>
          </w:p>
        </w:tc>
        <w:tc>
          <w:tcPr>
            <w:tcW w:w="2745" w:type="dxa"/>
            <w:tcBorders>
              <w:top w:val="single" w:sz="6" w:space="0" w:color="AEAEAE"/>
              <w:left w:val="nil"/>
              <w:bottom w:val="single" w:sz="6" w:space="0" w:color="AEAEAE"/>
              <w:right w:val="nil"/>
            </w:tcBorders>
            <w:shd w:val="clear" w:color="auto" w:fill="F9F9FB"/>
            <w:hideMark/>
          </w:tcPr>
          <w:p w14:paraId="4A1B4792"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2ED5FD02" w14:textId="77777777">
        <w:trPr>
          <w:trHeight w:val="300"/>
        </w:trPr>
        <w:tc>
          <w:tcPr>
            <w:tcW w:w="2445" w:type="dxa"/>
            <w:vMerge w:val="restart"/>
            <w:tcBorders>
              <w:top w:val="single" w:sz="6" w:space="0" w:color="AEAEAE"/>
              <w:left w:val="nil"/>
              <w:bottom w:val="single" w:sz="6" w:space="0" w:color="AEAEAE"/>
              <w:right w:val="nil"/>
            </w:tcBorders>
            <w:shd w:val="clear" w:color="auto" w:fill="E0E0E0"/>
            <w:hideMark/>
          </w:tcPr>
          <w:p w14:paraId="67EAD52E" w14:textId="77777777" w:rsidR="00D76651" w:rsidRPr="00D76651" w:rsidRDefault="00D76651" w:rsidP="00D76651">
            <w:pPr>
              <w:rPr>
                <w:rFonts w:ascii="Tahoma" w:hAnsi="Tahoma"/>
                <w:sz w:val="24"/>
                <w:szCs w:val="24"/>
              </w:rPr>
            </w:pPr>
            <w:r w:rsidRPr="00D76651">
              <w:rPr>
                <w:rFonts w:ascii="Tahoma" w:hAnsi="Tahoma"/>
                <w:sz w:val="24"/>
                <w:szCs w:val="24"/>
              </w:rPr>
              <w:t>Input </w:t>
            </w:r>
          </w:p>
        </w:tc>
        <w:tc>
          <w:tcPr>
            <w:tcW w:w="2775" w:type="dxa"/>
            <w:tcBorders>
              <w:top w:val="single" w:sz="6" w:space="0" w:color="AEAEAE"/>
              <w:left w:val="nil"/>
              <w:bottom w:val="single" w:sz="6" w:space="0" w:color="AEAEAE"/>
              <w:right w:val="nil"/>
            </w:tcBorders>
            <w:shd w:val="clear" w:color="auto" w:fill="E0E0E0"/>
            <w:hideMark/>
          </w:tcPr>
          <w:p w14:paraId="3701282B" w14:textId="77777777" w:rsidR="00D76651" w:rsidRPr="00D76651" w:rsidRDefault="00D76651" w:rsidP="00D76651">
            <w:pPr>
              <w:rPr>
                <w:rFonts w:ascii="Tahoma" w:hAnsi="Tahoma"/>
                <w:sz w:val="24"/>
                <w:szCs w:val="24"/>
              </w:rPr>
            </w:pPr>
            <w:r w:rsidRPr="00D76651">
              <w:rPr>
                <w:rFonts w:ascii="Tahoma" w:hAnsi="Tahoma"/>
                <w:sz w:val="24"/>
                <w:szCs w:val="24"/>
              </w:rPr>
              <w:t>Active Dataset </w:t>
            </w:r>
          </w:p>
        </w:tc>
        <w:tc>
          <w:tcPr>
            <w:tcW w:w="2745" w:type="dxa"/>
            <w:tcBorders>
              <w:top w:val="single" w:sz="6" w:space="0" w:color="AEAEAE"/>
              <w:left w:val="nil"/>
              <w:bottom w:val="single" w:sz="6" w:space="0" w:color="AEAEAE"/>
              <w:right w:val="nil"/>
            </w:tcBorders>
            <w:shd w:val="clear" w:color="auto" w:fill="F9F9FB"/>
            <w:hideMark/>
          </w:tcPr>
          <w:p w14:paraId="426EC706" w14:textId="77777777" w:rsidR="00D76651" w:rsidRPr="00D76651" w:rsidRDefault="00D76651" w:rsidP="00D76651">
            <w:pPr>
              <w:rPr>
                <w:rFonts w:ascii="Tahoma" w:hAnsi="Tahoma"/>
                <w:sz w:val="24"/>
                <w:szCs w:val="24"/>
              </w:rPr>
            </w:pPr>
            <w:r w:rsidRPr="00D76651">
              <w:rPr>
                <w:rFonts w:ascii="Tahoma" w:hAnsi="Tahoma"/>
                <w:sz w:val="24"/>
                <w:szCs w:val="24"/>
              </w:rPr>
              <w:t>DataSet0 </w:t>
            </w:r>
          </w:p>
        </w:tc>
      </w:tr>
      <w:tr w:rsidR="00D76651" w:rsidRPr="00D76651" w14:paraId="7F24FEC6" w14:textId="77777777">
        <w:trPr>
          <w:trHeight w:val="300"/>
        </w:trPr>
        <w:tc>
          <w:tcPr>
            <w:tcW w:w="0" w:type="auto"/>
            <w:vMerge/>
            <w:tcBorders>
              <w:top w:val="single" w:sz="6" w:space="0" w:color="AEAEAE"/>
              <w:left w:val="nil"/>
              <w:bottom w:val="single" w:sz="6" w:space="0" w:color="AEAEAE"/>
              <w:right w:val="nil"/>
            </w:tcBorders>
            <w:vAlign w:val="center"/>
            <w:hideMark/>
          </w:tcPr>
          <w:p w14:paraId="625808AC" w14:textId="77777777" w:rsidR="00D76651" w:rsidRPr="00D76651" w:rsidRDefault="00D76651" w:rsidP="00D76651">
            <w:pPr>
              <w:rPr>
                <w:rFonts w:ascii="Tahoma" w:hAnsi="Tahoma"/>
                <w:sz w:val="24"/>
                <w:szCs w:val="24"/>
              </w:rPr>
            </w:pPr>
          </w:p>
        </w:tc>
        <w:tc>
          <w:tcPr>
            <w:tcW w:w="2775" w:type="dxa"/>
            <w:tcBorders>
              <w:top w:val="single" w:sz="6" w:space="0" w:color="AEAEAE"/>
              <w:left w:val="nil"/>
              <w:bottom w:val="single" w:sz="6" w:space="0" w:color="AEAEAE"/>
              <w:right w:val="nil"/>
            </w:tcBorders>
            <w:shd w:val="clear" w:color="auto" w:fill="E0E0E0"/>
            <w:hideMark/>
          </w:tcPr>
          <w:p w14:paraId="66518B3E" w14:textId="77777777" w:rsidR="00D76651" w:rsidRPr="00D76651" w:rsidRDefault="00D76651" w:rsidP="00D76651">
            <w:pPr>
              <w:rPr>
                <w:rFonts w:ascii="Tahoma" w:hAnsi="Tahoma"/>
                <w:sz w:val="24"/>
                <w:szCs w:val="24"/>
              </w:rPr>
            </w:pPr>
            <w:r w:rsidRPr="00D76651">
              <w:rPr>
                <w:rFonts w:ascii="Tahoma" w:hAnsi="Tahoma"/>
                <w:sz w:val="24"/>
                <w:szCs w:val="24"/>
              </w:rPr>
              <w:t>Filter </w:t>
            </w:r>
          </w:p>
        </w:tc>
        <w:tc>
          <w:tcPr>
            <w:tcW w:w="2745" w:type="dxa"/>
            <w:tcBorders>
              <w:top w:val="single" w:sz="6" w:space="0" w:color="AEAEAE"/>
              <w:left w:val="nil"/>
              <w:bottom w:val="single" w:sz="6" w:space="0" w:color="AEAEAE"/>
              <w:right w:val="nil"/>
            </w:tcBorders>
            <w:shd w:val="clear" w:color="auto" w:fill="F9F9FB"/>
            <w:hideMark/>
          </w:tcPr>
          <w:p w14:paraId="6157C4C7" w14:textId="77777777" w:rsidR="00D76651" w:rsidRPr="00D76651" w:rsidRDefault="00D76651" w:rsidP="00D76651">
            <w:pPr>
              <w:rPr>
                <w:rFonts w:ascii="Tahoma" w:hAnsi="Tahoma"/>
                <w:sz w:val="24"/>
                <w:szCs w:val="24"/>
              </w:rPr>
            </w:pPr>
            <w:r w:rsidRPr="00D76651">
              <w:rPr>
                <w:rFonts w:ascii="Tahoma" w:hAnsi="Tahoma"/>
                <w:sz w:val="24"/>
                <w:szCs w:val="24"/>
              </w:rPr>
              <w:t>&lt;none&gt; </w:t>
            </w:r>
          </w:p>
        </w:tc>
      </w:tr>
      <w:tr w:rsidR="00D76651" w:rsidRPr="00D76651" w14:paraId="0E1B786B" w14:textId="77777777">
        <w:trPr>
          <w:trHeight w:val="300"/>
        </w:trPr>
        <w:tc>
          <w:tcPr>
            <w:tcW w:w="0" w:type="auto"/>
            <w:vMerge/>
            <w:tcBorders>
              <w:top w:val="single" w:sz="6" w:space="0" w:color="AEAEAE"/>
              <w:left w:val="nil"/>
              <w:bottom w:val="single" w:sz="6" w:space="0" w:color="AEAEAE"/>
              <w:right w:val="nil"/>
            </w:tcBorders>
            <w:vAlign w:val="center"/>
            <w:hideMark/>
          </w:tcPr>
          <w:p w14:paraId="494EF521" w14:textId="77777777" w:rsidR="00D76651" w:rsidRPr="00D76651" w:rsidRDefault="00D76651" w:rsidP="00D76651">
            <w:pPr>
              <w:rPr>
                <w:rFonts w:ascii="Tahoma" w:hAnsi="Tahoma"/>
                <w:sz w:val="24"/>
                <w:szCs w:val="24"/>
              </w:rPr>
            </w:pPr>
          </w:p>
        </w:tc>
        <w:tc>
          <w:tcPr>
            <w:tcW w:w="2775" w:type="dxa"/>
            <w:tcBorders>
              <w:top w:val="single" w:sz="6" w:space="0" w:color="AEAEAE"/>
              <w:left w:val="nil"/>
              <w:bottom w:val="single" w:sz="6" w:space="0" w:color="AEAEAE"/>
              <w:right w:val="nil"/>
            </w:tcBorders>
            <w:shd w:val="clear" w:color="auto" w:fill="E0E0E0"/>
            <w:hideMark/>
          </w:tcPr>
          <w:p w14:paraId="751ECEEC" w14:textId="77777777" w:rsidR="00D76651" w:rsidRPr="00D76651" w:rsidRDefault="00D76651" w:rsidP="00D76651">
            <w:pPr>
              <w:rPr>
                <w:rFonts w:ascii="Tahoma" w:hAnsi="Tahoma"/>
                <w:sz w:val="24"/>
                <w:szCs w:val="24"/>
              </w:rPr>
            </w:pPr>
            <w:r w:rsidRPr="00D76651">
              <w:rPr>
                <w:rFonts w:ascii="Tahoma" w:hAnsi="Tahoma"/>
                <w:sz w:val="24"/>
                <w:szCs w:val="24"/>
              </w:rPr>
              <w:t>Weight </w:t>
            </w:r>
          </w:p>
        </w:tc>
        <w:tc>
          <w:tcPr>
            <w:tcW w:w="2745" w:type="dxa"/>
            <w:tcBorders>
              <w:top w:val="single" w:sz="6" w:space="0" w:color="AEAEAE"/>
              <w:left w:val="nil"/>
              <w:bottom w:val="single" w:sz="6" w:space="0" w:color="AEAEAE"/>
              <w:right w:val="nil"/>
            </w:tcBorders>
            <w:shd w:val="clear" w:color="auto" w:fill="F9F9FB"/>
            <w:hideMark/>
          </w:tcPr>
          <w:p w14:paraId="39F52F11" w14:textId="77777777" w:rsidR="00D76651" w:rsidRPr="00D76651" w:rsidRDefault="00D76651" w:rsidP="00D76651">
            <w:pPr>
              <w:rPr>
                <w:rFonts w:ascii="Tahoma" w:hAnsi="Tahoma"/>
                <w:sz w:val="24"/>
                <w:szCs w:val="24"/>
              </w:rPr>
            </w:pPr>
            <w:r w:rsidRPr="00D76651">
              <w:rPr>
                <w:rFonts w:ascii="Tahoma" w:hAnsi="Tahoma"/>
                <w:sz w:val="24"/>
                <w:szCs w:val="24"/>
              </w:rPr>
              <w:t>&lt;none&gt; </w:t>
            </w:r>
          </w:p>
        </w:tc>
      </w:tr>
      <w:tr w:rsidR="00D76651" w:rsidRPr="00D76651" w14:paraId="7FEBFC02" w14:textId="77777777">
        <w:trPr>
          <w:trHeight w:val="300"/>
        </w:trPr>
        <w:tc>
          <w:tcPr>
            <w:tcW w:w="0" w:type="auto"/>
            <w:vMerge/>
            <w:tcBorders>
              <w:top w:val="single" w:sz="6" w:space="0" w:color="AEAEAE"/>
              <w:left w:val="nil"/>
              <w:bottom w:val="single" w:sz="6" w:space="0" w:color="AEAEAE"/>
              <w:right w:val="nil"/>
            </w:tcBorders>
            <w:vAlign w:val="center"/>
            <w:hideMark/>
          </w:tcPr>
          <w:p w14:paraId="4EE76129" w14:textId="77777777" w:rsidR="00D76651" w:rsidRPr="00D76651" w:rsidRDefault="00D76651" w:rsidP="00D76651">
            <w:pPr>
              <w:rPr>
                <w:rFonts w:ascii="Tahoma" w:hAnsi="Tahoma"/>
                <w:sz w:val="24"/>
                <w:szCs w:val="24"/>
              </w:rPr>
            </w:pPr>
          </w:p>
        </w:tc>
        <w:tc>
          <w:tcPr>
            <w:tcW w:w="2775" w:type="dxa"/>
            <w:tcBorders>
              <w:top w:val="single" w:sz="6" w:space="0" w:color="AEAEAE"/>
              <w:left w:val="nil"/>
              <w:bottom w:val="single" w:sz="6" w:space="0" w:color="AEAEAE"/>
              <w:right w:val="nil"/>
            </w:tcBorders>
            <w:shd w:val="clear" w:color="auto" w:fill="E0E0E0"/>
            <w:hideMark/>
          </w:tcPr>
          <w:p w14:paraId="1D8735E4" w14:textId="77777777" w:rsidR="00D76651" w:rsidRPr="00D76651" w:rsidRDefault="00D76651" w:rsidP="00D76651">
            <w:pPr>
              <w:rPr>
                <w:rFonts w:ascii="Tahoma" w:hAnsi="Tahoma"/>
                <w:sz w:val="24"/>
                <w:szCs w:val="24"/>
              </w:rPr>
            </w:pPr>
            <w:r w:rsidRPr="00D76651">
              <w:rPr>
                <w:rFonts w:ascii="Tahoma" w:hAnsi="Tahoma"/>
                <w:sz w:val="24"/>
                <w:szCs w:val="24"/>
              </w:rPr>
              <w:t>Split File </w:t>
            </w:r>
          </w:p>
        </w:tc>
        <w:tc>
          <w:tcPr>
            <w:tcW w:w="2745" w:type="dxa"/>
            <w:tcBorders>
              <w:top w:val="single" w:sz="6" w:space="0" w:color="AEAEAE"/>
              <w:left w:val="nil"/>
              <w:bottom w:val="single" w:sz="6" w:space="0" w:color="AEAEAE"/>
              <w:right w:val="nil"/>
            </w:tcBorders>
            <w:shd w:val="clear" w:color="auto" w:fill="F9F9FB"/>
            <w:hideMark/>
          </w:tcPr>
          <w:p w14:paraId="672B370E" w14:textId="77777777" w:rsidR="00D76651" w:rsidRPr="00D76651" w:rsidRDefault="00D76651" w:rsidP="00D76651">
            <w:pPr>
              <w:rPr>
                <w:rFonts w:ascii="Tahoma" w:hAnsi="Tahoma"/>
                <w:sz w:val="24"/>
                <w:szCs w:val="24"/>
              </w:rPr>
            </w:pPr>
            <w:r w:rsidRPr="00D76651">
              <w:rPr>
                <w:rFonts w:ascii="Tahoma" w:hAnsi="Tahoma"/>
                <w:sz w:val="24"/>
                <w:szCs w:val="24"/>
              </w:rPr>
              <w:t>&lt;none&gt; </w:t>
            </w:r>
          </w:p>
        </w:tc>
      </w:tr>
      <w:tr w:rsidR="00D76651" w:rsidRPr="00D76651" w14:paraId="2376E557" w14:textId="77777777">
        <w:trPr>
          <w:trHeight w:val="300"/>
        </w:trPr>
        <w:tc>
          <w:tcPr>
            <w:tcW w:w="0" w:type="auto"/>
            <w:vMerge/>
            <w:tcBorders>
              <w:top w:val="single" w:sz="6" w:space="0" w:color="AEAEAE"/>
              <w:left w:val="nil"/>
              <w:bottom w:val="single" w:sz="6" w:space="0" w:color="AEAEAE"/>
              <w:right w:val="nil"/>
            </w:tcBorders>
            <w:vAlign w:val="center"/>
            <w:hideMark/>
          </w:tcPr>
          <w:p w14:paraId="1B2FD675" w14:textId="77777777" w:rsidR="00D76651" w:rsidRPr="00D76651" w:rsidRDefault="00D76651" w:rsidP="00D76651">
            <w:pPr>
              <w:rPr>
                <w:rFonts w:ascii="Tahoma" w:hAnsi="Tahoma"/>
                <w:sz w:val="24"/>
                <w:szCs w:val="24"/>
              </w:rPr>
            </w:pPr>
          </w:p>
        </w:tc>
        <w:tc>
          <w:tcPr>
            <w:tcW w:w="2775" w:type="dxa"/>
            <w:tcBorders>
              <w:top w:val="single" w:sz="6" w:space="0" w:color="AEAEAE"/>
              <w:left w:val="nil"/>
              <w:bottom w:val="single" w:sz="6" w:space="0" w:color="AEAEAE"/>
              <w:right w:val="nil"/>
            </w:tcBorders>
            <w:shd w:val="clear" w:color="auto" w:fill="E0E0E0"/>
            <w:hideMark/>
          </w:tcPr>
          <w:p w14:paraId="1543188E" w14:textId="77777777" w:rsidR="00D76651" w:rsidRPr="00D76651" w:rsidRDefault="00D76651" w:rsidP="00D76651">
            <w:pPr>
              <w:rPr>
                <w:rFonts w:ascii="Tahoma" w:hAnsi="Tahoma"/>
                <w:sz w:val="24"/>
                <w:szCs w:val="24"/>
              </w:rPr>
            </w:pPr>
            <w:r w:rsidRPr="00D76651">
              <w:rPr>
                <w:rFonts w:ascii="Tahoma" w:hAnsi="Tahoma"/>
                <w:sz w:val="24"/>
                <w:szCs w:val="24"/>
              </w:rPr>
              <w:t>N of Rows in Working Data File </w:t>
            </w:r>
          </w:p>
        </w:tc>
        <w:tc>
          <w:tcPr>
            <w:tcW w:w="2745" w:type="dxa"/>
            <w:tcBorders>
              <w:top w:val="single" w:sz="6" w:space="0" w:color="AEAEAE"/>
              <w:left w:val="nil"/>
              <w:bottom w:val="single" w:sz="6" w:space="0" w:color="AEAEAE"/>
              <w:right w:val="nil"/>
            </w:tcBorders>
            <w:shd w:val="clear" w:color="auto" w:fill="F9F9FB"/>
            <w:hideMark/>
          </w:tcPr>
          <w:p w14:paraId="4A11AF17" w14:textId="77777777" w:rsidR="00D76651" w:rsidRPr="00D76651" w:rsidRDefault="00D76651" w:rsidP="00D76651">
            <w:pPr>
              <w:rPr>
                <w:rFonts w:ascii="Tahoma" w:hAnsi="Tahoma"/>
                <w:sz w:val="24"/>
                <w:szCs w:val="24"/>
              </w:rPr>
            </w:pPr>
            <w:r w:rsidRPr="00D76651">
              <w:rPr>
                <w:rFonts w:ascii="Tahoma" w:hAnsi="Tahoma"/>
                <w:sz w:val="24"/>
                <w:szCs w:val="24"/>
              </w:rPr>
              <w:t>105 </w:t>
            </w:r>
          </w:p>
        </w:tc>
      </w:tr>
      <w:tr w:rsidR="00D76651" w:rsidRPr="00D76651" w14:paraId="36F2A0C7" w14:textId="77777777">
        <w:trPr>
          <w:trHeight w:val="300"/>
        </w:trPr>
        <w:tc>
          <w:tcPr>
            <w:tcW w:w="2445" w:type="dxa"/>
            <w:vMerge w:val="restart"/>
            <w:tcBorders>
              <w:top w:val="single" w:sz="6" w:space="0" w:color="AEAEAE"/>
              <w:left w:val="nil"/>
              <w:bottom w:val="single" w:sz="6" w:space="0" w:color="AEAEAE"/>
              <w:right w:val="nil"/>
            </w:tcBorders>
            <w:shd w:val="clear" w:color="auto" w:fill="E0E0E0"/>
            <w:hideMark/>
          </w:tcPr>
          <w:p w14:paraId="2349083C" w14:textId="77777777" w:rsidR="00D76651" w:rsidRPr="00D76651" w:rsidRDefault="00D76651" w:rsidP="00D76651">
            <w:pPr>
              <w:rPr>
                <w:rFonts w:ascii="Tahoma" w:hAnsi="Tahoma"/>
                <w:sz w:val="24"/>
                <w:szCs w:val="24"/>
              </w:rPr>
            </w:pPr>
            <w:r w:rsidRPr="00D76651">
              <w:rPr>
                <w:rFonts w:ascii="Tahoma" w:hAnsi="Tahoma"/>
                <w:sz w:val="24"/>
                <w:szCs w:val="24"/>
              </w:rPr>
              <w:t>Missing Value Handling </w:t>
            </w:r>
          </w:p>
        </w:tc>
        <w:tc>
          <w:tcPr>
            <w:tcW w:w="2775" w:type="dxa"/>
            <w:tcBorders>
              <w:top w:val="single" w:sz="6" w:space="0" w:color="AEAEAE"/>
              <w:left w:val="nil"/>
              <w:bottom w:val="single" w:sz="6" w:space="0" w:color="AEAEAE"/>
              <w:right w:val="nil"/>
            </w:tcBorders>
            <w:shd w:val="clear" w:color="auto" w:fill="E0E0E0"/>
            <w:hideMark/>
          </w:tcPr>
          <w:p w14:paraId="43CDA02B" w14:textId="77777777" w:rsidR="00D76651" w:rsidRPr="00D76651" w:rsidRDefault="00D76651" w:rsidP="00D76651">
            <w:pPr>
              <w:rPr>
                <w:rFonts w:ascii="Tahoma" w:hAnsi="Tahoma"/>
                <w:sz w:val="24"/>
                <w:szCs w:val="24"/>
              </w:rPr>
            </w:pPr>
            <w:r w:rsidRPr="00D76651">
              <w:rPr>
                <w:rFonts w:ascii="Tahoma" w:hAnsi="Tahoma"/>
                <w:sz w:val="24"/>
                <w:szCs w:val="24"/>
              </w:rPr>
              <w:t>Definition of Missing </w:t>
            </w:r>
          </w:p>
        </w:tc>
        <w:tc>
          <w:tcPr>
            <w:tcW w:w="2745" w:type="dxa"/>
            <w:tcBorders>
              <w:top w:val="single" w:sz="6" w:space="0" w:color="AEAEAE"/>
              <w:left w:val="nil"/>
              <w:bottom w:val="single" w:sz="6" w:space="0" w:color="AEAEAE"/>
              <w:right w:val="nil"/>
            </w:tcBorders>
            <w:shd w:val="clear" w:color="auto" w:fill="F9F9FB"/>
            <w:hideMark/>
          </w:tcPr>
          <w:p w14:paraId="42865834" w14:textId="77777777" w:rsidR="00D76651" w:rsidRPr="00D76651" w:rsidRDefault="00D76651" w:rsidP="00D76651">
            <w:pPr>
              <w:rPr>
                <w:rFonts w:ascii="Tahoma" w:hAnsi="Tahoma"/>
                <w:sz w:val="24"/>
                <w:szCs w:val="24"/>
              </w:rPr>
            </w:pPr>
            <w:r w:rsidRPr="00D76651">
              <w:rPr>
                <w:rFonts w:ascii="Tahoma" w:hAnsi="Tahoma"/>
                <w:sz w:val="24"/>
                <w:szCs w:val="24"/>
              </w:rPr>
              <w:t>User-defined missing values for dependent variables are treated as missing. </w:t>
            </w:r>
          </w:p>
        </w:tc>
      </w:tr>
      <w:tr w:rsidR="00D76651" w:rsidRPr="00D76651" w14:paraId="7C42EE70" w14:textId="77777777">
        <w:trPr>
          <w:trHeight w:val="300"/>
        </w:trPr>
        <w:tc>
          <w:tcPr>
            <w:tcW w:w="0" w:type="auto"/>
            <w:vMerge/>
            <w:tcBorders>
              <w:top w:val="single" w:sz="6" w:space="0" w:color="AEAEAE"/>
              <w:left w:val="nil"/>
              <w:bottom w:val="single" w:sz="6" w:space="0" w:color="AEAEAE"/>
              <w:right w:val="nil"/>
            </w:tcBorders>
            <w:vAlign w:val="center"/>
            <w:hideMark/>
          </w:tcPr>
          <w:p w14:paraId="150EBCA0" w14:textId="77777777" w:rsidR="00D76651" w:rsidRPr="00D76651" w:rsidRDefault="00D76651" w:rsidP="00D76651">
            <w:pPr>
              <w:rPr>
                <w:rFonts w:ascii="Tahoma" w:hAnsi="Tahoma"/>
                <w:sz w:val="24"/>
                <w:szCs w:val="24"/>
              </w:rPr>
            </w:pPr>
          </w:p>
        </w:tc>
        <w:tc>
          <w:tcPr>
            <w:tcW w:w="2775" w:type="dxa"/>
            <w:tcBorders>
              <w:top w:val="single" w:sz="6" w:space="0" w:color="AEAEAE"/>
              <w:left w:val="nil"/>
              <w:bottom w:val="single" w:sz="6" w:space="0" w:color="AEAEAE"/>
              <w:right w:val="nil"/>
            </w:tcBorders>
            <w:shd w:val="clear" w:color="auto" w:fill="E0E0E0"/>
            <w:hideMark/>
          </w:tcPr>
          <w:p w14:paraId="716700CB" w14:textId="77777777" w:rsidR="00D76651" w:rsidRPr="00D76651" w:rsidRDefault="00D76651" w:rsidP="00D76651">
            <w:pPr>
              <w:rPr>
                <w:rFonts w:ascii="Tahoma" w:hAnsi="Tahoma"/>
                <w:sz w:val="24"/>
                <w:szCs w:val="24"/>
              </w:rPr>
            </w:pPr>
            <w:r w:rsidRPr="00D76651">
              <w:rPr>
                <w:rFonts w:ascii="Tahoma" w:hAnsi="Tahoma"/>
                <w:sz w:val="24"/>
                <w:szCs w:val="24"/>
              </w:rPr>
              <w:t>Cases Used </w:t>
            </w:r>
          </w:p>
        </w:tc>
        <w:tc>
          <w:tcPr>
            <w:tcW w:w="2745" w:type="dxa"/>
            <w:tcBorders>
              <w:top w:val="single" w:sz="6" w:space="0" w:color="AEAEAE"/>
              <w:left w:val="nil"/>
              <w:bottom w:val="single" w:sz="6" w:space="0" w:color="AEAEAE"/>
              <w:right w:val="nil"/>
            </w:tcBorders>
            <w:shd w:val="clear" w:color="auto" w:fill="F9F9FB"/>
            <w:hideMark/>
          </w:tcPr>
          <w:p w14:paraId="17964E34" w14:textId="77777777" w:rsidR="00D76651" w:rsidRPr="00D76651" w:rsidRDefault="00D76651" w:rsidP="00D76651">
            <w:pPr>
              <w:rPr>
                <w:rFonts w:ascii="Tahoma" w:hAnsi="Tahoma"/>
                <w:sz w:val="24"/>
                <w:szCs w:val="24"/>
              </w:rPr>
            </w:pPr>
            <w:r w:rsidRPr="00D76651">
              <w:rPr>
                <w:rFonts w:ascii="Tahoma" w:hAnsi="Tahoma"/>
                <w:sz w:val="24"/>
                <w:szCs w:val="24"/>
              </w:rPr>
              <w:t>Statistics are based on cases with no missing values for any dependent variable or factor used. </w:t>
            </w:r>
          </w:p>
        </w:tc>
      </w:tr>
      <w:tr w:rsidR="00D76651" w:rsidRPr="00D76651" w14:paraId="66A197BD" w14:textId="77777777">
        <w:trPr>
          <w:trHeight w:val="300"/>
        </w:trPr>
        <w:tc>
          <w:tcPr>
            <w:tcW w:w="5235" w:type="dxa"/>
            <w:gridSpan w:val="2"/>
            <w:tcBorders>
              <w:top w:val="single" w:sz="6" w:space="0" w:color="AEAEAE"/>
              <w:left w:val="nil"/>
              <w:bottom w:val="single" w:sz="6" w:space="0" w:color="AEAEAE"/>
              <w:right w:val="nil"/>
            </w:tcBorders>
            <w:shd w:val="clear" w:color="auto" w:fill="E0E0E0"/>
            <w:hideMark/>
          </w:tcPr>
          <w:p w14:paraId="2EC23ED1" w14:textId="77777777" w:rsidR="00D76651" w:rsidRPr="00D76651" w:rsidRDefault="00D76651" w:rsidP="00D76651">
            <w:pPr>
              <w:rPr>
                <w:rFonts w:ascii="Tahoma" w:hAnsi="Tahoma"/>
                <w:sz w:val="24"/>
                <w:szCs w:val="24"/>
              </w:rPr>
            </w:pPr>
            <w:r w:rsidRPr="00D76651">
              <w:rPr>
                <w:rFonts w:ascii="Tahoma" w:hAnsi="Tahoma"/>
                <w:sz w:val="24"/>
                <w:szCs w:val="24"/>
              </w:rPr>
              <w:t>Syntax </w:t>
            </w:r>
          </w:p>
        </w:tc>
        <w:tc>
          <w:tcPr>
            <w:tcW w:w="2745" w:type="dxa"/>
            <w:tcBorders>
              <w:top w:val="single" w:sz="6" w:space="0" w:color="AEAEAE"/>
              <w:left w:val="nil"/>
              <w:bottom w:val="single" w:sz="6" w:space="0" w:color="AEAEAE"/>
              <w:right w:val="nil"/>
            </w:tcBorders>
            <w:shd w:val="clear" w:color="auto" w:fill="F9F9FB"/>
            <w:hideMark/>
          </w:tcPr>
          <w:p w14:paraId="6CF0A2C7" w14:textId="77777777" w:rsidR="00D76651" w:rsidRPr="00D76651" w:rsidRDefault="00D76651" w:rsidP="00D76651">
            <w:pPr>
              <w:rPr>
                <w:rFonts w:ascii="Tahoma" w:hAnsi="Tahoma"/>
                <w:sz w:val="24"/>
                <w:szCs w:val="24"/>
              </w:rPr>
            </w:pPr>
            <w:r w:rsidRPr="00D76651">
              <w:rPr>
                <w:rFonts w:ascii="Tahoma" w:hAnsi="Tahoma"/>
                <w:sz w:val="24"/>
                <w:szCs w:val="24"/>
              </w:rPr>
              <w:t>EXAMINE VARIABLES=Ect_F Ect_B Ect_M coc af_G Mac Owl </w:t>
            </w:r>
            <w:r w:rsidRPr="00D76651">
              <w:rPr>
                <w:rFonts w:ascii="Tahoma" w:hAnsi="Tahoma"/>
                <w:sz w:val="24"/>
                <w:szCs w:val="24"/>
              </w:rPr>
              <w:br/>
              <w:t>/PLOT BOXPLOT HISTOGRAM NPPLOT </w:t>
            </w:r>
            <w:r w:rsidRPr="00D76651">
              <w:rPr>
                <w:rFonts w:ascii="Tahoma" w:hAnsi="Tahoma"/>
                <w:sz w:val="24"/>
                <w:szCs w:val="24"/>
              </w:rPr>
              <w:br/>
              <w:t>/COMPARE VARIABLES </w:t>
            </w:r>
            <w:r w:rsidRPr="00D76651">
              <w:rPr>
                <w:rFonts w:ascii="Tahoma" w:hAnsi="Tahoma"/>
                <w:sz w:val="24"/>
                <w:szCs w:val="24"/>
              </w:rPr>
              <w:br/>
              <w:t>/STATISTICS DESCRIPTIVES </w:t>
            </w:r>
            <w:r w:rsidRPr="00D76651">
              <w:rPr>
                <w:rFonts w:ascii="Tahoma" w:hAnsi="Tahoma"/>
                <w:sz w:val="24"/>
                <w:szCs w:val="24"/>
              </w:rPr>
              <w:br/>
              <w:t>/CINTERVAL 95 </w:t>
            </w:r>
            <w:r w:rsidRPr="00D76651">
              <w:rPr>
                <w:rFonts w:ascii="Tahoma" w:hAnsi="Tahoma"/>
                <w:sz w:val="24"/>
                <w:szCs w:val="24"/>
              </w:rPr>
              <w:br/>
              <w:t>/MISSING LISTWISE </w:t>
            </w:r>
            <w:r w:rsidRPr="00D76651">
              <w:rPr>
                <w:rFonts w:ascii="Tahoma" w:hAnsi="Tahoma"/>
                <w:sz w:val="24"/>
                <w:szCs w:val="24"/>
              </w:rPr>
              <w:br/>
              <w:t>/NOTOTAL. </w:t>
            </w:r>
            <w:r w:rsidRPr="00D76651">
              <w:rPr>
                <w:rFonts w:ascii="Tahoma" w:hAnsi="Tahoma"/>
                <w:sz w:val="24"/>
                <w:szCs w:val="24"/>
              </w:rPr>
              <w:br/>
              <w:t> </w:t>
            </w:r>
          </w:p>
        </w:tc>
      </w:tr>
      <w:tr w:rsidR="00D76651" w:rsidRPr="00D76651" w14:paraId="08A8D294" w14:textId="77777777">
        <w:trPr>
          <w:trHeight w:val="300"/>
        </w:trPr>
        <w:tc>
          <w:tcPr>
            <w:tcW w:w="2445" w:type="dxa"/>
            <w:vMerge w:val="restart"/>
            <w:tcBorders>
              <w:top w:val="single" w:sz="6" w:space="0" w:color="AEAEAE"/>
              <w:left w:val="nil"/>
              <w:bottom w:val="single" w:sz="6" w:space="0" w:color="152935"/>
              <w:right w:val="nil"/>
            </w:tcBorders>
            <w:shd w:val="clear" w:color="auto" w:fill="E0E0E0"/>
            <w:hideMark/>
          </w:tcPr>
          <w:p w14:paraId="604719C8" w14:textId="77777777" w:rsidR="00D76651" w:rsidRPr="00D76651" w:rsidRDefault="00D76651" w:rsidP="00D76651">
            <w:pPr>
              <w:rPr>
                <w:rFonts w:ascii="Tahoma" w:hAnsi="Tahoma"/>
                <w:sz w:val="24"/>
                <w:szCs w:val="24"/>
              </w:rPr>
            </w:pPr>
            <w:r w:rsidRPr="00D76651">
              <w:rPr>
                <w:rFonts w:ascii="Tahoma" w:hAnsi="Tahoma"/>
                <w:sz w:val="24"/>
                <w:szCs w:val="24"/>
              </w:rPr>
              <w:t>Resources </w:t>
            </w:r>
          </w:p>
        </w:tc>
        <w:tc>
          <w:tcPr>
            <w:tcW w:w="2775" w:type="dxa"/>
            <w:tcBorders>
              <w:top w:val="single" w:sz="6" w:space="0" w:color="AEAEAE"/>
              <w:left w:val="nil"/>
              <w:bottom w:val="single" w:sz="6" w:space="0" w:color="AEAEAE"/>
              <w:right w:val="nil"/>
            </w:tcBorders>
            <w:shd w:val="clear" w:color="auto" w:fill="E0E0E0"/>
            <w:hideMark/>
          </w:tcPr>
          <w:p w14:paraId="22B4EB9E" w14:textId="77777777" w:rsidR="00D76651" w:rsidRPr="00D76651" w:rsidRDefault="00D76651" w:rsidP="00D76651">
            <w:pPr>
              <w:rPr>
                <w:rFonts w:ascii="Tahoma" w:hAnsi="Tahoma"/>
                <w:sz w:val="24"/>
                <w:szCs w:val="24"/>
              </w:rPr>
            </w:pPr>
            <w:r w:rsidRPr="00D76651">
              <w:rPr>
                <w:rFonts w:ascii="Tahoma" w:hAnsi="Tahoma"/>
                <w:sz w:val="24"/>
                <w:szCs w:val="24"/>
              </w:rPr>
              <w:t>Processor Time </w:t>
            </w:r>
          </w:p>
        </w:tc>
        <w:tc>
          <w:tcPr>
            <w:tcW w:w="2745" w:type="dxa"/>
            <w:tcBorders>
              <w:top w:val="single" w:sz="6" w:space="0" w:color="AEAEAE"/>
              <w:left w:val="nil"/>
              <w:bottom w:val="single" w:sz="6" w:space="0" w:color="AEAEAE"/>
              <w:right w:val="nil"/>
            </w:tcBorders>
            <w:shd w:val="clear" w:color="auto" w:fill="F9F9FB"/>
            <w:hideMark/>
          </w:tcPr>
          <w:p w14:paraId="11BFDDB3" w14:textId="77777777" w:rsidR="00D76651" w:rsidRPr="00D76651" w:rsidRDefault="00D76651" w:rsidP="00D76651">
            <w:pPr>
              <w:rPr>
                <w:rFonts w:ascii="Tahoma" w:hAnsi="Tahoma"/>
                <w:sz w:val="24"/>
                <w:szCs w:val="24"/>
              </w:rPr>
            </w:pPr>
            <w:r w:rsidRPr="00D76651">
              <w:rPr>
                <w:rFonts w:ascii="Tahoma" w:hAnsi="Tahoma"/>
                <w:sz w:val="24"/>
                <w:szCs w:val="24"/>
              </w:rPr>
              <w:t>00:00:02.64 </w:t>
            </w:r>
          </w:p>
        </w:tc>
      </w:tr>
      <w:tr w:rsidR="00D76651" w:rsidRPr="00D76651" w14:paraId="76051C24" w14:textId="77777777">
        <w:trPr>
          <w:trHeight w:val="300"/>
        </w:trPr>
        <w:tc>
          <w:tcPr>
            <w:tcW w:w="0" w:type="auto"/>
            <w:vMerge/>
            <w:tcBorders>
              <w:top w:val="single" w:sz="6" w:space="0" w:color="AEAEAE"/>
              <w:left w:val="nil"/>
              <w:bottom w:val="single" w:sz="6" w:space="0" w:color="152935"/>
              <w:right w:val="nil"/>
            </w:tcBorders>
            <w:vAlign w:val="center"/>
            <w:hideMark/>
          </w:tcPr>
          <w:p w14:paraId="4FA3343B" w14:textId="77777777" w:rsidR="00D76651" w:rsidRPr="00D76651" w:rsidRDefault="00D76651" w:rsidP="00D76651">
            <w:pPr>
              <w:rPr>
                <w:rFonts w:ascii="Tahoma" w:hAnsi="Tahoma"/>
                <w:sz w:val="24"/>
                <w:szCs w:val="24"/>
              </w:rPr>
            </w:pPr>
          </w:p>
        </w:tc>
        <w:tc>
          <w:tcPr>
            <w:tcW w:w="2775" w:type="dxa"/>
            <w:tcBorders>
              <w:top w:val="single" w:sz="6" w:space="0" w:color="AEAEAE"/>
              <w:left w:val="nil"/>
              <w:bottom w:val="single" w:sz="6" w:space="0" w:color="152935"/>
              <w:right w:val="nil"/>
            </w:tcBorders>
            <w:shd w:val="clear" w:color="auto" w:fill="E0E0E0"/>
            <w:hideMark/>
          </w:tcPr>
          <w:p w14:paraId="4317ABAD" w14:textId="77777777" w:rsidR="00D76651" w:rsidRPr="00D76651" w:rsidRDefault="00D76651" w:rsidP="00D76651">
            <w:pPr>
              <w:rPr>
                <w:rFonts w:ascii="Tahoma" w:hAnsi="Tahoma"/>
                <w:sz w:val="24"/>
                <w:szCs w:val="24"/>
              </w:rPr>
            </w:pPr>
            <w:r w:rsidRPr="00D76651">
              <w:rPr>
                <w:rFonts w:ascii="Tahoma" w:hAnsi="Tahoma"/>
                <w:sz w:val="24"/>
                <w:szCs w:val="24"/>
              </w:rPr>
              <w:t>Elapsed Time </w:t>
            </w:r>
          </w:p>
        </w:tc>
        <w:tc>
          <w:tcPr>
            <w:tcW w:w="2745" w:type="dxa"/>
            <w:tcBorders>
              <w:top w:val="single" w:sz="6" w:space="0" w:color="AEAEAE"/>
              <w:left w:val="nil"/>
              <w:bottom w:val="single" w:sz="6" w:space="0" w:color="152935"/>
              <w:right w:val="nil"/>
            </w:tcBorders>
            <w:shd w:val="clear" w:color="auto" w:fill="F9F9FB"/>
            <w:hideMark/>
          </w:tcPr>
          <w:p w14:paraId="7E21E96E" w14:textId="77777777" w:rsidR="00D76651" w:rsidRPr="00D76651" w:rsidRDefault="00D76651" w:rsidP="00D76651">
            <w:pPr>
              <w:rPr>
                <w:rFonts w:ascii="Tahoma" w:hAnsi="Tahoma"/>
                <w:sz w:val="24"/>
                <w:szCs w:val="24"/>
              </w:rPr>
            </w:pPr>
            <w:r w:rsidRPr="00D76651">
              <w:rPr>
                <w:rFonts w:ascii="Tahoma" w:hAnsi="Tahoma"/>
                <w:sz w:val="24"/>
                <w:szCs w:val="24"/>
              </w:rPr>
              <w:t>00:00:02.31 </w:t>
            </w:r>
          </w:p>
        </w:tc>
      </w:tr>
    </w:tbl>
    <w:p w14:paraId="3D158298" w14:textId="77777777" w:rsidR="00D76651" w:rsidRPr="00D76651" w:rsidRDefault="00D76651" w:rsidP="00D76651">
      <w:pPr>
        <w:rPr>
          <w:rFonts w:ascii="Tahoma" w:hAnsi="Tahoma"/>
          <w:sz w:val="24"/>
          <w:szCs w:val="24"/>
        </w:rPr>
      </w:pPr>
      <w:r w:rsidRPr="00D76651">
        <w:rPr>
          <w:rFonts w:ascii="Tahoma" w:hAnsi="Tahoma"/>
          <w:sz w:val="24"/>
          <w:szCs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25"/>
        <w:gridCol w:w="1155"/>
        <w:gridCol w:w="1155"/>
        <w:gridCol w:w="1155"/>
        <w:gridCol w:w="1155"/>
        <w:gridCol w:w="1155"/>
        <w:gridCol w:w="1155"/>
      </w:tblGrid>
      <w:tr w:rsidR="00D76651" w:rsidRPr="00D76651" w14:paraId="16D793B5" w14:textId="77777777">
        <w:trPr>
          <w:trHeight w:val="300"/>
        </w:trPr>
        <w:tc>
          <w:tcPr>
            <w:tcW w:w="7755" w:type="dxa"/>
            <w:gridSpan w:val="7"/>
            <w:tcBorders>
              <w:top w:val="nil"/>
              <w:left w:val="nil"/>
              <w:bottom w:val="nil"/>
              <w:right w:val="nil"/>
            </w:tcBorders>
            <w:shd w:val="clear" w:color="auto" w:fill="FFFFFF"/>
            <w:vAlign w:val="center"/>
            <w:hideMark/>
          </w:tcPr>
          <w:p w14:paraId="7D3FE23F" w14:textId="77777777" w:rsidR="00D76651" w:rsidRPr="00D76651" w:rsidRDefault="00D76651" w:rsidP="00D76651">
            <w:pPr>
              <w:rPr>
                <w:rFonts w:ascii="Tahoma" w:hAnsi="Tahoma"/>
                <w:sz w:val="24"/>
                <w:szCs w:val="24"/>
              </w:rPr>
            </w:pPr>
            <w:r w:rsidRPr="00D76651">
              <w:rPr>
                <w:rFonts w:ascii="Tahoma" w:hAnsi="Tahoma"/>
                <w:b/>
                <w:bCs/>
                <w:sz w:val="24"/>
                <w:szCs w:val="24"/>
              </w:rPr>
              <w:t>Case Processing Summary</w:t>
            </w:r>
            <w:r w:rsidRPr="00D76651">
              <w:rPr>
                <w:rFonts w:ascii="Tahoma" w:hAnsi="Tahoma"/>
                <w:sz w:val="24"/>
                <w:szCs w:val="24"/>
              </w:rPr>
              <w:t> </w:t>
            </w:r>
          </w:p>
        </w:tc>
      </w:tr>
      <w:tr w:rsidR="00D76651" w:rsidRPr="00D76651" w14:paraId="3CD6C626" w14:textId="77777777">
        <w:trPr>
          <w:trHeight w:val="300"/>
        </w:trPr>
        <w:tc>
          <w:tcPr>
            <w:tcW w:w="825" w:type="dxa"/>
            <w:vMerge w:val="restart"/>
            <w:tcBorders>
              <w:top w:val="nil"/>
              <w:left w:val="nil"/>
              <w:bottom w:val="nil"/>
              <w:right w:val="nil"/>
            </w:tcBorders>
            <w:shd w:val="clear" w:color="auto" w:fill="FFFFFF"/>
            <w:vAlign w:val="bottom"/>
            <w:hideMark/>
          </w:tcPr>
          <w:p w14:paraId="674A544D" w14:textId="77777777" w:rsidR="00D76651" w:rsidRPr="00D76651" w:rsidRDefault="00D76651" w:rsidP="00D76651">
            <w:pPr>
              <w:rPr>
                <w:rFonts w:ascii="Tahoma" w:hAnsi="Tahoma"/>
                <w:sz w:val="24"/>
                <w:szCs w:val="24"/>
              </w:rPr>
            </w:pPr>
            <w:r w:rsidRPr="00D76651">
              <w:rPr>
                <w:rFonts w:ascii="Tahoma" w:hAnsi="Tahoma"/>
                <w:sz w:val="24"/>
                <w:szCs w:val="24"/>
              </w:rPr>
              <w:t> </w:t>
            </w:r>
          </w:p>
        </w:tc>
        <w:tc>
          <w:tcPr>
            <w:tcW w:w="6930" w:type="dxa"/>
            <w:gridSpan w:val="6"/>
            <w:tcBorders>
              <w:top w:val="nil"/>
              <w:left w:val="nil"/>
              <w:bottom w:val="nil"/>
              <w:right w:val="nil"/>
            </w:tcBorders>
            <w:shd w:val="clear" w:color="auto" w:fill="FFFFFF"/>
            <w:vAlign w:val="bottom"/>
            <w:hideMark/>
          </w:tcPr>
          <w:p w14:paraId="29910E1A" w14:textId="77777777" w:rsidR="00D76651" w:rsidRPr="00D76651" w:rsidRDefault="00D76651" w:rsidP="00D76651">
            <w:pPr>
              <w:rPr>
                <w:rFonts w:ascii="Tahoma" w:hAnsi="Tahoma"/>
                <w:sz w:val="24"/>
                <w:szCs w:val="24"/>
              </w:rPr>
            </w:pPr>
            <w:r w:rsidRPr="00D76651">
              <w:rPr>
                <w:rFonts w:ascii="Tahoma" w:hAnsi="Tahoma"/>
                <w:sz w:val="24"/>
                <w:szCs w:val="24"/>
              </w:rPr>
              <w:t>Cases </w:t>
            </w:r>
          </w:p>
        </w:tc>
      </w:tr>
      <w:tr w:rsidR="00D76651" w:rsidRPr="00D76651" w14:paraId="54CE3A8F" w14:textId="77777777">
        <w:trPr>
          <w:trHeight w:val="300"/>
        </w:trPr>
        <w:tc>
          <w:tcPr>
            <w:tcW w:w="0" w:type="auto"/>
            <w:vMerge/>
            <w:tcBorders>
              <w:top w:val="nil"/>
              <w:left w:val="nil"/>
              <w:bottom w:val="nil"/>
              <w:right w:val="nil"/>
            </w:tcBorders>
            <w:vAlign w:val="center"/>
            <w:hideMark/>
          </w:tcPr>
          <w:p w14:paraId="167C7D51" w14:textId="77777777" w:rsidR="00D76651" w:rsidRPr="00D76651" w:rsidRDefault="00D76651" w:rsidP="00D76651">
            <w:pPr>
              <w:rPr>
                <w:rFonts w:ascii="Tahoma" w:hAnsi="Tahoma"/>
                <w:sz w:val="24"/>
                <w:szCs w:val="24"/>
              </w:rPr>
            </w:pPr>
          </w:p>
        </w:tc>
        <w:tc>
          <w:tcPr>
            <w:tcW w:w="2310" w:type="dxa"/>
            <w:gridSpan w:val="2"/>
            <w:tcBorders>
              <w:top w:val="nil"/>
              <w:left w:val="nil"/>
              <w:bottom w:val="nil"/>
              <w:right w:val="nil"/>
            </w:tcBorders>
            <w:shd w:val="clear" w:color="auto" w:fill="FFFFFF"/>
            <w:vAlign w:val="bottom"/>
            <w:hideMark/>
          </w:tcPr>
          <w:p w14:paraId="40E05A47" w14:textId="77777777" w:rsidR="00D76651" w:rsidRPr="00D76651" w:rsidRDefault="00D76651" w:rsidP="00D76651">
            <w:pPr>
              <w:rPr>
                <w:rFonts w:ascii="Tahoma" w:hAnsi="Tahoma"/>
                <w:sz w:val="24"/>
                <w:szCs w:val="24"/>
              </w:rPr>
            </w:pPr>
            <w:r w:rsidRPr="00D76651">
              <w:rPr>
                <w:rFonts w:ascii="Tahoma" w:hAnsi="Tahoma"/>
                <w:sz w:val="24"/>
                <w:szCs w:val="24"/>
              </w:rPr>
              <w:t>Valid </w:t>
            </w:r>
          </w:p>
        </w:tc>
        <w:tc>
          <w:tcPr>
            <w:tcW w:w="2310" w:type="dxa"/>
            <w:gridSpan w:val="2"/>
            <w:tcBorders>
              <w:top w:val="nil"/>
              <w:left w:val="single" w:sz="6" w:space="0" w:color="E0E0E0"/>
              <w:bottom w:val="nil"/>
              <w:right w:val="nil"/>
            </w:tcBorders>
            <w:shd w:val="clear" w:color="auto" w:fill="FFFFFF"/>
            <w:vAlign w:val="bottom"/>
            <w:hideMark/>
          </w:tcPr>
          <w:p w14:paraId="79F42510" w14:textId="77777777" w:rsidR="00D76651" w:rsidRPr="00D76651" w:rsidRDefault="00D76651" w:rsidP="00D76651">
            <w:pPr>
              <w:rPr>
                <w:rFonts w:ascii="Tahoma" w:hAnsi="Tahoma"/>
                <w:sz w:val="24"/>
                <w:szCs w:val="24"/>
              </w:rPr>
            </w:pPr>
            <w:r w:rsidRPr="00D76651">
              <w:rPr>
                <w:rFonts w:ascii="Tahoma" w:hAnsi="Tahoma"/>
                <w:sz w:val="24"/>
                <w:szCs w:val="24"/>
              </w:rPr>
              <w:t>Missing </w:t>
            </w:r>
          </w:p>
        </w:tc>
        <w:tc>
          <w:tcPr>
            <w:tcW w:w="2310" w:type="dxa"/>
            <w:gridSpan w:val="2"/>
            <w:tcBorders>
              <w:top w:val="nil"/>
              <w:left w:val="single" w:sz="6" w:space="0" w:color="E0E0E0"/>
              <w:bottom w:val="nil"/>
              <w:right w:val="nil"/>
            </w:tcBorders>
            <w:shd w:val="clear" w:color="auto" w:fill="FFFFFF"/>
            <w:vAlign w:val="bottom"/>
            <w:hideMark/>
          </w:tcPr>
          <w:p w14:paraId="263EDDC3" w14:textId="77777777" w:rsidR="00D76651" w:rsidRPr="00D76651" w:rsidRDefault="00D76651" w:rsidP="00D76651">
            <w:pPr>
              <w:rPr>
                <w:rFonts w:ascii="Tahoma" w:hAnsi="Tahoma"/>
                <w:sz w:val="24"/>
                <w:szCs w:val="24"/>
              </w:rPr>
            </w:pPr>
            <w:r w:rsidRPr="00D76651">
              <w:rPr>
                <w:rFonts w:ascii="Tahoma" w:hAnsi="Tahoma"/>
                <w:sz w:val="24"/>
                <w:szCs w:val="24"/>
              </w:rPr>
              <w:t>Total </w:t>
            </w:r>
          </w:p>
        </w:tc>
      </w:tr>
      <w:tr w:rsidR="00D76651" w:rsidRPr="00D76651" w14:paraId="42467A37" w14:textId="77777777">
        <w:trPr>
          <w:trHeight w:val="300"/>
        </w:trPr>
        <w:tc>
          <w:tcPr>
            <w:tcW w:w="0" w:type="auto"/>
            <w:vMerge/>
            <w:tcBorders>
              <w:top w:val="nil"/>
              <w:left w:val="nil"/>
              <w:bottom w:val="nil"/>
              <w:right w:val="nil"/>
            </w:tcBorders>
            <w:vAlign w:val="center"/>
            <w:hideMark/>
          </w:tcPr>
          <w:p w14:paraId="06A96D0C" w14:textId="77777777" w:rsidR="00D76651" w:rsidRPr="00D76651" w:rsidRDefault="00D76651" w:rsidP="00D76651">
            <w:pPr>
              <w:rPr>
                <w:rFonts w:ascii="Tahoma" w:hAnsi="Tahoma"/>
                <w:sz w:val="24"/>
                <w:szCs w:val="24"/>
              </w:rPr>
            </w:pPr>
          </w:p>
        </w:tc>
        <w:tc>
          <w:tcPr>
            <w:tcW w:w="1155" w:type="dxa"/>
            <w:tcBorders>
              <w:top w:val="nil"/>
              <w:left w:val="nil"/>
              <w:bottom w:val="single" w:sz="6" w:space="0" w:color="152935"/>
              <w:right w:val="single" w:sz="6" w:space="0" w:color="E0E0E0"/>
            </w:tcBorders>
            <w:shd w:val="clear" w:color="auto" w:fill="FFFFFF"/>
            <w:vAlign w:val="bottom"/>
            <w:hideMark/>
          </w:tcPr>
          <w:p w14:paraId="2CC92AD2" w14:textId="77777777" w:rsidR="00D76651" w:rsidRPr="00D76651" w:rsidRDefault="00D76651" w:rsidP="00D76651">
            <w:pPr>
              <w:rPr>
                <w:rFonts w:ascii="Tahoma" w:hAnsi="Tahoma"/>
                <w:sz w:val="24"/>
                <w:szCs w:val="24"/>
              </w:rPr>
            </w:pPr>
            <w:r w:rsidRPr="00D76651">
              <w:rPr>
                <w:rFonts w:ascii="Tahoma" w:hAnsi="Tahoma"/>
                <w:sz w:val="24"/>
                <w:szCs w:val="24"/>
              </w:rPr>
              <w:t>N </w:t>
            </w:r>
          </w:p>
        </w:tc>
        <w:tc>
          <w:tcPr>
            <w:tcW w:w="1155" w:type="dxa"/>
            <w:tcBorders>
              <w:top w:val="nil"/>
              <w:left w:val="single" w:sz="6" w:space="0" w:color="E0E0E0"/>
              <w:bottom w:val="single" w:sz="6" w:space="0" w:color="152935"/>
              <w:right w:val="nil"/>
            </w:tcBorders>
            <w:shd w:val="clear" w:color="auto" w:fill="FFFFFF"/>
            <w:vAlign w:val="bottom"/>
            <w:hideMark/>
          </w:tcPr>
          <w:p w14:paraId="3C7C7C60" w14:textId="77777777" w:rsidR="00D76651" w:rsidRPr="00D76651" w:rsidRDefault="00D76651" w:rsidP="00D76651">
            <w:pPr>
              <w:rPr>
                <w:rFonts w:ascii="Tahoma" w:hAnsi="Tahoma"/>
                <w:sz w:val="24"/>
                <w:szCs w:val="24"/>
              </w:rPr>
            </w:pPr>
            <w:r w:rsidRPr="00D76651">
              <w:rPr>
                <w:rFonts w:ascii="Tahoma" w:hAnsi="Tahoma"/>
                <w:sz w:val="24"/>
                <w:szCs w:val="24"/>
              </w:rPr>
              <w:t>Percent </w:t>
            </w:r>
          </w:p>
        </w:tc>
        <w:tc>
          <w:tcPr>
            <w:tcW w:w="1155" w:type="dxa"/>
            <w:tcBorders>
              <w:top w:val="nil"/>
              <w:left w:val="single" w:sz="6" w:space="0" w:color="E0E0E0"/>
              <w:bottom w:val="single" w:sz="6" w:space="0" w:color="152935"/>
              <w:right w:val="nil"/>
            </w:tcBorders>
            <w:shd w:val="clear" w:color="auto" w:fill="FFFFFF"/>
            <w:vAlign w:val="bottom"/>
            <w:hideMark/>
          </w:tcPr>
          <w:p w14:paraId="0EBC50A9" w14:textId="77777777" w:rsidR="00D76651" w:rsidRPr="00D76651" w:rsidRDefault="00D76651" w:rsidP="00D76651">
            <w:pPr>
              <w:rPr>
                <w:rFonts w:ascii="Tahoma" w:hAnsi="Tahoma"/>
                <w:sz w:val="24"/>
                <w:szCs w:val="24"/>
              </w:rPr>
            </w:pPr>
            <w:r w:rsidRPr="00D76651">
              <w:rPr>
                <w:rFonts w:ascii="Tahoma" w:hAnsi="Tahoma"/>
                <w:sz w:val="24"/>
                <w:szCs w:val="24"/>
              </w:rPr>
              <w:t>N </w:t>
            </w:r>
          </w:p>
        </w:tc>
        <w:tc>
          <w:tcPr>
            <w:tcW w:w="1155" w:type="dxa"/>
            <w:tcBorders>
              <w:top w:val="nil"/>
              <w:left w:val="single" w:sz="6" w:space="0" w:color="E0E0E0"/>
              <w:bottom w:val="single" w:sz="6" w:space="0" w:color="152935"/>
              <w:right w:val="nil"/>
            </w:tcBorders>
            <w:shd w:val="clear" w:color="auto" w:fill="FFFFFF"/>
            <w:vAlign w:val="bottom"/>
            <w:hideMark/>
          </w:tcPr>
          <w:p w14:paraId="696F1871" w14:textId="77777777" w:rsidR="00D76651" w:rsidRPr="00D76651" w:rsidRDefault="00D76651" w:rsidP="00D76651">
            <w:pPr>
              <w:rPr>
                <w:rFonts w:ascii="Tahoma" w:hAnsi="Tahoma"/>
                <w:sz w:val="24"/>
                <w:szCs w:val="24"/>
              </w:rPr>
            </w:pPr>
            <w:r w:rsidRPr="00D76651">
              <w:rPr>
                <w:rFonts w:ascii="Tahoma" w:hAnsi="Tahoma"/>
                <w:sz w:val="24"/>
                <w:szCs w:val="24"/>
              </w:rPr>
              <w:t>Percent </w:t>
            </w:r>
          </w:p>
        </w:tc>
        <w:tc>
          <w:tcPr>
            <w:tcW w:w="1155" w:type="dxa"/>
            <w:tcBorders>
              <w:top w:val="nil"/>
              <w:left w:val="single" w:sz="6" w:space="0" w:color="E0E0E0"/>
              <w:bottom w:val="single" w:sz="6" w:space="0" w:color="152935"/>
              <w:right w:val="single" w:sz="6" w:space="0" w:color="E0E0E0"/>
            </w:tcBorders>
            <w:shd w:val="clear" w:color="auto" w:fill="FFFFFF"/>
            <w:vAlign w:val="bottom"/>
            <w:hideMark/>
          </w:tcPr>
          <w:p w14:paraId="660997F7" w14:textId="77777777" w:rsidR="00D76651" w:rsidRPr="00D76651" w:rsidRDefault="00D76651" w:rsidP="00D76651">
            <w:pPr>
              <w:rPr>
                <w:rFonts w:ascii="Tahoma" w:hAnsi="Tahoma"/>
                <w:sz w:val="24"/>
                <w:szCs w:val="24"/>
              </w:rPr>
            </w:pPr>
            <w:r w:rsidRPr="00D76651">
              <w:rPr>
                <w:rFonts w:ascii="Tahoma" w:hAnsi="Tahoma"/>
                <w:sz w:val="24"/>
                <w:szCs w:val="24"/>
              </w:rPr>
              <w:t>N </w:t>
            </w:r>
          </w:p>
        </w:tc>
        <w:tc>
          <w:tcPr>
            <w:tcW w:w="1155" w:type="dxa"/>
            <w:tcBorders>
              <w:top w:val="nil"/>
              <w:left w:val="single" w:sz="6" w:space="0" w:color="E0E0E0"/>
              <w:bottom w:val="single" w:sz="6" w:space="0" w:color="152935"/>
              <w:right w:val="nil"/>
            </w:tcBorders>
            <w:shd w:val="clear" w:color="auto" w:fill="FFFFFF"/>
            <w:vAlign w:val="bottom"/>
            <w:hideMark/>
          </w:tcPr>
          <w:p w14:paraId="1917D4AC" w14:textId="77777777" w:rsidR="00D76651" w:rsidRPr="00D76651" w:rsidRDefault="00D76651" w:rsidP="00D76651">
            <w:pPr>
              <w:rPr>
                <w:rFonts w:ascii="Tahoma" w:hAnsi="Tahoma"/>
                <w:sz w:val="24"/>
                <w:szCs w:val="24"/>
              </w:rPr>
            </w:pPr>
            <w:r w:rsidRPr="00D76651">
              <w:rPr>
                <w:rFonts w:ascii="Tahoma" w:hAnsi="Tahoma"/>
                <w:sz w:val="24"/>
                <w:szCs w:val="24"/>
              </w:rPr>
              <w:t>Percent </w:t>
            </w:r>
          </w:p>
        </w:tc>
      </w:tr>
      <w:tr w:rsidR="00D76651" w:rsidRPr="00D76651" w14:paraId="690B8A1D" w14:textId="77777777">
        <w:trPr>
          <w:trHeight w:val="300"/>
        </w:trPr>
        <w:tc>
          <w:tcPr>
            <w:tcW w:w="825" w:type="dxa"/>
            <w:tcBorders>
              <w:top w:val="single" w:sz="6" w:space="0" w:color="152935"/>
              <w:left w:val="nil"/>
              <w:bottom w:val="single" w:sz="6" w:space="0" w:color="AEAEAE"/>
              <w:right w:val="nil"/>
            </w:tcBorders>
            <w:shd w:val="clear" w:color="auto" w:fill="E0E0E0"/>
            <w:hideMark/>
          </w:tcPr>
          <w:p w14:paraId="24CB5E82" w14:textId="77777777" w:rsidR="00D76651" w:rsidRPr="00D76651" w:rsidRDefault="00D76651" w:rsidP="00D76651">
            <w:pPr>
              <w:rPr>
                <w:rFonts w:ascii="Tahoma" w:hAnsi="Tahoma"/>
                <w:sz w:val="24"/>
                <w:szCs w:val="24"/>
              </w:rPr>
            </w:pPr>
            <w:r w:rsidRPr="00D76651">
              <w:rPr>
                <w:rFonts w:ascii="Tahoma" w:hAnsi="Tahoma"/>
                <w:sz w:val="24"/>
                <w:szCs w:val="24"/>
              </w:rPr>
              <w:lastRenderedPageBreak/>
              <w:t>Ect_F </w:t>
            </w:r>
          </w:p>
        </w:tc>
        <w:tc>
          <w:tcPr>
            <w:tcW w:w="1155" w:type="dxa"/>
            <w:tcBorders>
              <w:top w:val="single" w:sz="6" w:space="0" w:color="152935"/>
              <w:left w:val="nil"/>
              <w:bottom w:val="single" w:sz="6" w:space="0" w:color="AEAEAE"/>
              <w:right w:val="single" w:sz="6" w:space="0" w:color="E0E0E0"/>
            </w:tcBorders>
            <w:shd w:val="clear" w:color="auto" w:fill="F9F9FB"/>
            <w:hideMark/>
          </w:tcPr>
          <w:p w14:paraId="28F5627E"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152935"/>
              <w:left w:val="single" w:sz="6" w:space="0" w:color="E0E0E0"/>
              <w:bottom w:val="single" w:sz="6" w:space="0" w:color="AEAEAE"/>
              <w:right w:val="nil"/>
            </w:tcBorders>
            <w:shd w:val="clear" w:color="auto" w:fill="F9F9FB"/>
            <w:hideMark/>
          </w:tcPr>
          <w:p w14:paraId="68D03744" w14:textId="77777777" w:rsidR="00D76651" w:rsidRPr="00D76651" w:rsidRDefault="00D76651" w:rsidP="00D76651">
            <w:pPr>
              <w:rPr>
                <w:rFonts w:ascii="Tahoma" w:hAnsi="Tahoma"/>
                <w:sz w:val="24"/>
                <w:szCs w:val="24"/>
              </w:rPr>
            </w:pPr>
            <w:r w:rsidRPr="00D76651">
              <w:rPr>
                <w:rFonts w:ascii="Tahoma" w:hAnsi="Tahoma"/>
                <w:sz w:val="24"/>
                <w:szCs w:val="24"/>
              </w:rPr>
              <w:t>8.6% </w:t>
            </w:r>
          </w:p>
        </w:tc>
        <w:tc>
          <w:tcPr>
            <w:tcW w:w="1155" w:type="dxa"/>
            <w:tcBorders>
              <w:top w:val="single" w:sz="6" w:space="0" w:color="152935"/>
              <w:left w:val="single" w:sz="6" w:space="0" w:color="E0E0E0"/>
              <w:bottom w:val="single" w:sz="6" w:space="0" w:color="AEAEAE"/>
              <w:right w:val="nil"/>
            </w:tcBorders>
            <w:shd w:val="clear" w:color="auto" w:fill="F9F9FB"/>
            <w:hideMark/>
          </w:tcPr>
          <w:p w14:paraId="16E50E16" w14:textId="77777777" w:rsidR="00D76651" w:rsidRPr="00D76651" w:rsidRDefault="00D76651" w:rsidP="00D76651">
            <w:pPr>
              <w:rPr>
                <w:rFonts w:ascii="Tahoma" w:hAnsi="Tahoma"/>
                <w:sz w:val="24"/>
                <w:szCs w:val="24"/>
              </w:rPr>
            </w:pPr>
            <w:r w:rsidRPr="00D76651">
              <w:rPr>
                <w:rFonts w:ascii="Tahoma" w:hAnsi="Tahoma"/>
                <w:sz w:val="24"/>
                <w:szCs w:val="24"/>
              </w:rPr>
              <w:t>96 </w:t>
            </w:r>
          </w:p>
        </w:tc>
        <w:tc>
          <w:tcPr>
            <w:tcW w:w="1155" w:type="dxa"/>
            <w:tcBorders>
              <w:top w:val="single" w:sz="6" w:space="0" w:color="152935"/>
              <w:left w:val="single" w:sz="6" w:space="0" w:color="E0E0E0"/>
              <w:bottom w:val="single" w:sz="6" w:space="0" w:color="AEAEAE"/>
              <w:right w:val="nil"/>
            </w:tcBorders>
            <w:shd w:val="clear" w:color="auto" w:fill="F9F9FB"/>
            <w:hideMark/>
          </w:tcPr>
          <w:p w14:paraId="6C5A286C" w14:textId="77777777" w:rsidR="00D76651" w:rsidRPr="00D76651" w:rsidRDefault="00D76651" w:rsidP="00D76651">
            <w:pPr>
              <w:rPr>
                <w:rFonts w:ascii="Tahoma" w:hAnsi="Tahoma"/>
                <w:sz w:val="24"/>
                <w:szCs w:val="24"/>
              </w:rPr>
            </w:pPr>
            <w:r w:rsidRPr="00D76651">
              <w:rPr>
                <w:rFonts w:ascii="Tahoma" w:hAnsi="Tahoma"/>
                <w:sz w:val="24"/>
                <w:szCs w:val="24"/>
              </w:rPr>
              <w:t>91.4% </w:t>
            </w:r>
          </w:p>
        </w:tc>
        <w:tc>
          <w:tcPr>
            <w:tcW w:w="1155" w:type="dxa"/>
            <w:tcBorders>
              <w:top w:val="single" w:sz="6" w:space="0" w:color="152935"/>
              <w:left w:val="single" w:sz="6" w:space="0" w:color="E0E0E0"/>
              <w:bottom w:val="single" w:sz="6" w:space="0" w:color="AEAEAE"/>
              <w:right w:val="single" w:sz="6" w:space="0" w:color="E0E0E0"/>
            </w:tcBorders>
            <w:shd w:val="clear" w:color="auto" w:fill="F9F9FB"/>
            <w:hideMark/>
          </w:tcPr>
          <w:p w14:paraId="59CDAD8B" w14:textId="77777777" w:rsidR="00D76651" w:rsidRPr="00D76651" w:rsidRDefault="00D76651" w:rsidP="00D76651">
            <w:pPr>
              <w:rPr>
                <w:rFonts w:ascii="Tahoma" w:hAnsi="Tahoma"/>
                <w:sz w:val="24"/>
                <w:szCs w:val="24"/>
              </w:rPr>
            </w:pPr>
            <w:r w:rsidRPr="00D76651">
              <w:rPr>
                <w:rFonts w:ascii="Tahoma" w:hAnsi="Tahoma"/>
                <w:sz w:val="24"/>
                <w:szCs w:val="24"/>
              </w:rPr>
              <w:t>105 </w:t>
            </w:r>
          </w:p>
        </w:tc>
        <w:tc>
          <w:tcPr>
            <w:tcW w:w="1155" w:type="dxa"/>
            <w:tcBorders>
              <w:top w:val="single" w:sz="6" w:space="0" w:color="152935"/>
              <w:left w:val="single" w:sz="6" w:space="0" w:color="E0E0E0"/>
              <w:bottom w:val="single" w:sz="6" w:space="0" w:color="AEAEAE"/>
              <w:right w:val="nil"/>
            </w:tcBorders>
            <w:shd w:val="clear" w:color="auto" w:fill="F9F9FB"/>
            <w:hideMark/>
          </w:tcPr>
          <w:p w14:paraId="4287A681" w14:textId="77777777" w:rsidR="00D76651" w:rsidRPr="00D76651" w:rsidRDefault="00D76651" w:rsidP="00D76651">
            <w:pPr>
              <w:rPr>
                <w:rFonts w:ascii="Tahoma" w:hAnsi="Tahoma"/>
                <w:sz w:val="24"/>
                <w:szCs w:val="24"/>
              </w:rPr>
            </w:pPr>
            <w:r w:rsidRPr="00D76651">
              <w:rPr>
                <w:rFonts w:ascii="Tahoma" w:hAnsi="Tahoma"/>
                <w:sz w:val="24"/>
                <w:szCs w:val="24"/>
              </w:rPr>
              <w:t>100.0% </w:t>
            </w:r>
          </w:p>
        </w:tc>
      </w:tr>
      <w:tr w:rsidR="00D76651" w:rsidRPr="00D76651" w14:paraId="42326ABD" w14:textId="77777777">
        <w:trPr>
          <w:trHeight w:val="300"/>
        </w:trPr>
        <w:tc>
          <w:tcPr>
            <w:tcW w:w="825" w:type="dxa"/>
            <w:tcBorders>
              <w:top w:val="single" w:sz="6" w:space="0" w:color="AEAEAE"/>
              <w:left w:val="nil"/>
              <w:bottom w:val="single" w:sz="6" w:space="0" w:color="AEAEAE"/>
              <w:right w:val="nil"/>
            </w:tcBorders>
            <w:shd w:val="clear" w:color="auto" w:fill="E0E0E0"/>
            <w:hideMark/>
          </w:tcPr>
          <w:p w14:paraId="7ABE5FE9" w14:textId="77777777" w:rsidR="00D76651" w:rsidRPr="00D76651" w:rsidRDefault="00D76651" w:rsidP="00D76651">
            <w:pPr>
              <w:rPr>
                <w:rFonts w:ascii="Tahoma" w:hAnsi="Tahoma"/>
                <w:sz w:val="24"/>
                <w:szCs w:val="24"/>
              </w:rPr>
            </w:pPr>
            <w:r w:rsidRPr="00D76651">
              <w:rPr>
                <w:rFonts w:ascii="Tahoma" w:hAnsi="Tahoma"/>
                <w:sz w:val="24"/>
                <w:szCs w:val="24"/>
              </w:rPr>
              <w:t>Ect_B </w:t>
            </w:r>
          </w:p>
        </w:tc>
        <w:tc>
          <w:tcPr>
            <w:tcW w:w="1155" w:type="dxa"/>
            <w:tcBorders>
              <w:top w:val="single" w:sz="6" w:space="0" w:color="AEAEAE"/>
              <w:left w:val="nil"/>
              <w:bottom w:val="single" w:sz="6" w:space="0" w:color="AEAEAE"/>
              <w:right w:val="single" w:sz="6" w:space="0" w:color="E0E0E0"/>
            </w:tcBorders>
            <w:shd w:val="clear" w:color="auto" w:fill="F9F9FB"/>
            <w:hideMark/>
          </w:tcPr>
          <w:p w14:paraId="747264A1"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638B5F69" w14:textId="77777777" w:rsidR="00D76651" w:rsidRPr="00D76651" w:rsidRDefault="00D76651" w:rsidP="00D76651">
            <w:pPr>
              <w:rPr>
                <w:rFonts w:ascii="Tahoma" w:hAnsi="Tahoma"/>
                <w:sz w:val="24"/>
                <w:szCs w:val="24"/>
              </w:rPr>
            </w:pPr>
            <w:r w:rsidRPr="00D76651">
              <w:rPr>
                <w:rFonts w:ascii="Tahoma" w:hAnsi="Tahoma"/>
                <w:sz w:val="24"/>
                <w:szCs w:val="24"/>
              </w:rPr>
              <w:t>8.6% </w:t>
            </w:r>
          </w:p>
        </w:tc>
        <w:tc>
          <w:tcPr>
            <w:tcW w:w="1155" w:type="dxa"/>
            <w:tcBorders>
              <w:top w:val="single" w:sz="6" w:space="0" w:color="AEAEAE"/>
              <w:left w:val="single" w:sz="6" w:space="0" w:color="E0E0E0"/>
              <w:bottom w:val="single" w:sz="6" w:space="0" w:color="AEAEAE"/>
              <w:right w:val="nil"/>
            </w:tcBorders>
            <w:shd w:val="clear" w:color="auto" w:fill="F9F9FB"/>
            <w:hideMark/>
          </w:tcPr>
          <w:p w14:paraId="74D820C6" w14:textId="77777777" w:rsidR="00D76651" w:rsidRPr="00D76651" w:rsidRDefault="00D76651" w:rsidP="00D76651">
            <w:pPr>
              <w:rPr>
                <w:rFonts w:ascii="Tahoma" w:hAnsi="Tahoma"/>
                <w:sz w:val="24"/>
                <w:szCs w:val="24"/>
              </w:rPr>
            </w:pPr>
            <w:r w:rsidRPr="00D76651">
              <w:rPr>
                <w:rFonts w:ascii="Tahoma" w:hAnsi="Tahoma"/>
                <w:sz w:val="24"/>
                <w:szCs w:val="24"/>
              </w:rPr>
              <w:t>96 </w:t>
            </w:r>
          </w:p>
        </w:tc>
        <w:tc>
          <w:tcPr>
            <w:tcW w:w="1155" w:type="dxa"/>
            <w:tcBorders>
              <w:top w:val="single" w:sz="6" w:space="0" w:color="AEAEAE"/>
              <w:left w:val="single" w:sz="6" w:space="0" w:color="E0E0E0"/>
              <w:bottom w:val="single" w:sz="6" w:space="0" w:color="AEAEAE"/>
              <w:right w:val="nil"/>
            </w:tcBorders>
            <w:shd w:val="clear" w:color="auto" w:fill="F9F9FB"/>
            <w:hideMark/>
          </w:tcPr>
          <w:p w14:paraId="226E3FC5" w14:textId="77777777" w:rsidR="00D76651" w:rsidRPr="00D76651" w:rsidRDefault="00D76651" w:rsidP="00D76651">
            <w:pPr>
              <w:rPr>
                <w:rFonts w:ascii="Tahoma" w:hAnsi="Tahoma"/>
                <w:sz w:val="24"/>
                <w:szCs w:val="24"/>
              </w:rPr>
            </w:pPr>
            <w:r w:rsidRPr="00D76651">
              <w:rPr>
                <w:rFonts w:ascii="Tahoma" w:hAnsi="Tahoma"/>
                <w:sz w:val="24"/>
                <w:szCs w:val="24"/>
              </w:rPr>
              <w:t>91.4% </w:t>
            </w:r>
          </w:p>
        </w:tc>
        <w:tc>
          <w:tcPr>
            <w:tcW w:w="1155" w:type="dxa"/>
            <w:tcBorders>
              <w:top w:val="single" w:sz="6" w:space="0" w:color="AEAEAE"/>
              <w:left w:val="single" w:sz="6" w:space="0" w:color="E0E0E0"/>
              <w:bottom w:val="single" w:sz="6" w:space="0" w:color="AEAEAE"/>
              <w:right w:val="single" w:sz="6" w:space="0" w:color="E0E0E0"/>
            </w:tcBorders>
            <w:shd w:val="clear" w:color="auto" w:fill="F9F9FB"/>
            <w:hideMark/>
          </w:tcPr>
          <w:p w14:paraId="7A913B82" w14:textId="77777777" w:rsidR="00D76651" w:rsidRPr="00D76651" w:rsidRDefault="00D76651" w:rsidP="00D76651">
            <w:pPr>
              <w:rPr>
                <w:rFonts w:ascii="Tahoma" w:hAnsi="Tahoma"/>
                <w:sz w:val="24"/>
                <w:szCs w:val="24"/>
              </w:rPr>
            </w:pPr>
            <w:r w:rsidRPr="00D76651">
              <w:rPr>
                <w:rFonts w:ascii="Tahoma" w:hAnsi="Tahoma"/>
                <w:sz w:val="24"/>
                <w:szCs w:val="24"/>
              </w:rPr>
              <w:t>105 </w:t>
            </w:r>
          </w:p>
        </w:tc>
        <w:tc>
          <w:tcPr>
            <w:tcW w:w="1155" w:type="dxa"/>
            <w:tcBorders>
              <w:top w:val="single" w:sz="6" w:space="0" w:color="AEAEAE"/>
              <w:left w:val="single" w:sz="6" w:space="0" w:color="E0E0E0"/>
              <w:bottom w:val="single" w:sz="6" w:space="0" w:color="AEAEAE"/>
              <w:right w:val="nil"/>
            </w:tcBorders>
            <w:shd w:val="clear" w:color="auto" w:fill="F9F9FB"/>
            <w:hideMark/>
          </w:tcPr>
          <w:p w14:paraId="30A4ED5A" w14:textId="77777777" w:rsidR="00D76651" w:rsidRPr="00D76651" w:rsidRDefault="00D76651" w:rsidP="00D76651">
            <w:pPr>
              <w:rPr>
                <w:rFonts w:ascii="Tahoma" w:hAnsi="Tahoma"/>
                <w:sz w:val="24"/>
                <w:szCs w:val="24"/>
              </w:rPr>
            </w:pPr>
            <w:r w:rsidRPr="00D76651">
              <w:rPr>
                <w:rFonts w:ascii="Tahoma" w:hAnsi="Tahoma"/>
                <w:sz w:val="24"/>
                <w:szCs w:val="24"/>
              </w:rPr>
              <w:t>100.0% </w:t>
            </w:r>
          </w:p>
        </w:tc>
      </w:tr>
      <w:tr w:rsidR="00D76651" w:rsidRPr="00D76651" w14:paraId="64460E86" w14:textId="77777777">
        <w:trPr>
          <w:trHeight w:val="300"/>
        </w:trPr>
        <w:tc>
          <w:tcPr>
            <w:tcW w:w="825" w:type="dxa"/>
            <w:tcBorders>
              <w:top w:val="single" w:sz="6" w:space="0" w:color="AEAEAE"/>
              <w:left w:val="nil"/>
              <w:bottom w:val="single" w:sz="6" w:space="0" w:color="AEAEAE"/>
              <w:right w:val="nil"/>
            </w:tcBorders>
            <w:shd w:val="clear" w:color="auto" w:fill="E0E0E0"/>
            <w:hideMark/>
          </w:tcPr>
          <w:p w14:paraId="2335B4B8" w14:textId="77777777" w:rsidR="00D76651" w:rsidRPr="00D76651" w:rsidRDefault="00D76651" w:rsidP="00D76651">
            <w:pPr>
              <w:rPr>
                <w:rFonts w:ascii="Tahoma" w:hAnsi="Tahoma"/>
                <w:sz w:val="24"/>
                <w:szCs w:val="24"/>
              </w:rPr>
            </w:pPr>
            <w:r w:rsidRPr="00D76651">
              <w:rPr>
                <w:rFonts w:ascii="Tahoma" w:hAnsi="Tahoma"/>
                <w:sz w:val="24"/>
                <w:szCs w:val="24"/>
              </w:rPr>
              <w:t>Ect_M </w:t>
            </w:r>
          </w:p>
        </w:tc>
        <w:tc>
          <w:tcPr>
            <w:tcW w:w="1155" w:type="dxa"/>
            <w:tcBorders>
              <w:top w:val="single" w:sz="6" w:space="0" w:color="AEAEAE"/>
              <w:left w:val="nil"/>
              <w:bottom w:val="single" w:sz="6" w:space="0" w:color="AEAEAE"/>
              <w:right w:val="single" w:sz="6" w:space="0" w:color="E0E0E0"/>
            </w:tcBorders>
            <w:shd w:val="clear" w:color="auto" w:fill="F9F9FB"/>
            <w:hideMark/>
          </w:tcPr>
          <w:p w14:paraId="5E62CB70"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0F23644D" w14:textId="77777777" w:rsidR="00D76651" w:rsidRPr="00D76651" w:rsidRDefault="00D76651" w:rsidP="00D76651">
            <w:pPr>
              <w:rPr>
                <w:rFonts w:ascii="Tahoma" w:hAnsi="Tahoma"/>
                <w:sz w:val="24"/>
                <w:szCs w:val="24"/>
              </w:rPr>
            </w:pPr>
            <w:r w:rsidRPr="00D76651">
              <w:rPr>
                <w:rFonts w:ascii="Tahoma" w:hAnsi="Tahoma"/>
                <w:sz w:val="24"/>
                <w:szCs w:val="24"/>
              </w:rPr>
              <w:t>8.6% </w:t>
            </w:r>
          </w:p>
        </w:tc>
        <w:tc>
          <w:tcPr>
            <w:tcW w:w="1155" w:type="dxa"/>
            <w:tcBorders>
              <w:top w:val="single" w:sz="6" w:space="0" w:color="AEAEAE"/>
              <w:left w:val="single" w:sz="6" w:space="0" w:color="E0E0E0"/>
              <w:bottom w:val="single" w:sz="6" w:space="0" w:color="AEAEAE"/>
              <w:right w:val="nil"/>
            </w:tcBorders>
            <w:shd w:val="clear" w:color="auto" w:fill="F9F9FB"/>
            <w:hideMark/>
          </w:tcPr>
          <w:p w14:paraId="5BCBA4EE" w14:textId="77777777" w:rsidR="00D76651" w:rsidRPr="00D76651" w:rsidRDefault="00D76651" w:rsidP="00D76651">
            <w:pPr>
              <w:rPr>
                <w:rFonts w:ascii="Tahoma" w:hAnsi="Tahoma"/>
                <w:sz w:val="24"/>
                <w:szCs w:val="24"/>
              </w:rPr>
            </w:pPr>
            <w:r w:rsidRPr="00D76651">
              <w:rPr>
                <w:rFonts w:ascii="Tahoma" w:hAnsi="Tahoma"/>
                <w:sz w:val="24"/>
                <w:szCs w:val="24"/>
              </w:rPr>
              <w:t>96 </w:t>
            </w:r>
          </w:p>
        </w:tc>
        <w:tc>
          <w:tcPr>
            <w:tcW w:w="1155" w:type="dxa"/>
            <w:tcBorders>
              <w:top w:val="single" w:sz="6" w:space="0" w:color="AEAEAE"/>
              <w:left w:val="single" w:sz="6" w:space="0" w:color="E0E0E0"/>
              <w:bottom w:val="single" w:sz="6" w:space="0" w:color="AEAEAE"/>
              <w:right w:val="nil"/>
            </w:tcBorders>
            <w:shd w:val="clear" w:color="auto" w:fill="F9F9FB"/>
            <w:hideMark/>
          </w:tcPr>
          <w:p w14:paraId="2E8318D3" w14:textId="77777777" w:rsidR="00D76651" w:rsidRPr="00D76651" w:rsidRDefault="00D76651" w:rsidP="00D76651">
            <w:pPr>
              <w:rPr>
                <w:rFonts w:ascii="Tahoma" w:hAnsi="Tahoma"/>
                <w:sz w:val="24"/>
                <w:szCs w:val="24"/>
              </w:rPr>
            </w:pPr>
            <w:r w:rsidRPr="00D76651">
              <w:rPr>
                <w:rFonts w:ascii="Tahoma" w:hAnsi="Tahoma"/>
                <w:sz w:val="24"/>
                <w:szCs w:val="24"/>
              </w:rPr>
              <w:t>91.4% </w:t>
            </w:r>
          </w:p>
        </w:tc>
        <w:tc>
          <w:tcPr>
            <w:tcW w:w="1155" w:type="dxa"/>
            <w:tcBorders>
              <w:top w:val="single" w:sz="6" w:space="0" w:color="AEAEAE"/>
              <w:left w:val="single" w:sz="6" w:space="0" w:color="E0E0E0"/>
              <w:bottom w:val="single" w:sz="6" w:space="0" w:color="AEAEAE"/>
              <w:right w:val="single" w:sz="6" w:space="0" w:color="E0E0E0"/>
            </w:tcBorders>
            <w:shd w:val="clear" w:color="auto" w:fill="F9F9FB"/>
            <w:hideMark/>
          </w:tcPr>
          <w:p w14:paraId="765C32BC" w14:textId="77777777" w:rsidR="00D76651" w:rsidRPr="00D76651" w:rsidRDefault="00D76651" w:rsidP="00D76651">
            <w:pPr>
              <w:rPr>
                <w:rFonts w:ascii="Tahoma" w:hAnsi="Tahoma"/>
                <w:sz w:val="24"/>
                <w:szCs w:val="24"/>
              </w:rPr>
            </w:pPr>
            <w:r w:rsidRPr="00D76651">
              <w:rPr>
                <w:rFonts w:ascii="Tahoma" w:hAnsi="Tahoma"/>
                <w:sz w:val="24"/>
                <w:szCs w:val="24"/>
              </w:rPr>
              <w:t>105 </w:t>
            </w:r>
          </w:p>
        </w:tc>
        <w:tc>
          <w:tcPr>
            <w:tcW w:w="1155" w:type="dxa"/>
            <w:tcBorders>
              <w:top w:val="single" w:sz="6" w:space="0" w:color="AEAEAE"/>
              <w:left w:val="single" w:sz="6" w:space="0" w:color="E0E0E0"/>
              <w:bottom w:val="single" w:sz="6" w:space="0" w:color="AEAEAE"/>
              <w:right w:val="nil"/>
            </w:tcBorders>
            <w:shd w:val="clear" w:color="auto" w:fill="F9F9FB"/>
            <w:hideMark/>
          </w:tcPr>
          <w:p w14:paraId="4A135F91" w14:textId="77777777" w:rsidR="00D76651" w:rsidRPr="00D76651" w:rsidRDefault="00D76651" w:rsidP="00D76651">
            <w:pPr>
              <w:rPr>
                <w:rFonts w:ascii="Tahoma" w:hAnsi="Tahoma"/>
                <w:sz w:val="24"/>
                <w:szCs w:val="24"/>
              </w:rPr>
            </w:pPr>
            <w:r w:rsidRPr="00D76651">
              <w:rPr>
                <w:rFonts w:ascii="Tahoma" w:hAnsi="Tahoma"/>
                <w:sz w:val="24"/>
                <w:szCs w:val="24"/>
              </w:rPr>
              <w:t>100.0% </w:t>
            </w:r>
          </w:p>
        </w:tc>
      </w:tr>
      <w:tr w:rsidR="00D76651" w:rsidRPr="00D76651" w14:paraId="27B5799C" w14:textId="77777777">
        <w:trPr>
          <w:trHeight w:val="300"/>
        </w:trPr>
        <w:tc>
          <w:tcPr>
            <w:tcW w:w="825" w:type="dxa"/>
            <w:tcBorders>
              <w:top w:val="single" w:sz="6" w:space="0" w:color="AEAEAE"/>
              <w:left w:val="nil"/>
              <w:bottom w:val="single" w:sz="6" w:space="0" w:color="AEAEAE"/>
              <w:right w:val="nil"/>
            </w:tcBorders>
            <w:shd w:val="clear" w:color="auto" w:fill="E0E0E0"/>
            <w:hideMark/>
          </w:tcPr>
          <w:p w14:paraId="6EA80424" w14:textId="77777777" w:rsidR="00D76651" w:rsidRPr="00D76651" w:rsidRDefault="00D76651" w:rsidP="00D76651">
            <w:pPr>
              <w:rPr>
                <w:rFonts w:ascii="Tahoma" w:hAnsi="Tahoma"/>
                <w:sz w:val="24"/>
                <w:szCs w:val="24"/>
              </w:rPr>
            </w:pPr>
            <w:r w:rsidRPr="00D76651">
              <w:rPr>
                <w:rFonts w:ascii="Tahoma" w:hAnsi="Tahoma"/>
                <w:sz w:val="24"/>
                <w:szCs w:val="24"/>
              </w:rPr>
              <w:t>coc </w:t>
            </w:r>
          </w:p>
        </w:tc>
        <w:tc>
          <w:tcPr>
            <w:tcW w:w="1155" w:type="dxa"/>
            <w:tcBorders>
              <w:top w:val="single" w:sz="6" w:space="0" w:color="AEAEAE"/>
              <w:left w:val="nil"/>
              <w:bottom w:val="single" w:sz="6" w:space="0" w:color="AEAEAE"/>
              <w:right w:val="single" w:sz="6" w:space="0" w:color="E0E0E0"/>
            </w:tcBorders>
            <w:shd w:val="clear" w:color="auto" w:fill="F9F9FB"/>
            <w:hideMark/>
          </w:tcPr>
          <w:p w14:paraId="3EB3D4A3"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13F138ED" w14:textId="77777777" w:rsidR="00D76651" w:rsidRPr="00D76651" w:rsidRDefault="00D76651" w:rsidP="00D76651">
            <w:pPr>
              <w:rPr>
                <w:rFonts w:ascii="Tahoma" w:hAnsi="Tahoma"/>
                <w:sz w:val="24"/>
                <w:szCs w:val="24"/>
              </w:rPr>
            </w:pPr>
            <w:r w:rsidRPr="00D76651">
              <w:rPr>
                <w:rFonts w:ascii="Tahoma" w:hAnsi="Tahoma"/>
                <w:sz w:val="24"/>
                <w:szCs w:val="24"/>
              </w:rPr>
              <w:t>8.6% </w:t>
            </w:r>
          </w:p>
        </w:tc>
        <w:tc>
          <w:tcPr>
            <w:tcW w:w="1155" w:type="dxa"/>
            <w:tcBorders>
              <w:top w:val="single" w:sz="6" w:space="0" w:color="AEAEAE"/>
              <w:left w:val="single" w:sz="6" w:space="0" w:color="E0E0E0"/>
              <w:bottom w:val="single" w:sz="6" w:space="0" w:color="AEAEAE"/>
              <w:right w:val="nil"/>
            </w:tcBorders>
            <w:shd w:val="clear" w:color="auto" w:fill="F9F9FB"/>
            <w:hideMark/>
          </w:tcPr>
          <w:p w14:paraId="2821890E" w14:textId="77777777" w:rsidR="00D76651" w:rsidRPr="00D76651" w:rsidRDefault="00D76651" w:rsidP="00D76651">
            <w:pPr>
              <w:rPr>
                <w:rFonts w:ascii="Tahoma" w:hAnsi="Tahoma"/>
                <w:sz w:val="24"/>
                <w:szCs w:val="24"/>
              </w:rPr>
            </w:pPr>
            <w:r w:rsidRPr="00D76651">
              <w:rPr>
                <w:rFonts w:ascii="Tahoma" w:hAnsi="Tahoma"/>
                <w:sz w:val="24"/>
                <w:szCs w:val="24"/>
              </w:rPr>
              <w:t>96 </w:t>
            </w:r>
          </w:p>
        </w:tc>
        <w:tc>
          <w:tcPr>
            <w:tcW w:w="1155" w:type="dxa"/>
            <w:tcBorders>
              <w:top w:val="single" w:sz="6" w:space="0" w:color="AEAEAE"/>
              <w:left w:val="single" w:sz="6" w:space="0" w:color="E0E0E0"/>
              <w:bottom w:val="single" w:sz="6" w:space="0" w:color="AEAEAE"/>
              <w:right w:val="nil"/>
            </w:tcBorders>
            <w:shd w:val="clear" w:color="auto" w:fill="F9F9FB"/>
            <w:hideMark/>
          </w:tcPr>
          <w:p w14:paraId="2993B754" w14:textId="77777777" w:rsidR="00D76651" w:rsidRPr="00D76651" w:rsidRDefault="00D76651" w:rsidP="00D76651">
            <w:pPr>
              <w:rPr>
                <w:rFonts w:ascii="Tahoma" w:hAnsi="Tahoma"/>
                <w:sz w:val="24"/>
                <w:szCs w:val="24"/>
              </w:rPr>
            </w:pPr>
            <w:r w:rsidRPr="00D76651">
              <w:rPr>
                <w:rFonts w:ascii="Tahoma" w:hAnsi="Tahoma"/>
                <w:sz w:val="24"/>
                <w:szCs w:val="24"/>
              </w:rPr>
              <w:t>91.4% </w:t>
            </w:r>
          </w:p>
        </w:tc>
        <w:tc>
          <w:tcPr>
            <w:tcW w:w="1155" w:type="dxa"/>
            <w:tcBorders>
              <w:top w:val="single" w:sz="6" w:space="0" w:color="AEAEAE"/>
              <w:left w:val="single" w:sz="6" w:space="0" w:color="E0E0E0"/>
              <w:bottom w:val="single" w:sz="6" w:space="0" w:color="AEAEAE"/>
              <w:right w:val="single" w:sz="6" w:space="0" w:color="E0E0E0"/>
            </w:tcBorders>
            <w:shd w:val="clear" w:color="auto" w:fill="F9F9FB"/>
            <w:hideMark/>
          </w:tcPr>
          <w:p w14:paraId="22ECD1CE" w14:textId="77777777" w:rsidR="00D76651" w:rsidRPr="00D76651" w:rsidRDefault="00D76651" w:rsidP="00D76651">
            <w:pPr>
              <w:rPr>
                <w:rFonts w:ascii="Tahoma" w:hAnsi="Tahoma"/>
                <w:sz w:val="24"/>
                <w:szCs w:val="24"/>
              </w:rPr>
            </w:pPr>
            <w:r w:rsidRPr="00D76651">
              <w:rPr>
                <w:rFonts w:ascii="Tahoma" w:hAnsi="Tahoma"/>
                <w:sz w:val="24"/>
                <w:szCs w:val="24"/>
              </w:rPr>
              <w:t>105 </w:t>
            </w:r>
          </w:p>
        </w:tc>
        <w:tc>
          <w:tcPr>
            <w:tcW w:w="1155" w:type="dxa"/>
            <w:tcBorders>
              <w:top w:val="single" w:sz="6" w:space="0" w:color="AEAEAE"/>
              <w:left w:val="single" w:sz="6" w:space="0" w:color="E0E0E0"/>
              <w:bottom w:val="single" w:sz="6" w:space="0" w:color="AEAEAE"/>
              <w:right w:val="nil"/>
            </w:tcBorders>
            <w:shd w:val="clear" w:color="auto" w:fill="F9F9FB"/>
            <w:hideMark/>
          </w:tcPr>
          <w:p w14:paraId="72399FD4" w14:textId="77777777" w:rsidR="00D76651" w:rsidRPr="00D76651" w:rsidRDefault="00D76651" w:rsidP="00D76651">
            <w:pPr>
              <w:rPr>
                <w:rFonts w:ascii="Tahoma" w:hAnsi="Tahoma"/>
                <w:sz w:val="24"/>
                <w:szCs w:val="24"/>
              </w:rPr>
            </w:pPr>
            <w:r w:rsidRPr="00D76651">
              <w:rPr>
                <w:rFonts w:ascii="Tahoma" w:hAnsi="Tahoma"/>
                <w:sz w:val="24"/>
                <w:szCs w:val="24"/>
              </w:rPr>
              <w:t>100.0% </w:t>
            </w:r>
          </w:p>
        </w:tc>
      </w:tr>
      <w:tr w:rsidR="00D76651" w:rsidRPr="00D76651" w14:paraId="25EF74A5" w14:textId="77777777">
        <w:trPr>
          <w:trHeight w:val="300"/>
        </w:trPr>
        <w:tc>
          <w:tcPr>
            <w:tcW w:w="825" w:type="dxa"/>
            <w:tcBorders>
              <w:top w:val="single" w:sz="6" w:space="0" w:color="AEAEAE"/>
              <w:left w:val="nil"/>
              <w:bottom w:val="single" w:sz="6" w:space="0" w:color="AEAEAE"/>
              <w:right w:val="nil"/>
            </w:tcBorders>
            <w:shd w:val="clear" w:color="auto" w:fill="E0E0E0"/>
            <w:hideMark/>
          </w:tcPr>
          <w:p w14:paraId="7807173B" w14:textId="77777777" w:rsidR="00D76651" w:rsidRPr="00D76651" w:rsidRDefault="00D76651" w:rsidP="00D76651">
            <w:pPr>
              <w:rPr>
                <w:rFonts w:ascii="Tahoma" w:hAnsi="Tahoma"/>
                <w:sz w:val="24"/>
                <w:szCs w:val="24"/>
              </w:rPr>
            </w:pPr>
            <w:r w:rsidRPr="00D76651">
              <w:rPr>
                <w:rFonts w:ascii="Tahoma" w:hAnsi="Tahoma"/>
                <w:sz w:val="24"/>
                <w:szCs w:val="24"/>
              </w:rPr>
              <w:t>af_G </w:t>
            </w:r>
          </w:p>
        </w:tc>
        <w:tc>
          <w:tcPr>
            <w:tcW w:w="1155" w:type="dxa"/>
            <w:tcBorders>
              <w:top w:val="single" w:sz="6" w:space="0" w:color="AEAEAE"/>
              <w:left w:val="nil"/>
              <w:bottom w:val="single" w:sz="6" w:space="0" w:color="AEAEAE"/>
              <w:right w:val="single" w:sz="6" w:space="0" w:color="E0E0E0"/>
            </w:tcBorders>
            <w:shd w:val="clear" w:color="auto" w:fill="F9F9FB"/>
            <w:hideMark/>
          </w:tcPr>
          <w:p w14:paraId="4313302A"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522B8D4E" w14:textId="77777777" w:rsidR="00D76651" w:rsidRPr="00D76651" w:rsidRDefault="00D76651" w:rsidP="00D76651">
            <w:pPr>
              <w:rPr>
                <w:rFonts w:ascii="Tahoma" w:hAnsi="Tahoma"/>
                <w:sz w:val="24"/>
                <w:szCs w:val="24"/>
              </w:rPr>
            </w:pPr>
            <w:r w:rsidRPr="00D76651">
              <w:rPr>
                <w:rFonts w:ascii="Tahoma" w:hAnsi="Tahoma"/>
                <w:sz w:val="24"/>
                <w:szCs w:val="24"/>
              </w:rPr>
              <w:t>8.6% </w:t>
            </w:r>
          </w:p>
        </w:tc>
        <w:tc>
          <w:tcPr>
            <w:tcW w:w="1155" w:type="dxa"/>
            <w:tcBorders>
              <w:top w:val="single" w:sz="6" w:space="0" w:color="AEAEAE"/>
              <w:left w:val="single" w:sz="6" w:space="0" w:color="E0E0E0"/>
              <w:bottom w:val="single" w:sz="6" w:space="0" w:color="AEAEAE"/>
              <w:right w:val="nil"/>
            </w:tcBorders>
            <w:shd w:val="clear" w:color="auto" w:fill="F9F9FB"/>
            <w:hideMark/>
          </w:tcPr>
          <w:p w14:paraId="6BD8BF34" w14:textId="77777777" w:rsidR="00D76651" w:rsidRPr="00D76651" w:rsidRDefault="00D76651" w:rsidP="00D76651">
            <w:pPr>
              <w:rPr>
                <w:rFonts w:ascii="Tahoma" w:hAnsi="Tahoma"/>
                <w:sz w:val="24"/>
                <w:szCs w:val="24"/>
              </w:rPr>
            </w:pPr>
            <w:r w:rsidRPr="00D76651">
              <w:rPr>
                <w:rFonts w:ascii="Tahoma" w:hAnsi="Tahoma"/>
                <w:sz w:val="24"/>
                <w:szCs w:val="24"/>
              </w:rPr>
              <w:t>96 </w:t>
            </w:r>
          </w:p>
        </w:tc>
        <w:tc>
          <w:tcPr>
            <w:tcW w:w="1155" w:type="dxa"/>
            <w:tcBorders>
              <w:top w:val="single" w:sz="6" w:space="0" w:color="AEAEAE"/>
              <w:left w:val="single" w:sz="6" w:space="0" w:color="E0E0E0"/>
              <w:bottom w:val="single" w:sz="6" w:space="0" w:color="AEAEAE"/>
              <w:right w:val="nil"/>
            </w:tcBorders>
            <w:shd w:val="clear" w:color="auto" w:fill="F9F9FB"/>
            <w:hideMark/>
          </w:tcPr>
          <w:p w14:paraId="752C0DDF" w14:textId="77777777" w:rsidR="00D76651" w:rsidRPr="00D76651" w:rsidRDefault="00D76651" w:rsidP="00D76651">
            <w:pPr>
              <w:rPr>
                <w:rFonts w:ascii="Tahoma" w:hAnsi="Tahoma"/>
                <w:sz w:val="24"/>
                <w:szCs w:val="24"/>
              </w:rPr>
            </w:pPr>
            <w:r w:rsidRPr="00D76651">
              <w:rPr>
                <w:rFonts w:ascii="Tahoma" w:hAnsi="Tahoma"/>
                <w:sz w:val="24"/>
                <w:szCs w:val="24"/>
              </w:rPr>
              <w:t>91.4% </w:t>
            </w:r>
          </w:p>
        </w:tc>
        <w:tc>
          <w:tcPr>
            <w:tcW w:w="1155" w:type="dxa"/>
            <w:tcBorders>
              <w:top w:val="single" w:sz="6" w:space="0" w:color="AEAEAE"/>
              <w:left w:val="single" w:sz="6" w:space="0" w:color="E0E0E0"/>
              <w:bottom w:val="single" w:sz="6" w:space="0" w:color="AEAEAE"/>
              <w:right w:val="single" w:sz="6" w:space="0" w:color="E0E0E0"/>
            </w:tcBorders>
            <w:shd w:val="clear" w:color="auto" w:fill="F9F9FB"/>
            <w:hideMark/>
          </w:tcPr>
          <w:p w14:paraId="361D1814" w14:textId="77777777" w:rsidR="00D76651" w:rsidRPr="00D76651" w:rsidRDefault="00D76651" w:rsidP="00D76651">
            <w:pPr>
              <w:rPr>
                <w:rFonts w:ascii="Tahoma" w:hAnsi="Tahoma"/>
                <w:sz w:val="24"/>
                <w:szCs w:val="24"/>
              </w:rPr>
            </w:pPr>
            <w:r w:rsidRPr="00D76651">
              <w:rPr>
                <w:rFonts w:ascii="Tahoma" w:hAnsi="Tahoma"/>
                <w:sz w:val="24"/>
                <w:szCs w:val="24"/>
              </w:rPr>
              <w:t>105 </w:t>
            </w:r>
          </w:p>
        </w:tc>
        <w:tc>
          <w:tcPr>
            <w:tcW w:w="1155" w:type="dxa"/>
            <w:tcBorders>
              <w:top w:val="single" w:sz="6" w:space="0" w:color="AEAEAE"/>
              <w:left w:val="single" w:sz="6" w:space="0" w:color="E0E0E0"/>
              <w:bottom w:val="single" w:sz="6" w:space="0" w:color="AEAEAE"/>
              <w:right w:val="nil"/>
            </w:tcBorders>
            <w:shd w:val="clear" w:color="auto" w:fill="F9F9FB"/>
            <w:hideMark/>
          </w:tcPr>
          <w:p w14:paraId="153178AE" w14:textId="77777777" w:rsidR="00D76651" w:rsidRPr="00D76651" w:rsidRDefault="00D76651" w:rsidP="00D76651">
            <w:pPr>
              <w:rPr>
                <w:rFonts w:ascii="Tahoma" w:hAnsi="Tahoma"/>
                <w:sz w:val="24"/>
                <w:szCs w:val="24"/>
              </w:rPr>
            </w:pPr>
            <w:r w:rsidRPr="00D76651">
              <w:rPr>
                <w:rFonts w:ascii="Tahoma" w:hAnsi="Tahoma"/>
                <w:sz w:val="24"/>
                <w:szCs w:val="24"/>
              </w:rPr>
              <w:t>100.0% </w:t>
            </w:r>
          </w:p>
        </w:tc>
      </w:tr>
      <w:tr w:rsidR="00D76651" w:rsidRPr="00D76651" w14:paraId="6FC959B0" w14:textId="77777777">
        <w:trPr>
          <w:trHeight w:val="300"/>
        </w:trPr>
        <w:tc>
          <w:tcPr>
            <w:tcW w:w="825" w:type="dxa"/>
            <w:tcBorders>
              <w:top w:val="single" w:sz="6" w:space="0" w:color="AEAEAE"/>
              <w:left w:val="nil"/>
              <w:bottom w:val="single" w:sz="6" w:space="0" w:color="AEAEAE"/>
              <w:right w:val="nil"/>
            </w:tcBorders>
            <w:shd w:val="clear" w:color="auto" w:fill="E0E0E0"/>
            <w:hideMark/>
          </w:tcPr>
          <w:p w14:paraId="6E5A91B7" w14:textId="77777777" w:rsidR="00D76651" w:rsidRPr="00D76651" w:rsidRDefault="00D76651" w:rsidP="00D76651">
            <w:pPr>
              <w:rPr>
                <w:rFonts w:ascii="Tahoma" w:hAnsi="Tahoma"/>
                <w:sz w:val="24"/>
                <w:szCs w:val="24"/>
              </w:rPr>
            </w:pPr>
            <w:r w:rsidRPr="00D76651">
              <w:rPr>
                <w:rFonts w:ascii="Tahoma" w:hAnsi="Tahoma"/>
                <w:sz w:val="24"/>
                <w:szCs w:val="24"/>
              </w:rPr>
              <w:t>Mac </w:t>
            </w:r>
          </w:p>
        </w:tc>
        <w:tc>
          <w:tcPr>
            <w:tcW w:w="1155" w:type="dxa"/>
            <w:tcBorders>
              <w:top w:val="single" w:sz="6" w:space="0" w:color="AEAEAE"/>
              <w:left w:val="nil"/>
              <w:bottom w:val="single" w:sz="6" w:space="0" w:color="AEAEAE"/>
              <w:right w:val="single" w:sz="6" w:space="0" w:color="E0E0E0"/>
            </w:tcBorders>
            <w:shd w:val="clear" w:color="auto" w:fill="F9F9FB"/>
            <w:hideMark/>
          </w:tcPr>
          <w:p w14:paraId="23950707"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273B609A" w14:textId="77777777" w:rsidR="00D76651" w:rsidRPr="00D76651" w:rsidRDefault="00D76651" w:rsidP="00D76651">
            <w:pPr>
              <w:rPr>
                <w:rFonts w:ascii="Tahoma" w:hAnsi="Tahoma"/>
                <w:sz w:val="24"/>
                <w:szCs w:val="24"/>
              </w:rPr>
            </w:pPr>
            <w:r w:rsidRPr="00D76651">
              <w:rPr>
                <w:rFonts w:ascii="Tahoma" w:hAnsi="Tahoma"/>
                <w:sz w:val="24"/>
                <w:szCs w:val="24"/>
              </w:rPr>
              <w:t>8.6% </w:t>
            </w:r>
          </w:p>
        </w:tc>
        <w:tc>
          <w:tcPr>
            <w:tcW w:w="1155" w:type="dxa"/>
            <w:tcBorders>
              <w:top w:val="single" w:sz="6" w:space="0" w:color="AEAEAE"/>
              <w:left w:val="single" w:sz="6" w:space="0" w:color="E0E0E0"/>
              <w:bottom w:val="single" w:sz="6" w:space="0" w:color="AEAEAE"/>
              <w:right w:val="nil"/>
            </w:tcBorders>
            <w:shd w:val="clear" w:color="auto" w:fill="F9F9FB"/>
            <w:hideMark/>
          </w:tcPr>
          <w:p w14:paraId="2BF5AB3E" w14:textId="77777777" w:rsidR="00D76651" w:rsidRPr="00D76651" w:rsidRDefault="00D76651" w:rsidP="00D76651">
            <w:pPr>
              <w:rPr>
                <w:rFonts w:ascii="Tahoma" w:hAnsi="Tahoma"/>
                <w:sz w:val="24"/>
                <w:szCs w:val="24"/>
              </w:rPr>
            </w:pPr>
            <w:r w:rsidRPr="00D76651">
              <w:rPr>
                <w:rFonts w:ascii="Tahoma" w:hAnsi="Tahoma"/>
                <w:sz w:val="24"/>
                <w:szCs w:val="24"/>
              </w:rPr>
              <w:t>96 </w:t>
            </w:r>
          </w:p>
        </w:tc>
        <w:tc>
          <w:tcPr>
            <w:tcW w:w="1155" w:type="dxa"/>
            <w:tcBorders>
              <w:top w:val="single" w:sz="6" w:space="0" w:color="AEAEAE"/>
              <w:left w:val="single" w:sz="6" w:space="0" w:color="E0E0E0"/>
              <w:bottom w:val="single" w:sz="6" w:space="0" w:color="AEAEAE"/>
              <w:right w:val="nil"/>
            </w:tcBorders>
            <w:shd w:val="clear" w:color="auto" w:fill="F9F9FB"/>
            <w:hideMark/>
          </w:tcPr>
          <w:p w14:paraId="0AB74550" w14:textId="77777777" w:rsidR="00D76651" w:rsidRPr="00D76651" w:rsidRDefault="00D76651" w:rsidP="00D76651">
            <w:pPr>
              <w:rPr>
                <w:rFonts w:ascii="Tahoma" w:hAnsi="Tahoma"/>
                <w:sz w:val="24"/>
                <w:szCs w:val="24"/>
              </w:rPr>
            </w:pPr>
            <w:r w:rsidRPr="00D76651">
              <w:rPr>
                <w:rFonts w:ascii="Tahoma" w:hAnsi="Tahoma"/>
                <w:sz w:val="24"/>
                <w:szCs w:val="24"/>
              </w:rPr>
              <w:t>91.4% </w:t>
            </w:r>
          </w:p>
        </w:tc>
        <w:tc>
          <w:tcPr>
            <w:tcW w:w="1155" w:type="dxa"/>
            <w:tcBorders>
              <w:top w:val="single" w:sz="6" w:space="0" w:color="AEAEAE"/>
              <w:left w:val="single" w:sz="6" w:space="0" w:color="E0E0E0"/>
              <w:bottom w:val="single" w:sz="6" w:space="0" w:color="AEAEAE"/>
              <w:right w:val="single" w:sz="6" w:space="0" w:color="E0E0E0"/>
            </w:tcBorders>
            <w:shd w:val="clear" w:color="auto" w:fill="F9F9FB"/>
            <w:hideMark/>
          </w:tcPr>
          <w:p w14:paraId="33EAD518" w14:textId="77777777" w:rsidR="00D76651" w:rsidRPr="00D76651" w:rsidRDefault="00D76651" w:rsidP="00D76651">
            <w:pPr>
              <w:rPr>
                <w:rFonts w:ascii="Tahoma" w:hAnsi="Tahoma"/>
                <w:sz w:val="24"/>
                <w:szCs w:val="24"/>
              </w:rPr>
            </w:pPr>
            <w:r w:rsidRPr="00D76651">
              <w:rPr>
                <w:rFonts w:ascii="Tahoma" w:hAnsi="Tahoma"/>
                <w:sz w:val="24"/>
                <w:szCs w:val="24"/>
              </w:rPr>
              <w:t>105 </w:t>
            </w:r>
          </w:p>
        </w:tc>
        <w:tc>
          <w:tcPr>
            <w:tcW w:w="1155" w:type="dxa"/>
            <w:tcBorders>
              <w:top w:val="single" w:sz="6" w:space="0" w:color="AEAEAE"/>
              <w:left w:val="single" w:sz="6" w:space="0" w:color="E0E0E0"/>
              <w:bottom w:val="single" w:sz="6" w:space="0" w:color="AEAEAE"/>
              <w:right w:val="nil"/>
            </w:tcBorders>
            <w:shd w:val="clear" w:color="auto" w:fill="F9F9FB"/>
            <w:hideMark/>
          </w:tcPr>
          <w:p w14:paraId="52FDDB0D" w14:textId="77777777" w:rsidR="00D76651" w:rsidRPr="00D76651" w:rsidRDefault="00D76651" w:rsidP="00D76651">
            <w:pPr>
              <w:rPr>
                <w:rFonts w:ascii="Tahoma" w:hAnsi="Tahoma"/>
                <w:sz w:val="24"/>
                <w:szCs w:val="24"/>
              </w:rPr>
            </w:pPr>
            <w:r w:rsidRPr="00D76651">
              <w:rPr>
                <w:rFonts w:ascii="Tahoma" w:hAnsi="Tahoma"/>
                <w:sz w:val="24"/>
                <w:szCs w:val="24"/>
              </w:rPr>
              <w:t>100.0% </w:t>
            </w:r>
          </w:p>
        </w:tc>
      </w:tr>
      <w:tr w:rsidR="00D76651" w:rsidRPr="00D76651" w14:paraId="00040912" w14:textId="77777777">
        <w:trPr>
          <w:trHeight w:val="300"/>
        </w:trPr>
        <w:tc>
          <w:tcPr>
            <w:tcW w:w="825" w:type="dxa"/>
            <w:tcBorders>
              <w:top w:val="single" w:sz="6" w:space="0" w:color="AEAEAE"/>
              <w:left w:val="nil"/>
              <w:bottom w:val="single" w:sz="6" w:space="0" w:color="152935"/>
              <w:right w:val="nil"/>
            </w:tcBorders>
            <w:shd w:val="clear" w:color="auto" w:fill="E0E0E0"/>
            <w:hideMark/>
          </w:tcPr>
          <w:p w14:paraId="1A829838" w14:textId="77777777" w:rsidR="00D76651" w:rsidRPr="00D76651" w:rsidRDefault="00D76651" w:rsidP="00D76651">
            <w:pPr>
              <w:rPr>
                <w:rFonts w:ascii="Tahoma" w:hAnsi="Tahoma"/>
                <w:sz w:val="24"/>
                <w:szCs w:val="24"/>
              </w:rPr>
            </w:pPr>
            <w:r w:rsidRPr="00D76651">
              <w:rPr>
                <w:rFonts w:ascii="Tahoma" w:hAnsi="Tahoma"/>
                <w:sz w:val="24"/>
                <w:szCs w:val="24"/>
              </w:rPr>
              <w:t>Owl </w:t>
            </w:r>
          </w:p>
        </w:tc>
        <w:tc>
          <w:tcPr>
            <w:tcW w:w="1155" w:type="dxa"/>
            <w:tcBorders>
              <w:top w:val="single" w:sz="6" w:space="0" w:color="AEAEAE"/>
              <w:left w:val="nil"/>
              <w:bottom w:val="single" w:sz="6" w:space="0" w:color="152935"/>
              <w:right w:val="single" w:sz="6" w:space="0" w:color="E0E0E0"/>
            </w:tcBorders>
            <w:shd w:val="clear" w:color="auto" w:fill="F9F9FB"/>
            <w:hideMark/>
          </w:tcPr>
          <w:p w14:paraId="1F1669BF"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152935"/>
              <w:right w:val="nil"/>
            </w:tcBorders>
            <w:shd w:val="clear" w:color="auto" w:fill="F9F9FB"/>
            <w:hideMark/>
          </w:tcPr>
          <w:p w14:paraId="39E39037" w14:textId="77777777" w:rsidR="00D76651" w:rsidRPr="00D76651" w:rsidRDefault="00D76651" w:rsidP="00D76651">
            <w:pPr>
              <w:rPr>
                <w:rFonts w:ascii="Tahoma" w:hAnsi="Tahoma"/>
                <w:sz w:val="24"/>
                <w:szCs w:val="24"/>
              </w:rPr>
            </w:pPr>
            <w:r w:rsidRPr="00D76651">
              <w:rPr>
                <w:rFonts w:ascii="Tahoma" w:hAnsi="Tahoma"/>
                <w:sz w:val="24"/>
                <w:szCs w:val="24"/>
              </w:rPr>
              <w:t>8.6% </w:t>
            </w:r>
          </w:p>
        </w:tc>
        <w:tc>
          <w:tcPr>
            <w:tcW w:w="1155" w:type="dxa"/>
            <w:tcBorders>
              <w:top w:val="single" w:sz="6" w:space="0" w:color="AEAEAE"/>
              <w:left w:val="single" w:sz="6" w:space="0" w:color="E0E0E0"/>
              <w:bottom w:val="single" w:sz="6" w:space="0" w:color="152935"/>
              <w:right w:val="nil"/>
            </w:tcBorders>
            <w:shd w:val="clear" w:color="auto" w:fill="F9F9FB"/>
            <w:hideMark/>
          </w:tcPr>
          <w:p w14:paraId="6A2060ED" w14:textId="77777777" w:rsidR="00D76651" w:rsidRPr="00D76651" w:rsidRDefault="00D76651" w:rsidP="00D76651">
            <w:pPr>
              <w:rPr>
                <w:rFonts w:ascii="Tahoma" w:hAnsi="Tahoma"/>
                <w:sz w:val="24"/>
                <w:szCs w:val="24"/>
              </w:rPr>
            </w:pPr>
            <w:r w:rsidRPr="00D76651">
              <w:rPr>
                <w:rFonts w:ascii="Tahoma" w:hAnsi="Tahoma"/>
                <w:sz w:val="24"/>
                <w:szCs w:val="24"/>
              </w:rPr>
              <w:t>96 </w:t>
            </w:r>
          </w:p>
        </w:tc>
        <w:tc>
          <w:tcPr>
            <w:tcW w:w="1155" w:type="dxa"/>
            <w:tcBorders>
              <w:top w:val="single" w:sz="6" w:space="0" w:color="AEAEAE"/>
              <w:left w:val="single" w:sz="6" w:space="0" w:color="E0E0E0"/>
              <w:bottom w:val="single" w:sz="6" w:space="0" w:color="152935"/>
              <w:right w:val="nil"/>
            </w:tcBorders>
            <w:shd w:val="clear" w:color="auto" w:fill="F9F9FB"/>
            <w:hideMark/>
          </w:tcPr>
          <w:p w14:paraId="773340DB" w14:textId="77777777" w:rsidR="00D76651" w:rsidRPr="00D76651" w:rsidRDefault="00D76651" w:rsidP="00D76651">
            <w:pPr>
              <w:rPr>
                <w:rFonts w:ascii="Tahoma" w:hAnsi="Tahoma"/>
                <w:sz w:val="24"/>
                <w:szCs w:val="24"/>
              </w:rPr>
            </w:pPr>
            <w:r w:rsidRPr="00D76651">
              <w:rPr>
                <w:rFonts w:ascii="Tahoma" w:hAnsi="Tahoma"/>
                <w:sz w:val="24"/>
                <w:szCs w:val="24"/>
              </w:rPr>
              <w:t>91.4% </w:t>
            </w:r>
          </w:p>
        </w:tc>
        <w:tc>
          <w:tcPr>
            <w:tcW w:w="1155" w:type="dxa"/>
            <w:tcBorders>
              <w:top w:val="single" w:sz="6" w:space="0" w:color="AEAEAE"/>
              <w:left w:val="single" w:sz="6" w:space="0" w:color="E0E0E0"/>
              <w:bottom w:val="single" w:sz="6" w:space="0" w:color="152935"/>
              <w:right w:val="single" w:sz="6" w:space="0" w:color="E0E0E0"/>
            </w:tcBorders>
            <w:shd w:val="clear" w:color="auto" w:fill="F9F9FB"/>
            <w:hideMark/>
          </w:tcPr>
          <w:p w14:paraId="044C0CD2" w14:textId="77777777" w:rsidR="00D76651" w:rsidRPr="00D76651" w:rsidRDefault="00D76651" w:rsidP="00D76651">
            <w:pPr>
              <w:rPr>
                <w:rFonts w:ascii="Tahoma" w:hAnsi="Tahoma"/>
                <w:sz w:val="24"/>
                <w:szCs w:val="24"/>
              </w:rPr>
            </w:pPr>
            <w:r w:rsidRPr="00D76651">
              <w:rPr>
                <w:rFonts w:ascii="Tahoma" w:hAnsi="Tahoma"/>
                <w:sz w:val="24"/>
                <w:szCs w:val="24"/>
              </w:rPr>
              <w:t>105 </w:t>
            </w:r>
          </w:p>
        </w:tc>
        <w:tc>
          <w:tcPr>
            <w:tcW w:w="1155" w:type="dxa"/>
            <w:tcBorders>
              <w:top w:val="single" w:sz="6" w:space="0" w:color="AEAEAE"/>
              <w:left w:val="single" w:sz="6" w:space="0" w:color="E0E0E0"/>
              <w:bottom w:val="single" w:sz="6" w:space="0" w:color="152935"/>
              <w:right w:val="nil"/>
            </w:tcBorders>
            <w:shd w:val="clear" w:color="auto" w:fill="F9F9FB"/>
            <w:hideMark/>
          </w:tcPr>
          <w:p w14:paraId="7494801F" w14:textId="77777777" w:rsidR="00D76651" w:rsidRPr="00D76651" w:rsidRDefault="00D76651" w:rsidP="00D76651">
            <w:pPr>
              <w:rPr>
                <w:rFonts w:ascii="Tahoma" w:hAnsi="Tahoma"/>
                <w:sz w:val="24"/>
                <w:szCs w:val="24"/>
              </w:rPr>
            </w:pPr>
            <w:r w:rsidRPr="00D76651">
              <w:rPr>
                <w:rFonts w:ascii="Tahoma" w:hAnsi="Tahoma"/>
                <w:sz w:val="24"/>
                <w:szCs w:val="24"/>
              </w:rPr>
              <w:t>100.0% </w:t>
            </w:r>
          </w:p>
        </w:tc>
      </w:tr>
    </w:tbl>
    <w:p w14:paraId="35DCA8EB" w14:textId="77777777" w:rsidR="00D76651" w:rsidRPr="00D76651" w:rsidRDefault="00D76651" w:rsidP="00D76651">
      <w:pPr>
        <w:rPr>
          <w:rFonts w:ascii="Tahoma" w:hAnsi="Tahoma"/>
          <w:sz w:val="24"/>
          <w:szCs w:val="24"/>
        </w:rPr>
      </w:pPr>
      <w:r w:rsidRPr="00D76651">
        <w:rPr>
          <w:rFonts w:ascii="Tahoma" w:hAnsi="Tahoma"/>
          <w:sz w:val="24"/>
          <w:szCs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25"/>
        <w:gridCol w:w="2775"/>
        <w:gridCol w:w="1485"/>
        <w:gridCol w:w="1230"/>
        <w:gridCol w:w="1170"/>
      </w:tblGrid>
      <w:tr w:rsidR="00D76651" w:rsidRPr="00D76651" w14:paraId="26A13FF1" w14:textId="77777777">
        <w:trPr>
          <w:trHeight w:val="300"/>
        </w:trPr>
        <w:tc>
          <w:tcPr>
            <w:tcW w:w="7485" w:type="dxa"/>
            <w:gridSpan w:val="5"/>
            <w:tcBorders>
              <w:top w:val="nil"/>
              <w:left w:val="nil"/>
              <w:bottom w:val="nil"/>
              <w:right w:val="nil"/>
            </w:tcBorders>
            <w:shd w:val="clear" w:color="auto" w:fill="FFFFFF"/>
            <w:vAlign w:val="center"/>
            <w:hideMark/>
          </w:tcPr>
          <w:p w14:paraId="6D490DBF" w14:textId="77777777" w:rsidR="00D76651" w:rsidRPr="00D76651" w:rsidRDefault="00D76651" w:rsidP="00D76651">
            <w:pPr>
              <w:rPr>
                <w:rFonts w:ascii="Tahoma" w:hAnsi="Tahoma"/>
                <w:sz w:val="24"/>
                <w:szCs w:val="24"/>
              </w:rPr>
            </w:pPr>
            <w:r w:rsidRPr="00D76651">
              <w:rPr>
                <w:rFonts w:ascii="Tahoma" w:hAnsi="Tahoma"/>
                <w:b/>
                <w:bCs/>
                <w:sz w:val="24"/>
                <w:szCs w:val="24"/>
              </w:rPr>
              <w:t>Descriptives</w:t>
            </w:r>
            <w:r w:rsidRPr="00D76651">
              <w:rPr>
                <w:rFonts w:ascii="Tahoma" w:hAnsi="Tahoma"/>
                <w:sz w:val="24"/>
                <w:szCs w:val="24"/>
              </w:rPr>
              <w:t> </w:t>
            </w:r>
          </w:p>
        </w:tc>
      </w:tr>
      <w:tr w:rsidR="00D76651" w:rsidRPr="00D76651" w14:paraId="1CF63AFC" w14:textId="77777777">
        <w:trPr>
          <w:trHeight w:val="300"/>
        </w:trPr>
        <w:tc>
          <w:tcPr>
            <w:tcW w:w="5085" w:type="dxa"/>
            <w:gridSpan w:val="3"/>
            <w:tcBorders>
              <w:top w:val="nil"/>
              <w:left w:val="nil"/>
              <w:bottom w:val="single" w:sz="6" w:space="0" w:color="152935"/>
              <w:right w:val="nil"/>
            </w:tcBorders>
            <w:shd w:val="clear" w:color="auto" w:fill="FFFFFF"/>
            <w:vAlign w:val="bottom"/>
            <w:hideMark/>
          </w:tcPr>
          <w:p w14:paraId="131EB53A" w14:textId="77777777" w:rsidR="00D76651" w:rsidRPr="00D76651" w:rsidRDefault="00D76651" w:rsidP="00D76651">
            <w:pPr>
              <w:rPr>
                <w:rFonts w:ascii="Tahoma" w:hAnsi="Tahoma"/>
                <w:sz w:val="24"/>
                <w:szCs w:val="24"/>
              </w:rPr>
            </w:pPr>
            <w:r w:rsidRPr="00D76651">
              <w:rPr>
                <w:rFonts w:ascii="Tahoma" w:hAnsi="Tahoma"/>
                <w:sz w:val="24"/>
                <w:szCs w:val="24"/>
              </w:rPr>
              <w:t> </w:t>
            </w:r>
          </w:p>
        </w:tc>
        <w:tc>
          <w:tcPr>
            <w:tcW w:w="1230" w:type="dxa"/>
            <w:tcBorders>
              <w:top w:val="nil"/>
              <w:left w:val="nil"/>
              <w:bottom w:val="single" w:sz="6" w:space="0" w:color="152935"/>
              <w:right w:val="nil"/>
            </w:tcBorders>
            <w:shd w:val="clear" w:color="auto" w:fill="FFFFFF"/>
            <w:vAlign w:val="bottom"/>
            <w:hideMark/>
          </w:tcPr>
          <w:p w14:paraId="1C1B4026" w14:textId="77777777" w:rsidR="00D76651" w:rsidRPr="00D76651" w:rsidRDefault="00D76651" w:rsidP="00D76651">
            <w:pPr>
              <w:rPr>
                <w:rFonts w:ascii="Tahoma" w:hAnsi="Tahoma"/>
                <w:sz w:val="24"/>
                <w:szCs w:val="24"/>
              </w:rPr>
            </w:pPr>
            <w:r w:rsidRPr="00D76651">
              <w:rPr>
                <w:rFonts w:ascii="Tahoma" w:hAnsi="Tahoma"/>
                <w:sz w:val="24"/>
                <w:szCs w:val="24"/>
              </w:rPr>
              <w:t>Statistic </w:t>
            </w:r>
          </w:p>
        </w:tc>
        <w:tc>
          <w:tcPr>
            <w:tcW w:w="1155" w:type="dxa"/>
            <w:tcBorders>
              <w:top w:val="nil"/>
              <w:left w:val="single" w:sz="6" w:space="0" w:color="E0E0E0"/>
              <w:bottom w:val="single" w:sz="6" w:space="0" w:color="152935"/>
              <w:right w:val="nil"/>
            </w:tcBorders>
            <w:shd w:val="clear" w:color="auto" w:fill="FFFFFF"/>
            <w:vAlign w:val="bottom"/>
            <w:hideMark/>
          </w:tcPr>
          <w:p w14:paraId="5C78AF9E" w14:textId="77777777" w:rsidR="00D76651" w:rsidRPr="00D76651" w:rsidRDefault="00D76651" w:rsidP="00D76651">
            <w:pPr>
              <w:rPr>
                <w:rFonts w:ascii="Tahoma" w:hAnsi="Tahoma"/>
                <w:sz w:val="24"/>
                <w:szCs w:val="24"/>
              </w:rPr>
            </w:pPr>
            <w:r w:rsidRPr="00D76651">
              <w:rPr>
                <w:rFonts w:ascii="Tahoma" w:hAnsi="Tahoma"/>
                <w:sz w:val="24"/>
                <w:szCs w:val="24"/>
              </w:rPr>
              <w:t>Std. Error </w:t>
            </w:r>
          </w:p>
        </w:tc>
      </w:tr>
      <w:tr w:rsidR="00D76651" w:rsidRPr="00D76651" w14:paraId="517D4197" w14:textId="77777777">
        <w:trPr>
          <w:trHeight w:val="300"/>
        </w:trPr>
        <w:tc>
          <w:tcPr>
            <w:tcW w:w="825" w:type="dxa"/>
            <w:vMerge w:val="restart"/>
            <w:tcBorders>
              <w:top w:val="single" w:sz="6" w:space="0" w:color="152935"/>
              <w:left w:val="nil"/>
              <w:bottom w:val="nil"/>
              <w:right w:val="nil"/>
            </w:tcBorders>
            <w:shd w:val="clear" w:color="auto" w:fill="E0E0E0"/>
            <w:hideMark/>
          </w:tcPr>
          <w:p w14:paraId="2D418F51" w14:textId="77777777" w:rsidR="00D76651" w:rsidRPr="00D76651" w:rsidRDefault="00D76651" w:rsidP="00D76651">
            <w:pPr>
              <w:rPr>
                <w:rFonts w:ascii="Tahoma" w:hAnsi="Tahoma"/>
                <w:sz w:val="24"/>
                <w:szCs w:val="24"/>
              </w:rPr>
            </w:pPr>
            <w:r w:rsidRPr="00D76651">
              <w:rPr>
                <w:rFonts w:ascii="Tahoma" w:hAnsi="Tahoma"/>
                <w:sz w:val="24"/>
                <w:szCs w:val="24"/>
              </w:rPr>
              <w:t>Ect_F </w:t>
            </w:r>
          </w:p>
        </w:tc>
        <w:tc>
          <w:tcPr>
            <w:tcW w:w="4260" w:type="dxa"/>
            <w:gridSpan w:val="2"/>
            <w:tcBorders>
              <w:top w:val="single" w:sz="6" w:space="0" w:color="152935"/>
              <w:left w:val="nil"/>
              <w:bottom w:val="nil"/>
              <w:right w:val="nil"/>
            </w:tcBorders>
            <w:shd w:val="clear" w:color="auto" w:fill="E0E0E0"/>
            <w:hideMark/>
          </w:tcPr>
          <w:p w14:paraId="4723F1FD" w14:textId="77777777" w:rsidR="00D76651" w:rsidRPr="00D76651" w:rsidRDefault="00D76651" w:rsidP="00D76651">
            <w:pPr>
              <w:rPr>
                <w:rFonts w:ascii="Tahoma" w:hAnsi="Tahoma"/>
                <w:sz w:val="24"/>
                <w:szCs w:val="24"/>
              </w:rPr>
            </w:pPr>
            <w:r w:rsidRPr="00D76651">
              <w:rPr>
                <w:rFonts w:ascii="Tahoma" w:hAnsi="Tahoma"/>
                <w:sz w:val="24"/>
                <w:szCs w:val="24"/>
              </w:rPr>
              <w:t>Mean </w:t>
            </w:r>
          </w:p>
        </w:tc>
        <w:tc>
          <w:tcPr>
            <w:tcW w:w="1230" w:type="dxa"/>
            <w:tcBorders>
              <w:top w:val="single" w:sz="6" w:space="0" w:color="152935"/>
              <w:left w:val="nil"/>
              <w:bottom w:val="nil"/>
              <w:right w:val="nil"/>
            </w:tcBorders>
            <w:shd w:val="clear" w:color="auto" w:fill="F9F9FB"/>
            <w:hideMark/>
          </w:tcPr>
          <w:p w14:paraId="49074F66" w14:textId="77777777" w:rsidR="00D76651" w:rsidRPr="00D76651" w:rsidRDefault="00D76651" w:rsidP="00D76651">
            <w:pPr>
              <w:rPr>
                <w:rFonts w:ascii="Tahoma" w:hAnsi="Tahoma"/>
                <w:sz w:val="24"/>
                <w:szCs w:val="24"/>
              </w:rPr>
            </w:pPr>
            <w:r w:rsidRPr="00D76651">
              <w:rPr>
                <w:rFonts w:ascii="Tahoma" w:hAnsi="Tahoma"/>
                <w:sz w:val="24"/>
                <w:szCs w:val="24"/>
              </w:rPr>
              <w:t>116.00 </w:t>
            </w:r>
          </w:p>
        </w:tc>
        <w:tc>
          <w:tcPr>
            <w:tcW w:w="1155" w:type="dxa"/>
            <w:tcBorders>
              <w:top w:val="single" w:sz="6" w:space="0" w:color="152935"/>
              <w:left w:val="single" w:sz="6" w:space="0" w:color="E0E0E0"/>
              <w:bottom w:val="nil"/>
              <w:right w:val="nil"/>
            </w:tcBorders>
            <w:shd w:val="clear" w:color="auto" w:fill="F9F9FB"/>
            <w:hideMark/>
          </w:tcPr>
          <w:p w14:paraId="387DE9C0" w14:textId="77777777" w:rsidR="00D76651" w:rsidRPr="00D76651" w:rsidRDefault="00D76651" w:rsidP="00D76651">
            <w:pPr>
              <w:rPr>
                <w:rFonts w:ascii="Tahoma" w:hAnsi="Tahoma"/>
                <w:sz w:val="24"/>
                <w:szCs w:val="24"/>
              </w:rPr>
            </w:pPr>
            <w:r w:rsidRPr="00D76651">
              <w:rPr>
                <w:rFonts w:ascii="Tahoma" w:hAnsi="Tahoma"/>
                <w:sz w:val="24"/>
                <w:szCs w:val="24"/>
              </w:rPr>
              <w:t>4.052 </w:t>
            </w:r>
          </w:p>
        </w:tc>
      </w:tr>
      <w:tr w:rsidR="00D76651" w:rsidRPr="00D76651" w14:paraId="23FE64D1" w14:textId="77777777">
        <w:trPr>
          <w:trHeight w:val="300"/>
        </w:trPr>
        <w:tc>
          <w:tcPr>
            <w:tcW w:w="0" w:type="auto"/>
            <w:vMerge/>
            <w:tcBorders>
              <w:top w:val="single" w:sz="6" w:space="0" w:color="152935"/>
              <w:left w:val="nil"/>
              <w:bottom w:val="nil"/>
              <w:right w:val="nil"/>
            </w:tcBorders>
            <w:vAlign w:val="center"/>
            <w:hideMark/>
          </w:tcPr>
          <w:p w14:paraId="4D4A2BB3" w14:textId="77777777" w:rsidR="00D76651" w:rsidRPr="00D76651" w:rsidRDefault="00D76651" w:rsidP="00D76651">
            <w:pPr>
              <w:rPr>
                <w:rFonts w:ascii="Tahoma" w:hAnsi="Tahoma"/>
                <w:sz w:val="24"/>
                <w:szCs w:val="24"/>
              </w:rPr>
            </w:pPr>
          </w:p>
        </w:tc>
        <w:tc>
          <w:tcPr>
            <w:tcW w:w="2775" w:type="dxa"/>
            <w:vMerge w:val="restart"/>
            <w:tcBorders>
              <w:top w:val="single" w:sz="6" w:space="0" w:color="AEAEAE"/>
              <w:left w:val="nil"/>
              <w:bottom w:val="nil"/>
              <w:right w:val="nil"/>
            </w:tcBorders>
            <w:shd w:val="clear" w:color="auto" w:fill="E0E0E0"/>
            <w:hideMark/>
          </w:tcPr>
          <w:p w14:paraId="317B56CF" w14:textId="77777777" w:rsidR="00D76651" w:rsidRPr="00D76651" w:rsidRDefault="00D76651" w:rsidP="00D76651">
            <w:pPr>
              <w:rPr>
                <w:rFonts w:ascii="Tahoma" w:hAnsi="Tahoma"/>
                <w:sz w:val="24"/>
                <w:szCs w:val="24"/>
              </w:rPr>
            </w:pPr>
            <w:r w:rsidRPr="00D76651">
              <w:rPr>
                <w:rFonts w:ascii="Tahoma" w:hAnsi="Tahoma"/>
                <w:sz w:val="24"/>
                <w:szCs w:val="24"/>
              </w:rPr>
              <w:t>95% Confidence Interval for Mean </w:t>
            </w:r>
          </w:p>
        </w:tc>
        <w:tc>
          <w:tcPr>
            <w:tcW w:w="1470" w:type="dxa"/>
            <w:tcBorders>
              <w:top w:val="single" w:sz="6" w:space="0" w:color="AEAEAE"/>
              <w:left w:val="nil"/>
              <w:bottom w:val="single" w:sz="6" w:space="0" w:color="AEAEAE"/>
              <w:right w:val="nil"/>
            </w:tcBorders>
            <w:shd w:val="clear" w:color="auto" w:fill="E0E0E0"/>
            <w:hideMark/>
          </w:tcPr>
          <w:p w14:paraId="63BE0270" w14:textId="77777777" w:rsidR="00D76651" w:rsidRPr="00D76651" w:rsidRDefault="00D76651" w:rsidP="00D76651">
            <w:pPr>
              <w:rPr>
                <w:rFonts w:ascii="Tahoma" w:hAnsi="Tahoma"/>
                <w:sz w:val="24"/>
                <w:szCs w:val="24"/>
              </w:rPr>
            </w:pPr>
            <w:r w:rsidRPr="00D76651">
              <w:rPr>
                <w:rFonts w:ascii="Tahoma" w:hAnsi="Tahoma"/>
                <w:sz w:val="24"/>
                <w:szCs w:val="24"/>
              </w:rPr>
              <w:t>Lower Bound </w:t>
            </w:r>
          </w:p>
        </w:tc>
        <w:tc>
          <w:tcPr>
            <w:tcW w:w="1230" w:type="dxa"/>
            <w:tcBorders>
              <w:top w:val="single" w:sz="6" w:space="0" w:color="AEAEAE"/>
              <w:left w:val="nil"/>
              <w:bottom w:val="single" w:sz="6" w:space="0" w:color="AEAEAE"/>
              <w:right w:val="nil"/>
            </w:tcBorders>
            <w:shd w:val="clear" w:color="auto" w:fill="F9F9FB"/>
            <w:hideMark/>
          </w:tcPr>
          <w:p w14:paraId="0B706838" w14:textId="77777777" w:rsidR="00D76651" w:rsidRPr="00D76651" w:rsidRDefault="00D76651" w:rsidP="00D76651">
            <w:pPr>
              <w:rPr>
                <w:rFonts w:ascii="Tahoma" w:hAnsi="Tahoma"/>
                <w:sz w:val="24"/>
                <w:szCs w:val="24"/>
              </w:rPr>
            </w:pPr>
            <w:r w:rsidRPr="00D76651">
              <w:rPr>
                <w:rFonts w:ascii="Tahoma" w:hAnsi="Tahoma"/>
                <w:sz w:val="24"/>
                <w:szCs w:val="24"/>
              </w:rPr>
              <w:t>106.66 </w:t>
            </w:r>
          </w:p>
        </w:tc>
        <w:tc>
          <w:tcPr>
            <w:tcW w:w="1155" w:type="dxa"/>
            <w:tcBorders>
              <w:top w:val="single" w:sz="6" w:space="0" w:color="AEAEAE"/>
              <w:left w:val="single" w:sz="6" w:space="0" w:color="E0E0E0"/>
              <w:bottom w:val="single" w:sz="6" w:space="0" w:color="AEAEAE"/>
              <w:right w:val="nil"/>
            </w:tcBorders>
            <w:shd w:val="clear" w:color="auto" w:fill="F9F9FB"/>
            <w:hideMark/>
          </w:tcPr>
          <w:p w14:paraId="725AE48A"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2B828B3" w14:textId="77777777">
        <w:trPr>
          <w:trHeight w:val="300"/>
        </w:trPr>
        <w:tc>
          <w:tcPr>
            <w:tcW w:w="0" w:type="auto"/>
            <w:vMerge/>
            <w:tcBorders>
              <w:top w:val="single" w:sz="6" w:space="0" w:color="152935"/>
              <w:left w:val="nil"/>
              <w:bottom w:val="nil"/>
              <w:right w:val="nil"/>
            </w:tcBorders>
            <w:vAlign w:val="center"/>
            <w:hideMark/>
          </w:tcPr>
          <w:p w14:paraId="716E61F1" w14:textId="77777777" w:rsidR="00D76651" w:rsidRPr="00D76651" w:rsidRDefault="00D76651" w:rsidP="00D76651">
            <w:pPr>
              <w:rPr>
                <w:rFonts w:ascii="Tahoma" w:hAnsi="Tahoma"/>
                <w:sz w:val="24"/>
                <w:szCs w:val="24"/>
              </w:rPr>
            </w:pPr>
          </w:p>
        </w:tc>
        <w:tc>
          <w:tcPr>
            <w:tcW w:w="0" w:type="auto"/>
            <w:vMerge/>
            <w:tcBorders>
              <w:top w:val="single" w:sz="6" w:space="0" w:color="AEAEAE"/>
              <w:left w:val="nil"/>
              <w:bottom w:val="nil"/>
              <w:right w:val="nil"/>
            </w:tcBorders>
            <w:vAlign w:val="center"/>
            <w:hideMark/>
          </w:tcPr>
          <w:p w14:paraId="32B04759" w14:textId="77777777" w:rsidR="00D76651" w:rsidRPr="00D76651" w:rsidRDefault="00D76651" w:rsidP="00D76651">
            <w:pPr>
              <w:rPr>
                <w:rFonts w:ascii="Tahoma" w:hAnsi="Tahoma"/>
                <w:sz w:val="24"/>
                <w:szCs w:val="24"/>
              </w:rPr>
            </w:pPr>
          </w:p>
        </w:tc>
        <w:tc>
          <w:tcPr>
            <w:tcW w:w="1470" w:type="dxa"/>
            <w:tcBorders>
              <w:top w:val="single" w:sz="6" w:space="0" w:color="AEAEAE"/>
              <w:left w:val="nil"/>
              <w:bottom w:val="nil"/>
              <w:right w:val="nil"/>
            </w:tcBorders>
            <w:shd w:val="clear" w:color="auto" w:fill="E0E0E0"/>
            <w:hideMark/>
          </w:tcPr>
          <w:p w14:paraId="2FADF148" w14:textId="77777777" w:rsidR="00D76651" w:rsidRPr="00D76651" w:rsidRDefault="00D76651" w:rsidP="00D76651">
            <w:pPr>
              <w:rPr>
                <w:rFonts w:ascii="Tahoma" w:hAnsi="Tahoma"/>
                <w:sz w:val="24"/>
                <w:szCs w:val="24"/>
              </w:rPr>
            </w:pPr>
            <w:r w:rsidRPr="00D76651">
              <w:rPr>
                <w:rFonts w:ascii="Tahoma" w:hAnsi="Tahoma"/>
                <w:sz w:val="24"/>
                <w:szCs w:val="24"/>
              </w:rPr>
              <w:t>Upper Bound </w:t>
            </w:r>
          </w:p>
        </w:tc>
        <w:tc>
          <w:tcPr>
            <w:tcW w:w="1230" w:type="dxa"/>
            <w:tcBorders>
              <w:top w:val="single" w:sz="6" w:space="0" w:color="AEAEAE"/>
              <w:left w:val="nil"/>
              <w:bottom w:val="nil"/>
              <w:right w:val="nil"/>
            </w:tcBorders>
            <w:shd w:val="clear" w:color="auto" w:fill="F9F9FB"/>
            <w:hideMark/>
          </w:tcPr>
          <w:p w14:paraId="3F0E29BA" w14:textId="77777777" w:rsidR="00D76651" w:rsidRPr="00D76651" w:rsidRDefault="00D76651" w:rsidP="00D76651">
            <w:pPr>
              <w:rPr>
                <w:rFonts w:ascii="Tahoma" w:hAnsi="Tahoma"/>
                <w:sz w:val="24"/>
                <w:szCs w:val="24"/>
              </w:rPr>
            </w:pPr>
            <w:r w:rsidRPr="00D76651">
              <w:rPr>
                <w:rFonts w:ascii="Tahoma" w:hAnsi="Tahoma"/>
                <w:sz w:val="24"/>
                <w:szCs w:val="24"/>
              </w:rPr>
              <w:t>125.34 </w:t>
            </w:r>
          </w:p>
        </w:tc>
        <w:tc>
          <w:tcPr>
            <w:tcW w:w="1155" w:type="dxa"/>
            <w:tcBorders>
              <w:top w:val="single" w:sz="6" w:space="0" w:color="AEAEAE"/>
              <w:left w:val="single" w:sz="6" w:space="0" w:color="E0E0E0"/>
              <w:bottom w:val="nil"/>
              <w:right w:val="nil"/>
            </w:tcBorders>
            <w:shd w:val="clear" w:color="auto" w:fill="F9F9FB"/>
            <w:hideMark/>
          </w:tcPr>
          <w:p w14:paraId="1D63A4DB"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4CC85DC8" w14:textId="77777777">
        <w:trPr>
          <w:trHeight w:val="300"/>
        </w:trPr>
        <w:tc>
          <w:tcPr>
            <w:tcW w:w="0" w:type="auto"/>
            <w:vMerge/>
            <w:tcBorders>
              <w:top w:val="single" w:sz="6" w:space="0" w:color="152935"/>
              <w:left w:val="nil"/>
              <w:bottom w:val="nil"/>
              <w:right w:val="nil"/>
            </w:tcBorders>
            <w:vAlign w:val="center"/>
            <w:hideMark/>
          </w:tcPr>
          <w:p w14:paraId="3DFE04EA"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550F4D16" w14:textId="77777777" w:rsidR="00D76651" w:rsidRPr="00D76651" w:rsidRDefault="00D76651" w:rsidP="00D76651">
            <w:pPr>
              <w:rPr>
                <w:rFonts w:ascii="Tahoma" w:hAnsi="Tahoma"/>
                <w:sz w:val="24"/>
                <w:szCs w:val="24"/>
              </w:rPr>
            </w:pPr>
            <w:r w:rsidRPr="00D76651">
              <w:rPr>
                <w:rFonts w:ascii="Tahoma" w:hAnsi="Tahoma"/>
                <w:sz w:val="24"/>
                <w:szCs w:val="24"/>
              </w:rPr>
              <w:t>5% Trimmed Mean </w:t>
            </w:r>
          </w:p>
        </w:tc>
        <w:tc>
          <w:tcPr>
            <w:tcW w:w="1230" w:type="dxa"/>
            <w:tcBorders>
              <w:top w:val="single" w:sz="6" w:space="0" w:color="AEAEAE"/>
              <w:left w:val="nil"/>
              <w:bottom w:val="nil"/>
              <w:right w:val="nil"/>
            </w:tcBorders>
            <w:shd w:val="clear" w:color="auto" w:fill="F9F9FB"/>
            <w:hideMark/>
          </w:tcPr>
          <w:p w14:paraId="470D3B27" w14:textId="77777777" w:rsidR="00D76651" w:rsidRPr="00D76651" w:rsidRDefault="00D76651" w:rsidP="00D76651">
            <w:pPr>
              <w:rPr>
                <w:rFonts w:ascii="Tahoma" w:hAnsi="Tahoma"/>
                <w:sz w:val="24"/>
                <w:szCs w:val="24"/>
              </w:rPr>
            </w:pPr>
            <w:r w:rsidRPr="00D76651">
              <w:rPr>
                <w:rFonts w:ascii="Tahoma" w:hAnsi="Tahoma"/>
                <w:sz w:val="24"/>
                <w:szCs w:val="24"/>
              </w:rPr>
              <w:t>116.06 </w:t>
            </w:r>
          </w:p>
        </w:tc>
        <w:tc>
          <w:tcPr>
            <w:tcW w:w="1155" w:type="dxa"/>
            <w:tcBorders>
              <w:top w:val="single" w:sz="6" w:space="0" w:color="AEAEAE"/>
              <w:left w:val="single" w:sz="6" w:space="0" w:color="E0E0E0"/>
              <w:bottom w:val="nil"/>
              <w:right w:val="nil"/>
            </w:tcBorders>
            <w:shd w:val="clear" w:color="auto" w:fill="F9F9FB"/>
            <w:hideMark/>
          </w:tcPr>
          <w:p w14:paraId="61A3322A"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72CC4D0" w14:textId="77777777">
        <w:trPr>
          <w:trHeight w:val="300"/>
        </w:trPr>
        <w:tc>
          <w:tcPr>
            <w:tcW w:w="0" w:type="auto"/>
            <w:vMerge/>
            <w:tcBorders>
              <w:top w:val="single" w:sz="6" w:space="0" w:color="152935"/>
              <w:left w:val="nil"/>
              <w:bottom w:val="nil"/>
              <w:right w:val="nil"/>
            </w:tcBorders>
            <w:vAlign w:val="center"/>
            <w:hideMark/>
          </w:tcPr>
          <w:p w14:paraId="3DC2AA68"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70102F12" w14:textId="77777777" w:rsidR="00D76651" w:rsidRPr="00D76651" w:rsidRDefault="00D76651" w:rsidP="00D76651">
            <w:pPr>
              <w:rPr>
                <w:rFonts w:ascii="Tahoma" w:hAnsi="Tahoma"/>
                <w:sz w:val="24"/>
                <w:szCs w:val="24"/>
              </w:rPr>
            </w:pPr>
            <w:r w:rsidRPr="00D76651">
              <w:rPr>
                <w:rFonts w:ascii="Tahoma" w:hAnsi="Tahoma"/>
                <w:sz w:val="24"/>
                <w:szCs w:val="24"/>
              </w:rPr>
              <w:t>Median </w:t>
            </w:r>
          </w:p>
        </w:tc>
        <w:tc>
          <w:tcPr>
            <w:tcW w:w="1230" w:type="dxa"/>
            <w:tcBorders>
              <w:top w:val="single" w:sz="6" w:space="0" w:color="AEAEAE"/>
              <w:left w:val="nil"/>
              <w:bottom w:val="nil"/>
              <w:right w:val="nil"/>
            </w:tcBorders>
            <w:shd w:val="clear" w:color="auto" w:fill="F9F9FB"/>
            <w:hideMark/>
          </w:tcPr>
          <w:p w14:paraId="37EAB6D5" w14:textId="77777777" w:rsidR="00D76651" w:rsidRPr="00D76651" w:rsidRDefault="00D76651" w:rsidP="00D76651">
            <w:pPr>
              <w:rPr>
                <w:rFonts w:ascii="Tahoma" w:hAnsi="Tahoma"/>
                <w:sz w:val="24"/>
                <w:szCs w:val="24"/>
              </w:rPr>
            </w:pPr>
            <w:r w:rsidRPr="00D76651">
              <w:rPr>
                <w:rFonts w:ascii="Tahoma" w:hAnsi="Tahoma"/>
                <w:sz w:val="24"/>
                <w:szCs w:val="24"/>
              </w:rPr>
              <w:t>121.00 </w:t>
            </w:r>
          </w:p>
        </w:tc>
        <w:tc>
          <w:tcPr>
            <w:tcW w:w="1155" w:type="dxa"/>
            <w:tcBorders>
              <w:top w:val="single" w:sz="6" w:space="0" w:color="AEAEAE"/>
              <w:left w:val="single" w:sz="6" w:space="0" w:color="E0E0E0"/>
              <w:bottom w:val="nil"/>
              <w:right w:val="nil"/>
            </w:tcBorders>
            <w:shd w:val="clear" w:color="auto" w:fill="F9F9FB"/>
            <w:hideMark/>
          </w:tcPr>
          <w:p w14:paraId="4274D56E"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570B7C2A" w14:textId="77777777">
        <w:trPr>
          <w:trHeight w:val="300"/>
        </w:trPr>
        <w:tc>
          <w:tcPr>
            <w:tcW w:w="0" w:type="auto"/>
            <w:vMerge/>
            <w:tcBorders>
              <w:top w:val="single" w:sz="6" w:space="0" w:color="152935"/>
              <w:left w:val="nil"/>
              <w:bottom w:val="nil"/>
              <w:right w:val="nil"/>
            </w:tcBorders>
            <w:vAlign w:val="center"/>
            <w:hideMark/>
          </w:tcPr>
          <w:p w14:paraId="2B872FF6"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7C47C662" w14:textId="77777777" w:rsidR="00D76651" w:rsidRPr="00D76651" w:rsidRDefault="00D76651" w:rsidP="00D76651">
            <w:pPr>
              <w:rPr>
                <w:rFonts w:ascii="Tahoma" w:hAnsi="Tahoma"/>
                <w:sz w:val="24"/>
                <w:szCs w:val="24"/>
              </w:rPr>
            </w:pPr>
            <w:r w:rsidRPr="00D76651">
              <w:rPr>
                <w:rFonts w:ascii="Tahoma" w:hAnsi="Tahoma"/>
                <w:sz w:val="24"/>
                <w:szCs w:val="24"/>
              </w:rPr>
              <w:t>Variance </w:t>
            </w:r>
          </w:p>
        </w:tc>
        <w:tc>
          <w:tcPr>
            <w:tcW w:w="1230" w:type="dxa"/>
            <w:tcBorders>
              <w:top w:val="single" w:sz="6" w:space="0" w:color="AEAEAE"/>
              <w:left w:val="nil"/>
              <w:bottom w:val="nil"/>
              <w:right w:val="nil"/>
            </w:tcBorders>
            <w:shd w:val="clear" w:color="auto" w:fill="F9F9FB"/>
            <w:hideMark/>
          </w:tcPr>
          <w:p w14:paraId="68928B85" w14:textId="77777777" w:rsidR="00D76651" w:rsidRPr="00D76651" w:rsidRDefault="00D76651" w:rsidP="00D76651">
            <w:pPr>
              <w:rPr>
                <w:rFonts w:ascii="Tahoma" w:hAnsi="Tahoma"/>
                <w:sz w:val="24"/>
                <w:szCs w:val="24"/>
              </w:rPr>
            </w:pPr>
            <w:r w:rsidRPr="00D76651">
              <w:rPr>
                <w:rFonts w:ascii="Tahoma" w:hAnsi="Tahoma"/>
                <w:sz w:val="24"/>
                <w:szCs w:val="24"/>
              </w:rPr>
              <w:t>147.750 </w:t>
            </w:r>
          </w:p>
        </w:tc>
        <w:tc>
          <w:tcPr>
            <w:tcW w:w="1155" w:type="dxa"/>
            <w:tcBorders>
              <w:top w:val="single" w:sz="6" w:space="0" w:color="AEAEAE"/>
              <w:left w:val="single" w:sz="6" w:space="0" w:color="E0E0E0"/>
              <w:bottom w:val="nil"/>
              <w:right w:val="nil"/>
            </w:tcBorders>
            <w:shd w:val="clear" w:color="auto" w:fill="F9F9FB"/>
            <w:hideMark/>
          </w:tcPr>
          <w:p w14:paraId="58FF5923"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01CDA060" w14:textId="77777777">
        <w:trPr>
          <w:trHeight w:val="300"/>
        </w:trPr>
        <w:tc>
          <w:tcPr>
            <w:tcW w:w="0" w:type="auto"/>
            <w:vMerge/>
            <w:tcBorders>
              <w:top w:val="single" w:sz="6" w:space="0" w:color="152935"/>
              <w:left w:val="nil"/>
              <w:bottom w:val="nil"/>
              <w:right w:val="nil"/>
            </w:tcBorders>
            <w:vAlign w:val="center"/>
            <w:hideMark/>
          </w:tcPr>
          <w:p w14:paraId="6EA73909"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2044100C" w14:textId="77777777" w:rsidR="00D76651" w:rsidRPr="00D76651" w:rsidRDefault="00D76651" w:rsidP="00D76651">
            <w:pPr>
              <w:rPr>
                <w:rFonts w:ascii="Tahoma" w:hAnsi="Tahoma"/>
                <w:sz w:val="24"/>
                <w:szCs w:val="24"/>
              </w:rPr>
            </w:pPr>
            <w:r w:rsidRPr="00D76651">
              <w:rPr>
                <w:rFonts w:ascii="Tahoma" w:hAnsi="Tahoma"/>
                <w:sz w:val="24"/>
                <w:szCs w:val="24"/>
              </w:rPr>
              <w:t>Std. Deviation </w:t>
            </w:r>
          </w:p>
        </w:tc>
        <w:tc>
          <w:tcPr>
            <w:tcW w:w="1230" w:type="dxa"/>
            <w:tcBorders>
              <w:top w:val="single" w:sz="6" w:space="0" w:color="AEAEAE"/>
              <w:left w:val="nil"/>
              <w:bottom w:val="nil"/>
              <w:right w:val="nil"/>
            </w:tcBorders>
            <w:shd w:val="clear" w:color="auto" w:fill="F9F9FB"/>
            <w:hideMark/>
          </w:tcPr>
          <w:p w14:paraId="6E2866E9" w14:textId="77777777" w:rsidR="00D76651" w:rsidRPr="00D76651" w:rsidRDefault="00D76651" w:rsidP="00D76651">
            <w:pPr>
              <w:rPr>
                <w:rFonts w:ascii="Tahoma" w:hAnsi="Tahoma"/>
                <w:sz w:val="24"/>
                <w:szCs w:val="24"/>
              </w:rPr>
            </w:pPr>
            <w:r w:rsidRPr="00D76651">
              <w:rPr>
                <w:rFonts w:ascii="Tahoma" w:hAnsi="Tahoma"/>
                <w:sz w:val="24"/>
                <w:szCs w:val="24"/>
              </w:rPr>
              <w:t>12.155 </w:t>
            </w:r>
          </w:p>
        </w:tc>
        <w:tc>
          <w:tcPr>
            <w:tcW w:w="1155" w:type="dxa"/>
            <w:tcBorders>
              <w:top w:val="single" w:sz="6" w:space="0" w:color="AEAEAE"/>
              <w:left w:val="single" w:sz="6" w:space="0" w:color="E0E0E0"/>
              <w:bottom w:val="nil"/>
              <w:right w:val="nil"/>
            </w:tcBorders>
            <w:shd w:val="clear" w:color="auto" w:fill="F9F9FB"/>
            <w:hideMark/>
          </w:tcPr>
          <w:p w14:paraId="1F00EE96"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22FB5286" w14:textId="77777777">
        <w:trPr>
          <w:trHeight w:val="300"/>
        </w:trPr>
        <w:tc>
          <w:tcPr>
            <w:tcW w:w="0" w:type="auto"/>
            <w:vMerge/>
            <w:tcBorders>
              <w:top w:val="single" w:sz="6" w:space="0" w:color="152935"/>
              <w:left w:val="nil"/>
              <w:bottom w:val="nil"/>
              <w:right w:val="nil"/>
            </w:tcBorders>
            <w:vAlign w:val="center"/>
            <w:hideMark/>
          </w:tcPr>
          <w:p w14:paraId="488E38F9"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132C87D9" w14:textId="77777777" w:rsidR="00D76651" w:rsidRPr="00D76651" w:rsidRDefault="00D76651" w:rsidP="00D76651">
            <w:pPr>
              <w:rPr>
                <w:rFonts w:ascii="Tahoma" w:hAnsi="Tahoma"/>
                <w:sz w:val="24"/>
                <w:szCs w:val="24"/>
              </w:rPr>
            </w:pPr>
            <w:r w:rsidRPr="00D76651">
              <w:rPr>
                <w:rFonts w:ascii="Tahoma" w:hAnsi="Tahoma"/>
                <w:sz w:val="24"/>
                <w:szCs w:val="24"/>
              </w:rPr>
              <w:t>Minimum </w:t>
            </w:r>
          </w:p>
        </w:tc>
        <w:tc>
          <w:tcPr>
            <w:tcW w:w="1230" w:type="dxa"/>
            <w:tcBorders>
              <w:top w:val="single" w:sz="6" w:space="0" w:color="AEAEAE"/>
              <w:left w:val="nil"/>
              <w:bottom w:val="nil"/>
              <w:right w:val="nil"/>
            </w:tcBorders>
            <w:shd w:val="clear" w:color="auto" w:fill="F9F9FB"/>
            <w:hideMark/>
          </w:tcPr>
          <w:p w14:paraId="2E643CB7" w14:textId="77777777" w:rsidR="00D76651" w:rsidRPr="00D76651" w:rsidRDefault="00D76651" w:rsidP="00D76651">
            <w:pPr>
              <w:rPr>
                <w:rFonts w:ascii="Tahoma" w:hAnsi="Tahoma"/>
                <w:sz w:val="24"/>
                <w:szCs w:val="24"/>
              </w:rPr>
            </w:pPr>
            <w:r w:rsidRPr="00D76651">
              <w:rPr>
                <w:rFonts w:ascii="Tahoma" w:hAnsi="Tahoma"/>
                <w:sz w:val="24"/>
                <w:szCs w:val="24"/>
              </w:rPr>
              <w:t>100 </w:t>
            </w:r>
          </w:p>
        </w:tc>
        <w:tc>
          <w:tcPr>
            <w:tcW w:w="1155" w:type="dxa"/>
            <w:tcBorders>
              <w:top w:val="single" w:sz="6" w:space="0" w:color="AEAEAE"/>
              <w:left w:val="single" w:sz="6" w:space="0" w:color="E0E0E0"/>
              <w:bottom w:val="nil"/>
              <w:right w:val="nil"/>
            </w:tcBorders>
            <w:shd w:val="clear" w:color="auto" w:fill="F9F9FB"/>
            <w:hideMark/>
          </w:tcPr>
          <w:p w14:paraId="567A0AC0"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A0BA2A8" w14:textId="77777777">
        <w:trPr>
          <w:trHeight w:val="300"/>
        </w:trPr>
        <w:tc>
          <w:tcPr>
            <w:tcW w:w="0" w:type="auto"/>
            <w:vMerge/>
            <w:tcBorders>
              <w:top w:val="single" w:sz="6" w:space="0" w:color="152935"/>
              <w:left w:val="nil"/>
              <w:bottom w:val="nil"/>
              <w:right w:val="nil"/>
            </w:tcBorders>
            <w:vAlign w:val="center"/>
            <w:hideMark/>
          </w:tcPr>
          <w:p w14:paraId="1E99B24D"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95A02BA" w14:textId="77777777" w:rsidR="00D76651" w:rsidRPr="00D76651" w:rsidRDefault="00D76651" w:rsidP="00D76651">
            <w:pPr>
              <w:rPr>
                <w:rFonts w:ascii="Tahoma" w:hAnsi="Tahoma"/>
                <w:sz w:val="24"/>
                <w:szCs w:val="24"/>
              </w:rPr>
            </w:pPr>
            <w:r w:rsidRPr="00D76651">
              <w:rPr>
                <w:rFonts w:ascii="Tahoma" w:hAnsi="Tahoma"/>
                <w:sz w:val="24"/>
                <w:szCs w:val="24"/>
              </w:rPr>
              <w:t>Maximum </w:t>
            </w:r>
          </w:p>
        </w:tc>
        <w:tc>
          <w:tcPr>
            <w:tcW w:w="1230" w:type="dxa"/>
            <w:tcBorders>
              <w:top w:val="single" w:sz="6" w:space="0" w:color="AEAEAE"/>
              <w:left w:val="nil"/>
              <w:bottom w:val="nil"/>
              <w:right w:val="nil"/>
            </w:tcBorders>
            <w:shd w:val="clear" w:color="auto" w:fill="F9F9FB"/>
            <w:hideMark/>
          </w:tcPr>
          <w:p w14:paraId="5D274960" w14:textId="77777777" w:rsidR="00D76651" w:rsidRPr="00D76651" w:rsidRDefault="00D76651" w:rsidP="00D76651">
            <w:pPr>
              <w:rPr>
                <w:rFonts w:ascii="Tahoma" w:hAnsi="Tahoma"/>
                <w:sz w:val="24"/>
                <w:szCs w:val="24"/>
              </w:rPr>
            </w:pPr>
            <w:r w:rsidRPr="00D76651">
              <w:rPr>
                <w:rFonts w:ascii="Tahoma" w:hAnsi="Tahoma"/>
                <w:sz w:val="24"/>
                <w:szCs w:val="24"/>
              </w:rPr>
              <w:t>131 </w:t>
            </w:r>
          </w:p>
        </w:tc>
        <w:tc>
          <w:tcPr>
            <w:tcW w:w="1155" w:type="dxa"/>
            <w:tcBorders>
              <w:top w:val="single" w:sz="6" w:space="0" w:color="AEAEAE"/>
              <w:left w:val="single" w:sz="6" w:space="0" w:color="E0E0E0"/>
              <w:bottom w:val="nil"/>
              <w:right w:val="nil"/>
            </w:tcBorders>
            <w:shd w:val="clear" w:color="auto" w:fill="F9F9FB"/>
            <w:hideMark/>
          </w:tcPr>
          <w:p w14:paraId="4736BD5E"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32F02888" w14:textId="77777777">
        <w:trPr>
          <w:trHeight w:val="300"/>
        </w:trPr>
        <w:tc>
          <w:tcPr>
            <w:tcW w:w="0" w:type="auto"/>
            <w:vMerge/>
            <w:tcBorders>
              <w:top w:val="single" w:sz="6" w:space="0" w:color="152935"/>
              <w:left w:val="nil"/>
              <w:bottom w:val="nil"/>
              <w:right w:val="nil"/>
            </w:tcBorders>
            <w:vAlign w:val="center"/>
            <w:hideMark/>
          </w:tcPr>
          <w:p w14:paraId="4B6BC2E6"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020D06B" w14:textId="77777777" w:rsidR="00D76651" w:rsidRPr="00D76651" w:rsidRDefault="00D76651" w:rsidP="00D76651">
            <w:pPr>
              <w:rPr>
                <w:rFonts w:ascii="Tahoma" w:hAnsi="Tahoma"/>
                <w:sz w:val="24"/>
                <w:szCs w:val="24"/>
              </w:rPr>
            </w:pPr>
            <w:r w:rsidRPr="00D76651">
              <w:rPr>
                <w:rFonts w:ascii="Tahoma" w:hAnsi="Tahoma"/>
                <w:sz w:val="24"/>
                <w:szCs w:val="24"/>
              </w:rPr>
              <w:t>Range </w:t>
            </w:r>
          </w:p>
        </w:tc>
        <w:tc>
          <w:tcPr>
            <w:tcW w:w="1230" w:type="dxa"/>
            <w:tcBorders>
              <w:top w:val="single" w:sz="6" w:space="0" w:color="AEAEAE"/>
              <w:left w:val="nil"/>
              <w:bottom w:val="nil"/>
              <w:right w:val="nil"/>
            </w:tcBorders>
            <w:shd w:val="clear" w:color="auto" w:fill="F9F9FB"/>
            <w:hideMark/>
          </w:tcPr>
          <w:p w14:paraId="05E84AB4" w14:textId="77777777" w:rsidR="00D76651" w:rsidRPr="00D76651" w:rsidRDefault="00D76651" w:rsidP="00D76651">
            <w:pPr>
              <w:rPr>
                <w:rFonts w:ascii="Tahoma" w:hAnsi="Tahoma"/>
                <w:sz w:val="24"/>
                <w:szCs w:val="24"/>
              </w:rPr>
            </w:pPr>
            <w:r w:rsidRPr="00D76651">
              <w:rPr>
                <w:rFonts w:ascii="Tahoma" w:hAnsi="Tahoma"/>
                <w:sz w:val="24"/>
                <w:szCs w:val="24"/>
              </w:rPr>
              <w:t>31 </w:t>
            </w:r>
          </w:p>
        </w:tc>
        <w:tc>
          <w:tcPr>
            <w:tcW w:w="1155" w:type="dxa"/>
            <w:tcBorders>
              <w:top w:val="single" w:sz="6" w:space="0" w:color="AEAEAE"/>
              <w:left w:val="single" w:sz="6" w:space="0" w:color="E0E0E0"/>
              <w:bottom w:val="nil"/>
              <w:right w:val="nil"/>
            </w:tcBorders>
            <w:shd w:val="clear" w:color="auto" w:fill="F9F9FB"/>
            <w:hideMark/>
          </w:tcPr>
          <w:p w14:paraId="3B8686DA"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21BA6B1E" w14:textId="77777777">
        <w:trPr>
          <w:trHeight w:val="300"/>
        </w:trPr>
        <w:tc>
          <w:tcPr>
            <w:tcW w:w="0" w:type="auto"/>
            <w:vMerge/>
            <w:tcBorders>
              <w:top w:val="single" w:sz="6" w:space="0" w:color="152935"/>
              <w:left w:val="nil"/>
              <w:bottom w:val="nil"/>
              <w:right w:val="nil"/>
            </w:tcBorders>
            <w:vAlign w:val="center"/>
            <w:hideMark/>
          </w:tcPr>
          <w:p w14:paraId="424FBA1B"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7A36957" w14:textId="77777777" w:rsidR="00D76651" w:rsidRPr="00D76651" w:rsidRDefault="00D76651" w:rsidP="00D76651">
            <w:pPr>
              <w:rPr>
                <w:rFonts w:ascii="Tahoma" w:hAnsi="Tahoma"/>
                <w:sz w:val="24"/>
                <w:szCs w:val="24"/>
              </w:rPr>
            </w:pPr>
            <w:r w:rsidRPr="00D76651">
              <w:rPr>
                <w:rFonts w:ascii="Tahoma" w:hAnsi="Tahoma"/>
                <w:sz w:val="24"/>
                <w:szCs w:val="24"/>
              </w:rPr>
              <w:t>Interquartile Range </w:t>
            </w:r>
          </w:p>
        </w:tc>
        <w:tc>
          <w:tcPr>
            <w:tcW w:w="1230" w:type="dxa"/>
            <w:tcBorders>
              <w:top w:val="single" w:sz="6" w:space="0" w:color="AEAEAE"/>
              <w:left w:val="nil"/>
              <w:bottom w:val="nil"/>
              <w:right w:val="nil"/>
            </w:tcBorders>
            <w:shd w:val="clear" w:color="auto" w:fill="F9F9FB"/>
            <w:hideMark/>
          </w:tcPr>
          <w:p w14:paraId="230CE5AE" w14:textId="77777777" w:rsidR="00D76651" w:rsidRPr="00D76651" w:rsidRDefault="00D76651" w:rsidP="00D76651">
            <w:pPr>
              <w:rPr>
                <w:rFonts w:ascii="Tahoma" w:hAnsi="Tahoma"/>
                <w:sz w:val="24"/>
                <w:szCs w:val="24"/>
              </w:rPr>
            </w:pPr>
            <w:r w:rsidRPr="00D76651">
              <w:rPr>
                <w:rFonts w:ascii="Tahoma" w:hAnsi="Tahoma"/>
                <w:sz w:val="24"/>
                <w:szCs w:val="24"/>
              </w:rPr>
              <w:t>24 </w:t>
            </w:r>
          </w:p>
        </w:tc>
        <w:tc>
          <w:tcPr>
            <w:tcW w:w="1155" w:type="dxa"/>
            <w:tcBorders>
              <w:top w:val="single" w:sz="6" w:space="0" w:color="AEAEAE"/>
              <w:left w:val="single" w:sz="6" w:space="0" w:color="E0E0E0"/>
              <w:bottom w:val="nil"/>
              <w:right w:val="nil"/>
            </w:tcBorders>
            <w:shd w:val="clear" w:color="auto" w:fill="F9F9FB"/>
            <w:hideMark/>
          </w:tcPr>
          <w:p w14:paraId="40D40B18"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2E39602E" w14:textId="77777777">
        <w:trPr>
          <w:trHeight w:val="300"/>
        </w:trPr>
        <w:tc>
          <w:tcPr>
            <w:tcW w:w="0" w:type="auto"/>
            <w:vMerge/>
            <w:tcBorders>
              <w:top w:val="single" w:sz="6" w:space="0" w:color="152935"/>
              <w:left w:val="nil"/>
              <w:bottom w:val="nil"/>
              <w:right w:val="nil"/>
            </w:tcBorders>
            <w:vAlign w:val="center"/>
            <w:hideMark/>
          </w:tcPr>
          <w:p w14:paraId="07AC17BF"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7017B68D" w14:textId="77777777" w:rsidR="00D76651" w:rsidRPr="00D76651" w:rsidRDefault="00D76651" w:rsidP="00D76651">
            <w:pPr>
              <w:rPr>
                <w:rFonts w:ascii="Tahoma" w:hAnsi="Tahoma"/>
                <w:sz w:val="24"/>
                <w:szCs w:val="24"/>
              </w:rPr>
            </w:pPr>
            <w:r w:rsidRPr="00D76651">
              <w:rPr>
                <w:rFonts w:ascii="Tahoma" w:hAnsi="Tahoma"/>
                <w:sz w:val="24"/>
                <w:szCs w:val="24"/>
              </w:rPr>
              <w:t>Skewness </w:t>
            </w:r>
          </w:p>
        </w:tc>
        <w:tc>
          <w:tcPr>
            <w:tcW w:w="1230" w:type="dxa"/>
            <w:tcBorders>
              <w:top w:val="single" w:sz="6" w:space="0" w:color="AEAEAE"/>
              <w:left w:val="nil"/>
              <w:bottom w:val="nil"/>
              <w:right w:val="nil"/>
            </w:tcBorders>
            <w:shd w:val="clear" w:color="auto" w:fill="F9F9FB"/>
            <w:hideMark/>
          </w:tcPr>
          <w:p w14:paraId="58C339F4" w14:textId="77777777" w:rsidR="00D76651" w:rsidRPr="00D76651" w:rsidRDefault="00D76651" w:rsidP="00D76651">
            <w:pPr>
              <w:rPr>
                <w:rFonts w:ascii="Tahoma" w:hAnsi="Tahoma"/>
                <w:sz w:val="24"/>
                <w:szCs w:val="24"/>
              </w:rPr>
            </w:pPr>
            <w:r w:rsidRPr="00D76651">
              <w:rPr>
                <w:rFonts w:ascii="Tahoma" w:hAnsi="Tahoma"/>
                <w:sz w:val="24"/>
                <w:szCs w:val="24"/>
              </w:rPr>
              <w:t>-.588 </w:t>
            </w:r>
          </w:p>
        </w:tc>
        <w:tc>
          <w:tcPr>
            <w:tcW w:w="1155" w:type="dxa"/>
            <w:tcBorders>
              <w:top w:val="single" w:sz="6" w:space="0" w:color="AEAEAE"/>
              <w:left w:val="single" w:sz="6" w:space="0" w:color="E0E0E0"/>
              <w:bottom w:val="nil"/>
              <w:right w:val="nil"/>
            </w:tcBorders>
            <w:shd w:val="clear" w:color="auto" w:fill="F9F9FB"/>
            <w:hideMark/>
          </w:tcPr>
          <w:p w14:paraId="549333DC" w14:textId="77777777" w:rsidR="00D76651" w:rsidRPr="00D76651" w:rsidRDefault="00D76651" w:rsidP="00D76651">
            <w:pPr>
              <w:rPr>
                <w:rFonts w:ascii="Tahoma" w:hAnsi="Tahoma"/>
                <w:sz w:val="24"/>
                <w:szCs w:val="24"/>
              </w:rPr>
            </w:pPr>
            <w:r w:rsidRPr="00D76651">
              <w:rPr>
                <w:rFonts w:ascii="Tahoma" w:hAnsi="Tahoma"/>
                <w:sz w:val="24"/>
                <w:szCs w:val="24"/>
              </w:rPr>
              <w:t>.717 </w:t>
            </w:r>
          </w:p>
        </w:tc>
      </w:tr>
      <w:tr w:rsidR="00D76651" w:rsidRPr="00D76651" w14:paraId="1CB83546" w14:textId="77777777">
        <w:trPr>
          <w:trHeight w:val="300"/>
        </w:trPr>
        <w:tc>
          <w:tcPr>
            <w:tcW w:w="0" w:type="auto"/>
            <w:vMerge/>
            <w:tcBorders>
              <w:top w:val="single" w:sz="6" w:space="0" w:color="152935"/>
              <w:left w:val="nil"/>
              <w:bottom w:val="nil"/>
              <w:right w:val="nil"/>
            </w:tcBorders>
            <w:vAlign w:val="center"/>
            <w:hideMark/>
          </w:tcPr>
          <w:p w14:paraId="6A2B95B5"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251B2828" w14:textId="77777777" w:rsidR="00D76651" w:rsidRPr="00D76651" w:rsidRDefault="00D76651" w:rsidP="00D76651">
            <w:pPr>
              <w:rPr>
                <w:rFonts w:ascii="Tahoma" w:hAnsi="Tahoma"/>
                <w:sz w:val="24"/>
                <w:szCs w:val="24"/>
              </w:rPr>
            </w:pPr>
            <w:r w:rsidRPr="00D76651">
              <w:rPr>
                <w:rFonts w:ascii="Tahoma" w:hAnsi="Tahoma"/>
                <w:sz w:val="24"/>
                <w:szCs w:val="24"/>
              </w:rPr>
              <w:t>Kurtosis </w:t>
            </w:r>
          </w:p>
        </w:tc>
        <w:tc>
          <w:tcPr>
            <w:tcW w:w="1230" w:type="dxa"/>
            <w:tcBorders>
              <w:top w:val="single" w:sz="6" w:space="0" w:color="AEAEAE"/>
              <w:left w:val="nil"/>
              <w:bottom w:val="nil"/>
              <w:right w:val="nil"/>
            </w:tcBorders>
            <w:shd w:val="clear" w:color="auto" w:fill="F9F9FB"/>
            <w:hideMark/>
          </w:tcPr>
          <w:p w14:paraId="1DE0537C" w14:textId="77777777" w:rsidR="00D76651" w:rsidRPr="00D76651" w:rsidRDefault="00D76651" w:rsidP="00D76651">
            <w:pPr>
              <w:rPr>
                <w:rFonts w:ascii="Tahoma" w:hAnsi="Tahoma"/>
                <w:sz w:val="24"/>
                <w:szCs w:val="24"/>
              </w:rPr>
            </w:pPr>
            <w:r w:rsidRPr="00D76651">
              <w:rPr>
                <w:rFonts w:ascii="Tahoma" w:hAnsi="Tahoma"/>
                <w:sz w:val="24"/>
                <w:szCs w:val="24"/>
              </w:rPr>
              <w:t>-1.567 </w:t>
            </w:r>
          </w:p>
        </w:tc>
        <w:tc>
          <w:tcPr>
            <w:tcW w:w="1155" w:type="dxa"/>
            <w:tcBorders>
              <w:top w:val="single" w:sz="6" w:space="0" w:color="AEAEAE"/>
              <w:left w:val="single" w:sz="6" w:space="0" w:color="E0E0E0"/>
              <w:bottom w:val="nil"/>
              <w:right w:val="nil"/>
            </w:tcBorders>
            <w:shd w:val="clear" w:color="auto" w:fill="F9F9FB"/>
            <w:hideMark/>
          </w:tcPr>
          <w:p w14:paraId="41EF846E" w14:textId="77777777" w:rsidR="00D76651" w:rsidRPr="00D76651" w:rsidRDefault="00D76651" w:rsidP="00D76651">
            <w:pPr>
              <w:rPr>
                <w:rFonts w:ascii="Tahoma" w:hAnsi="Tahoma"/>
                <w:sz w:val="24"/>
                <w:szCs w:val="24"/>
              </w:rPr>
            </w:pPr>
            <w:r w:rsidRPr="00D76651">
              <w:rPr>
                <w:rFonts w:ascii="Tahoma" w:hAnsi="Tahoma"/>
                <w:sz w:val="24"/>
                <w:szCs w:val="24"/>
              </w:rPr>
              <w:t>1.400 </w:t>
            </w:r>
          </w:p>
        </w:tc>
      </w:tr>
      <w:tr w:rsidR="00D76651" w:rsidRPr="00D76651" w14:paraId="0312F72C" w14:textId="77777777">
        <w:trPr>
          <w:trHeight w:val="300"/>
        </w:trPr>
        <w:tc>
          <w:tcPr>
            <w:tcW w:w="825" w:type="dxa"/>
            <w:vMerge w:val="restart"/>
            <w:tcBorders>
              <w:top w:val="single" w:sz="6" w:space="0" w:color="AEAEAE"/>
              <w:left w:val="nil"/>
              <w:bottom w:val="nil"/>
              <w:right w:val="nil"/>
            </w:tcBorders>
            <w:shd w:val="clear" w:color="auto" w:fill="E0E0E0"/>
            <w:hideMark/>
          </w:tcPr>
          <w:p w14:paraId="61E07294" w14:textId="77777777" w:rsidR="00D76651" w:rsidRPr="00D76651" w:rsidRDefault="00D76651" w:rsidP="00D76651">
            <w:pPr>
              <w:rPr>
                <w:rFonts w:ascii="Tahoma" w:hAnsi="Tahoma"/>
                <w:sz w:val="24"/>
                <w:szCs w:val="24"/>
              </w:rPr>
            </w:pPr>
            <w:r w:rsidRPr="00D76651">
              <w:rPr>
                <w:rFonts w:ascii="Tahoma" w:hAnsi="Tahoma"/>
                <w:sz w:val="24"/>
                <w:szCs w:val="24"/>
              </w:rPr>
              <w:t>Ect_B </w:t>
            </w:r>
          </w:p>
        </w:tc>
        <w:tc>
          <w:tcPr>
            <w:tcW w:w="4260" w:type="dxa"/>
            <w:gridSpan w:val="2"/>
            <w:tcBorders>
              <w:top w:val="single" w:sz="6" w:space="0" w:color="AEAEAE"/>
              <w:left w:val="nil"/>
              <w:bottom w:val="nil"/>
              <w:right w:val="nil"/>
            </w:tcBorders>
            <w:shd w:val="clear" w:color="auto" w:fill="E0E0E0"/>
            <w:hideMark/>
          </w:tcPr>
          <w:p w14:paraId="7A9881C9" w14:textId="77777777" w:rsidR="00D76651" w:rsidRPr="00D76651" w:rsidRDefault="00D76651" w:rsidP="00D76651">
            <w:pPr>
              <w:rPr>
                <w:rFonts w:ascii="Tahoma" w:hAnsi="Tahoma"/>
                <w:sz w:val="24"/>
                <w:szCs w:val="24"/>
              </w:rPr>
            </w:pPr>
            <w:r w:rsidRPr="00D76651">
              <w:rPr>
                <w:rFonts w:ascii="Tahoma" w:hAnsi="Tahoma"/>
                <w:sz w:val="24"/>
                <w:szCs w:val="24"/>
              </w:rPr>
              <w:t>Mean </w:t>
            </w:r>
          </w:p>
        </w:tc>
        <w:tc>
          <w:tcPr>
            <w:tcW w:w="1230" w:type="dxa"/>
            <w:tcBorders>
              <w:top w:val="single" w:sz="6" w:space="0" w:color="AEAEAE"/>
              <w:left w:val="nil"/>
              <w:bottom w:val="nil"/>
              <w:right w:val="nil"/>
            </w:tcBorders>
            <w:shd w:val="clear" w:color="auto" w:fill="F9F9FB"/>
            <w:hideMark/>
          </w:tcPr>
          <w:p w14:paraId="47B7FD0C" w14:textId="77777777" w:rsidR="00D76651" w:rsidRPr="00D76651" w:rsidRDefault="00D76651" w:rsidP="00D76651">
            <w:pPr>
              <w:rPr>
                <w:rFonts w:ascii="Tahoma" w:hAnsi="Tahoma"/>
                <w:sz w:val="24"/>
                <w:szCs w:val="24"/>
              </w:rPr>
            </w:pPr>
            <w:r w:rsidRPr="00D76651">
              <w:rPr>
                <w:rFonts w:ascii="Tahoma" w:hAnsi="Tahoma"/>
                <w:sz w:val="24"/>
                <w:szCs w:val="24"/>
              </w:rPr>
              <w:t>19.78 </w:t>
            </w:r>
          </w:p>
        </w:tc>
        <w:tc>
          <w:tcPr>
            <w:tcW w:w="1155" w:type="dxa"/>
            <w:tcBorders>
              <w:top w:val="single" w:sz="6" w:space="0" w:color="AEAEAE"/>
              <w:left w:val="single" w:sz="6" w:space="0" w:color="E0E0E0"/>
              <w:bottom w:val="nil"/>
              <w:right w:val="nil"/>
            </w:tcBorders>
            <w:shd w:val="clear" w:color="auto" w:fill="F9F9FB"/>
            <w:hideMark/>
          </w:tcPr>
          <w:p w14:paraId="7873871A" w14:textId="77777777" w:rsidR="00D76651" w:rsidRPr="00D76651" w:rsidRDefault="00D76651" w:rsidP="00D76651">
            <w:pPr>
              <w:rPr>
                <w:rFonts w:ascii="Tahoma" w:hAnsi="Tahoma"/>
                <w:sz w:val="24"/>
                <w:szCs w:val="24"/>
              </w:rPr>
            </w:pPr>
            <w:r w:rsidRPr="00D76651">
              <w:rPr>
                <w:rFonts w:ascii="Tahoma" w:hAnsi="Tahoma"/>
                <w:sz w:val="24"/>
                <w:szCs w:val="24"/>
              </w:rPr>
              <w:t>1.544 </w:t>
            </w:r>
          </w:p>
        </w:tc>
      </w:tr>
      <w:tr w:rsidR="00D76651" w:rsidRPr="00D76651" w14:paraId="66984C00" w14:textId="77777777">
        <w:trPr>
          <w:trHeight w:val="300"/>
        </w:trPr>
        <w:tc>
          <w:tcPr>
            <w:tcW w:w="0" w:type="auto"/>
            <w:vMerge/>
            <w:tcBorders>
              <w:top w:val="single" w:sz="6" w:space="0" w:color="AEAEAE"/>
              <w:left w:val="nil"/>
              <w:bottom w:val="nil"/>
              <w:right w:val="nil"/>
            </w:tcBorders>
            <w:vAlign w:val="center"/>
            <w:hideMark/>
          </w:tcPr>
          <w:p w14:paraId="09A0F6E1" w14:textId="77777777" w:rsidR="00D76651" w:rsidRPr="00D76651" w:rsidRDefault="00D76651" w:rsidP="00D76651">
            <w:pPr>
              <w:rPr>
                <w:rFonts w:ascii="Tahoma" w:hAnsi="Tahoma"/>
                <w:sz w:val="24"/>
                <w:szCs w:val="24"/>
              </w:rPr>
            </w:pPr>
          </w:p>
        </w:tc>
        <w:tc>
          <w:tcPr>
            <w:tcW w:w="2775" w:type="dxa"/>
            <w:vMerge w:val="restart"/>
            <w:tcBorders>
              <w:top w:val="single" w:sz="6" w:space="0" w:color="AEAEAE"/>
              <w:left w:val="nil"/>
              <w:bottom w:val="nil"/>
              <w:right w:val="nil"/>
            </w:tcBorders>
            <w:shd w:val="clear" w:color="auto" w:fill="E0E0E0"/>
            <w:hideMark/>
          </w:tcPr>
          <w:p w14:paraId="7F2BC970" w14:textId="77777777" w:rsidR="00D76651" w:rsidRPr="00D76651" w:rsidRDefault="00D76651" w:rsidP="00D76651">
            <w:pPr>
              <w:rPr>
                <w:rFonts w:ascii="Tahoma" w:hAnsi="Tahoma"/>
                <w:sz w:val="24"/>
                <w:szCs w:val="24"/>
              </w:rPr>
            </w:pPr>
            <w:r w:rsidRPr="00D76651">
              <w:rPr>
                <w:rFonts w:ascii="Tahoma" w:hAnsi="Tahoma"/>
                <w:sz w:val="24"/>
                <w:szCs w:val="24"/>
              </w:rPr>
              <w:t>95% Confidence Interval for Mean </w:t>
            </w:r>
          </w:p>
        </w:tc>
        <w:tc>
          <w:tcPr>
            <w:tcW w:w="1470" w:type="dxa"/>
            <w:tcBorders>
              <w:top w:val="single" w:sz="6" w:space="0" w:color="AEAEAE"/>
              <w:left w:val="nil"/>
              <w:bottom w:val="single" w:sz="6" w:space="0" w:color="AEAEAE"/>
              <w:right w:val="nil"/>
            </w:tcBorders>
            <w:shd w:val="clear" w:color="auto" w:fill="E0E0E0"/>
            <w:hideMark/>
          </w:tcPr>
          <w:p w14:paraId="4DDBCB42" w14:textId="77777777" w:rsidR="00D76651" w:rsidRPr="00D76651" w:rsidRDefault="00D76651" w:rsidP="00D76651">
            <w:pPr>
              <w:rPr>
                <w:rFonts w:ascii="Tahoma" w:hAnsi="Tahoma"/>
                <w:sz w:val="24"/>
                <w:szCs w:val="24"/>
              </w:rPr>
            </w:pPr>
            <w:r w:rsidRPr="00D76651">
              <w:rPr>
                <w:rFonts w:ascii="Tahoma" w:hAnsi="Tahoma"/>
                <w:sz w:val="24"/>
                <w:szCs w:val="24"/>
              </w:rPr>
              <w:t>Lower Bound </w:t>
            </w:r>
          </w:p>
        </w:tc>
        <w:tc>
          <w:tcPr>
            <w:tcW w:w="1230" w:type="dxa"/>
            <w:tcBorders>
              <w:top w:val="single" w:sz="6" w:space="0" w:color="AEAEAE"/>
              <w:left w:val="nil"/>
              <w:bottom w:val="single" w:sz="6" w:space="0" w:color="AEAEAE"/>
              <w:right w:val="nil"/>
            </w:tcBorders>
            <w:shd w:val="clear" w:color="auto" w:fill="F9F9FB"/>
            <w:hideMark/>
          </w:tcPr>
          <w:p w14:paraId="04117E2B" w14:textId="77777777" w:rsidR="00D76651" w:rsidRPr="00D76651" w:rsidRDefault="00D76651" w:rsidP="00D76651">
            <w:pPr>
              <w:rPr>
                <w:rFonts w:ascii="Tahoma" w:hAnsi="Tahoma"/>
                <w:sz w:val="24"/>
                <w:szCs w:val="24"/>
              </w:rPr>
            </w:pPr>
            <w:r w:rsidRPr="00D76651">
              <w:rPr>
                <w:rFonts w:ascii="Tahoma" w:hAnsi="Tahoma"/>
                <w:sz w:val="24"/>
                <w:szCs w:val="24"/>
              </w:rPr>
              <w:t>16.22 </w:t>
            </w:r>
          </w:p>
        </w:tc>
        <w:tc>
          <w:tcPr>
            <w:tcW w:w="1155" w:type="dxa"/>
            <w:tcBorders>
              <w:top w:val="single" w:sz="6" w:space="0" w:color="AEAEAE"/>
              <w:left w:val="single" w:sz="6" w:space="0" w:color="E0E0E0"/>
              <w:bottom w:val="single" w:sz="6" w:space="0" w:color="AEAEAE"/>
              <w:right w:val="nil"/>
            </w:tcBorders>
            <w:shd w:val="clear" w:color="auto" w:fill="F9F9FB"/>
            <w:hideMark/>
          </w:tcPr>
          <w:p w14:paraId="2E21ED45"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2BD8146E" w14:textId="77777777">
        <w:trPr>
          <w:trHeight w:val="300"/>
        </w:trPr>
        <w:tc>
          <w:tcPr>
            <w:tcW w:w="0" w:type="auto"/>
            <w:vMerge/>
            <w:tcBorders>
              <w:top w:val="single" w:sz="6" w:space="0" w:color="AEAEAE"/>
              <w:left w:val="nil"/>
              <w:bottom w:val="nil"/>
              <w:right w:val="nil"/>
            </w:tcBorders>
            <w:vAlign w:val="center"/>
            <w:hideMark/>
          </w:tcPr>
          <w:p w14:paraId="7BA89754" w14:textId="77777777" w:rsidR="00D76651" w:rsidRPr="00D76651" w:rsidRDefault="00D76651" w:rsidP="00D76651">
            <w:pPr>
              <w:rPr>
                <w:rFonts w:ascii="Tahoma" w:hAnsi="Tahoma"/>
                <w:sz w:val="24"/>
                <w:szCs w:val="24"/>
              </w:rPr>
            </w:pPr>
          </w:p>
        </w:tc>
        <w:tc>
          <w:tcPr>
            <w:tcW w:w="0" w:type="auto"/>
            <w:vMerge/>
            <w:tcBorders>
              <w:top w:val="single" w:sz="6" w:space="0" w:color="AEAEAE"/>
              <w:left w:val="nil"/>
              <w:bottom w:val="nil"/>
              <w:right w:val="nil"/>
            </w:tcBorders>
            <w:vAlign w:val="center"/>
            <w:hideMark/>
          </w:tcPr>
          <w:p w14:paraId="0DC270F9" w14:textId="77777777" w:rsidR="00D76651" w:rsidRPr="00D76651" w:rsidRDefault="00D76651" w:rsidP="00D76651">
            <w:pPr>
              <w:rPr>
                <w:rFonts w:ascii="Tahoma" w:hAnsi="Tahoma"/>
                <w:sz w:val="24"/>
                <w:szCs w:val="24"/>
              </w:rPr>
            </w:pPr>
          </w:p>
        </w:tc>
        <w:tc>
          <w:tcPr>
            <w:tcW w:w="1470" w:type="dxa"/>
            <w:tcBorders>
              <w:top w:val="single" w:sz="6" w:space="0" w:color="AEAEAE"/>
              <w:left w:val="nil"/>
              <w:bottom w:val="nil"/>
              <w:right w:val="nil"/>
            </w:tcBorders>
            <w:shd w:val="clear" w:color="auto" w:fill="E0E0E0"/>
            <w:hideMark/>
          </w:tcPr>
          <w:p w14:paraId="7774B2E1" w14:textId="77777777" w:rsidR="00D76651" w:rsidRPr="00D76651" w:rsidRDefault="00D76651" w:rsidP="00D76651">
            <w:pPr>
              <w:rPr>
                <w:rFonts w:ascii="Tahoma" w:hAnsi="Tahoma"/>
                <w:sz w:val="24"/>
                <w:szCs w:val="24"/>
              </w:rPr>
            </w:pPr>
            <w:r w:rsidRPr="00D76651">
              <w:rPr>
                <w:rFonts w:ascii="Tahoma" w:hAnsi="Tahoma"/>
                <w:sz w:val="24"/>
                <w:szCs w:val="24"/>
              </w:rPr>
              <w:t>Upper Bound </w:t>
            </w:r>
          </w:p>
        </w:tc>
        <w:tc>
          <w:tcPr>
            <w:tcW w:w="1230" w:type="dxa"/>
            <w:tcBorders>
              <w:top w:val="single" w:sz="6" w:space="0" w:color="AEAEAE"/>
              <w:left w:val="nil"/>
              <w:bottom w:val="nil"/>
              <w:right w:val="nil"/>
            </w:tcBorders>
            <w:shd w:val="clear" w:color="auto" w:fill="F9F9FB"/>
            <w:hideMark/>
          </w:tcPr>
          <w:p w14:paraId="52FF6B4E" w14:textId="77777777" w:rsidR="00D76651" w:rsidRPr="00D76651" w:rsidRDefault="00D76651" w:rsidP="00D76651">
            <w:pPr>
              <w:rPr>
                <w:rFonts w:ascii="Tahoma" w:hAnsi="Tahoma"/>
                <w:sz w:val="24"/>
                <w:szCs w:val="24"/>
              </w:rPr>
            </w:pPr>
            <w:r w:rsidRPr="00D76651">
              <w:rPr>
                <w:rFonts w:ascii="Tahoma" w:hAnsi="Tahoma"/>
                <w:sz w:val="24"/>
                <w:szCs w:val="24"/>
              </w:rPr>
              <w:t>23.34 </w:t>
            </w:r>
          </w:p>
        </w:tc>
        <w:tc>
          <w:tcPr>
            <w:tcW w:w="1155" w:type="dxa"/>
            <w:tcBorders>
              <w:top w:val="single" w:sz="6" w:space="0" w:color="AEAEAE"/>
              <w:left w:val="single" w:sz="6" w:space="0" w:color="E0E0E0"/>
              <w:bottom w:val="nil"/>
              <w:right w:val="nil"/>
            </w:tcBorders>
            <w:shd w:val="clear" w:color="auto" w:fill="F9F9FB"/>
            <w:hideMark/>
          </w:tcPr>
          <w:p w14:paraId="2BC47C0F"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30440491" w14:textId="77777777">
        <w:trPr>
          <w:trHeight w:val="300"/>
        </w:trPr>
        <w:tc>
          <w:tcPr>
            <w:tcW w:w="0" w:type="auto"/>
            <w:vMerge/>
            <w:tcBorders>
              <w:top w:val="single" w:sz="6" w:space="0" w:color="AEAEAE"/>
              <w:left w:val="nil"/>
              <w:bottom w:val="nil"/>
              <w:right w:val="nil"/>
            </w:tcBorders>
            <w:vAlign w:val="center"/>
            <w:hideMark/>
          </w:tcPr>
          <w:p w14:paraId="1B9496A8"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2E646494" w14:textId="77777777" w:rsidR="00D76651" w:rsidRPr="00D76651" w:rsidRDefault="00D76651" w:rsidP="00D76651">
            <w:pPr>
              <w:rPr>
                <w:rFonts w:ascii="Tahoma" w:hAnsi="Tahoma"/>
                <w:sz w:val="24"/>
                <w:szCs w:val="24"/>
              </w:rPr>
            </w:pPr>
            <w:r w:rsidRPr="00D76651">
              <w:rPr>
                <w:rFonts w:ascii="Tahoma" w:hAnsi="Tahoma"/>
                <w:sz w:val="24"/>
                <w:szCs w:val="24"/>
              </w:rPr>
              <w:t>5% Trimmed Mean </w:t>
            </w:r>
          </w:p>
        </w:tc>
        <w:tc>
          <w:tcPr>
            <w:tcW w:w="1230" w:type="dxa"/>
            <w:tcBorders>
              <w:top w:val="single" w:sz="6" w:space="0" w:color="AEAEAE"/>
              <w:left w:val="nil"/>
              <w:bottom w:val="nil"/>
              <w:right w:val="nil"/>
            </w:tcBorders>
            <w:shd w:val="clear" w:color="auto" w:fill="F9F9FB"/>
            <w:hideMark/>
          </w:tcPr>
          <w:p w14:paraId="5C73486C" w14:textId="77777777" w:rsidR="00D76651" w:rsidRPr="00D76651" w:rsidRDefault="00D76651" w:rsidP="00D76651">
            <w:pPr>
              <w:rPr>
                <w:rFonts w:ascii="Tahoma" w:hAnsi="Tahoma"/>
                <w:sz w:val="24"/>
                <w:szCs w:val="24"/>
              </w:rPr>
            </w:pPr>
            <w:r w:rsidRPr="00D76651">
              <w:rPr>
                <w:rFonts w:ascii="Tahoma" w:hAnsi="Tahoma"/>
                <w:sz w:val="24"/>
                <w:szCs w:val="24"/>
              </w:rPr>
              <w:t>19.64 </w:t>
            </w:r>
          </w:p>
        </w:tc>
        <w:tc>
          <w:tcPr>
            <w:tcW w:w="1155" w:type="dxa"/>
            <w:tcBorders>
              <w:top w:val="single" w:sz="6" w:space="0" w:color="AEAEAE"/>
              <w:left w:val="single" w:sz="6" w:space="0" w:color="E0E0E0"/>
              <w:bottom w:val="nil"/>
              <w:right w:val="nil"/>
            </w:tcBorders>
            <w:shd w:val="clear" w:color="auto" w:fill="F9F9FB"/>
            <w:hideMark/>
          </w:tcPr>
          <w:p w14:paraId="4DAE3C16"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97E99CF" w14:textId="77777777">
        <w:trPr>
          <w:trHeight w:val="300"/>
        </w:trPr>
        <w:tc>
          <w:tcPr>
            <w:tcW w:w="0" w:type="auto"/>
            <w:vMerge/>
            <w:tcBorders>
              <w:top w:val="single" w:sz="6" w:space="0" w:color="AEAEAE"/>
              <w:left w:val="nil"/>
              <w:bottom w:val="nil"/>
              <w:right w:val="nil"/>
            </w:tcBorders>
            <w:vAlign w:val="center"/>
            <w:hideMark/>
          </w:tcPr>
          <w:p w14:paraId="3C6FE9B8"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2C6616C8" w14:textId="77777777" w:rsidR="00D76651" w:rsidRPr="00D76651" w:rsidRDefault="00D76651" w:rsidP="00D76651">
            <w:pPr>
              <w:rPr>
                <w:rFonts w:ascii="Tahoma" w:hAnsi="Tahoma"/>
                <w:sz w:val="24"/>
                <w:szCs w:val="24"/>
              </w:rPr>
            </w:pPr>
            <w:r w:rsidRPr="00D76651">
              <w:rPr>
                <w:rFonts w:ascii="Tahoma" w:hAnsi="Tahoma"/>
                <w:sz w:val="24"/>
                <w:szCs w:val="24"/>
              </w:rPr>
              <w:t>Median </w:t>
            </w:r>
          </w:p>
        </w:tc>
        <w:tc>
          <w:tcPr>
            <w:tcW w:w="1230" w:type="dxa"/>
            <w:tcBorders>
              <w:top w:val="single" w:sz="6" w:space="0" w:color="AEAEAE"/>
              <w:left w:val="nil"/>
              <w:bottom w:val="nil"/>
              <w:right w:val="nil"/>
            </w:tcBorders>
            <w:shd w:val="clear" w:color="auto" w:fill="F9F9FB"/>
            <w:hideMark/>
          </w:tcPr>
          <w:p w14:paraId="6384AF73" w14:textId="77777777" w:rsidR="00D76651" w:rsidRPr="00D76651" w:rsidRDefault="00D76651" w:rsidP="00D76651">
            <w:pPr>
              <w:rPr>
                <w:rFonts w:ascii="Tahoma" w:hAnsi="Tahoma"/>
                <w:sz w:val="24"/>
                <w:szCs w:val="24"/>
              </w:rPr>
            </w:pPr>
            <w:r w:rsidRPr="00D76651">
              <w:rPr>
                <w:rFonts w:ascii="Tahoma" w:hAnsi="Tahoma"/>
                <w:sz w:val="24"/>
                <w:szCs w:val="24"/>
              </w:rPr>
              <w:t>17.00 </w:t>
            </w:r>
          </w:p>
        </w:tc>
        <w:tc>
          <w:tcPr>
            <w:tcW w:w="1155" w:type="dxa"/>
            <w:tcBorders>
              <w:top w:val="single" w:sz="6" w:space="0" w:color="AEAEAE"/>
              <w:left w:val="single" w:sz="6" w:space="0" w:color="E0E0E0"/>
              <w:bottom w:val="nil"/>
              <w:right w:val="nil"/>
            </w:tcBorders>
            <w:shd w:val="clear" w:color="auto" w:fill="F9F9FB"/>
            <w:hideMark/>
          </w:tcPr>
          <w:p w14:paraId="744BC2D7"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48AB95BC" w14:textId="77777777">
        <w:trPr>
          <w:trHeight w:val="300"/>
        </w:trPr>
        <w:tc>
          <w:tcPr>
            <w:tcW w:w="0" w:type="auto"/>
            <w:vMerge/>
            <w:tcBorders>
              <w:top w:val="single" w:sz="6" w:space="0" w:color="AEAEAE"/>
              <w:left w:val="nil"/>
              <w:bottom w:val="nil"/>
              <w:right w:val="nil"/>
            </w:tcBorders>
            <w:vAlign w:val="center"/>
            <w:hideMark/>
          </w:tcPr>
          <w:p w14:paraId="28DF5CAA"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1BF29DA8" w14:textId="77777777" w:rsidR="00D76651" w:rsidRPr="00D76651" w:rsidRDefault="00D76651" w:rsidP="00D76651">
            <w:pPr>
              <w:rPr>
                <w:rFonts w:ascii="Tahoma" w:hAnsi="Tahoma"/>
                <w:sz w:val="24"/>
                <w:szCs w:val="24"/>
              </w:rPr>
            </w:pPr>
            <w:r w:rsidRPr="00D76651">
              <w:rPr>
                <w:rFonts w:ascii="Tahoma" w:hAnsi="Tahoma"/>
                <w:sz w:val="24"/>
                <w:szCs w:val="24"/>
              </w:rPr>
              <w:t>Variance </w:t>
            </w:r>
          </w:p>
        </w:tc>
        <w:tc>
          <w:tcPr>
            <w:tcW w:w="1230" w:type="dxa"/>
            <w:tcBorders>
              <w:top w:val="single" w:sz="6" w:space="0" w:color="AEAEAE"/>
              <w:left w:val="nil"/>
              <w:bottom w:val="nil"/>
              <w:right w:val="nil"/>
            </w:tcBorders>
            <w:shd w:val="clear" w:color="auto" w:fill="F9F9FB"/>
            <w:hideMark/>
          </w:tcPr>
          <w:p w14:paraId="4596FCD7" w14:textId="77777777" w:rsidR="00D76651" w:rsidRPr="00D76651" w:rsidRDefault="00D76651" w:rsidP="00D76651">
            <w:pPr>
              <w:rPr>
                <w:rFonts w:ascii="Tahoma" w:hAnsi="Tahoma"/>
                <w:sz w:val="24"/>
                <w:szCs w:val="24"/>
              </w:rPr>
            </w:pPr>
            <w:r w:rsidRPr="00D76651">
              <w:rPr>
                <w:rFonts w:ascii="Tahoma" w:hAnsi="Tahoma"/>
                <w:sz w:val="24"/>
                <w:szCs w:val="24"/>
              </w:rPr>
              <w:t>21.444 </w:t>
            </w:r>
          </w:p>
        </w:tc>
        <w:tc>
          <w:tcPr>
            <w:tcW w:w="1155" w:type="dxa"/>
            <w:tcBorders>
              <w:top w:val="single" w:sz="6" w:space="0" w:color="AEAEAE"/>
              <w:left w:val="single" w:sz="6" w:space="0" w:color="E0E0E0"/>
              <w:bottom w:val="nil"/>
              <w:right w:val="nil"/>
            </w:tcBorders>
            <w:shd w:val="clear" w:color="auto" w:fill="F9F9FB"/>
            <w:hideMark/>
          </w:tcPr>
          <w:p w14:paraId="4C6E9088"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487602FE" w14:textId="77777777">
        <w:trPr>
          <w:trHeight w:val="300"/>
        </w:trPr>
        <w:tc>
          <w:tcPr>
            <w:tcW w:w="0" w:type="auto"/>
            <w:vMerge/>
            <w:tcBorders>
              <w:top w:val="single" w:sz="6" w:space="0" w:color="AEAEAE"/>
              <w:left w:val="nil"/>
              <w:bottom w:val="nil"/>
              <w:right w:val="nil"/>
            </w:tcBorders>
            <w:vAlign w:val="center"/>
            <w:hideMark/>
          </w:tcPr>
          <w:p w14:paraId="799C2F73"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77D54D07" w14:textId="77777777" w:rsidR="00D76651" w:rsidRPr="00D76651" w:rsidRDefault="00D76651" w:rsidP="00D76651">
            <w:pPr>
              <w:rPr>
                <w:rFonts w:ascii="Tahoma" w:hAnsi="Tahoma"/>
                <w:sz w:val="24"/>
                <w:szCs w:val="24"/>
              </w:rPr>
            </w:pPr>
            <w:r w:rsidRPr="00D76651">
              <w:rPr>
                <w:rFonts w:ascii="Tahoma" w:hAnsi="Tahoma"/>
                <w:sz w:val="24"/>
                <w:szCs w:val="24"/>
              </w:rPr>
              <w:t>Std. Deviation </w:t>
            </w:r>
          </w:p>
        </w:tc>
        <w:tc>
          <w:tcPr>
            <w:tcW w:w="1230" w:type="dxa"/>
            <w:tcBorders>
              <w:top w:val="single" w:sz="6" w:space="0" w:color="AEAEAE"/>
              <w:left w:val="nil"/>
              <w:bottom w:val="nil"/>
              <w:right w:val="nil"/>
            </w:tcBorders>
            <w:shd w:val="clear" w:color="auto" w:fill="F9F9FB"/>
            <w:hideMark/>
          </w:tcPr>
          <w:p w14:paraId="4CF9084B" w14:textId="77777777" w:rsidR="00D76651" w:rsidRPr="00D76651" w:rsidRDefault="00D76651" w:rsidP="00D76651">
            <w:pPr>
              <w:rPr>
                <w:rFonts w:ascii="Tahoma" w:hAnsi="Tahoma"/>
                <w:sz w:val="24"/>
                <w:szCs w:val="24"/>
              </w:rPr>
            </w:pPr>
            <w:r w:rsidRPr="00D76651">
              <w:rPr>
                <w:rFonts w:ascii="Tahoma" w:hAnsi="Tahoma"/>
                <w:sz w:val="24"/>
                <w:szCs w:val="24"/>
              </w:rPr>
              <w:t>4.631 </w:t>
            </w:r>
          </w:p>
        </w:tc>
        <w:tc>
          <w:tcPr>
            <w:tcW w:w="1155" w:type="dxa"/>
            <w:tcBorders>
              <w:top w:val="single" w:sz="6" w:space="0" w:color="AEAEAE"/>
              <w:left w:val="single" w:sz="6" w:space="0" w:color="E0E0E0"/>
              <w:bottom w:val="nil"/>
              <w:right w:val="nil"/>
            </w:tcBorders>
            <w:shd w:val="clear" w:color="auto" w:fill="F9F9FB"/>
            <w:hideMark/>
          </w:tcPr>
          <w:p w14:paraId="08BFFDBD"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495A2265" w14:textId="77777777">
        <w:trPr>
          <w:trHeight w:val="300"/>
        </w:trPr>
        <w:tc>
          <w:tcPr>
            <w:tcW w:w="0" w:type="auto"/>
            <w:vMerge/>
            <w:tcBorders>
              <w:top w:val="single" w:sz="6" w:space="0" w:color="AEAEAE"/>
              <w:left w:val="nil"/>
              <w:bottom w:val="nil"/>
              <w:right w:val="nil"/>
            </w:tcBorders>
            <w:vAlign w:val="center"/>
            <w:hideMark/>
          </w:tcPr>
          <w:p w14:paraId="725DA11D"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CFAC362" w14:textId="77777777" w:rsidR="00D76651" w:rsidRPr="00D76651" w:rsidRDefault="00D76651" w:rsidP="00D76651">
            <w:pPr>
              <w:rPr>
                <w:rFonts w:ascii="Tahoma" w:hAnsi="Tahoma"/>
                <w:sz w:val="24"/>
                <w:szCs w:val="24"/>
              </w:rPr>
            </w:pPr>
            <w:r w:rsidRPr="00D76651">
              <w:rPr>
                <w:rFonts w:ascii="Tahoma" w:hAnsi="Tahoma"/>
                <w:sz w:val="24"/>
                <w:szCs w:val="24"/>
              </w:rPr>
              <w:t>Minimum </w:t>
            </w:r>
          </w:p>
        </w:tc>
        <w:tc>
          <w:tcPr>
            <w:tcW w:w="1230" w:type="dxa"/>
            <w:tcBorders>
              <w:top w:val="single" w:sz="6" w:space="0" w:color="AEAEAE"/>
              <w:left w:val="nil"/>
              <w:bottom w:val="nil"/>
              <w:right w:val="nil"/>
            </w:tcBorders>
            <w:shd w:val="clear" w:color="auto" w:fill="F9F9FB"/>
            <w:hideMark/>
          </w:tcPr>
          <w:p w14:paraId="0B26452C" w14:textId="77777777" w:rsidR="00D76651" w:rsidRPr="00D76651" w:rsidRDefault="00D76651" w:rsidP="00D76651">
            <w:pPr>
              <w:rPr>
                <w:rFonts w:ascii="Tahoma" w:hAnsi="Tahoma"/>
                <w:sz w:val="24"/>
                <w:szCs w:val="24"/>
              </w:rPr>
            </w:pPr>
            <w:r w:rsidRPr="00D76651">
              <w:rPr>
                <w:rFonts w:ascii="Tahoma" w:hAnsi="Tahoma"/>
                <w:sz w:val="24"/>
                <w:szCs w:val="24"/>
              </w:rPr>
              <w:t>14 </w:t>
            </w:r>
          </w:p>
        </w:tc>
        <w:tc>
          <w:tcPr>
            <w:tcW w:w="1155" w:type="dxa"/>
            <w:tcBorders>
              <w:top w:val="single" w:sz="6" w:space="0" w:color="AEAEAE"/>
              <w:left w:val="single" w:sz="6" w:space="0" w:color="E0E0E0"/>
              <w:bottom w:val="nil"/>
              <w:right w:val="nil"/>
            </w:tcBorders>
            <w:shd w:val="clear" w:color="auto" w:fill="F9F9FB"/>
            <w:hideMark/>
          </w:tcPr>
          <w:p w14:paraId="56384FCC"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330F15AB" w14:textId="77777777">
        <w:trPr>
          <w:trHeight w:val="300"/>
        </w:trPr>
        <w:tc>
          <w:tcPr>
            <w:tcW w:w="0" w:type="auto"/>
            <w:vMerge/>
            <w:tcBorders>
              <w:top w:val="single" w:sz="6" w:space="0" w:color="AEAEAE"/>
              <w:left w:val="nil"/>
              <w:bottom w:val="nil"/>
              <w:right w:val="nil"/>
            </w:tcBorders>
            <w:vAlign w:val="center"/>
            <w:hideMark/>
          </w:tcPr>
          <w:p w14:paraId="21E65C01"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1D6447A4" w14:textId="77777777" w:rsidR="00D76651" w:rsidRPr="00D76651" w:rsidRDefault="00D76651" w:rsidP="00D76651">
            <w:pPr>
              <w:rPr>
                <w:rFonts w:ascii="Tahoma" w:hAnsi="Tahoma"/>
                <w:sz w:val="24"/>
                <w:szCs w:val="24"/>
              </w:rPr>
            </w:pPr>
            <w:r w:rsidRPr="00D76651">
              <w:rPr>
                <w:rFonts w:ascii="Tahoma" w:hAnsi="Tahoma"/>
                <w:sz w:val="24"/>
                <w:szCs w:val="24"/>
              </w:rPr>
              <w:t>Maximum </w:t>
            </w:r>
          </w:p>
        </w:tc>
        <w:tc>
          <w:tcPr>
            <w:tcW w:w="1230" w:type="dxa"/>
            <w:tcBorders>
              <w:top w:val="single" w:sz="6" w:space="0" w:color="AEAEAE"/>
              <w:left w:val="nil"/>
              <w:bottom w:val="nil"/>
              <w:right w:val="nil"/>
            </w:tcBorders>
            <w:shd w:val="clear" w:color="auto" w:fill="F9F9FB"/>
            <w:hideMark/>
          </w:tcPr>
          <w:p w14:paraId="2B1D17AD" w14:textId="77777777" w:rsidR="00D76651" w:rsidRPr="00D76651" w:rsidRDefault="00D76651" w:rsidP="00D76651">
            <w:pPr>
              <w:rPr>
                <w:rFonts w:ascii="Tahoma" w:hAnsi="Tahoma"/>
                <w:sz w:val="24"/>
                <w:szCs w:val="24"/>
              </w:rPr>
            </w:pPr>
            <w:r w:rsidRPr="00D76651">
              <w:rPr>
                <w:rFonts w:ascii="Tahoma" w:hAnsi="Tahoma"/>
                <w:sz w:val="24"/>
                <w:szCs w:val="24"/>
              </w:rPr>
              <w:t>28 </w:t>
            </w:r>
          </w:p>
        </w:tc>
        <w:tc>
          <w:tcPr>
            <w:tcW w:w="1155" w:type="dxa"/>
            <w:tcBorders>
              <w:top w:val="single" w:sz="6" w:space="0" w:color="AEAEAE"/>
              <w:left w:val="single" w:sz="6" w:space="0" w:color="E0E0E0"/>
              <w:bottom w:val="nil"/>
              <w:right w:val="nil"/>
            </w:tcBorders>
            <w:shd w:val="clear" w:color="auto" w:fill="F9F9FB"/>
            <w:hideMark/>
          </w:tcPr>
          <w:p w14:paraId="16220B10"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E7CA3CA" w14:textId="77777777">
        <w:trPr>
          <w:trHeight w:val="300"/>
        </w:trPr>
        <w:tc>
          <w:tcPr>
            <w:tcW w:w="0" w:type="auto"/>
            <w:vMerge/>
            <w:tcBorders>
              <w:top w:val="single" w:sz="6" w:space="0" w:color="AEAEAE"/>
              <w:left w:val="nil"/>
              <w:bottom w:val="nil"/>
              <w:right w:val="nil"/>
            </w:tcBorders>
            <w:vAlign w:val="center"/>
            <w:hideMark/>
          </w:tcPr>
          <w:p w14:paraId="64BF0514"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F32C6CE" w14:textId="77777777" w:rsidR="00D76651" w:rsidRPr="00D76651" w:rsidRDefault="00D76651" w:rsidP="00D76651">
            <w:pPr>
              <w:rPr>
                <w:rFonts w:ascii="Tahoma" w:hAnsi="Tahoma"/>
                <w:sz w:val="24"/>
                <w:szCs w:val="24"/>
              </w:rPr>
            </w:pPr>
            <w:r w:rsidRPr="00D76651">
              <w:rPr>
                <w:rFonts w:ascii="Tahoma" w:hAnsi="Tahoma"/>
                <w:sz w:val="24"/>
                <w:szCs w:val="24"/>
              </w:rPr>
              <w:t>Range </w:t>
            </w:r>
          </w:p>
        </w:tc>
        <w:tc>
          <w:tcPr>
            <w:tcW w:w="1230" w:type="dxa"/>
            <w:tcBorders>
              <w:top w:val="single" w:sz="6" w:space="0" w:color="AEAEAE"/>
              <w:left w:val="nil"/>
              <w:bottom w:val="nil"/>
              <w:right w:val="nil"/>
            </w:tcBorders>
            <w:shd w:val="clear" w:color="auto" w:fill="F9F9FB"/>
            <w:hideMark/>
          </w:tcPr>
          <w:p w14:paraId="2A018DF3" w14:textId="77777777" w:rsidR="00D76651" w:rsidRPr="00D76651" w:rsidRDefault="00D76651" w:rsidP="00D76651">
            <w:pPr>
              <w:rPr>
                <w:rFonts w:ascii="Tahoma" w:hAnsi="Tahoma"/>
                <w:sz w:val="24"/>
                <w:szCs w:val="24"/>
              </w:rPr>
            </w:pPr>
            <w:r w:rsidRPr="00D76651">
              <w:rPr>
                <w:rFonts w:ascii="Tahoma" w:hAnsi="Tahoma"/>
                <w:sz w:val="24"/>
                <w:szCs w:val="24"/>
              </w:rPr>
              <w:t>14 </w:t>
            </w:r>
          </w:p>
        </w:tc>
        <w:tc>
          <w:tcPr>
            <w:tcW w:w="1155" w:type="dxa"/>
            <w:tcBorders>
              <w:top w:val="single" w:sz="6" w:space="0" w:color="AEAEAE"/>
              <w:left w:val="single" w:sz="6" w:space="0" w:color="E0E0E0"/>
              <w:bottom w:val="nil"/>
              <w:right w:val="nil"/>
            </w:tcBorders>
            <w:shd w:val="clear" w:color="auto" w:fill="F9F9FB"/>
            <w:hideMark/>
          </w:tcPr>
          <w:p w14:paraId="18AF7733"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7CD53FA" w14:textId="77777777">
        <w:trPr>
          <w:trHeight w:val="300"/>
        </w:trPr>
        <w:tc>
          <w:tcPr>
            <w:tcW w:w="0" w:type="auto"/>
            <w:vMerge/>
            <w:tcBorders>
              <w:top w:val="single" w:sz="6" w:space="0" w:color="AEAEAE"/>
              <w:left w:val="nil"/>
              <w:bottom w:val="nil"/>
              <w:right w:val="nil"/>
            </w:tcBorders>
            <w:vAlign w:val="center"/>
            <w:hideMark/>
          </w:tcPr>
          <w:p w14:paraId="2EA44211"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6E875D2A" w14:textId="77777777" w:rsidR="00D76651" w:rsidRPr="00D76651" w:rsidRDefault="00D76651" w:rsidP="00D76651">
            <w:pPr>
              <w:rPr>
                <w:rFonts w:ascii="Tahoma" w:hAnsi="Tahoma"/>
                <w:sz w:val="24"/>
                <w:szCs w:val="24"/>
              </w:rPr>
            </w:pPr>
            <w:r w:rsidRPr="00D76651">
              <w:rPr>
                <w:rFonts w:ascii="Tahoma" w:hAnsi="Tahoma"/>
                <w:sz w:val="24"/>
                <w:szCs w:val="24"/>
              </w:rPr>
              <w:t>Interquartile Range </w:t>
            </w:r>
          </w:p>
        </w:tc>
        <w:tc>
          <w:tcPr>
            <w:tcW w:w="1230" w:type="dxa"/>
            <w:tcBorders>
              <w:top w:val="single" w:sz="6" w:space="0" w:color="AEAEAE"/>
              <w:left w:val="nil"/>
              <w:bottom w:val="nil"/>
              <w:right w:val="nil"/>
            </w:tcBorders>
            <w:shd w:val="clear" w:color="auto" w:fill="F9F9FB"/>
            <w:hideMark/>
          </w:tcPr>
          <w:p w14:paraId="5A0E100A" w14:textId="77777777" w:rsidR="00D76651" w:rsidRPr="00D76651" w:rsidRDefault="00D76651" w:rsidP="00D76651">
            <w:pPr>
              <w:rPr>
                <w:rFonts w:ascii="Tahoma" w:hAnsi="Tahoma"/>
                <w:sz w:val="24"/>
                <w:szCs w:val="24"/>
              </w:rPr>
            </w:pPr>
            <w:r w:rsidRPr="00D76651">
              <w:rPr>
                <w:rFonts w:ascii="Tahoma" w:hAnsi="Tahoma"/>
                <w:sz w:val="24"/>
                <w:szCs w:val="24"/>
              </w:rPr>
              <w:t>7 </w:t>
            </w:r>
          </w:p>
        </w:tc>
        <w:tc>
          <w:tcPr>
            <w:tcW w:w="1155" w:type="dxa"/>
            <w:tcBorders>
              <w:top w:val="single" w:sz="6" w:space="0" w:color="AEAEAE"/>
              <w:left w:val="single" w:sz="6" w:space="0" w:color="E0E0E0"/>
              <w:bottom w:val="nil"/>
              <w:right w:val="nil"/>
            </w:tcBorders>
            <w:shd w:val="clear" w:color="auto" w:fill="F9F9FB"/>
            <w:hideMark/>
          </w:tcPr>
          <w:p w14:paraId="688A2C2B"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69CB6A9F" w14:textId="77777777">
        <w:trPr>
          <w:trHeight w:val="300"/>
        </w:trPr>
        <w:tc>
          <w:tcPr>
            <w:tcW w:w="0" w:type="auto"/>
            <w:vMerge/>
            <w:tcBorders>
              <w:top w:val="single" w:sz="6" w:space="0" w:color="AEAEAE"/>
              <w:left w:val="nil"/>
              <w:bottom w:val="nil"/>
              <w:right w:val="nil"/>
            </w:tcBorders>
            <w:vAlign w:val="center"/>
            <w:hideMark/>
          </w:tcPr>
          <w:p w14:paraId="3B1B55F1"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22BCDA44" w14:textId="77777777" w:rsidR="00D76651" w:rsidRPr="00D76651" w:rsidRDefault="00D76651" w:rsidP="00D76651">
            <w:pPr>
              <w:rPr>
                <w:rFonts w:ascii="Tahoma" w:hAnsi="Tahoma"/>
                <w:sz w:val="24"/>
                <w:szCs w:val="24"/>
              </w:rPr>
            </w:pPr>
            <w:r w:rsidRPr="00D76651">
              <w:rPr>
                <w:rFonts w:ascii="Tahoma" w:hAnsi="Tahoma"/>
                <w:sz w:val="24"/>
                <w:szCs w:val="24"/>
              </w:rPr>
              <w:t>Skewness </w:t>
            </w:r>
          </w:p>
        </w:tc>
        <w:tc>
          <w:tcPr>
            <w:tcW w:w="1230" w:type="dxa"/>
            <w:tcBorders>
              <w:top w:val="single" w:sz="6" w:space="0" w:color="AEAEAE"/>
              <w:left w:val="nil"/>
              <w:bottom w:val="nil"/>
              <w:right w:val="nil"/>
            </w:tcBorders>
            <w:shd w:val="clear" w:color="auto" w:fill="F9F9FB"/>
            <w:hideMark/>
          </w:tcPr>
          <w:p w14:paraId="420E22C4" w14:textId="77777777" w:rsidR="00D76651" w:rsidRPr="00D76651" w:rsidRDefault="00D76651" w:rsidP="00D76651">
            <w:pPr>
              <w:rPr>
                <w:rFonts w:ascii="Tahoma" w:hAnsi="Tahoma"/>
                <w:sz w:val="24"/>
                <w:szCs w:val="24"/>
              </w:rPr>
            </w:pPr>
            <w:r w:rsidRPr="00D76651">
              <w:rPr>
                <w:rFonts w:ascii="Tahoma" w:hAnsi="Tahoma"/>
                <w:sz w:val="24"/>
                <w:szCs w:val="24"/>
              </w:rPr>
              <w:t>.590 </w:t>
            </w:r>
          </w:p>
        </w:tc>
        <w:tc>
          <w:tcPr>
            <w:tcW w:w="1155" w:type="dxa"/>
            <w:tcBorders>
              <w:top w:val="single" w:sz="6" w:space="0" w:color="AEAEAE"/>
              <w:left w:val="single" w:sz="6" w:space="0" w:color="E0E0E0"/>
              <w:bottom w:val="nil"/>
              <w:right w:val="nil"/>
            </w:tcBorders>
            <w:shd w:val="clear" w:color="auto" w:fill="F9F9FB"/>
            <w:hideMark/>
          </w:tcPr>
          <w:p w14:paraId="33589EA8" w14:textId="77777777" w:rsidR="00D76651" w:rsidRPr="00D76651" w:rsidRDefault="00D76651" w:rsidP="00D76651">
            <w:pPr>
              <w:rPr>
                <w:rFonts w:ascii="Tahoma" w:hAnsi="Tahoma"/>
                <w:sz w:val="24"/>
                <w:szCs w:val="24"/>
              </w:rPr>
            </w:pPr>
            <w:r w:rsidRPr="00D76651">
              <w:rPr>
                <w:rFonts w:ascii="Tahoma" w:hAnsi="Tahoma"/>
                <w:sz w:val="24"/>
                <w:szCs w:val="24"/>
              </w:rPr>
              <w:t>.717 </w:t>
            </w:r>
          </w:p>
        </w:tc>
      </w:tr>
      <w:tr w:rsidR="00D76651" w:rsidRPr="00D76651" w14:paraId="5539AC42" w14:textId="77777777">
        <w:trPr>
          <w:trHeight w:val="300"/>
        </w:trPr>
        <w:tc>
          <w:tcPr>
            <w:tcW w:w="0" w:type="auto"/>
            <w:vMerge/>
            <w:tcBorders>
              <w:top w:val="single" w:sz="6" w:space="0" w:color="AEAEAE"/>
              <w:left w:val="nil"/>
              <w:bottom w:val="nil"/>
              <w:right w:val="nil"/>
            </w:tcBorders>
            <w:vAlign w:val="center"/>
            <w:hideMark/>
          </w:tcPr>
          <w:p w14:paraId="3BC63C90"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3F0E423F" w14:textId="77777777" w:rsidR="00D76651" w:rsidRPr="00D76651" w:rsidRDefault="00D76651" w:rsidP="00D76651">
            <w:pPr>
              <w:rPr>
                <w:rFonts w:ascii="Tahoma" w:hAnsi="Tahoma"/>
                <w:sz w:val="24"/>
                <w:szCs w:val="24"/>
              </w:rPr>
            </w:pPr>
            <w:r w:rsidRPr="00D76651">
              <w:rPr>
                <w:rFonts w:ascii="Tahoma" w:hAnsi="Tahoma"/>
                <w:sz w:val="24"/>
                <w:szCs w:val="24"/>
              </w:rPr>
              <w:t>Kurtosis </w:t>
            </w:r>
          </w:p>
        </w:tc>
        <w:tc>
          <w:tcPr>
            <w:tcW w:w="1230" w:type="dxa"/>
            <w:tcBorders>
              <w:top w:val="single" w:sz="6" w:space="0" w:color="AEAEAE"/>
              <w:left w:val="nil"/>
              <w:bottom w:val="nil"/>
              <w:right w:val="nil"/>
            </w:tcBorders>
            <w:shd w:val="clear" w:color="auto" w:fill="F9F9FB"/>
            <w:hideMark/>
          </w:tcPr>
          <w:p w14:paraId="21102DE0" w14:textId="77777777" w:rsidR="00D76651" w:rsidRPr="00D76651" w:rsidRDefault="00D76651" w:rsidP="00D76651">
            <w:pPr>
              <w:rPr>
                <w:rFonts w:ascii="Tahoma" w:hAnsi="Tahoma"/>
                <w:sz w:val="24"/>
                <w:szCs w:val="24"/>
              </w:rPr>
            </w:pPr>
            <w:r w:rsidRPr="00D76651">
              <w:rPr>
                <w:rFonts w:ascii="Tahoma" w:hAnsi="Tahoma"/>
                <w:sz w:val="24"/>
                <w:szCs w:val="24"/>
              </w:rPr>
              <w:t>-.775 </w:t>
            </w:r>
          </w:p>
        </w:tc>
        <w:tc>
          <w:tcPr>
            <w:tcW w:w="1155" w:type="dxa"/>
            <w:tcBorders>
              <w:top w:val="single" w:sz="6" w:space="0" w:color="AEAEAE"/>
              <w:left w:val="single" w:sz="6" w:space="0" w:color="E0E0E0"/>
              <w:bottom w:val="nil"/>
              <w:right w:val="nil"/>
            </w:tcBorders>
            <w:shd w:val="clear" w:color="auto" w:fill="F9F9FB"/>
            <w:hideMark/>
          </w:tcPr>
          <w:p w14:paraId="04BCACB1" w14:textId="77777777" w:rsidR="00D76651" w:rsidRPr="00D76651" w:rsidRDefault="00D76651" w:rsidP="00D76651">
            <w:pPr>
              <w:rPr>
                <w:rFonts w:ascii="Tahoma" w:hAnsi="Tahoma"/>
                <w:sz w:val="24"/>
                <w:szCs w:val="24"/>
              </w:rPr>
            </w:pPr>
            <w:r w:rsidRPr="00D76651">
              <w:rPr>
                <w:rFonts w:ascii="Tahoma" w:hAnsi="Tahoma"/>
                <w:sz w:val="24"/>
                <w:szCs w:val="24"/>
              </w:rPr>
              <w:t>1.400 </w:t>
            </w:r>
          </w:p>
        </w:tc>
      </w:tr>
      <w:tr w:rsidR="00D76651" w:rsidRPr="00D76651" w14:paraId="4ECE311E" w14:textId="77777777">
        <w:trPr>
          <w:trHeight w:val="300"/>
        </w:trPr>
        <w:tc>
          <w:tcPr>
            <w:tcW w:w="825" w:type="dxa"/>
            <w:vMerge w:val="restart"/>
            <w:tcBorders>
              <w:top w:val="single" w:sz="6" w:space="0" w:color="AEAEAE"/>
              <w:left w:val="nil"/>
              <w:bottom w:val="nil"/>
              <w:right w:val="nil"/>
            </w:tcBorders>
            <w:shd w:val="clear" w:color="auto" w:fill="E0E0E0"/>
            <w:hideMark/>
          </w:tcPr>
          <w:p w14:paraId="20925564" w14:textId="77777777" w:rsidR="00D76651" w:rsidRPr="00D76651" w:rsidRDefault="00D76651" w:rsidP="00D76651">
            <w:pPr>
              <w:rPr>
                <w:rFonts w:ascii="Tahoma" w:hAnsi="Tahoma"/>
                <w:sz w:val="24"/>
                <w:szCs w:val="24"/>
              </w:rPr>
            </w:pPr>
            <w:r w:rsidRPr="00D76651">
              <w:rPr>
                <w:rFonts w:ascii="Tahoma" w:hAnsi="Tahoma"/>
                <w:sz w:val="24"/>
                <w:szCs w:val="24"/>
              </w:rPr>
              <w:t>Ect_M </w:t>
            </w:r>
          </w:p>
        </w:tc>
        <w:tc>
          <w:tcPr>
            <w:tcW w:w="4260" w:type="dxa"/>
            <w:gridSpan w:val="2"/>
            <w:tcBorders>
              <w:top w:val="single" w:sz="6" w:space="0" w:color="AEAEAE"/>
              <w:left w:val="nil"/>
              <w:bottom w:val="nil"/>
              <w:right w:val="nil"/>
            </w:tcBorders>
            <w:shd w:val="clear" w:color="auto" w:fill="E0E0E0"/>
            <w:hideMark/>
          </w:tcPr>
          <w:p w14:paraId="28E2A902" w14:textId="77777777" w:rsidR="00D76651" w:rsidRPr="00D76651" w:rsidRDefault="00D76651" w:rsidP="00D76651">
            <w:pPr>
              <w:rPr>
                <w:rFonts w:ascii="Tahoma" w:hAnsi="Tahoma"/>
                <w:sz w:val="24"/>
                <w:szCs w:val="24"/>
              </w:rPr>
            </w:pPr>
            <w:r w:rsidRPr="00D76651">
              <w:rPr>
                <w:rFonts w:ascii="Tahoma" w:hAnsi="Tahoma"/>
                <w:sz w:val="24"/>
                <w:szCs w:val="24"/>
              </w:rPr>
              <w:t>Mean </w:t>
            </w:r>
          </w:p>
        </w:tc>
        <w:tc>
          <w:tcPr>
            <w:tcW w:w="1230" w:type="dxa"/>
            <w:tcBorders>
              <w:top w:val="single" w:sz="6" w:space="0" w:color="AEAEAE"/>
              <w:left w:val="nil"/>
              <w:bottom w:val="nil"/>
              <w:right w:val="nil"/>
            </w:tcBorders>
            <w:shd w:val="clear" w:color="auto" w:fill="F9F9FB"/>
            <w:hideMark/>
          </w:tcPr>
          <w:p w14:paraId="1A7A76BD" w14:textId="77777777" w:rsidR="00D76651" w:rsidRPr="00D76651" w:rsidRDefault="00D76651" w:rsidP="00D76651">
            <w:pPr>
              <w:rPr>
                <w:rFonts w:ascii="Tahoma" w:hAnsi="Tahoma"/>
                <w:sz w:val="24"/>
                <w:szCs w:val="24"/>
              </w:rPr>
            </w:pPr>
            <w:r w:rsidRPr="00D76651">
              <w:rPr>
                <w:rFonts w:ascii="Tahoma" w:hAnsi="Tahoma"/>
                <w:sz w:val="24"/>
                <w:szCs w:val="24"/>
              </w:rPr>
              <w:t>129.44 </w:t>
            </w:r>
          </w:p>
        </w:tc>
        <w:tc>
          <w:tcPr>
            <w:tcW w:w="1155" w:type="dxa"/>
            <w:tcBorders>
              <w:top w:val="single" w:sz="6" w:space="0" w:color="AEAEAE"/>
              <w:left w:val="single" w:sz="6" w:space="0" w:color="E0E0E0"/>
              <w:bottom w:val="nil"/>
              <w:right w:val="nil"/>
            </w:tcBorders>
            <w:shd w:val="clear" w:color="auto" w:fill="F9F9FB"/>
            <w:hideMark/>
          </w:tcPr>
          <w:p w14:paraId="6729EF4C" w14:textId="77777777" w:rsidR="00D76651" w:rsidRPr="00D76651" w:rsidRDefault="00D76651" w:rsidP="00D76651">
            <w:pPr>
              <w:rPr>
                <w:rFonts w:ascii="Tahoma" w:hAnsi="Tahoma"/>
                <w:sz w:val="24"/>
                <w:szCs w:val="24"/>
              </w:rPr>
            </w:pPr>
            <w:r w:rsidRPr="00D76651">
              <w:rPr>
                <w:rFonts w:ascii="Tahoma" w:hAnsi="Tahoma"/>
                <w:sz w:val="24"/>
                <w:szCs w:val="24"/>
              </w:rPr>
              <w:t>11.408 </w:t>
            </w:r>
          </w:p>
        </w:tc>
      </w:tr>
      <w:tr w:rsidR="00D76651" w:rsidRPr="00D76651" w14:paraId="1A6936B1" w14:textId="77777777">
        <w:trPr>
          <w:trHeight w:val="300"/>
        </w:trPr>
        <w:tc>
          <w:tcPr>
            <w:tcW w:w="0" w:type="auto"/>
            <w:vMerge/>
            <w:tcBorders>
              <w:top w:val="single" w:sz="6" w:space="0" w:color="AEAEAE"/>
              <w:left w:val="nil"/>
              <w:bottom w:val="nil"/>
              <w:right w:val="nil"/>
            </w:tcBorders>
            <w:vAlign w:val="center"/>
            <w:hideMark/>
          </w:tcPr>
          <w:p w14:paraId="573F2510" w14:textId="77777777" w:rsidR="00D76651" w:rsidRPr="00D76651" w:rsidRDefault="00D76651" w:rsidP="00D76651">
            <w:pPr>
              <w:rPr>
                <w:rFonts w:ascii="Tahoma" w:hAnsi="Tahoma"/>
                <w:sz w:val="24"/>
                <w:szCs w:val="24"/>
              </w:rPr>
            </w:pPr>
          </w:p>
        </w:tc>
        <w:tc>
          <w:tcPr>
            <w:tcW w:w="2775" w:type="dxa"/>
            <w:vMerge w:val="restart"/>
            <w:tcBorders>
              <w:top w:val="single" w:sz="6" w:space="0" w:color="AEAEAE"/>
              <w:left w:val="nil"/>
              <w:bottom w:val="nil"/>
              <w:right w:val="nil"/>
            </w:tcBorders>
            <w:shd w:val="clear" w:color="auto" w:fill="E0E0E0"/>
            <w:hideMark/>
          </w:tcPr>
          <w:p w14:paraId="2C7DB67F" w14:textId="77777777" w:rsidR="00D76651" w:rsidRPr="00D76651" w:rsidRDefault="00D76651" w:rsidP="00D76651">
            <w:pPr>
              <w:rPr>
                <w:rFonts w:ascii="Tahoma" w:hAnsi="Tahoma"/>
                <w:sz w:val="24"/>
                <w:szCs w:val="24"/>
              </w:rPr>
            </w:pPr>
            <w:r w:rsidRPr="00D76651">
              <w:rPr>
                <w:rFonts w:ascii="Tahoma" w:hAnsi="Tahoma"/>
                <w:sz w:val="24"/>
                <w:szCs w:val="24"/>
              </w:rPr>
              <w:t>95% Confidence Interval for Mean </w:t>
            </w:r>
          </w:p>
        </w:tc>
        <w:tc>
          <w:tcPr>
            <w:tcW w:w="1470" w:type="dxa"/>
            <w:tcBorders>
              <w:top w:val="single" w:sz="6" w:space="0" w:color="AEAEAE"/>
              <w:left w:val="nil"/>
              <w:bottom w:val="single" w:sz="6" w:space="0" w:color="AEAEAE"/>
              <w:right w:val="nil"/>
            </w:tcBorders>
            <w:shd w:val="clear" w:color="auto" w:fill="E0E0E0"/>
            <w:hideMark/>
          </w:tcPr>
          <w:p w14:paraId="6DCEFE40" w14:textId="77777777" w:rsidR="00D76651" w:rsidRPr="00D76651" w:rsidRDefault="00D76651" w:rsidP="00D76651">
            <w:pPr>
              <w:rPr>
                <w:rFonts w:ascii="Tahoma" w:hAnsi="Tahoma"/>
                <w:sz w:val="24"/>
                <w:szCs w:val="24"/>
              </w:rPr>
            </w:pPr>
            <w:r w:rsidRPr="00D76651">
              <w:rPr>
                <w:rFonts w:ascii="Tahoma" w:hAnsi="Tahoma"/>
                <w:sz w:val="24"/>
                <w:szCs w:val="24"/>
              </w:rPr>
              <w:t>Lower Bound </w:t>
            </w:r>
          </w:p>
        </w:tc>
        <w:tc>
          <w:tcPr>
            <w:tcW w:w="1230" w:type="dxa"/>
            <w:tcBorders>
              <w:top w:val="single" w:sz="6" w:space="0" w:color="AEAEAE"/>
              <w:left w:val="nil"/>
              <w:bottom w:val="single" w:sz="6" w:space="0" w:color="AEAEAE"/>
              <w:right w:val="nil"/>
            </w:tcBorders>
            <w:shd w:val="clear" w:color="auto" w:fill="F9F9FB"/>
            <w:hideMark/>
          </w:tcPr>
          <w:p w14:paraId="38FCCE78" w14:textId="77777777" w:rsidR="00D76651" w:rsidRPr="00D76651" w:rsidRDefault="00D76651" w:rsidP="00D76651">
            <w:pPr>
              <w:rPr>
                <w:rFonts w:ascii="Tahoma" w:hAnsi="Tahoma"/>
                <w:sz w:val="24"/>
                <w:szCs w:val="24"/>
              </w:rPr>
            </w:pPr>
            <w:r w:rsidRPr="00D76651">
              <w:rPr>
                <w:rFonts w:ascii="Tahoma" w:hAnsi="Tahoma"/>
                <w:sz w:val="24"/>
                <w:szCs w:val="24"/>
              </w:rPr>
              <w:t>103.14 </w:t>
            </w:r>
          </w:p>
        </w:tc>
        <w:tc>
          <w:tcPr>
            <w:tcW w:w="1155" w:type="dxa"/>
            <w:tcBorders>
              <w:top w:val="single" w:sz="6" w:space="0" w:color="AEAEAE"/>
              <w:left w:val="single" w:sz="6" w:space="0" w:color="E0E0E0"/>
              <w:bottom w:val="single" w:sz="6" w:space="0" w:color="AEAEAE"/>
              <w:right w:val="nil"/>
            </w:tcBorders>
            <w:shd w:val="clear" w:color="auto" w:fill="F9F9FB"/>
            <w:hideMark/>
          </w:tcPr>
          <w:p w14:paraId="558996C0"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6F2E8807" w14:textId="77777777">
        <w:trPr>
          <w:trHeight w:val="300"/>
        </w:trPr>
        <w:tc>
          <w:tcPr>
            <w:tcW w:w="0" w:type="auto"/>
            <w:vMerge/>
            <w:tcBorders>
              <w:top w:val="single" w:sz="6" w:space="0" w:color="AEAEAE"/>
              <w:left w:val="nil"/>
              <w:bottom w:val="nil"/>
              <w:right w:val="nil"/>
            </w:tcBorders>
            <w:vAlign w:val="center"/>
            <w:hideMark/>
          </w:tcPr>
          <w:p w14:paraId="5163F034" w14:textId="77777777" w:rsidR="00D76651" w:rsidRPr="00D76651" w:rsidRDefault="00D76651" w:rsidP="00D76651">
            <w:pPr>
              <w:rPr>
                <w:rFonts w:ascii="Tahoma" w:hAnsi="Tahoma"/>
                <w:sz w:val="24"/>
                <w:szCs w:val="24"/>
              </w:rPr>
            </w:pPr>
          </w:p>
        </w:tc>
        <w:tc>
          <w:tcPr>
            <w:tcW w:w="0" w:type="auto"/>
            <w:vMerge/>
            <w:tcBorders>
              <w:top w:val="single" w:sz="6" w:space="0" w:color="AEAEAE"/>
              <w:left w:val="nil"/>
              <w:bottom w:val="nil"/>
              <w:right w:val="nil"/>
            </w:tcBorders>
            <w:vAlign w:val="center"/>
            <w:hideMark/>
          </w:tcPr>
          <w:p w14:paraId="0202D4CF" w14:textId="77777777" w:rsidR="00D76651" w:rsidRPr="00D76651" w:rsidRDefault="00D76651" w:rsidP="00D76651">
            <w:pPr>
              <w:rPr>
                <w:rFonts w:ascii="Tahoma" w:hAnsi="Tahoma"/>
                <w:sz w:val="24"/>
                <w:szCs w:val="24"/>
              </w:rPr>
            </w:pPr>
          </w:p>
        </w:tc>
        <w:tc>
          <w:tcPr>
            <w:tcW w:w="1470" w:type="dxa"/>
            <w:tcBorders>
              <w:top w:val="single" w:sz="6" w:space="0" w:color="AEAEAE"/>
              <w:left w:val="nil"/>
              <w:bottom w:val="nil"/>
              <w:right w:val="nil"/>
            </w:tcBorders>
            <w:shd w:val="clear" w:color="auto" w:fill="E0E0E0"/>
            <w:hideMark/>
          </w:tcPr>
          <w:p w14:paraId="41AABB7A" w14:textId="77777777" w:rsidR="00D76651" w:rsidRPr="00D76651" w:rsidRDefault="00D76651" w:rsidP="00D76651">
            <w:pPr>
              <w:rPr>
                <w:rFonts w:ascii="Tahoma" w:hAnsi="Tahoma"/>
                <w:sz w:val="24"/>
                <w:szCs w:val="24"/>
              </w:rPr>
            </w:pPr>
            <w:r w:rsidRPr="00D76651">
              <w:rPr>
                <w:rFonts w:ascii="Tahoma" w:hAnsi="Tahoma"/>
                <w:sz w:val="24"/>
                <w:szCs w:val="24"/>
              </w:rPr>
              <w:t>Upper Bound </w:t>
            </w:r>
          </w:p>
        </w:tc>
        <w:tc>
          <w:tcPr>
            <w:tcW w:w="1230" w:type="dxa"/>
            <w:tcBorders>
              <w:top w:val="single" w:sz="6" w:space="0" w:color="AEAEAE"/>
              <w:left w:val="nil"/>
              <w:bottom w:val="nil"/>
              <w:right w:val="nil"/>
            </w:tcBorders>
            <w:shd w:val="clear" w:color="auto" w:fill="F9F9FB"/>
            <w:hideMark/>
          </w:tcPr>
          <w:p w14:paraId="4DE70C97" w14:textId="77777777" w:rsidR="00D76651" w:rsidRPr="00D76651" w:rsidRDefault="00D76651" w:rsidP="00D76651">
            <w:pPr>
              <w:rPr>
                <w:rFonts w:ascii="Tahoma" w:hAnsi="Tahoma"/>
                <w:sz w:val="24"/>
                <w:szCs w:val="24"/>
              </w:rPr>
            </w:pPr>
            <w:r w:rsidRPr="00D76651">
              <w:rPr>
                <w:rFonts w:ascii="Tahoma" w:hAnsi="Tahoma"/>
                <w:sz w:val="24"/>
                <w:szCs w:val="24"/>
              </w:rPr>
              <w:t>155.75 </w:t>
            </w:r>
          </w:p>
        </w:tc>
        <w:tc>
          <w:tcPr>
            <w:tcW w:w="1155" w:type="dxa"/>
            <w:tcBorders>
              <w:top w:val="single" w:sz="6" w:space="0" w:color="AEAEAE"/>
              <w:left w:val="single" w:sz="6" w:space="0" w:color="E0E0E0"/>
              <w:bottom w:val="nil"/>
              <w:right w:val="nil"/>
            </w:tcBorders>
            <w:shd w:val="clear" w:color="auto" w:fill="F9F9FB"/>
            <w:hideMark/>
          </w:tcPr>
          <w:p w14:paraId="33DAE276"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6F6F185B" w14:textId="77777777">
        <w:trPr>
          <w:trHeight w:val="300"/>
        </w:trPr>
        <w:tc>
          <w:tcPr>
            <w:tcW w:w="0" w:type="auto"/>
            <w:vMerge/>
            <w:tcBorders>
              <w:top w:val="single" w:sz="6" w:space="0" w:color="AEAEAE"/>
              <w:left w:val="nil"/>
              <w:bottom w:val="nil"/>
              <w:right w:val="nil"/>
            </w:tcBorders>
            <w:vAlign w:val="center"/>
            <w:hideMark/>
          </w:tcPr>
          <w:p w14:paraId="67257977"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23B1AD10" w14:textId="77777777" w:rsidR="00D76651" w:rsidRPr="00D76651" w:rsidRDefault="00D76651" w:rsidP="00D76651">
            <w:pPr>
              <w:rPr>
                <w:rFonts w:ascii="Tahoma" w:hAnsi="Tahoma"/>
                <w:sz w:val="24"/>
                <w:szCs w:val="24"/>
              </w:rPr>
            </w:pPr>
            <w:r w:rsidRPr="00D76651">
              <w:rPr>
                <w:rFonts w:ascii="Tahoma" w:hAnsi="Tahoma"/>
                <w:sz w:val="24"/>
                <w:szCs w:val="24"/>
              </w:rPr>
              <w:t>5% Trimmed Mean </w:t>
            </w:r>
          </w:p>
        </w:tc>
        <w:tc>
          <w:tcPr>
            <w:tcW w:w="1230" w:type="dxa"/>
            <w:tcBorders>
              <w:top w:val="single" w:sz="6" w:space="0" w:color="AEAEAE"/>
              <w:left w:val="nil"/>
              <w:bottom w:val="nil"/>
              <w:right w:val="nil"/>
            </w:tcBorders>
            <w:shd w:val="clear" w:color="auto" w:fill="F9F9FB"/>
            <w:hideMark/>
          </w:tcPr>
          <w:p w14:paraId="724908B0" w14:textId="77777777" w:rsidR="00D76651" w:rsidRPr="00D76651" w:rsidRDefault="00D76651" w:rsidP="00D76651">
            <w:pPr>
              <w:rPr>
                <w:rFonts w:ascii="Tahoma" w:hAnsi="Tahoma"/>
                <w:sz w:val="24"/>
                <w:szCs w:val="24"/>
              </w:rPr>
            </w:pPr>
            <w:r w:rsidRPr="00D76651">
              <w:rPr>
                <w:rFonts w:ascii="Tahoma" w:hAnsi="Tahoma"/>
                <w:sz w:val="24"/>
                <w:szCs w:val="24"/>
              </w:rPr>
              <w:t>130.33 </w:t>
            </w:r>
          </w:p>
        </w:tc>
        <w:tc>
          <w:tcPr>
            <w:tcW w:w="1155" w:type="dxa"/>
            <w:tcBorders>
              <w:top w:val="single" w:sz="6" w:space="0" w:color="AEAEAE"/>
              <w:left w:val="single" w:sz="6" w:space="0" w:color="E0E0E0"/>
              <w:bottom w:val="nil"/>
              <w:right w:val="nil"/>
            </w:tcBorders>
            <w:shd w:val="clear" w:color="auto" w:fill="F9F9FB"/>
            <w:hideMark/>
          </w:tcPr>
          <w:p w14:paraId="76DF4BE2"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395345F7" w14:textId="77777777">
        <w:trPr>
          <w:trHeight w:val="300"/>
        </w:trPr>
        <w:tc>
          <w:tcPr>
            <w:tcW w:w="0" w:type="auto"/>
            <w:vMerge/>
            <w:tcBorders>
              <w:top w:val="single" w:sz="6" w:space="0" w:color="AEAEAE"/>
              <w:left w:val="nil"/>
              <w:bottom w:val="nil"/>
              <w:right w:val="nil"/>
            </w:tcBorders>
            <w:vAlign w:val="center"/>
            <w:hideMark/>
          </w:tcPr>
          <w:p w14:paraId="1406539F"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51C2B847" w14:textId="77777777" w:rsidR="00D76651" w:rsidRPr="00D76651" w:rsidRDefault="00D76651" w:rsidP="00D76651">
            <w:pPr>
              <w:rPr>
                <w:rFonts w:ascii="Tahoma" w:hAnsi="Tahoma"/>
                <w:sz w:val="24"/>
                <w:szCs w:val="24"/>
              </w:rPr>
            </w:pPr>
            <w:r w:rsidRPr="00D76651">
              <w:rPr>
                <w:rFonts w:ascii="Tahoma" w:hAnsi="Tahoma"/>
                <w:sz w:val="24"/>
                <w:szCs w:val="24"/>
              </w:rPr>
              <w:t>Median </w:t>
            </w:r>
          </w:p>
        </w:tc>
        <w:tc>
          <w:tcPr>
            <w:tcW w:w="1230" w:type="dxa"/>
            <w:tcBorders>
              <w:top w:val="single" w:sz="6" w:space="0" w:color="AEAEAE"/>
              <w:left w:val="nil"/>
              <w:bottom w:val="nil"/>
              <w:right w:val="nil"/>
            </w:tcBorders>
            <w:shd w:val="clear" w:color="auto" w:fill="F9F9FB"/>
            <w:hideMark/>
          </w:tcPr>
          <w:p w14:paraId="36245A81" w14:textId="77777777" w:rsidR="00D76651" w:rsidRPr="00D76651" w:rsidRDefault="00D76651" w:rsidP="00D76651">
            <w:pPr>
              <w:rPr>
                <w:rFonts w:ascii="Tahoma" w:hAnsi="Tahoma"/>
                <w:sz w:val="24"/>
                <w:szCs w:val="24"/>
              </w:rPr>
            </w:pPr>
            <w:r w:rsidRPr="00D76651">
              <w:rPr>
                <w:rFonts w:ascii="Tahoma" w:hAnsi="Tahoma"/>
                <w:sz w:val="24"/>
                <w:szCs w:val="24"/>
              </w:rPr>
              <w:t>134.00 </w:t>
            </w:r>
          </w:p>
        </w:tc>
        <w:tc>
          <w:tcPr>
            <w:tcW w:w="1155" w:type="dxa"/>
            <w:tcBorders>
              <w:top w:val="single" w:sz="6" w:space="0" w:color="AEAEAE"/>
              <w:left w:val="single" w:sz="6" w:space="0" w:color="E0E0E0"/>
              <w:bottom w:val="nil"/>
              <w:right w:val="nil"/>
            </w:tcBorders>
            <w:shd w:val="clear" w:color="auto" w:fill="F9F9FB"/>
            <w:hideMark/>
          </w:tcPr>
          <w:p w14:paraId="2BB0D11E"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535319B2" w14:textId="77777777">
        <w:trPr>
          <w:trHeight w:val="300"/>
        </w:trPr>
        <w:tc>
          <w:tcPr>
            <w:tcW w:w="0" w:type="auto"/>
            <w:vMerge/>
            <w:tcBorders>
              <w:top w:val="single" w:sz="6" w:space="0" w:color="AEAEAE"/>
              <w:left w:val="nil"/>
              <w:bottom w:val="nil"/>
              <w:right w:val="nil"/>
            </w:tcBorders>
            <w:vAlign w:val="center"/>
            <w:hideMark/>
          </w:tcPr>
          <w:p w14:paraId="4AAFD4F2"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568914F0" w14:textId="77777777" w:rsidR="00D76651" w:rsidRPr="00D76651" w:rsidRDefault="00D76651" w:rsidP="00D76651">
            <w:pPr>
              <w:rPr>
                <w:rFonts w:ascii="Tahoma" w:hAnsi="Tahoma"/>
                <w:sz w:val="24"/>
                <w:szCs w:val="24"/>
              </w:rPr>
            </w:pPr>
            <w:r w:rsidRPr="00D76651">
              <w:rPr>
                <w:rFonts w:ascii="Tahoma" w:hAnsi="Tahoma"/>
                <w:sz w:val="24"/>
                <w:szCs w:val="24"/>
              </w:rPr>
              <w:t>Variance </w:t>
            </w:r>
          </w:p>
        </w:tc>
        <w:tc>
          <w:tcPr>
            <w:tcW w:w="1230" w:type="dxa"/>
            <w:tcBorders>
              <w:top w:val="single" w:sz="6" w:space="0" w:color="AEAEAE"/>
              <w:left w:val="nil"/>
              <w:bottom w:val="nil"/>
              <w:right w:val="nil"/>
            </w:tcBorders>
            <w:shd w:val="clear" w:color="auto" w:fill="F9F9FB"/>
            <w:hideMark/>
          </w:tcPr>
          <w:p w14:paraId="63F530E6" w14:textId="77777777" w:rsidR="00D76651" w:rsidRPr="00D76651" w:rsidRDefault="00D76651" w:rsidP="00D76651">
            <w:pPr>
              <w:rPr>
                <w:rFonts w:ascii="Tahoma" w:hAnsi="Tahoma"/>
                <w:sz w:val="24"/>
                <w:szCs w:val="24"/>
              </w:rPr>
            </w:pPr>
            <w:r w:rsidRPr="00D76651">
              <w:rPr>
                <w:rFonts w:ascii="Tahoma" w:hAnsi="Tahoma"/>
                <w:sz w:val="24"/>
                <w:szCs w:val="24"/>
              </w:rPr>
              <w:t>1171.278 </w:t>
            </w:r>
          </w:p>
        </w:tc>
        <w:tc>
          <w:tcPr>
            <w:tcW w:w="1155" w:type="dxa"/>
            <w:tcBorders>
              <w:top w:val="single" w:sz="6" w:space="0" w:color="AEAEAE"/>
              <w:left w:val="single" w:sz="6" w:space="0" w:color="E0E0E0"/>
              <w:bottom w:val="nil"/>
              <w:right w:val="nil"/>
            </w:tcBorders>
            <w:shd w:val="clear" w:color="auto" w:fill="F9F9FB"/>
            <w:hideMark/>
          </w:tcPr>
          <w:p w14:paraId="5061CF1B"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63CF575F" w14:textId="77777777">
        <w:trPr>
          <w:trHeight w:val="300"/>
        </w:trPr>
        <w:tc>
          <w:tcPr>
            <w:tcW w:w="0" w:type="auto"/>
            <w:vMerge/>
            <w:tcBorders>
              <w:top w:val="single" w:sz="6" w:space="0" w:color="AEAEAE"/>
              <w:left w:val="nil"/>
              <w:bottom w:val="nil"/>
              <w:right w:val="nil"/>
            </w:tcBorders>
            <w:vAlign w:val="center"/>
            <w:hideMark/>
          </w:tcPr>
          <w:p w14:paraId="360DA82B"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44F93FAE" w14:textId="77777777" w:rsidR="00D76651" w:rsidRPr="00D76651" w:rsidRDefault="00D76651" w:rsidP="00D76651">
            <w:pPr>
              <w:rPr>
                <w:rFonts w:ascii="Tahoma" w:hAnsi="Tahoma"/>
                <w:sz w:val="24"/>
                <w:szCs w:val="24"/>
              </w:rPr>
            </w:pPr>
            <w:r w:rsidRPr="00D76651">
              <w:rPr>
                <w:rFonts w:ascii="Tahoma" w:hAnsi="Tahoma"/>
                <w:sz w:val="24"/>
                <w:szCs w:val="24"/>
              </w:rPr>
              <w:t>Std. Deviation </w:t>
            </w:r>
          </w:p>
        </w:tc>
        <w:tc>
          <w:tcPr>
            <w:tcW w:w="1230" w:type="dxa"/>
            <w:tcBorders>
              <w:top w:val="single" w:sz="6" w:space="0" w:color="AEAEAE"/>
              <w:left w:val="nil"/>
              <w:bottom w:val="nil"/>
              <w:right w:val="nil"/>
            </w:tcBorders>
            <w:shd w:val="clear" w:color="auto" w:fill="F9F9FB"/>
            <w:hideMark/>
          </w:tcPr>
          <w:p w14:paraId="290CC9AF" w14:textId="77777777" w:rsidR="00D76651" w:rsidRPr="00D76651" w:rsidRDefault="00D76651" w:rsidP="00D76651">
            <w:pPr>
              <w:rPr>
                <w:rFonts w:ascii="Tahoma" w:hAnsi="Tahoma"/>
                <w:sz w:val="24"/>
                <w:szCs w:val="24"/>
              </w:rPr>
            </w:pPr>
            <w:r w:rsidRPr="00D76651">
              <w:rPr>
                <w:rFonts w:ascii="Tahoma" w:hAnsi="Tahoma"/>
                <w:sz w:val="24"/>
                <w:szCs w:val="24"/>
              </w:rPr>
              <w:t>34.224 </w:t>
            </w:r>
          </w:p>
        </w:tc>
        <w:tc>
          <w:tcPr>
            <w:tcW w:w="1155" w:type="dxa"/>
            <w:tcBorders>
              <w:top w:val="single" w:sz="6" w:space="0" w:color="AEAEAE"/>
              <w:left w:val="single" w:sz="6" w:space="0" w:color="E0E0E0"/>
              <w:bottom w:val="nil"/>
              <w:right w:val="nil"/>
            </w:tcBorders>
            <w:shd w:val="clear" w:color="auto" w:fill="F9F9FB"/>
            <w:hideMark/>
          </w:tcPr>
          <w:p w14:paraId="6AA1FF63"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5B7CD702" w14:textId="77777777">
        <w:trPr>
          <w:trHeight w:val="300"/>
        </w:trPr>
        <w:tc>
          <w:tcPr>
            <w:tcW w:w="0" w:type="auto"/>
            <w:vMerge/>
            <w:tcBorders>
              <w:top w:val="single" w:sz="6" w:space="0" w:color="AEAEAE"/>
              <w:left w:val="nil"/>
              <w:bottom w:val="nil"/>
              <w:right w:val="nil"/>
            </w:tcBorders>
            <w:vAlign w:val="center"/>
            <w:hideMark/>
          </w:tcPr>
          <w:p w14:paraId="2457D29F"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5837E1F2" w14:textId="77777777" w:rsidR="00D76651" w:rsidRPr="00D76651" w:rsidRDefault="00D76651" w:rsidP="00D76651">
            <w:pPr>
              <w:rPr>
                <w:rFonts w:ascii="Tahoma" w:hAnsi="Tahoma"/>
                <w:sz w:val="24"/>
                <w:szCs w:val="24"/>
              </w:rPr>
            </w:pPr>
            <w:r w:rsidRPr="00D76651">
              <w:rPr>
                <w:rFonts w:ascii="Tahoma" w:hAnsi="Tahoma"/>
                <w:sz w:val="24"/>
                <w:szCs w:val="24"/>
              </w:rPr>
              <w:t>Minimum </w:t>
            </w:r>
          </w:p>
        </w:tc>
        <w:tc>
          <w:tcPr>
            <w:tcW w:w="1230" w:type="dxa"/>
            <w:tcBorders>
              <w:top w:val="single" w:sz="6" w:space="0" w:color="AEAEAE"/>
              <w:left w:val="nil"/>
              <w:bottom w:val="nil"/>
              <w:right w:val="nil"/>
            </w:tcBorders>
            <w:shd w:val="clear" w:color="auto" w:fill="F9F9FB"/>
            <w:hideMark/>
          </w:tcPr>
          <w:p w14:paraId="72E3E5FD" w14:textId="77777777" w:rsidR="00D76651" w:rsidRPr="00D76651" w:rsidRDefault="00D76651" w:rsidP="00D76651">
            <w:pPr>
              <w:rPr>
                <w:rFonts w:ascii="Tahoma" w:hAnsi="Tahoma"/>
                <w:sz w:val="24"/>
                <w:szCs w:val="24"/>
              </w:rPr>
            </w:pPr>
            <w:r w:rsidRPr="00D76651">
              <w:rPr>
                <w:rFonts w:ascii="Tahoma" w:hAnsi="Tahoma"/>
                <w:sz w:val="24"/>
                <w:szCs w:val="24"/>
              </w:rPr>
              <w:t>67 </w:t>
            </w:r>
          </w:p>
        </w:tc>
        <w:tc>
          <w:tcPr>
            <w:tcW w:w="1155" w:type="dxa"/>
            <w:tcBorders>
              <w:top w:val="single" w:sz="6" w:space="0" w:color="AEAEAE"/>
              <w:left w:val="single" w:sz="6" w:space="0" w:color="E0E0E0"/>
              <w:bottom w:val="nil"/>
              <w:right w:val="nil"/>
            </w:tcBorders>
            <w:shd w:val="clear" w:color="auto" w:fill="F9F9FB"/>
            <w:hideMark/>
          </w:tcPr>
          <w:p w14:paraId="2BFB1C63"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5BD200B4" w14:textId="77777777">
        <w:trPr>
          <w:trHeight w:val="300"/>
        </w:trPr>
        <w:tc>
          <w:tcPr>
            <w:tcW w:w="0" w:type="auto"/>
            <w:vMerge/>
            <w:tcBorders>
              <w:top w:val="single" w:sz="6" w:space="0" w:color="AEAEAE"/>
              <w:left w:val="nil"/>
              <w:bottom w:val="nil"/>
              <w:right w:val="nil"/>
            </w:tcBorders>
            <w:vAlign w:val="center"/>
            <w:hideMark/>
          </w:tcPr>
          <w:p w14:paraId="5F5147C8"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4C3BBE9D" w14:textId="77777777" w:rsidR="00D76651" w:rsidRPr="00D76651" w:rsidRDefault="00D76651" w:rsidP="00D76651">
            <w:pPr>
              <w:rPr>
                <w:rFonts w:ascii="Tahoma" w:hAnsi="Tahoma"/>
                <w:sz w:val="24"/>
                <w:szCs w:val="24"/>
              </w:rPr>
            </w:pPr>
            <w:r w:rsidRPr="00D76651">
              <w:rPr>
                <w:rFonts w:ascii="Tahoma" w:hAnsi="Tahoma"/>
                <w:sz w:val="24"/>
                <w:szCs w:val="24"/>
              </w:rPr>
              <w:t>Maximum </w:t>
            </w:r>
          </w:p>
        </w:tc>
        <w:tc>
          <w:tcPr>
            <w:tcW w:w="1230" w:type="dxa"/>
            <w:tcBorders>
              <w:top w:val="single" w:sz="6" w:space="0" w:color="AEAEAE"/>
              <w:left w:val="nil"/>
              <w:bottom w:val="nil"/>
              <w:right w:val="nil"/>
            </w:tcBorders>
            <w:shd w:val="clear" w:color="auto" w:fill="F9F9FB"/>
            <w:hideMark/>
          </w:tcPr>
          <w:p w14:paraId="2B0C69A6" w14:textId="77777777" w:rsidR="00D76651" w:rsidRPr="00D76651" w:rsidRDefault="00D76651" w:rsidP="00D76651">
            <w:pPr>
              <w:rPr>
                <w:rFonts w:ascii="Tahoma" w:hAnsi="Tahoma"/>
                <w:sz w:val="24"/>
                <w:szCs w:val="24"/>
              </w:rPr>
            </w:pPr>
            <w:r w:rsidRPr="00D76651">
              <w:rPr>
                <w:rFonts w:ascii="Tahoma" w:hAnsi="Tahoma"/>
                <w:sz w:val="24"/>
                <w:szCs w:val="24"/>
              </w:rPr>
              <w:t>176 </w:t>
            </w:r>
          </w:p>
        </w:tc>
        <w:tc>
          <w:tcPr>
            <w:tcW w:w="1155" w:type="dxa"/>
            <w:tcBorders>
              <w:top w:val="single" w:sz="6" w:space="0" w:color="AEAEAE"/>
              <w:left w:val="single" w:sz="6" w:space="0" w:color="E0E0E0"/>
              <w:bottom w:val="nil"/>
              <w:right w:val="nil"/>
            </w:tcBorders>
            <w:shd w:val="clear" w:color="auto" w:fill="F9F9FB"/>
            <w:hideMark/>
          </w:tcPr>
          <w:p w14:paraId="163DCC44"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5EF7BBEF" w14:textId="77777777">
        <w:trPr>
          <w:trHeight w:val="300"/>
        </w:trPr>
        <w:tc>
          <w:tcPr>
            <w:tcW w:w="0" w:type="auto"/>
            <w:vMerge/>
            <w:tcBorders>
              <w:top w:val="single" w:sz="6" w:space="0" w:color="AEAEAE"/>
              <w:left w:val="nil"/>
              <w:bottom w:val="nil"/>
              <w:right w:val="nil"/>
            </w:tcBorders>
            <w:vAlign w:val="center"/>
            <w:hideMark/>
          </w:tcPr>
          <w:p w14:paraId="2271D57B"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4178C3B" w14:textId="77777777" w:rsidR="00D76651" w:rsidRPr="00D76651" w:rsidRDefault="00D76651" w:rsidP="00D76651">
            <w:pPr>
              <w:rPr>
                <w:rFonts w:ascii="Tahoma" w:hAnsi="Tahoma"/>
                <w:sz w:val="24"/>
                <w:szCs w:val="24"/>
              </w:rPr>
            </w:pPr>
            <w:r w:rsidRPr="00D76651">
              <w:rPr>
                <w:rFonts w:ascii="Tahoma" w:hAnsi="Tahoma"/>
                <w:sz w:val="24"/>
                <w:szCs w:val="24"/>
              </w:rPr>
              <w:t>Range </w:t>
            </w:r>
          </w:p>
        </w:tc>
        <w:tc>
          <w:tcPr>
            <w:tcW w:w="1230" w:type="dxa"/>
            <w:tcBorders>
              <w:top w:val="single" w:sz="6" w:space="0" w:color="AEAEAE"/>
              <w:left w:val="nil"/>
              <w:bottom w:val="nil"/>
              <w:right w:val="nil"/>
            </w:tcBorders>
            <w:shd w:val="clear" w:color="auto" w:fill="F9F9FB"/>
            <w:hideMark/>
          </w:tcPr>
          <w:p w14:paraId="166B5DEC" w14:textId="77777777" w:rsidR="00D76651" w:rsidRPr="00D76651" w:rsidRDefault="00D76651" w:rsidP="00D76651">
            <w:pPr>
              <w:rPr>
                <w:rFonts w:ascii="Tahoma" w:hAnsi="Tahoma"/>
                <w:sz w:val="24"/>
                <w:szCs w:val="24"/>
              </w:rPr>
            </w:pPr>
            <w:r w:rsidRPr="00D76651">
              <w:rPr>
                <w:rFonts w:ascii="Tahoma" w:hAnsi="Tahoma"/>
                <w:sz w:val="24"/>
                <w:szCs w:val="24"/>
              </w:rPr>
              <w:t>109 </w:t>
            </w:r>
          </w:p>
        </w:tc>
        <w:tc>
          <w:tcPr>
            <w:tcW w:w="1155" w:type="dxa"/>
            <w:tcBorders>
              <w:top w:val="single" w:sz="6" w:space="0" w:color="AEAEAE"/>
              <w:left w:val="single" w:sz="6" w:space="0" w:color="E0E0E0"/>
              <w:bottom w:val="nil"/>
              <w:right w:val="nil"/>
            </w:tcBorders>
            <w:shd w:val="clear" w:color="auto" w:fill="F9F9FB"/>
            <w:hideMark/>
          </w:tcPr>
          <w:p w14:paraId="2FFED9D6"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6BA876BF" w14:textId="77777777">
        <w:trPr>
          <w:trHeight w:val="300"/>
        </w:trPr>
        <w:tc>
          <w:tcPr>
            <w:tcW w:w="0" w:type="auto"/>
            <w:vMerge/>
            <w:tcBorders>
              <w:top w:val="single" w:sz="6" w:space="0" w:color="AEAEAE"/>
              <w:left w:val="nil"/>
              <w:bottom w:val="nil"/>
              <w:right w:val="nil"/>
            </w:tcBorders>
            <w:vAlign w:val="center"/>
            <w:hideMark/>
          </w:tcPr>
          <w:p w14:paraId="60F1ADD1"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32A61DA4" w14:textId="77777777" w:rsidR="00D76651" w:rsidRPr="00D76651" w:rsidRDefault="00D76651" w:rsidP="00D76651">
            <w:pPr>
              <w:rPr>
                <w:rFonts w:ascii="Tahoma" w:hAnsi="Tahoma"/>
                <w:sz w:val="24"/>
                <w:szCs w:val="24"/>
              </w:rPr>
            </w:pPr>
            <w:r w:rsidRPr="00D76651">
              <w:rPr>
                <w:rFonts w:ascii="Tahoma" w:hAnsi="Tahoma"/>
                <w:sz w:val="24"/>
                <w:szCs w:val="24"/>
              </w:rPr>
              <w:t>Interquartile Range </w:t>
            </w:r>
          </w:p>
        </w:tc>
        <w:tc>
          <w:tcPr>
            <w:tcW w:w="1230" w:type="dxa"/>
            <w:tcBorders>
              <w:top w:val="single" w:sz="6" w:space="0" w:color="AEAEAE"/>
              <w:left w:val="nil"/>
              <w:bottom w:val="nil"/>
              <w:right w:val="nil"/>
            </w:tcBorders>
            <w:shd w:val="clear" w:color="auto" w:fill="F9F9FB"/>
            <w:hideMark/>
          </w:tcPr>
          <w:p w14:paraId="29CBF9F1" w14:textId="77777777" w:rsidR="00D76651" w:rsidRPr="00D76651" w:rsidRDefault="00D76651" w:rsidP="00D76651">
            <w:pPr>
              <w:rPr>
                <w:rFonts w:ascii="Tahoma" w:hAnsi="Tahoma"/>
                <w:sz w:val="24"/>
                <w:szCs w:val="24"/>
              </w:rPr>
            </w:pPr>
            <w:r w:rsidRPr="00D76651">
              <w:rPr>
                <w:rFonts w:ascii="Tahoma" w:hAnsi="Tahoma"/>
                <w:sz w:val="24"/>
                <w:szCs w:val="24"/>
              </w:rPr>
              <w:t>51 </w:t>
            </w:r>
          </w:p>
        </w:tc>
        <w:tc>
          <w:tcPr>
            <w:tcW w:w="1155" w:type="dxa"/>
            <w:tcBorders>
              <w:top w:val="single" w:sz="6" w:space="0" w:color="AEAEAE"/>
              <w:left w:val="single" w:sz="6" w:space="0" w:color="E0E0E0"/>
              <w:bottom w:val="nil"/>
              <w:right w:val="nil"/>
            </w:tcBorders>
            <w:shd w:val="clear" w:color="auto" w:fill="F9F9FB"/>
            <w:hideMark/>
          </w:tcPr>
          <w:p w14:paraId="11405278"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5C6378C5" w14:textId="77777777">
        <w:trPr>
          <w:trHeight w:val="300"/>
        </w:trPr>
        <w:tc>
          <w:tcPr>
            <w:tcW w:w="0" w:type="auto"/>
            <w:vMerge/>
            <w:tcBorders>
              <w:top w:val="single" w:sz="6" w:space="0" w:color="AEAEAE"/>
              <w:left w:val="nil"/>
              <w:bottom w:val="nil"/>
              <w:right w:val="nil"/>
            </w:tcBorders>
            <w:vAlign w:val="center"/>
            <w:hideMark/>
          </w:tcPr>
          <w:p w14:paraId="38E05D39"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12651379" w14:textId="77777777" w:rsidR="00D76651" w:rsidRPr="00D76651" w:rsidRDefault="00D76651" w:rsidP="00D76651">
            <w:pPr>
              <w:rPr>
                <w:rFonts w:ascii="Tahoma" w:hAnsi="Tahoma"/>
                <w:sz w:val="24"/>
                <w:szCs w:val="24"/>
              </w:rPr>
            </w:pPr>
            <w:r w:rsidRPr="00D76651">
              <w:rPr>
                <w:rFonts w:ascii="Tahoma" w:hAnsi="Tahoma"/>
                <w:sz w:val="24"/>
                <w:szCs w:val="24"/>
              </w:rPr>
              <w:t>Skewness </w:t>
            </w:r>
          </w:p>
        </w:tc>
        <w:tc>
          <w:tcPr>
            <w:tcW w:w="1230" w:type="dxa"/>
            <w:tcBorders>
              <w:top w:val="single" w:sz="6" w:space="0" w:color="AEAEAE"/>
              <w:left w:val="nil"/>
              <w:bottom w:val="nil"/>
              <w:right w:val="nil"/>
            </w:tcBorders>
            <w:shd w:val="clear" w:color="auto" w:fill="F9F9FB"/>
            <w:hideMark/>
          </w:tcPr>
          <w:p w14:paraId="4AA8D289" w14:textId="77777777" w:rsidR="00D76651" w:rsidRPr="00D76651" w:rsidRDefault="00D76651" w:rsidP="00D76651">
            <w:pPr>
              <w:rPr>
                <w:rFonts w:ascii="Tahoma" w:hAnsi="Tahoma"/>
                <w:sz w:val="24"/>
                <w:szCs w:val="24"/>
              </w:rPr>
            </w:pPr>
            <w:r w:rsidRPr="00D76651">
              <w:rPr>
                <w:rFonts w:ascii="Tahoma" w:hAnsi="Tahoma"/>
                <w:sz w:val="24"/>
                <w:szCs w:val="24"/>
              </w:rPr>
              <w:t>-.658 </w:t>
            </w:r>
          </w:p>
        </w:tc>
        <w:tc>
          <w:tcPr>
            <w:tcW w:w="1155" w:type="dxa"/>
            <w:tcBorders>
              <w:top w:val="single" w:sz="6" w:space="0" w:color="AEAEAE"/>
              <w:left w:val="single" w:sz="6" w:space="0" w:color="E0E0E0"/>
              <w:bottom w:val="nil"/>
              <w:right w:val="nil"/>
            </w:tcBorders>
            <w:shd w:val="clear" w:color="auto" w:fill="F9F9FB"/>
            <w:hideMark/>
          </w:tcPr>
          <w:p w14:paraId="49A1B9D8" w14:textId="77777777" w:rsidR="00D76651" w:rsidRPr="00D76651" w:rsidRDefault="00D76651" w:rsidP="00D76651">
            <w:pPr>
              <w:rPr>
                <w:rFonts w:ascii="Tahoma" w:hAnsi="Tahoma"/>
                <w:sz w:val="24"/>
                <w:szCs w:val="24"/>
              </w:rPr>
            </w:pPr>
            <w:r w:rsidRPr="00D76651">
              <w:rPr>
                <w:rFonts w:ascii="Tahoma" w:hAnsi="Tahoma"/>
                <w:sz w:val="24"/>
                <w:szCs w:val="24"/>
              </w:rPr>
              <w:t>.717 </w:t>
            </w:r>
          </w:p>
        </w:tc>
      </w:tr>
      <w:tr w:rsidR="00D76651" w:rsidRPr="00D76651" w14:paraId="660AFB9B" w14:textId="77777777">
        <w:trPr>
          <w:trHeight w:val="300"/>
        </w:trPr>
        <w:tc>
          <w:tcPr>
            <w:tcW w:w="0" w:type="auto"/>
            <w:vMerge/>
            <w:tcBorders>
              <w:top w:val="single" w:sz="6" w:space="0" w:color="AEAEAE"/>
              <w:left w:val="nil"/>
              <w:bottom w:val="nil"/>
              <w:right w:val="nil"/>
            </w:tcBorders>
            <w:vAlign w:val="center"/>
            <w:hideMark/>
          </w:tcPr>
          <w:p w14:paraId="6F1D0D95"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489EFC2C" w14:textId="77777777" w:rsidR="00D76651" w:rsidRPr="00D76651" w:rsidRDefault="00D76651" w:rsidP="00D76651">
            <w:pPr>
              <w:rPr>
                <w:rFonts w:ascii="Tahoma" w:hAnsi="Tahoma"/>
                <w:sz w:val="24"/>
                <w:szCs w:val="24"/>
              </w:rPr>
            </w:pPr>
            <w:r w:rsidRPr="00D76651">
              <w:rPr>
                <w:rFonts w:ascii="Tahoma" w:hAnsi="Tahoma"/>
                <w:sz w:val="24"/>
                <w:szCs w:val="24"/>
              </w:rPr>
              <w:t>Kurtosis </w:t>
            </w:r>
          </w:p>
        </w:tc>
        <w:tc>
          <w:tcPr>
            <w:tcW w:w="1230" w:type="dxa"/>
            <w:tcBorders>
              <w:top w:val="single" w:sz="6" w:space="0" w:color="AEAEAE"/>
              <w:left w:val="nil"/>
              <w:bottom w:val="nil"/>
              <w:right w:val="nil"/>
            </w:tcBorders>
            <w:shd w:val="clear" w:color="auto" w:fill="F9F9FB"/>
            <w:hideMark/>
          </w:tcPr>
          <w:p w14:paraId="163D0552" w14:textId="77777777" w:rsidR="00D76651" w:rsidRPr="00D76651" w:rsidRDefault="00D76651" w:rsidP="00D76651">
            <w:pPr>
              <w:rPr>
                <w:rFonts w:ascii="Tahoma" w:hAnsi="Tahoma"/>
                <w:sz w:val="24"/>
                <w:szCs w:val="24"/>
              </w:rPr>
            </w:pPr>
            <w:r w:rsidRPr="00D76651">
              <w:rPr>
                <w:rFonts w:ascii="Tahoma" w:hAnsi="Tahoma"/>
                <w:sz w:val="24"/>
                <w:szCs w:val="24"/>
              </w:rPr>
              <w:t>.091 </w:t>
            </w:r>
          </w:p>
        </w:tc>
        <w:tc>
          <w:tcPr>
            <w:tcW w:w="1155" w:type="dxa"/>
            <w:tcBorders>
              <w:top w:val="single" w:sz="6" w:space="0" w:color="AEAEAE"/>
              <w:left w:val="single" w:sz="6" w:space="0" w:color="E0E0E0"/>
              <w:bottom w:val="nil"/>
              <w:right w:val="nil"/>
            </w:tcBorders>
            <w:shd w:val="clear" w:color="auto" w:fill="F9F9FB"/>
            <w:hideMark/>
          </w:tcPr>
          <w:p w14:paraId="3E01CC64" w14:textId="77777777" w:rsidR="00D76651" w:rsidRPr="00D76651" w:rsidRDefault="00D76651" w:rsidP="00D76651">
            <w:pPr>
              <w:rPr>
                <w:rFonts w:ascii="Tahoma" w:hAnsi="Tahoma"/>
                <w:sz w:val="24"/>
                <w:szCs w:val="24"/>
              </w:rPr>
            </w:pPr>
            <w:r w:rsidRPr="00D76651">
              <w:rPr>
                <w:rFonts w:ascii="Tahoma" w:hAnsi="Tahoma"/>
                <w:sz w:val="24"/>
                <w:szCs w:val="24"/>
              </w:rPr>
              <w:t>1.400 </w:t>
            </w:r>
          </w:p>
        </w:tc>
      </w:tr>
      <w:tr w:rsidR="00D76651" w:rsidRPr="00D76651" w14:paraId="05E4A907" w14:textId="77777777">
        <w:trPr>
          <w:trHeight w:val="300"/>
        </w:trPr>
        <w:tc>
          <w:tcPr>
            <w:tcW w:w="825" w:type="dxa"/>
            <w:vMerge w:val="restart"/>
            <w:tcBorders>
              <w:top w:val="single" w:sz="6" w:space="0" w:color="AEAEAE"/>
              <w:left w:val="nil"/>
              <w:bottom w:val="nil"/>
              <w:right w:val="nil"/>
            </w:tcBorders>
            <w:shd w:val="clear" w:color="auto" w:fill="E0E0E0"/>
            <w:hideMark/>
          </w:tcPr>
          <w:p w14:paraId="4E635CFF" w14:textId="77777777" w:rsidR="00D76651" w:rsidRPr="00D76651" w:rsidRDefault="00D76651" w:rsidP="00D76651">
            <w:pPr>
              <w:rPr>
                <w:rFonts w:ascii="Tahoma" w:hAnsi="Tahoma"/>
                <w:sz w:val="24"/>
                <w:szCs w:val="24"/>
              </w:rPr>
            </w:pPr>
            <w:r w:rsidRPr="00D76651">
              <w:rPr>
                <w:rFonts w:ascii="Tahoma" w:hAnsi="Tahoma"/>
                <w:sz w:val="24"/>
                <w:szCs w:val="24"/>
              </w:rPr>
              <w:t>coc </w:t>
            </w:r>
          </w:p>
        </w:tc>
        <w:tc>
          <w:tcPr>
            <w:tcW w:w="4260" w:type="dxa"/>
            <w:gridSpan w:val="2"/>
            <w:tcBorders>
              <w:top w:val="single" w:sz="6" w:space="0" w:color="AEAEAE"/>
              <w:left w:val="nil"/>
              <w:bottom w:val="nil"/>
              <w:right w:val="nil"/>
            </w:tcBorders>
            <w:shd w:val="clear" w:color="auto" w:fill="E0E0E0"/>
            <w:hideMark/>
          </w:tcPr>
          <w:p w14:paraId="54F38DDC" w14:textId="77777777" w:rsidR="00D76651" w:rsidRPr="00D76651" w:rsidRDefault="00D76651" w:rsidP="00D76651">
            <w:pPr>
              <w:rPr>
                <w:rFonts w:ascii="Tahoma" w:hAnsi="Tahoma"/>
                <w:sz w:val="24"/>
                <w:szCs w:val="24"/>
              </w:rPr>
            </w:pPr>
            <w:r w:rsidRPr="00D76651">
              <w:rPr>
                <w:rFonts w:ascii="Tahoma" w:hAnsi="Tahoma"/>
                <w:sz w:val="24"/>
                <w:szCs w:val="24"/>
              </w:rPr>
              <w:t>Mean </w:t>
            </w:r>
          </w:p>
        </w:tc>
        <w:tc>
          <w:tcPr>
            <w:tcW w:w="1230" w:type="dxa"/>
            <w:tcBorders>
              <w:top w:val="single" w:sz="6" w:space="0" w:color="AEAEAE"/>
              <w:left w:val="nil"/>
              <w:bottom w:val="nil"/>
              <w:right w:val="nil"/>
            </w:tcBorders>
            <w:shd w:val="clear" w:color="auto" w:fill="F9F9FB"/>
            <w:hideMark/>
          </w:tcPr>
          <w:p w14:paraId="1E9607FE" w14:textId="77777777" w:rsidR="00D76651" w:rsidRPr="00D76651" w:rsidRDefault="00D76651" w:rsidP="00D76651">
            <w:pPr>
              <w:rPr>
                <w:rFonts w:ascii="Tahoma" w:hAnsi="Tahoma"/>
                <w:sz w:val="24"/>
                <w:szCs w:val="24"/>
              </w:rPr>
            </w:pPr>
            <w:r w:rsidRPr="00D76651">
              <w:rPr>
                <w:rFonts w:ascii="Tahoma" w:hAnsi="Tahoma"/>
                <w:sz w:val="24"/>
                <w:szCs w:val="24"/>
              </w:rPr>
              <w:t>100.11 </w:t>
            </w:r>
          </w:p>
        </w:tc>
        <w:tc>
          <w:tcPr>
            <w:tcW w:w="1155" w:type="dxa"/>
            <w:tcBorders>
              <w:top w:val="single" w:sz="6" w:space="0" w:color="AEAEAE"/>
              <w:left w:val="single" w:sz="6" w:space="0" w:color="E0E0E0"/>
              <w:bottom w:val="nil"/>
              <w:right w:val="nil"/>
            </w:tcBorders>
            <w:shd w:val="clear" w:color="auto" w:fill="F9F9FB"/>
            <w:hideMark/>
          </w:tcPr>
          <w:p w14:paraId="7CBD514B" w14:textId="77777777" w:rsidR="00D76651" w:rsidRPr="00D76651" w:rsidRDefault="00D76651" w:rsidP="00D76651">
            <w:pPr>
              <w:rPr>
                <w:rFonts w:ascii="Tahoma" w:hAnsi="Tahoma"/>
                <w:sz w:val="24"/>
                <w:szCs w:val="24"/>
              </w:rPr>
            </w:pPr>
            <w:r w:rsidRPr="00D76651">
              <w:rPr>
                <w:rFonts w:ascii="Tahoma" w:hAnsi="Tahoma"/>
                <w:sz w:val="24"/>
                <w:szCs w:val="24"/>
              </w:rPr>
              <w:t>18.921 </w:t>
            </w:r>
          </w:p>
        </w:tc>
      </w:tr>
      <w:tr w:rsidR="00D76651" w:rsidRPr="00D76651" w14:paraId="18D9DA8B" w14:textId="77777777">
        <w:trPr>
          <w:trHeight w:val="300"/>
        </w:trPr>
        <w:tc>
          <w:tcPr>
            <w:tcW w:w="0" w:type="auto"/>
            <w:vMerge/>
            <w:tcBorders>
              <w:top w:val="single" w:sz="6" w:space="0" w:color="AEAEAE"/>
              <w:left w:val="nil"/>
              <w:bottom w:val="nil"/>
              <w:right w:val="nil"/>
            </w:tcBorders>
            <w:vAlign w:val="center"/>
            <w:hideMark/>
          </w:tcPr>
          <w:p w14:paraId="303531E8" w14:textId="77777777" w:rsidR="00D76651" w:rsidRPr="00D76651" w:rsidRDefault="00D76651" w:rsidP="00D76651">
            <w:pPr>
              <w:rPr>
                <w:rFonts w:ascii="Tahoma" w:hAnsi="Tahoma"/>
                <w:sz w:val="24"/>
                <w:szCs w:val="24"/>
              </w:rPr>
            </w:pPr>
          </w:p>
        </w:tc>
        <w:tc>
          <w:tcPr>
            <w:tcW w:w="2775" w:type="dxa"/>
            <w:vMerge w:val="restart"/>
            <w:tcBorders>
              <w:top w:val="single" w:sz="6" w:space="0" w:color="AEAEAE"/>
              <w:left w:val="nil"/>
              <w:bottom w:val="nil"/>
              <w:right w:val="nil"/>
            </w:tcBorders>
            <w:shd w:val="clear" w:color="auto" w:fill="E0E0E0"/>
            <w:hideMark/>
          </w:tcPr>
          <w:p w14:paraId="03C86C40" w14:textId="77777777" w:rsidR="00D76651" w:rsidRPr="00D76651" w:rsidRDefault="00D76651" w:rsidP="00D76651">
            <w:pPr>
              <w:rPr>
                <w:rFonts w:ascii="Tahoma" w:hAnsi="Tahoma"/>
                <w:sz w:val="24"/>
                <w:szCs w:val="24"/>
              </w:rPr>
            </w:pPr>
            <w:r w:rsidRPr="00D76651">
              <w:rPr>
                <w:rFonts w:ascii="Tahoma" w:hAnsi="Tahoma"/>
                <w:sz w:val="24"/>
                <w:szCs w:val="24"/>
              </w:rPr>
              <w:t>95% Confidence Interval for Mean </w:t>
            </w:r>
          </w:p>
        </w:tc>
        <w:tc>
          <w:tcPr>
            <w:tcW w:w="1470" w:type="dxa"/>
            <w:tcBorders>
              <w:top w:val="single" w:sz="6" w:space="0" w:color="AEAEAE"/>
              <w:left w:val="nil"/>
              <w:bottom w:val="single" w:sz="6" w:space="0" w:color="AEAEAE"/>
              <w:right w:val="nil"/>
            </w:tcBorders>
            <w:shd w:val="clear" w:color="auto" w:fill="E0E0E0"/>
            <w:hideMark/>
          </w:tcPr>
          <w:p w14:paraId="3AED73FF" w14:textId="77777777" w:rsidR="00D76651" w:rsidRPr="00D76651" w:rsidRDefault="00D76651" w:rsidP="00D76651">
            <w:pPr>
              <w:rPr>
                <w:rFonts w:ascii="Tahoma" w:hAnsi="Tahoma"/>
                <w:sz w:val="24"/>
                <w:szCs w:val="24"/>
              </w:rPr>
            </w:pPr>
            <w:r w:rsidRPr="00D76651">
              <w:rPr>
                <w:rFonts w:ascii="Tahoma" w:hAnsi="Tahoma"/>
                <w:sz w:val="24"/>
                <w:szCs w:val="24"/>
              </w:rPr>
              <w:t>Lower Bound </w:t>
            </w:r>
          </w:p>
        </w:tc>
        <w:tc>
          <w:tcPr>
            <w:tcW w:w="1230" w:type="dxa"/>
            <w:tcBorders>
              <w:top w:val="single" w:sz="6" w:space="0" w:color="AEAEAE"/>
              <w:left w:val="nil"/>
              <w:bottom w:val="single" w:sz="6" w:space="0" w:color="AEAEAE"/>
              <w:right w:val="nil"/>
            </w:tcBorders>
            <w:shd w:val="clear" w:color="auto" w:fill="F9F9FB"/>
            <w:hideMark/>
          </w:tcPr>
          <w:p w14:paraId="4287BF93" w14:textId="77777777" w:rsidR="00D76651" w:rsidRPr="00D76651" w:rsidRDefault="00D76651" w:rsidP="00D76651">
            <w:pPr>
              <w:rPr>
                <w:rFonts w:ascii="Tahoma" w:hAnsi="Tahoma"/>
                <w:sz w:val="24"/>
                <w:szCs w:val="24"/>
              </w:rPr>
            </w:pPr>
            <w:r w:rsidRPr="00D76651">
              <w:rPr>
                <w:rFonts w:ascii="Tahoma" w:hAnsi="Tahoma"/>
                <w:sz w:val="24"/>
                <w:szCs w:val="24"/>
              </w:rPr>
              <w:t>56.48 </w:t>
            </w:r>
          </w:p>
        </w:tc>
        <w:tc>
          <w:tcPr>
            <w:tcW w:w="1155" w:type="dxa"/>
            <w:tcBorders>
              <w:top w:val="single" w:sz="6" w:space="0" w:color="AEAEAE"/>
              <w:left w:val="single" w:sz="6" w:space="0" w:color="E0E0E0"/>
              <w:bottom w:val="single" w:sz="6" w:space="0" w:color="AEAEAE"/>
              <w:right w:val="nil"/>
            </w:tcBorders>
            <w:shd w:val="clear" w:color="auto" w:fill="F9F9FB"/>
            <w:hideMark/>
          </w:tcPr>
          <w:p w14:paraId="6CCD3E3F"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3C9B6EC1" w14:textId="77777777">
        <w:trPr>
          <w:trHeight w:val="300"/>
        </w:trPr>
        <w:tc>
          <w:tcPr>
            <w:tcW w:w="0" w:type="auto"/>
            <w:vMerge/>
            <w:tcBorders>
              <w:top w:val="single" w:sz="6" w:space="0" w:color="AEAEAE"/>
              <w:left w:val="nil"/>
              <w:bottom w:val="nil"/>
              <w:right w:val="nil"/>
            </w:tcBorders>
            <w:vAlign w:val="center"/>
            <w:hideMark/>
          </w:tcPr>
          <w:p w14:paraId="78A1D072" w14:textId="77777777" w:rsidR="00D76651" w:rsidRPr="00D76651" w:rsidRDefault="00D76651" w:rsidP="00D76651">
            <w:pPr>
              <w:rPr>
                <w:rFonts w:ascii="Tahoma" w:hAnsi="Tahoma"/>
                <w:sz w:val="24"/>
                <w:szCs w:val="24"/>
              </w:rPr>
            </w:pPr>
          </w:p>
        </w:tc>
        <w:tc>
          <w:tcPr>
            <w:tcW w:w="0" w:type="auto"/>
            <w:vMerge/>
            <w:tcBorders>
              <w:top w:val="single" w:sz="6" w:space="0" w:color="AEAEAE"/>
              <w:left w:val="nil"/>
              <w:bottom w:val="nil"/>
              <w:right w:val="nil"/>
            </w:tcBorders>
            <w:vAlign w:val="center"/>
            <w:hideMark/>
          </w:tcPr>
          <w:p w14:paraId="72C6B054" w14:textId="77777777" w:rsidR="00D76651" w:rsidRPr="00D76651" w:rsidRDefault="00D76651" w:rsidP="00D76651">
            <w:pPr>
              <w:rPr>
                <w:rFonts w:ascii="Tahoma" w:hAnsi="Tahoma"/>
                <w:sz w:val="24"/>
                <w:szCs w:val="24"/>
              </w:rPr>
            </w:pPr>
          </w:p>
        </w:tc>
        <w:tc>
          <w:tcPr>
            <w:tcW w:w="1470" w:type="dxa"/>
            <w:tcBorders>
              <w:top w:val="single" w:sz="6" w:space="0" w:color="AEAEAE"/>
              <w:left w:val="nil"/>
              <w:bottom w:val="nil"/>
              <w:right w:val="nil"/>
            </w:tcBorders>
            <w:shd w:val="clear" w:color="auto" w:fill="E0E0E0"/>
            <w:hideMark/>
          </w:tcPr>
          <w:p w14:paraId="4B677DBA" w14:textId="77777777" w:rsidR="00D76651" w:rsidRPr="00D76651" w:rsidRDefault="00D76651" w:rsidP="00D76651">
            <w:pPr>
              <w:rPr>
                <w:rFonts w:ascii="Tahoma" w:hAnsi="Tahoma"/>
                <w:sz w:val="24"/>
                <w:szCs w:val="24"/>
              </w:rPr>
            </w:pPr>
            <w:r w:rsidRPr="00D76651">
              <w:rPr>
                <w:rFonts w:ascii="Tahoma" w:hAnsi="Tahoma"/>
                <w:sz w:val="24"/>
                <w:szCs w:val="24"/>
              </w:rPr>
              <w:t>Upper Bound </w:t>
            </w:r>
          </w:p>
        </w:tc>
        <w:tc>
          <w:tcPr>
            <w:tcW w:w="1230" w:type="dxa"/>
            <w:tcBorders>
              <w:top w:val="single" w:sz="6" w:space="0" w:color="AEAEAE"/>
              <w:left w:val="nil"/>
              <w:bottom w:val="nil"/>
              <w:right w:val="nil"/>
            </w:tcBorders>
            <w:shd w:val="clear" w:color="auto" w:fill="F9F9FB"/>
            <w:hideMark/>
          </w:tcPr>
          <w:p w14:paraId="5C4F221C" w14:textId="77777777" w:rsidR="00D76651" w:rsidRPr="00D76651" w:rsidRDefault="00D76651" w:rsidP="00D76651">
            <w:pPr>
              <w:rPr>
                <w:rFonts w:ascii="Tahoma" w:hAnsi="Tahoma"/>
                <w:sz w:val="24"/>
                <w:szCs w:val="24"/>
              </w:rPr>
            </w:pPr>
            <w:r w:rsidRPr="00D76651">
              <w:rPr>
                <w:rFonts w:ascii="Tahoma" w:hAnsi="Tahoma"/>
                <w:sz w:val="24"/>
                <w:szCs w:val="24"/>
              </w:rPr>
              <w:t>143.74 </w:t>
            </w:r>
          </w:p>
        </w:tc>
        <w:tc>
          <w:tcPr>
            <w:tcW w:w="1155" w:type="dxa"/>
            <w:tcBorders>
              <w:top w:val="single" w:sz="6" w:space="0" w:color="AEAEAE"/>
              <w:left w:val="single" w:sz="6" w:space="0" w:color="E0E0E0"/>
              <w:bottom w:val="nil"/>
              <w:right w:val="nil"/>
            </w:tcBorders>
            <w:shd w:val="clear" w:color="auto" w:fill="F9F9FB"/>
            <w:hideMark/>
          </w:tcPr>
          <w:p w14:paraId="62DC6855"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314DB354" w14:textId="77777777">
        <w:trPr>
          <w:trHeight w:val="300"/>
        </w:trPr>
        <w:tc>
          <w:tcPr>
            <w:tcW w:w="0" w:type="auto"/>
            <w:vMerge/>
            <w:tcBorders>
              <w:top w:val="single" w:sz="6" w:space="0" w:color="AEAEAE"/>
              <w:left w:val="nil"/>
              <w:bottom w:val="nil"/>
              <w:right w:val="nil"/>
            </w:tcBorders>
            <w:vAlign w:val="center"/>
            <w:hideMark/>
          </w:tcPr>
          <w:p w14:paraId="31F4AED7"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12E447F3" w14:textId="77777777" w:rsidR="00D76651" w:rsidRPr="00D76651" w:rsidRDefault="00D76651" w:rsidP="00D76651">
            <w:pPr>
              <w:rPr>
                <w:rFonts w:ascii="Tahoma" w:hAnsi="Tahoma"/>
                <w:sz w:val="24"/>
                <w:szCs w:val="24"/>
              </w:rPr>
            </w:pPr>
            <w:r w:rsidRPr="00D76651">
              <w:rPr>
                <w:rFonts w:ascii="Tahoma" w:hAnsi="Tahoma"/>
                <w:sz w:val="24"/>
                <w:szCs w:val="24"/>
              </w:rPr>
              <w:t>5% Trimmed Mean </w:t>
            </w:r>
          </w:p>
        </w:tc>
        <w:tc>
          <w:tcPr>
            <w:tcW w:w="1230" w:type="dxa"/>
            <w:tcBorders>
              <w:top w:val="single" w:sz="6" w:space="0" w:color="AEAEAE"/>
              <w:left w:val="nil"/>
              <w:bottom w:val="nil"/>
              <w:right w:val="nil"/>
            </w:tcBorders>
            <w:shd w:val="clear" w:color="auto" w:fill="F9F9FB"/>
            <w:hideMark/>
          </w:tcPr>
          <w:p w14:paraId="5AA8E096" w14:textId="77777777" w:rsidR="00D76651" w:rsidRPr="00D76651" w:rsidRDefault="00D76651" w:rsidP="00D76651">
            <w:pPr>
              <w:rPr>
                <w:rFonts w:ascii="Tahoma" w:hAnsi="Tahoma"/>
                <w:sz w:val="24"/>
                <w:szCs w:val="24"/>
              </w:rPr>
            </w:pPr>
            <w:r w:rsidRPr="00D76651">
              <w:rPr>
                <w:rFonts w:ascii="Tahoma" w:hAnsi="Tahoma"/>
                <w:sz w:val="24"/>
                <w:szCs w:val="24"/>
              </w:rPr>
              <w:t>99.07 </w:t>
            </w:r>
          </w:p>
        </w:tc>
        <w:tc>
          <w:tcPr>
            <w:tcW w:w="1155" w:type="dxa"/>
            <w:tcBorders>
              <w:top w:val="single" w:sz="6" w:space="0" w:color="AEAEAE"/>
              <w:left w:val="single" w:sz="6" w:space="0" w:color="E0E0E0"/>
              <w:bottom w:val="nil"/>
              <w:right w:val="nil"/>
            </w:tcBorders>
            <w:shd w:val="clear" w:color="auto" w:fill="F9F9FB"/>
            <w:hideMark/>
          </w:tcPr>
          <w:p w14:paraId="1BBCB3E2"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3D72339F" w14:textId="77777777">
        <w:trPr>
          <w:trHeight w:val="300"/>
        </w:trPr>
        <w:tc>
          <w:tcPr>
            <w:tcW w:w="0" w:type="auto"/>
            <w:vMerge/>
            <w:tcBorders>
              <w:top w:val="single" w:sz="6" w:space="0" w:color="AEAEAE"/>
              <w:left w:val="nil"/>
              <w:bottom w:val="nil"/>
              <w:right w:val="nil"/>
            </w:tcBorders>
            <w:vAlign w:val="center"/>
            <w:hideMark/>
          </w:tcPr>
          <w:p w14:paraId="0CE56946"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5804480B" w14:textId="77777777" w:rsidR="00D76651" w:rsidRPr="00D76651" w:rsidRDefault="00D76651" w:rsidP="00D76651">
            <w:pPr>
              <w:rPr>
                <w:rFonts w:ascii="Tahoma" w:hAnsi="Tahoma"/>
                <w:sz w:val="24"/>
                <w:szCs w:val="24"/>
              </w:rPr>
            </w:pPr>
            <w:r w:rsidRPr="00D76651">
              <w:rPr>
                <w:rFonts w:ascii="Tahoma" w:hAnsi="Tahoma"/>
                <w:sz w:val="24"/>
                <w:szCs w:val="24"/>
              </w:rPr>
              <w:t>Median </w:t>
            </w:r>
          </w:p>
        </w:tc>
        <w:tc>
          <w:tcPr>
            <w:tcW w:w="1230" w:type="dxa"/>
            <w:tcBorders>
              <w:top w:val="single" w:sz="6" w:space="0" w:color="AEAEAE"/>
              <w:left w:val="nil"/>
              <w:bottom w:val="nil"/>
              <w:right w:val="nil"/>
            </w:tcBorders>
            <w:shd w:val="clear" w:color="auto" w:fill="F9F9FB"/>
            <w:hideMark/>
          </w:tcPr>
          <w:p w14:paraId="374CAEE1" w14:textId="77777777" w:rsidR="00D76651" w:rsidRPr="00D76651" w:rsidRDefault="00D76651" w:rsidP="00D76651">
            <w:pPr>
              <w:rPr>
                <w:rFonts w:ascii="Tahoma" w:hAnsi="Tahoma"/>
                <w:sz w:val="24"/>
                <w:szCs w:val="24"/>
              </w:rPr>
            </w:pPr>
            <w:r w:rsidRPr="00D76651">
              <w:rPr>
                <w:rFonts w:ascii="Tahoma" w:hAnsi="Tahoma"/>
                <w:sz w:val="24"/>
                <w:szCs w:val="24"/>
              </w:rPr>
              <w:t>70.00 </w:t>
            </w:r>
          </w:p>
        </w:tc>
        <w:tc>
          <w:tcPr>
            <w:tcW w:w="1155" w:type="dxa"/>
            <w:tcBorders>
              <w:top w:val="single" w:sz="6" w:space="0" w:color="AEAEAE"/>
              <w:left w:val="single" w:sz="6" w:space="0" w:color="E0E0E0"/>
              <w:bottom w:val="nil"/>
              <w:right w:val="nil"/>
            </w:tcBorders>
            <w:shd w:val="clear" w:color="auto" w:fill="F9F9FB"/>
            <w:hideMark/>
          </w:tcPr>
          <w:p w14:paraId="13DDC243"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4BC691BC" w14:textId="77777777">
        <w:trPr>
          <w:trHeight w:val="300"/>
        </w:trPr>
        <w:tc>
          <w:tcPr>
            <w:tcW w:w="0" w:type="auto"/>
            <w:vMerge/>
            <w:tcBorders>
              <w:top w:val="single" w:sz="6" w:space="0" w:color="AEAEAE"/>
              <w:left w:val="nil"/>
              <w:bottom w:val="nil"/>
              <w:right w:val="nil"/>
            </w:tcBorders>
            <w:vAlign w:val="center"/>
            <w:hideMark/>
          </w:tcPr>
          <w:p w14:paraId="613325D7"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23F8319" w14:textId="77777777" w:rsidR="00D76651" w:rsidRPr="00D76651" w:rsidRDefault="00D76651" w:rsidP="00D76651">
            <w:pPr>
              <w:rPr>
                <w:rFonts w:ascii="Tahoma" w:hAnsi="Tahoma"/>
                <w:sz w:val="24"/>
                <w:szCs w:val="24"/>
              </w:rPr>
            </w:pPr>
            <w:r w:rsidRPr="00D76651">
              <w:rPr>
                <w:rFonts w:ascii="Tahoma" w:hAnsi="Tahoma"/>
                <w:sz w:val="24"/>
                <w:szCs w:val="24"/>
              </w:rPr>
              <w:t>Variance </w:t>
            </w:r>
          </w:p>
        </w:tc>
        <w:tc>
          <w:tcPr>
            <w:tcW w:w="1230" w:type="dxa"/>
            <w:tcBorders>
              <w:top w:val="single" w:sz="6" w:space="0" w:color="AEAEAE"/>
              <w:left w:val="nil"/>
              <w:bottom w:val="nil"/>
              <w:right w:val="nil"/>
            </w:tcBorders>
            <w:shd w:val="clear" w:color="auto" w:fill="F9F9FB"/>
            <w:hideMark/>
          </w:tcPr>
          <w:p w14:paraId="59950F53" w14:textId="77777777" w:rsidR="00D76651" w:rsidRPr="00D76651" w:rsidRDefault="00D76651" w:rsidP="00D76651">
            <w:pPr>
              <w:rPr>
                <w:rFonts w:ascii="Tahoma" w:hAnsi="Tahoma"/>
                <w:sz w:val="24"/>
                <w:szCs w:val="24"/>
              </w:rPr>
            </w:pPr>
            <w:r w:rsidRPr="00D76651">
              <w:rPr>
                <w:rFonts w:ascii="Tahoma" w:hAnsi="Tahoma"/>
                <w:sz w:val="24"/>
                <w:szCs w:val="24"/>
              </w:rPr>
              <w:t>3222.111 </w:t>
            </w:r>
          </w:p>
        </w:tc>
        <w:tc>
          <w:tcPr>
            <w:tcW w:w="1155" w:type="dxa"/>
            <w:tcBorders>
              <w:top w:val="single" w:sz="6" w:space="0" w:color="AEAEAE"/>
              <w:left w:val="single" w:sz="6" w:space="0" w:color="E0E0E0"/>
              <w:bottom w:val="nil"/>
              <w:right w:val="nil"/>
            </w:tcBorders>
            <w:shd w:val="clear" w:color="auto" w:fill="F9F9FB"/>
            <w:hideMark/>
          </w:tcPr>
          <w:p w14:paraId="4679DAAA"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45F6567E" w14:textId="77777777">
        <w:trPr>
          <w:trHeight w:val="300"/>
        </w:trPr>
        <w:tc>
          <w:tcPr>
            <w:tcW w:w="0" w:type="auto"/>
            <w:vMerge/>
            <w:tcBorders>
              <w:top w:val="single" w:sz="6" w:space="0" w:color="AEAEAE"/>
              <w:left w:val="nil"/>
              <w:bottom w:val="nil"/>
              <w:right w:val="nil"/>
            </w:tcBorders>
            <w:vAlign w:val="center"/>
            <w:hideMark/>
          </w:tcPr>
          <w:p w14:paraId="1BD1BB4E"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580B694A" w14:textId="77777777" w:rsidR="00D76651" w:rsidRPr="00D76651" w:rsidRDefault="00D76651" w:rsidP="00D76651">
            <w:pPr>
              <w:rPr>
                <w:rFonts w:ascii="Tahoma" w:hAnsi="Tahoma"/>
                <w:sz w:val="24"/>
                <w:szCs w:val="24"/>
              </w:rPr>
            </w:pPr>
            <w:r w:rsidRPr="00D76651">
              <w:rPr>
                <w:rFonts w:ascii="Tahoma" w:hAnsi="Tahoma"/>
                <w:sz w:val="24"/>
                <w:szCs w:val="24"/>
              </w:rPr>
              <w:t>Std. Deviation </w:t>
            </w:r>
          </w:p>
        </w:tc>
        <w:tc>
          <w:tcPr>
            <w:tcW w:w="1230" w:type="dxa"/>
            <w:tcBorders>
              <w:top w:val="single" w:sz="6" w:space="0" w:color="AEAEAE"/>
              <w:left w:val="nil"/>
              <w:bottom w:val="nil"/>
              <w:right w:val="nil"/>
            </w:tcBorders>
            <w:shd w:val="clear" w:color="auto" w:fill="F9F9FB"/>
            <w:hideMark/>
          </w:tcPr>
          <w:p w14:paraId="48D32070" w14:textId="77777777" w:rsidR="00D76651" w:rsidRPr="00D76651" w:rsidRDefault="00D76651" w:rsidP="00D76651">
            <w:pPr>
              <w:rPr>
                <w:rFonts w:ascii="Tahoma" w:hAnsi="Tahoma"/>
                <w:sz w:val="24"/>
                <w:szCs w:val="24"/>
              </w:rPr>
            </w:pPr>
            <w:r w:rsidRPr="00D76651">
              <w:rPr>
                <w:rFonts w:ascii="Tahoma" w:hAnsi="Tahoma"/>
                <w:sz w:val="24"/>
                <w:szCs w:val="24"/>
              </w:rPr>
              <w:t>56.764 </w:t>
            </w:r>
          </w:p>
        </w:tc>
        <w:tc>
          <w:tcPr>
            <w:tcW w:w="1155" w:type="dxa"/>
            <w:tcBorders>
              <w:top w:val="single" w:sz="6" w:space="0" w:color="AEAEAE"/>
              <w:left w:val="single" w:sz="6" w:space="0" w:color="E0E0E0"/>
              <w:bottom w:val="nil"/>
              <w:right w:val="nil"/>
            </w:tcBorders>
            <w:shd w:val="clear" w:color="auto" w:fill="F9F9FB"/>
            <w:hideMark/>
          </w:tcPr>
          <w:p w14:paraId="66903962"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6236A495" w14:textId="77777777">
        <w:trPr>
          <w:trHeight w:val="300"/>
        </w:trPr>
        <w:tc>
          <w:tcPr>
            <w:tcW w:w="0" w:type="auto"/>
            <w:vMerge/>
            <w:tcBorders>
              <w:top w:val="single" w:sz="6" w:space="0" w:color="AEAEAE"/>
              <w:left w:val="nil"/>
              <w:bottom w:val="nil"/>
              <w:right w:val="nil"/>
            </w:tcBorders>
            <w:vAlign w:val="center"/>
            <w:hideMark/>
          </w:tcPr>
          <w:p w14:paraId="1660FD36"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21DEC780" w14:textId="77777777" w:rsidR="00D76651" w:rsidRPr="00D76651" w:rsidRDefault="00D76651" w:rsidP="00D76651">
            <w:pPr>
              <w:rPr>
                <w:rFonts w:ascii="Tahoma" w:hAnsi="Tahoma"/>
                <w:sz w:val="24"/>
                <w:szCs w:val="24"/>
              </w:rPr>
            </w:pPr>
            <w:r w:rsidRPr="00D76651">
              <w:rPr>
                <w:rFonts w:ascii="Tahoma" w:hAnsi="Tahoma"/>
                <w:sz w:val="24"/>
                <w:szCs w:val="24"/>
              </w:rPr>
              <w:t>Minimum </w:t>
            </w:r>
          </w:p>
        </w:tc>
        <w:tc>
          <w:tcPr>
            <w:tcW w:w="1230" w:type="dxa"/>
            <w:tcBorders>
              <w:top w:val="single" w:sz="6" w:space="0" w:color="AEAEAE"/>
              <w:left w:val="nil"/>
              <w:bottom w:val="nil"/>
              <w:right w:val="nil"/>
            </w:tcBorders>
            <w:shd w:val="clear" w:color="auto" w:fill="F9F9FB"/>
            <w:hideMark/>
          </w:tcPr>
          <w:p w14:paraId="7A984CE4" w14:textId="77777777" w:rsidR="00D76651" w:rsidRPr="00D76651" w:rsidRDefault="00D76651" w:rsidP="00D76651">
            <w:pPr>
              <w:rPr>
                <w:rFonts w:ascii="Tahoma" w:hAnsi="Tahoma"/>
                <w:sz w:val="24"/>
                <w:szCs w:val="24"/>
              </w:rPr>
            </w:pPr>
            <w:r w:rsidRPr="00D76651">
              <w:rPr>
                <w:rFonts w:ascii="Tahoma" w:hAnsi="Tahoma"/>
                <w:sz w:val="24"/>
                <w:szCs w:val="24"/>
              </w:rPr>
              <w:t>40 </w:t>
            </w:r>
          </w:p>
        </w:tc>
        <w:tc>
          <w:tcPr>
            <w:tcW w:w="1155" w:type="dxa"/>
            <w:tcBorders>
              <w:top w:val="single" w:sz="6" w:space="0" w:color="AEAEAE"/>
              <w:left w:val="single" w:sz="6" w:space="0" w:color="E0E0E0"/>
              <w:bottom w:val="nil"/>
              <w:right w:val="nil"/>
            </w:tcBorders>
            <w:shd w:val="clear" w:color="auto" w:fill="F9F9FB"/>
            <w:hideMark/>
          </w:tcPr>
          <w:p w14:paraId="3FCACD66"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4D62C528" w14:textId="77777777">
        <w:trPr>
          <w:trHeight w:val="300"/>
        </w:trPr>
        <w:tc>
          <w:tcPr>
            <w:tcW w:w="0" w:type="auto"/>
            <w:vMerge/>
            <w:tcBorders>
              <w:top w:val="single" w:sz="6" w:space="0" w:color="AEAEAE"/>
              <w:left w:val="nil"/>
              <w:bottom w:val="nil"/>
              <w:right w:val="nil"/>
            </w:tcBorders>
            <w:vAlign w:val="center"/>
            <w:hideMark/>
          </w:tcPr>
          <w:p w14:paraId="6554E2DC"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48FFFFF" w14:textId="77777777" w:rsidR="00D76651" w:rsidRPr="00D76651" w:rsidRDefault="00D76651" w:rsidP="00D76651">
            <w:pPr>
              <w:rPr>
                <w:rFonts w:ascii="Tahoma" w:hAnsi="Tahoma"/>
                <w:sz w:val="24"/>
                <w:szCs w:val="24"/>
              </w:rPr>
            </w:pPr>
            <w:r w:rsidRPr="00D76651">
              <w:rPr>
                <w:rFonts w:ascii="Tahoma" w:hAnsi="Tahoma"/>
                <w:sz w:val="24"/>
                <w:szCs w:val="24"/>
              </w:rPr>
              <w:t>Maximum </w:t>
            </w:r>
          </w:p>
        </w:tc>
        <w:tc>
          <w:tcPr>
            <w:tcW w:w="1230" w:type="dxa"/>
            <w:tcBorders>
              <w:top w:val="single" w:sz="6" w:space="0" w:color="AEAEAE"/>
              <w:left w:val="nil"/>
              <w:bottom w:val="nil"/>
              <w:right w:val="nil"/>
            </w:tcBorders>
            <w:shd w:val="clear" w:color="auto" w:fill="F9F9FB"/>
            <w:hideMark/>
          </w:tcPr>
          <w:p w14:paraId="235C8699" w14:textId="77777777" w:rsidR="00D76651" w:rsidRPr="00D76651" w:rsidRDefault="00D76651" w:rsidP="00D76651">
            <w:pPr>
              <w:rPr>
                <w:rFonts w:ascii="Tahoma" w:hAnsi="Tahoma"/>
                <w:sz w:val="24"/>
                <w:szCs w:val="24"/>
              </w:rPr>
            </w:pPr>
            <w:r w:rsidRPr="00D76651">
              <w:rPr>
                <w:rFonts w:ascii="Tahoma" w:hAnsi="Tahoma"/>
                <w:sz w:val="24"/>
                <w:szCs w:val="24"/>
              </w:rPr>
              <w:t>179 </w:t>
            </w:r>
          </w:p>
        </w:tc>
        <w:tc>
          <w:tcPr>
            <w:tcW w:w="1155" w:type="dxa"/>
            <w:tcBorders>
              <w:top w:val="single" w:sz="6" w:space="0" w:color="AEAEAE"/>
              <w:left w:val="single" w:sz="6" w:space="0" w:color="E0E0E0"/>
              <w:bottom w:val="nil"/>
              <w:right w:val="nil"/>
            </w:tcBorders>
            <w:shd w:val="clear" w:color="auto" w:fill="F9F9FB"/>
            <w:hideMark/>
          </w:tcPr>
          <w:p w14:paraId="2FA44E76"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013FEF7B" w14:textId="77777777">
        <w:trPr>
          <w:trHeight w:val="300"/>
        </w:trPr>
        <w:tc>
          <w:tcPr>
            <w:tcW w:w="0" w:type="auto"/>
            <w:vMerge/>
            <w:tcBorders>
              <w:top w:val="single" w:sz="6" w:space="0" w:color="AEAEAE"/>
              <w:left w:val="nil"/>
              <w:bottom w:val="nil"/>
              <w:right w:val="nil"/>
            </w:tcBorders>
            <w:vAlign w:val="center"/>
            <w:hideMark/>
          </w:tcPr>
          <w:p w14:paraId="61326386"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6520FD45" w14:textId="77777777" w:rsidR="00D76651" w:rsidRPr="00D76651" w:rsidRDefault="00D76651" w:rsidP="00D76651">
            <w:pPr>
              <w:rPr>
                <w:rFonts w:ascii="Tahoma" w:hAnsi="Tahoma"/>
                <w:sz w:val="24"/>
                <w:szCs w:val="24"/>
              </w:rPr>
            </w:pPr>
            <w:r w:rsidRPr="00D76651">
              <w:rPr>
                <w:rFonts w:ascii="Tahoma" w:hAnsi="Tahoma"/>
                <w:sz w:val="24"/>
                <w:szCs w:val="24"/>
              </w:rPr>
              <w:t>Range </w:t>
            </w:r>
          </w:p>
        </w:tc>
        <w:tc>
          <w:tcPr>
            <w:tcW w:w="1230" w:type="dxa"/>
            <w:tcBorders>
              <w:top w:val="single" w:sz="6" w:space="0" w:color="AEAEAE"/>
              <w:left w:val="nil"/>
              <w:bottom w:val="nil"/>
              <w:right w:val="nil"/>
            </w:tcBorders>
            <w:shd w:val="clear" w:color="auto" w:fill="F9F9FB"/>
            <w:hideMark/>
          </w:tcPr>
          <w:p w14:paraId="3DA127FE" w14:textId="77777777" w:rsidR="00D76651" w:rsidRPr="00D76651" w:rsidRDefault="00D76651" w:rsidP="00D76651">
            <w:pPr>
              <w:rPr>
                <w:rFonts w:ascii="Tahoma" w:hAnsi="Tahoma"/>
                <w:sz w:val="24"/>
                <w:szCs w:val="24"/>
              </w:rPr>
            </w:pPr>
            <w:r w:rsidRPr="00D76651">
              <w:rPr>
                <w:rFonts w:ascii="Tahoma" w:hAnsi="Tahoma"/>
                <w:sz w:val="24"/>
                <w:szCs w:val="24"/>
              </w:rPr>
              <w:t>139 </w:t>
            </w:r>
          </w:p>
        </w:tc>
        <w:tc>
          <w:tcPr>
            <w:tcW w:w="1155" w:type="dxa"/>
            <w:tcBorders>
              <w:top w:val="single" w:sz="6" w:space="0" w:color="AEAEAE"/>
              <w:left w:val="single" w:sz="6" w:space="0" w:color="E0E0E0"/>
              <w:bottom w:val="nil"/>
              <w:right w:val="nil"/>
            </w:tcBorders>
            <w:shd w:val="clear" w:color="auto" w:fill="F9F9FB"/>
            <w:hideMark/>
          </w:tcPr>
          <w:p w14:paraId="6A8812A3"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79E1613B" w14:textId="77777777">
        <w:trPr>
          <w:trHeight w:val="300"/>
        </w:trPr>
        <w:tc>
          <w:tcPr>
            <w:tcW w:w="0" w:type="auto"/>
            <w:vMerge/>
            <w:tcBorders>
              <w:top w:val="single" w:sz="6" w:space="0" w:color="AEAEAE"/>
              <w:left w:val="nil"/>
              <w:bottom w:val="nil"/>
              <w:right w:val="nil"/>
            </w:tcBorders>
            <w:vAlign w:val="center"/>
            <w:hideMark/>
          </w:tcPr>
          <w:p w14:paraId="0CD2E341"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1164F67B" w14:textId="77777777" w:rsidR="00D76651" w:rsidRPr="00D76651" w:rsidRDefault="00D76651" w:rsidP="00D76651">
            <w:pPr>
              <w:rPr>
                <w:rFonts w:ascii="Tahoma" w:hAnsi="Tahoma"/>
                <w:sz w:val="24"/>
                <w:szCs w:val="24"/>
              </w:rPr>
            </w:pPr>
            <w:r w:rsidRPr="00D76651">
              <w:rPr>
                <w:rFonts w:ascii="Tahoma" w:hAnsi="Tahoma"/>
                <w:sz w:val="24"/>
                <w:szCs w:val="24"/>
              </w:rPr>
              <w:t>Interquartile Range </w:t>
            </w:r>
          </w:p>
        </w:tc>
        <w:tc>
          <w:tcPr>
            <w:tcW w:w="1230" w:type="dxa"/>
            <w:tcBorders>
              <w:top w:val="single" w:sz="6" w:space="0" w:color="AEAEAE"/>
              <w:left w:val="nil"/>
              <w:bottom w:val="nil"/>
              <w:right w:val="nil"/>
            </w:tcBorders>
            <w:shd w:val="clear" w:color="auto" w:fill="F9F9FB"/>
            <w:hideMark/>
          </w:tcPr>
          <w:p w14:paraId="69507EB2" w14:textId="77777777" w:rsidR="00D76651" w:rsidRPr="00D76651" w:rsidRDefault="00D76651" w:rsidP="00D76651">
            <w:pPr>
              <w:rPr>
                <w:rFonts w:ascii="Tahoma" w:hAnsi="Tahoma"/>
                <w:sz w:val="24"/>
                <w:szCs w:val="24"/>
              </w:rPr>
            </w:pPr>
            <w:r w:rsidRPr="00D76651">
              <w:rPr>
                <w:rFonts w:ascii="Tahoma" w:hAnsi="Tahoma"/>
                <w:sz w:val="24"/>
                <w:szCs w:val="24"/>
              </w:rPr>
              <w:t>116 </w:t>
            </w:r>
          </w:p>
        </w:tc>
        <w:tc>
          <w:tcPr>
            <w:tcW w:w="1155" w:type="dxa"/>
            <w:tcBorders>
              <w:top w:val="single" w:sz="6" w:space="0" w:color="AEAEAE"/>
              <w:left w:val="single" w:sz="6" w:space="0" w:color="E0E0E0"/>
              <w:bottom w:val="nil"/>
              <w:right w:val="nil"/>
            </w:tcBorders>
            <w:shd w:val="clear" w:color="auto" w:fill="F9F9FB"/>
            <w:hideMark/>
          </w:tcPr>
          <w:p w14:paraId="50196916"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2A651D6D" w14:textId="77777777">
        <w:trPr>
          <w:trHeight w:val="300"/>
        </w:trPr>
        <w:tc>
          <w:tcPr>
            <w:tcW w:w="0" w:type="auto"/>
            <w:vMerge/>
            <w:tcBorders>
              <w:top w:val="single" w:sz="6" w:space="0" w:color="AEAEAE"/>
              <w:left w:val="nil"/>
              <w:bottom w:val="nil"/>
              <w:right w:val="nil"/>
            </w:tcBorders>
            <w:vAlign w:val="center"/>
            <w:hideMark/>
          </w:tcPr>
          <w:p w14:paraId="565C1862"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26203C7F" w14:textId="77777777" w:rsidR="00D76651" w:rsidRPr="00D76651" w:rsidRDefault="00D76651" w:rsidP="00D76651">
            <w:pPr>
              <w:rPr>
                <w:rFonts w:ascii="Tahoma" w:hAnsi="Tahoma"/>
                <w:sz w:val="24"/>
                <w:szCs w:val="24"/>
              </w:rPr>
            </w:pPr>
            <w:r w:rsidRPr="00D76651">
              <w:rPr>
                <w:rFonts w:ascii="Tahoma" w:hAnsi="Tahoma"/>
                <w:sz w:val="24"/>
                <w:szCs w:val="24"/>
              </w:rPr>
              <w:t>Skewness </w:t>
            </w:r>
          </w:p>
        </w:tc>
        <w:tc>
          <w:tcPr>
            <w:tcW w:w="1230" w:type="dxa"/>
            <w:tcBorders>
              <w:top w:val="single" w:sz="6" w:space="0" w:color="AEAEAE"/>
              <w:left w:val="nil"/>
              <w:bottom w:val="nil"/>
              <w:right w:val="nil"/>
            </w:tcBorders>
            <w:shd w:val="clear" w:color="auto" w:fill="F9F9FB"/>
            <w:hideMark/>
          </w:tcPr>
          <w:p w14:paraId="3DBDA642" w14:textId="77777777" w:rsidR="00D76651" w:rsidRPr="00D76651" w:rsidRDefault="00D76651" w:rsidP="00D76651">
            <w:pPr>
              <w:rPr>
                <w:rFonts w:ascii="Tahoma" w:hAnsi="Tahoma"/>
                <w:sz w:val="24"/>
                <w:szCs w:val="24"/>
              </w:rPr>
            </w:pPr>
            <w:r w:rsidRPr="00D76651">
              <w:rPr>
                <w:rFonts w:ascii="Tahoma" w:hAnsi="Tahoma"/>
                <w:sz w:val="24"/>
                <w:szCs w:val="24"/>
              </w:rPr>
              <w:t>.452 </w:t>
            </w:r>
          </w:p>
        </w:tc>
        <w:tc>
          <w:tcPr>
            <w:tcW w:w="1155" w:type="dxa"/>
            <w:tcBorders>
              <w:top w:val="single" w:sz="6" w:space="0" w:color="AEAEAE"/>
              <w:left w:val="single" w:sz="6" w:space="0" w:color="E0E0E0"/>
              <w:bottom w:val="nil"/>
              <w:right w:val="nil"/>
            </w:tcBorders>
            <w:shd w:val="clear" w:color="auto" w:fill="F9F9FB"/>
            <w:hideMark/>
          </w:tcPr>
          <w:p w14:paraId="2FA00ED0" w14:textId="77777777" w:rsidR="00D76651" w:rsidRPr="00D76651" w:rsidRDefault="00D76651" w:rsidP="00D76651">
            <w:pPr>
              <w:rPr>
                <w:rFonts w:ascii="Tahoma" w:hAnsi="Tahoma"/>
                <w:sz w:val="24"/>
                <w:szCs w:val="24"/>
              </w:rPr>
            </w:pPr>
            <w:r w:rsidRPr="00D76651">
              <w:rPr>
                <w:rFonts w:ascii="Tahoma" w:hAnsi="Tahoma"/>
                <w:sz w:val="24"/>
                <w:szCs w:val="24"/>
              </w:rPr>
              <w:t>.717 </w:t>
            </w:r>
          </w:p>
        </w:tc>
      </w:tr>
      <w:tr w:rsidR="00D76651" w:rsidRPr="00D76651" w14:paraId="46E105D5" w14:textId="77777777">
        <w:trPr>
          <w:trHeight w:val="300"/>
        </w:trPr>
        <w:tc>
          <w:tcPr>
            <w:tcW w:w="0" w:type="auto"/>
            <w:vMerge/>
            <w:tcBorders>
              <w:top w:val="single" w:sz="6" w:space="0" w:color="AEAEAE"/>
              <w:left w:val="nil"/>
              <w:bottom w:val="nil"/>
              <w:right w:val="nil"/>
            </w:tcBorders>
            <w:vAlign w:val="center"/>
            <w:hideMark/>
          </w:tcPr>
          <w:p w14:paraId="0426AC9A"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5AB846CB" w14:textId="77777777" w:rsidR="00D76651" w:rsidRPr="00D76651" w:rsidRDefault="00D76651" w:rsidP="00D76651">
            <w:pPr>
              <w:rPr>
                <w:rFonts w:ascii="Tahoma" w:hAnsi="Tahoma"/>
                <w:sz w:val="24"/>
                <w:szCs w:val="24"/>
              </w:rPr>
            </w:pPr>
            <w:r w:rsidRPr="00D76651">
              <w:rPr>
                <w:rFonts w:ascii="Tahoma" w:hAnsi="Tahoma"/>
                <w:sz w:val="24"/>
                <w:szCs w:val="24"/>
              </w:rPr>
              <w:t>Kurtosis </w:t>
            </w:r>
          </w:p>
        </w:tc>
        <w:tc>
          <w:tcPr>
            <w:tcW w:w="1230" w:type="dxa"/>
            <w:tcBorders>
              <w:top w:val="single" w:sz="6" w:space="0" w:color="AEAEAE"/>
              <w:left w:val="nil"/>
              <w:bottom w:val="nil"/>
              <w:right w:val="nil"/>
            </w:tcBorders>
            <w:shd w:val="clear" w:color="auto" w:fill="F9F9FB"/>
            <w:hideMark/>
          </w:tcPr>
          <w:p w14:paraId="6A80B216" w14:textId="77777777" w:rsidR="00D76651" w:rsidRPr="00D76651" w:rsidRDefault="00D76651" w:rsidP="00D76651">
            <w:pPr>
              <w:rPr>
                <w:rFonts w:ascii="Tahoma" w:hAnsi="Tahoma"/>
                <w:sz w:val="24"/>
                <w:szCs w:val="24"/>
              </w:rPr>
            </w:pPr>
            <w:r w:rsidRPr="00D76651">
              <w:rPr>
                <w:rFonts w:ascii="Tahoma" w:hAnsi="Tahoma"/>
                <w:sz w:val="24"/>
                <w:szCs w:val="24"/>
              </w:rPr>
              <w:t>-1.873 </w:t>
            </w:r>
          </w:p>
        </w:tc>
        <w:tc>
          <w:tcPr>
            <w:tcW w:w="1155" w:type="dxa"/>
            <w:tcBorders>
              <w:top w:val="single" w:sz="6" w:space="0" w:color="AEAEAE"/>
              <w:left w:val="single" w:sz="6" w:space="0" w:color="E0E0E0"/>
              <w:bottom w:val="nil"/>
              <w:right w:val="nil"/>
            </w:tcBorders>
            <w:shd w:val="clear" w:color="auto" w:fill="F9F9FB"/>
            <w:hideMark/>
          </w:tcPr>
          <w:p w14:paraId="663CD5C0" w14:textId="77777777" w:rsidR="00D76651" w:rsidRPr="00D76651" w:rsidRDefault="00D76651" w:rsidP="00D76651">
            <w:pPr>
              <w:rPr>
                <w:rFonts w:ascii="Tahoma" w:hAnsi="Tahoma"/>
                <w:sz w:val="24"/>
                <w:szCs w:val="24"/>
              </w:rPr>
            </w:pPr>
            <w:r w:rsidRPr="00D76651">
              <w:rPr>
                <w:rFonts w:ascii="Tahoma" w:hAnsi="Tahoma"/>
                <w:sz w:val="24"/>
                <w:szCs w:val="24"/>
              </w:rPr>
              <w:t>1.400 </w:t>
            </w:r>
          </w:p>
        </w:tc>
      </w:tr>
      <w:tr w:rsidR="00D76651" w:rsidRPr="00D76651" w14:paraId="41B0B053" w14:textId="77777777">
        <w:trPr>
          <w:trHeight w:val="300"/>
        </w:trPr>
        <w:tc>
          <w:tcPr>
            <w:tcW w:w="825" w:type="dxa"/>
            <w:vMerge w:val="restart"/>
            <w:tcBorders>
              <w:top w:val="single" w:sz="6" w:space="0" w:color="AEAEAE"/>
              <w:left w:val="nil"/>
              <w:bottom w:val="nil"/>
              <w:right w:val="nil"/>
            </w:tcBorders>
            <w:shd w:val="clear" w:color="auto" w:fill="E0E0E0"/>
            <w:hideMark/>
          </w:tcPr>
          <w:p w14:paraId="41A9A97A" w14:textId="77777777" w:rsidR="00D76651" w:rsidRPr="00D76651" w:rsidRDefault="00D76651" w:rsidP="00D76651">
            <w:pPr>
              <w:rPr>
                <w:rFonts w:ascii="Tahoma" w:hAnsi="Tahoma"/>
                <w:sz w:val="24"/>
                <w:szCs w:val="24"/>
              </w:rPr>
            </w:pPr>
            <w:r w:rsidRPr="00D76651">
              <w:rPr>
                <w:rFonts w:ascii="Tahoma" w:hAnsi="Tahoma"/>
                <w:sz w:val="24"/>
                <w:szCs w:val="24"/>
              </w:rPr>
              <w:t>af_G </w:t>
            </w:r>
          </w:p>
        </w:tc>
        <w:tc>
          <w:tcPr>
            <w:tcW w:w="4260" w:type="dxa"/>
            <w:gridSpan w:val="2"/>
            <w:tcBorders>
              <w:top w:val="single" w:sz="6" w:space="0" w:color="AEAEAE"/>
              <w:left w:val="nil"/>
              <w:bottom w:val="nil"/>
              <w:right w:val="nil"/>
            </w:tcBorders>
            <w:shd w:val="clear" w:color="auto" w:fill="E0E0E0"/>
            <w:hideMark/>
          </w:tcPr>
          <w:p w14:paraId="24D772C8" w14:textId="77777777" w:rsidR="00D76651" w:rsidRPr="00D76651" w:rsidRDefault="00D76651" w:rsidP="00D76651">
            <w:pPr>
              <w:rPr>
                <w:rFonts w:ascii="Tahoma" w:hAnsi="Tahoma"/>
                <w:sz w:val="24"/>
                <w:szCs w:val="24"/>
              </w:rPr>
            </w:pPr>
            <w:r w:rsidRPr="00D76651">
              <w:rPr>
                <w:rFonts w:ascii="Tahoma" w:hAnsi="Tahoma"/>
                <w:sz w:val="24"/>
                <w:szCs w:val="24"/>
              </w:rPr>
              <w:t>Mean </w:t>
            </w:r>
          </w:p>
        </w:tc>
        <w:tc>
          <w:tcPr>
            <w:tcW w:w="1230" w:type="dxa"/>
            <w:tcBorders>
              <w:top w:val="single" w:sz="6" w:space="0" w:color="AEAEAE"/>
              <w:left w:val="nil"/>
              <w:bottom w:val="nil"/>
              <w:right w:val="nil"/>
            </w:tcBorders>
            <w:shd w:val="clear" w:color="auto" w:fill="F9F9FB"/>
            <w:hideMark/>
          </w:tcPr>
          <w:p w14:paraId="785B24BD" w14:textId="77777777" w:rsidR="00D76651" w:rsidRPr="00D76651" w:rsidRDefault="00D76651" w:rsidP="00D76651">
            <w:pPr>
              <w:rPr>
                <w:rFonts w:ascii="Tahoma" w:hAnsi="Tahoma"/>
                <w:sz w:val="24"/>
                <w:szCs w:val="24"/>
              </w:rPr>
            </w:pPr>
            <w:r w:rsidRPr="00D76651">
              <w:rPr>
                <w:rFonts w:ascii="Tahoma" w:hAnsi="Tahoma"/>
                <w:sz w:val="24"/>
                <w:szCs w:val="24"/>
              </w:rPr>
              <w:t>106.33 </w:t>
            </w:r>
          </w:p>
        </w:tc>
        <w:tc>
          <w:tcPr>
            <w:tcW w:w="1155" w:type="dxa"/>
            <w:tcBorders>
              <w:top w:val="single" w:sz="6" w:space="0" w:color="AEAEAE"/>
              <w:left w:val="single" w:sz="6" w:space="0" w:color="E0E0E0"/>
              <w:bottom w:val="nil"/>
              <w:right w:val="nil"/>
            </w:tcBorders>
            <w:shd w:val="clear" w:color="auto" w:fill="F9F9FB"/>
            <w:hideMark/>
          </w:tcPr>
          <w:p w14:paraId="5B9D6ECE" w14:textId="77777777" w:rsidR="00D76651" w:rsidRPr="00D76651" w:rsidRDefault="00D76651" w:rsidP="00D76651">
            <w:pPr>
              <w:rPr>
                <w:rFonts w:ascii="Tahoma" w:hAnsi="Tahoma"/>
                <w:sz w:val="24"/>
                <w:szCs w:val="24"/>
              </w:rPr>
            </w:pPr>
            <w:r w:rsidRPr="00D76651">
              <w:rPr>
                <w:rFonts w:ascii="Tahoma" w:hAnsi="Tahoma"/>
                <w:sz w:val="24"/>
                <w:szCs w:val="24"/>
              </w:rPr>
              <w:t>15.684 </w:t>
            </w:r>
          </w:p>
        </w:tc>
      </w:tr>
      <w:tr w:rsidR="00D76651" w:rsidRPr="00D76651" w14:paraId="53AA2A8A" w14:textId="77777777">
        <w:trPr>
          <w:trHeight w:val="300"/>
        </w:trPr>
        <w:tc>
          <w:tcPr>
            <w:tcW w:w="0" w:type="auto"/>
            <w:vMerge/>
            <w:tcBorders>
              <w:top w:val="single" w:sz="6" w:space="0" w:color="AEAEAE"/>
              <w:left w:val="nil"/>
              <w:bottom w:val="nil"/>
              <w:right w:val="nil"/>
            </w:tcBorders>
            <w:vAlign w:val="center"/>
            <w:hideMark/>
          </w:tcPr>
          <w:p w14:paraId="326931AD" w14:textId="77777777" w:rsidR="00D76651" w:rsidRPr="00D76651" w:rsidRDefault="00D76651" w:rsidP="00D76651">
            <w:pPr>
              <w:rPr>
                <w:rFonts w:ascii="Tahoma" w:hAnsi="Tahoma"/>
                <w:sz w:val="24"/>
                <w:szCs w:val="24"/>
              </w:rPr>
            </w:pPr>
          </w:p>
        </w:tc>
        <w:tc>
          <w:tcPr>
            <w:tcW w:w="2775" w:type="dxa"/>
            <w:vMerge w:val="restart"/>
            <w:tcBorders>
              <w:top w:val="single" w:sz="6" w:space="0" w:color="AEAEAE"/>
              <w:left w:val="nil"/>
              <w:bottom w:val="nil"/>
              <w:right w:val="nil"/>
            </w:tcBorders>
            <w:shd w:val="clear" w:color="auto" w:fill="E0E0E0"/>
            <w:hideMark/>
          </w:tcPr>
          <w:p w14:paraId="08A3854E" w14:textId="77777777" w:rsidR="00D76651" w:rsidRPr="00D76651" w:rsidRDefault="00D76651" w:rsidP="00D76651">
            <w:pPr>
              <w:rPr>
                <w:rFonts w:ascii="Tahoma" w:hAnsi="Tahoma"/>
                <w:sz w:val="24"/>
                <w:szCs w:val="24"/>
              </w:rPr>
            </w:pPr>
            <w:r w:rsidRPr="00D76651">
              <w:rPr>
                <w:rFonts w:ascii="Tahoma" w:hAnsi="Tahoma"/>
                <w:sz w:val="24"/>
                <w:szCs w:val="24"/>
              </w:rPr>
              <w:t>95% Confidence Interval for Mean </w:t>
            </w:r>
          </w:p>
        </w:tc>
        <w:tc>
          <w:tcPr>
            <w:tcW w:w="1470" w:type="dxa"/>
            <w:tcBorders>
              <w:top w:val="single" w:sz="6" w:space="0" w:color="AEAEAE"/>
              <w:left w:val="nil"/>
              <w:bottom w:val="single" w:sz="6" w:space="0" w:color="AEAEAE"/>
              <w:right w:val="nil"/>
            </w:tcBorders>
            <w:shd w:val="clear" w:color="auto" w:fill="E0E0E0"/>
            <w:hideMark/>
          </w:tcPr>
          <w:p w14:paraId="043DB172" w14:textId="77777777" w:rsidR="00D76651" w:rsidRPr="00D76651" w:rsidRDefault="00D76651" w:rsidP="00D76651">
            <w:pPr>
              <w:rPr>
                <w:rFonts w:ascii="Tahoma" w:hAnsi="Tahoma"/>
                <w:sz w:val="24"/>
                <w:szCs w:val="24"/>
              </w:rPr>
            </w:pPr>
            <w:r w:rsidRPr="00D76651">
              <w:rPr>
                <w:rFonts w:ascii="Tahoma" w:hAnsi="Tahoma"/>
                <w:sz w:val="24"/>
                <w:szCs w:val="24"/>
              </w:rPr>
              <w:t>Lower Bound </w:t>
            </w:r>
          </w:p>
        </w:tc>
        <w:tc>
          <w:tcPr>
            <w:tcW w:w="1230" w:type="dxa"/>
            <w:tcBorders>
              <w:top w:val="single" w:sz="6" w:space="0" w:color="AEAEAE"/>
              <w:left w:val="nil"/>
              <w:bottom w:val="single" w:sz="6" w:space="0" w:color="AEAEAE"/>
              <w:right w:val="nil"/>
            </w:tcBorders>
            <w:shd w:val="clear" w:color="auto" w:fill="F9F9FB"/>
            <w:hideMark/>
          </w:tcPr>
          <w:p w14:paraId="4DCD070E" w14:textId="77777777" w:rsidR="00D76651" w:rsidRPr="00D76651" w:rsidRDefault="00D76651" w:rsidP="00D76651">
            <w:pPr>
              <w:rPr>
                <w:rFonts w:ascii="Tahoma" w:hAnsi="Tahoma"/>
                <w:sz w:val="24"/>
                <w:szCs w:val="24"/>
              </w:rPr>
            </w:pPr>
            <w:r w:rsidRPr="00D76651">
              <w:rPr>
                <w:rFonts w:ascii="Tahoma" w:hAnsi="Tahoma"/>
                <w:sz w:val="24"/>
                <w:szCs w:val="24"/>
              </w:rPr>
              <w:t>70.17 </w:t>
            </w:r>
          </w:p>
        </w:tc>
        <w:tc>
          <w:tcPr>
            <w:tcW w:w="1155" w:type="dxa"/>
            <w:tcBorders>
              <w:top w:val="single" w:sz="6" w:space="0" w:color="AEAEAE"/>
              <w:left w:val="single" w:sz="6" w:space="0" w:color="E0E0E0"/>
              <w:bottom w:val="single" w:sz="6" w:space="0" w:color="AEAEAE"/>
              <w:right w:val="nil"/>
            </w:tcBorders>
            <w:shd w:val="clear" w:color="auto" w:fill="F9F9FB"/>
            <w:hideMark/>
          </w:tcPr>
          <w:p w14:paraId="4D94771B"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46E82CD8" w14:textId="77777777">
        <w:trPr>
          <w:trHeight w:val="300"/>
        </w:trPr>
        <w:tc>
          <w:tcPr>
            <w:tcW w:w="0" w:type="auto"/>
            <w:vMerge/>
            <w:tcBorders>
              <w:top w:val="single" w:sz="6" w:space="0" w:color="AEAEAE"/>
              <w:left w:val="nil"/>
              <w:bottom w:val="nil"/>
              <w:right w:val="nil"/>
            </w:tcBorders>
            <w:vAlign w:val="center"/>
            <w:hideMark/>
          </w:tcPr>
          <w:p w14:paraId="422EC0E8" w14:textId="77777777" w:rsidR="00D76651" w:rsidRPr="00D76651" w:rsidRDefault="00D76651" w:rsidP="00D76651">
            <w:pPr>
              <w:rPr>
                <w:rFonts w:ascii="Tahoma" w:hAnsi="Tahoma"/>
                <w:sz w:val="24"/>
                <w:szCs w:val="24"/>
              </w:rPr>
            </w:pPr>
          </w:p>
        </w:tc>
        <w:tc>
          <w:tcPr>
            <w:tcW w:w="0" w:type="auto"/>
            <w:vMerge/>
            <w:tcBorders>
              <w:top w:val="single" w:sz="6" w:space="0" w:color="AEAEAE"/>
              <w:left w:val="nil"/>
              <w:bottom w:val="nil"/>
              <w:right w:val="nil"/>
            </w:tcBorders>
            <w:vAlign w:val="center"/>
            <w:hideMark/>
          </w:tcPr>
          <w:p w14:paraId="16AB56C8" w14:textId="77777777" w:rsidR="00D76651" w:rsidRPr="00D76651" w:rsidRDefault="00D76651" w:rsidP="00D76651">
            <w:pPr>
              <w:rPr>
                <w:rFonts w:ascii="Tahoma" w:hAnsi="Tahoma"/>
                <w:sz w:val="24"/>
                <w:szCs w:val="24"/>
              </w:rPr>
            </w:pPr>
          </w:p>
        </w:tc>
        <w:tc>
          <w:tcPr>
            <w:tcW w:w="1470" w:type="dxa"/>
            <w:tcBorders>
              <w:top w:val="single" w:sz="6" w:space="0" w:color="AEAEAE"/>
              <w:left w:val="nil"/>
              <w:bottom w:val="nil"/>
              <w:right w:val="nil"/>
            </w:tcBorders>
            <w:shd w:val="clear" w:color="auto" w:fill="E0E0E0"/>
            <w:hideMark/>
          </w:tcPr>
          <w:p w14:paraId="462CE99C" w14:textId="77777777" w:rsidR="00D76651" w:rsidRPr="00D76651" w:rsidRDefault="00D76651" w:rsidP="00D76651">
            <w:pPr>
              <w:rPr>
                <w:rFonts w:ascii="Tahoma" w:hAnsi="Tahoma"/>
                <w:sz w:val="24"/>
                <w:szCs w:val="24"/>
              </w:rPr>
            </w:pPr>
            <w:r w:rsidRPr="00D76651">
              <w:rPr>
                <w:rFonts w:ascii="Tahoma" w:hAnsi="Tahoma"/>
                <w:sz w:val="24"/>
                <w:szCs w:val="24"/>
              </w:rPr>
              <w:t>Upper Bound </w:t>
            </w:r>
          </w:p>
        </w:tc>
        <w:tc>
          <w:tcPr>
            <w:tcW w:w="1230" w:type="dxa"/>
            <w:tcBorders>
              <w:top w:val="single" w:sz="6" w:space="0" w:color="AEAEAE"/>
              <w:left w:val="nil"/>
              <w:bottom w:val="nil"/>
              <w:right w:val="nil"/>
            </w:tcBorders>
            <w:shd w:val="clear" w:color="auto" w:fill="F9F9FB"/>
            <w:hideMark/>
          </w:tcPr>
          <w:p w14:paraId="440ACCEE" w14:textId="77777777" w:rsidR="00D76651" w:rsidRPr="00D76651" w:rsidRDefault="00D76651" w:rsidP="00D76651">
            <w:pPr>
              <w:rPr>
                <w:rFonts w:ascii="Tahoma" w:hAnsi="Tahoma"/>
                <w:sz w:val="24"/>
                <w:szCs w:val="24"/>
              </w:rPr>
            </w:pPr>
            <w:r w:rsidRPr="00D76651">
              <w:rPr>
                <w:rFonts w:ascii="Tahoma" w:hAnsi="Tahoma"/>
                <w:sz w:val="24"/>
                <w:szCs w:val="24"/>
              </w:rPr>
              <w:t>142.50 </w:t>
            </w:r>
          </w:p>
        </w:tc>
        <w:tc>
          <w:tcPr>
            <w:tcW w:w="1155" w:type="dxa"/>
            <w:tcBorders>
              <w:top w:val="single" w:sz="6" w:space="0" w:color="AEAEAE"/>
              <w:left w:val="single" w:sz="6" w:space="0" w:color="E0E0E0"/>
              <w:bottom w:val="nil"/>
              <w:right w:val="nil"/>
            </w:tcBorders>
            <w:shd w:val="clear" w:color="auto" w:fill="F9F9FB"/>
            <w:hideMark/>
          </w:tcPr>
          <w:p w14:paraId="6D649655"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55BF4297" w14:textId="77777777">
        <w:trPr>
          <w:trHeight w:val="300"/>
        </w:trPr>
        <w:tc>
          <w:tcPr>
            <w:tcW w:w="0" w:type="auto"/>
            <w:vMerge/>
            <w:tcBorders>
              <w:top w:val="single" w:sz="6" w:space="0" w:color="AEAEAE"/>
              <w:left w:val="nil"/>
              <w:bottom w:val="nil"/>
              <w:right w:val="nil"/>
            </w:tcBorders>
            <w:vAlign w:val="center"/>
            <w:hideMark/>
          </w:tcPr>
          <w:p w14:paraId="540D3EF2"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1B34BA02" w14:textId="77777777" w:rsidR="00D76651" w:rsidRPr="00D76651" w:rsidRDefault="00D76651" w:rsidP="00D76651">
            <w:pPr>
              <w:rPr>
                <w:rFonts w:ascii="Tahoma" w:hAnsi="Tahoma"/>
                <w:sz w:val="24"/>
                <w:szCs w:val="24"/>
              </w:rPr>
            </w:pPr>
            <w:r w:rsidRPr="00D76651">
              <w:rPr>
                <w:rFonts w:ascii="Tahoma" w:hAnsi="Tahoma"/>
                <w:sz w:val="24"/>
                <w:szCs w:val="24"/>
              </w:rPr>
              <w:t>5% Trimmed Mean </w:t>
            </w:r>
          </w:p>
        </w:tc>
        <w:tc>
          <w:tcPr>
            <w:tcW w:w="1230" w:type="dxa"/>
            <w:tcBorders>
              <w:top w:val="single" w:sz="6" w:space="0" w:color="AEAEAE"/>
              <w:left w:val="nil"/>
              <w:bottom w:val="nil"/>
              <w:right w:val="nil"/>
            </w:tcBorders>
            <w:shd w:val="clear" w:color="auto" w:fill="F9F9FB"/>
            <w:hideMark/>
          </w:tcPr>
          <w:p w14:paraId="50D0AE60" w14:textId="77777777" w:rsidR="00D76651" w:rsidRPr="00D76651" w:rsidRDefault="00D76651" w:rsidP="00D76651">
            <w:pPr>
              <w:rPr>
                <w:rFonts w:ascii="Tahoma" w:hAnsi="Tahoma"/>
                <w:sz w:val="24"/>
                <w:szCs w:val="24"/>
              </w:rPr>
            </w:pPr>
            <w:r w:rsidRPr="00D76651">
              <w:rPr>
                <w:rFonts w:ascii="Tahoma" w:hAnsi="Tahoma"/>
                <w:sz w:val="24"/>
                <w:szCs w:val="24"/>
              </w:rPr>
              <w:t>105.04 </w:t>
            </w:r>
          </w:p>
        </w:tc>
        <w:tc>
          <w:tcPr>
            <w:tcW w:w="1155" w:type="dxa"/>
            <w:tcBorders>
              <w:top w:val="single" w:sz="6" w:space="0" w:color="AEAEAE"/>
              <w:left w:val="single" w:sz="6" w:space="0" w:color="E0E0E0"/>
              <w:bottom w:val="nil"/>
              <w:right w:val="nil"/>
            </w:tcBorders>
            <w:shd w:val="clear" w:color="auto" w:fill="F9F9FB"/>
            <w:hideMark/>
          </w:tcPr>
          <w:p w14:paraId="70BE75EF"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0BD12122" w14:textId="77777777">
        <w:trPr>
          <w:trHeight w:val="300"/>
        </w:trPr>
        <w:tc>
          <w:tcPr>
            <w:tcW w:w="0" w:type="auto"/>
            <w:vMerge/>
            <w:tcBorders>
              <w:top w:val="single" w:sz="6" w:space="0" w:color="AEAEAE"/>
              <w:left w:val="nil"/>
              <w:bottom w:val="nil"/>
              <w:right w:val="nil"/>
            </w:tcBorders>
            <w:vAlign w:val="center"/>
            <w:hideMark/>
          </w:tcPr>
          <w:p w14:paraId="256A82EF"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22DC9C5" w14:textId="77777777" w:rsidR="00D76651" w:rsidRPr="00D76651" w:rsidRDefault="00D76651" w:rsidP="00D76651">
            <w:pPr>
              <w:rPr>
                <w:rFonts w:ascii="Tahoma" w:hAnsi="Tahoma"/>
                <w:sz w:val="24"/>
                <w:szCs w:val="24"/>
              </w:rPr>
            </w:pPr>
            <w:r w:rsidRPr="00D76651">
              <w:rPr>
                <w:rFonts w:ascii="Tahoma" w:hAnsi="Tahoma"/>
                <w:sz w:val="24"/>
                <w:szCs w:val="24"/>
              </w:rPr>
              <w:t>Median </w:t>
            </w:r>
          </w:p>
        </w:tc>
        <w:tc>
          <w:tcPr>
            <w:tcW w:w="1230" w:type="dxa"/>
            <w:tcBorders>
              <w:top w:val="single" w:sz="6" w:space="0" w:color="AEAEAE"/>
              <w:left w:val="nil"/>
              <w:bottom w:val="nil"/>
              <w:right w:val="nil"/>
            </w:tcBorders>
            <w:shd w:val="clear" w:color="auto" w:fill="F9F9FB"/>
            <w:hideMark/>
          </w:tcPr>
          <w:p w14:paraId="31A22DDC" w14:textId="77777777" w:rsidR="00D76651" w:rsidRPr="00D76651" w:rsidRDefault="00D76651" w:rsidP="00D76651">
            <w:pPr>
              <w:rPr>
                <w:rFonts w:ascii="Tahoma" w:hAnsi="Tahoma"/>
                <w:sz w:val="24"/>
                <w:szCs w:val="24"/>
              </w:rPr>
            </w:pPr>
            <w:r w:rsidRPr="00D76651">
              <w:rPr>
                <w:rFonts w:ascii="Tahoma" w:hAnsi="Tahoma"/>
                <w:sz w:val="24"/>
                <w:szCs w:val="24"/>
              </w:rPr>
              <w:t>112.00 </w:t>
            </w:r>
          </w:p>
        </w:tc>
        <w:tc>
          <w:tcPr>
            <w:tcW w:w="1155" w:type="dxa"/>
            <w:tcBorders>
              <w:top w:val="single" w:sz="6" w:space="0" w:color="AEAEAE"/>
              <w:left w:val="single" w:sz="6" w:space="0" w:color="E0E0E0"/>
              <w:bottom w:val="nil"/>
              <w:right w:val="nil"/>
            </w:tcBorders>
            <w:shd w:val="clear" w:color="auto" w:fill="F9F9FB"/>
            <w:hideMark/>
          </w:tcPr>
          <w:p w14:paraId="35C6199B"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FD9D1FB" w14:textId="77777777">
        <w:trPr>
          <w:trHeight w:val="300"/>
        </w:trPr>
        <w:tc>
          <w:tcPr>
            <w:tcW w:w="0" w:type="auto"/>
            <w:vMerge/>
            <w:tcBorders>
              <w:top w:val="single" w:sz="6" w:space="0" w:color="AEAEAE"/>
              <w:left w:val="nil"/>
              <w:bottom w:val="nil"/>
              <w:right w:val="nil"/>
            </w:tcBorders>
            <w:vAlign w:val="center"/>
            <w:hideMark/>
          </w:tcPr>
          <w:p w14:paraId="70F0D650"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625AA768" w14:textId="77777777" w:rsidR="00D76651" w:rsidRPr="00D76651" w:rsidRDefault="00D76651" w:rsidP="00D76651">
            <w:pPr>
              <w:rPr>
                <w:rFonts w:ascii="Tahoma" w:hAnsi="Tahoma"/>
                <w:sz w:val="24"/>
                <w:szCs w:val="24"/>
              </w:rPr>
            </w:pPr>
            <w:r w:rsidRPr="00D76651">
              <w:rPr>
                <w:rFonts w:ascii="Tahoma" w:hAnsi="Tahoma"/>
                <w:sz w:val="24"/>
                <w:szCs w:val="24"/>
              </w:rPr>
              <w:t>Variance </w:t>
            </w:r>
          </w:p>
        </w:tc>
        <w:tc>
          <w:tcPr>
            <w:tcW w:w="1230" w:type="dxa"/>
            <w:tcBorders>
              <w:top w:val="single" w:sz="6" w:space="0" w:color="AEAEAE"/>
              <w:left w:val="nil"/>
              <w:bottom w:val="nil"/>
              <w:right w:val="nil"/>
            </w:tcBorders>
            <w:shd w:val="clear" w:color="auto" w:fill="F9F9FB"/>
            <w:hideMark/>
          </w:tcPr>
          <w:p w14:paraId="4AD533CC" w14:textId="77777777" w:rsidR="00D76651" w:rsidRPr="00D76651" w:rsidRDefault="00D76651" w:rsidP="00D76651">
            <w:pPr>
              <w:rPr>
                <w:rFonts w:ascii="Tahoma" w:hAnsi="Tahoma"/>
                <w:sz w:val="24"/>
                <w:szCs w:val="24"/>
              </w:rPr>
            </w:pPr>
            <w:r w:rsidRPr="00D76651">
              <w:rPr>
                <w:rFonts w:ascii="Tahoma" w:hAnsi="Tahoma"/>
                <w:sz w:val="24"/>
                <w:szCs w:val="24"/>
              </w:rPr>
              <w:t>2214.000 </w:t>
            </w:r>
          </w:p>
        </w:tc>
        <w:tc>
          <w:tcPr>
            <w:tcW w:w="1155" w:type="dxa"/>
            <w:tcBorders>
              <w:top w:val="single" w:sz="6" w:space="0" w:color="AEAEAE"/>
              <w:left w:val="single" w:sz="6" w:space="0" w:color="E0E0E0"/>
              <w:bottom w:val="nil"/>
              <w:right w:val="nil"/>
            </w:tcBorders>
            <w:shd w:val="clear" w:color="auto" w:fill="F9F9FB"/>
            <w:hideMark/>
          </w:tcPr>
          <w:p w14:paraId="7030EBFA"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5C8B348" w14:textId="77777777">
        <w:trPr>
          <w:trHeight w:val="300"/>
        </w:trPr>
        <w:tc>
          <w:tcPr>
            <w:tcW w:w="0" w:type="auto"/>
            <w:vMerge/>
            <w:tcBorders>
              <w:top w:val="single" w:sz="6" w:space="0" w:color="AEAEAE"/>
              <w:left w:val="nil"/>
              <w:bottom w:val="nil"/>
              <w:right w:val="nil"/>
            </w:tcBorders>
            <w:vAlign w:val="center"/>
            <w:hideMark/>
          </w:tcPr>
          <w:p w14:paraId="02593CEA"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34828F5C" w14:textId="77777777" w:rsidR="00D76651" w:rsidRPr="00D76651" w:rsidRDefault="00D76651" w:rsidP="00D76651">
            <w:pPr>
              <w:rPr>
                <w:rFonts w:ascii="Tahoma" w:hAnsi="Tahoma"/>
                <w:sz w:val="24"/>
                <w:szCs w:val="24"/>
              </w:rPr>
            </w:pPr>
            <w:r w:rsidRPr="00D76651">
              <w:rPr>
                <w:rFonts w:ascii="Tahoma" w:hAnsi="Tahoma"/>
                <w:sz w:val="24"/>
                <w:szCs w:val="24"/>
              </w:rPr>
              <w:t>Std. Deviation </w:t>
            </w:r>
          </w:p>
        </w:tc>
        <w:tc>
          <w:tcPr>
            <w:tcW w:w="1230" w:type="dxa"/>
            <w:tcBorders>
              <w:top w:val="single" w:sz="6" w:space="0" w:color="AEAEAE"/>
              <w:left w:val="nil"/>
              <w:bottom w:val="nil"/>
              <w:right w:val="nil"/>
            </w:tcBorders>
            <w:shd w:val="clear" w:color="auto" w:fill="F9F9FB"/>
            <w:hideMark/>
          </w:tcPr>
          <w:p w14:paraId="0FC298AA" w14:textId="77777777" w:rsidR="00D76651" w:rsidRPr="00D76651" w:rsidRDefault="00D76651" w:rsidP="00D76651">
            <w:pPr>
              <w:rPr>
                <w:rFonts w:ascii="Tahoma" w:hAnsi="Tahoma"/>
                <w:sz w:val="24"/>
                <w:szCs w:val="24"/>
              </w:rPr>
            </w:pPr>
            <w:r w:rsidRPr="00D76651">
              <w:rPr>
                <w:rFonts w:ascii="Tahoma" w:hAnsi="Tahoma"/>
                <w:sz w:val="24"/>
                <w:szCs w:val="24"/>
              </w:rPr>
              <w:t>47.053 </w:t>
            </w:r>
          </w:p>
        </w:tc>
        <w:tc>
          <w:tcPr>
            <w:tcW w:w="1155" w:type="dxa"/>
            <w:tcBorders>
              <w:top w:val="single" w:sz="6" w:space="0" w:color="AEAEAE"/>
              <w:left w:val="single" w:sz="6" w:space="0" w:color="E0E0E0"/>
              <w:bottom w:val="nil"/>
              <w:right w:val="nil"/>
            </w:tcBorders>
            <w:shd w:val="clear" w:color="auto" w:fill="F9F9FB"/>
            <w:hideMark/>
          </w:tcPr>
          <w:p w14:paraId="37676CE1"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099D3ADD" w14:textId="77777777">
        <w:trPr>
          <w:trHeight w:val="300"/>
        </w:trPr>
        <w:tc>
          <w:tcPr>
            <w:tcW w:w="0" w:type="auto"/>
            <w:vMerge/>
            <w:tcBorders>
              <w:top w:val="single" w:sz="6" w:space="0" w:color="AEAEAE"/>
              <w:left w:val="nil"/>
              <w:bottom w:val="nil"/>
              <w:right w:val="nil"/>
            </w:tcBorders>
            <w:vAlign w:val="center"/>
            <w:hideMark/>
          </w:tcPr>
          <w:p w14:paraId="4F9285D5"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43250A74" w14:textId="77777777" w:rsidR="00D76651" w:rsidRPr="00D76651" w:rsidRDefault="00D76651" w:rsidP="00D76651">
            <w:pPr>
              <w:rPr>
                <w:rFonts w:ascii="Tahoma" w:hAnsi="Tahoma"/>
                <w:sz w:val="24"/>
                <w:szCs w:val="24"/>
              </w:rPr>
            </w:pPr>
            <w:r w:rsidRPr="00D76651">
              <w:rPr>
                <w:rFonts w:ascii="Tahoma" w:hAnsi="Tahoma"/>
                <w:sz w:val="24"/>
                <w:szCs w:val="24"/>
              </w:rPr>
              <w:t>Minimum </w:t>
            </w:r>
          </w:p>
        </w:tc>
        <w:tc>
          <w:tcPr>
            <w:tcW w:w="1230" w:type="dxa"/>
            <w:tcBorders>
              <w:top w:val="single" w:sz="6" w:space="0" w:color="AEAEAE"/>
              <w:left w:val="nil"/>
              <w:bottom w:val="nil"/>
              <w:right w:val="nil"/>
            </w:tcBorders>
            <w:shd w:val="clear" w:color="auto" w:fill="F9F9FB"/>
            <w:hideMark/>
          </w:tcPr>
          <w:p w14:paraId="7F0EE851" w14:textId="77777777" w:rsidR="00D76651" w:rsidRPr="00D76651" w:rsidRDefault="00D76651" w:rsidP="00D76651">
            <w:pPr>
              <w:rPr>
                <w:rFonts w:ascii="Tahoma" w:hAnsi="Tahoma"/>
                <w:sz w:val="24"/>
                <w:szCs w:val="24"/>
              </w:rPr>
            </w:pPr>
            <w:r w:rsidRPr="00D76651">
              <w:rPr>
                <w:rFonts w:ascii="Tahoma" w:hAnsi="Tahoma"/>
                <w:sz w:val="24"/>
                <w:szCs w:val="24"/>
              </w:rPr>
              <w:t>49 </w:t>
            </w:r>
          </w:p>
        </w:tc>
        <w:tc>
          <w:tcPr>
            <w:tcW w:w="1155" w:type="dxa"/>
            <w:tcBorders>
              <w:top w:val="single" w:sz="6" w:space="0" w:color="AEAEAE"/>
              <w:left w:val="single" w:sz="6" w:space="0" w:color="E0E0E0"/>
              <w:bottom w:val="nil"/>
              <w:right w:val="nil"/>
            </w:tcBorders>
            <w:shd w:val="clear" w:color="auto" w:fill="F9F9FB"/>
            <w:hideMark/>
          </w:tcPr>
          <w:p w14:paraId="79F36601"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66C9BAAF" w14:textId="77777777">
        <w:trPr>
          <w:trHeight w:val="300"/>
        </w:trPr>
        <w:tc>
          <w:tcPr>
            <w:tcW w:w="0" w:type="auto"/>
            <w:vMerge/>
            <w:tcBorders>
              <w:top w:val="single" w:sz="6" w:space="0" w:color="AEAEAE"/>
              <w:left w:val="nil"/>
              <w:bottom w:val="nil"/>
              <w:right w:val="nil"/>
            </w:tcBorders>
            <w:vAlign w:val="center"/>
            <w:hideMark/>
          </w:tcPr>
          <w:p w14:paraId="6FE7E58E"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2E5E7E69" w14:textId="77777777" w:rsidR="00D76651" w:rsidRPr="00D76651" w:rsidRDefault="00D76651" w:rsidP="00D76651">
            <w:pPr>
              <w:rPr>
                <w:rFonts w:ascii="Tahoma" w:hAnsi="Tahoma"/>
                <w:sz w:val="24"/>
                <w:szCs w:val="24"/>
              </w:rPr>
            </w:pPr>
            <w:r w:rsidRPr="00D76651">
              <w:rPr>
                <w:rFonts w:ascii="Tahoma" w:hAnsi="Tahoma"/>
                <w:sz w:val="24"/>
                <w:szCs w:val="24"/>
              </w:rPr>
              <w:t>Maximum </w:t>
            </w:r>
          </w:p>
        </w:tc>
        <w:tc>
          <w:tcPr>
            <w:tcW w:w="1230" w:type="dxa"/>
            <w:tcBorders>
              <w:top w:val="single" w:sz="6" w:space="0" w:color="AEAEAE"/>
              <w:left w:val="nil"/>
              <w:bottom w:val="nil"/>
              <w:right w:val="nil"/>
            </w:tcBorders>
            <w:shd w:val="clear" w:color="auto" w:fill="F9F9FB"/>
            <w:hideMark/>
          </w:tcPr>
          <w:p w14:paraId="7A244580" w14:textId="77777777" w:rsidR="00D76651" w:rsidRPr="00D76651" w:rsidRDefault="00D76651" w:rsidP="00D76651">
            <w:pPr>
              <w:rPr>
                <w:rFonts w:ascii="Tahoma" w:hAnsi="Tahoma"/>
                <w:sz w:val="24"/>
                <w:szCs w:val="24"/>
              </w:rPr>
            </w:pPr>
            <w:r w:rsidRPr="00D76651">
              <w:rPr>
                <w:rFonts w:ascii="Tahoma" w:hAnsi="Tahoma"/>
                <w:sz w:val="24"/>
                <w:szCs w:val="24"/>
              </w:rPr>
              <w:t>187 </w:t>
            </w:r>
          </w:p>
        </w:tc>
        <w:tc>
          <w:tcPr>
            <w:tcW w:w="1155" w:type="dxa"/>
            <w:tcBorders>
              <w:top w:val="single" w:sz="6" w:space="0" w:color="AEAEAE"/>
              <w:left w:val="single" w:sz="6" w:space="0" w:color="E0E0E0"/>
              <w:bottom w:val="nil"/>
              <w:right w:val="nil"/>
            </w:tcBorders>
            <w:shd w:val="clear" w:color="auto" w:fill="F9F9FB"/>
            <w:hideMark/>
          </w:tcPr>
          <w:p w14:paraId="5C8B4B04"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0BBC5DF7" w14:textId="77777777">
        <w:trPr>
          <w:trHeight w:val="300"/>
        </w:trPr>
        <w:tc>
          <w:tcPr>
            <w:tcW w:w="0" w:type="auto"/>
            <w:vMerge/>
            <w:tcBorders>
              <w:top w:val="single" w:sz="6" w:space="0" w:color="AEAEAE"/>
              <w:left w:val="nil"/>
              <w:bottom w:val="nil"/>
              <w:right w:val="nil"/>
            </w:tcBorders>
            <w:vAlign w:val="center"/>
            <w:hideMark/>
          </w:tcPr>
          <w:p w14:paraId="640BAA6E"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2E963C84" w14:textId="77777777" w:rsidR="00D76651" w:rsidRPr="00D76651" w:rsidRDefault="00D76651" w:rsidP="00D76651">
            <w:pPr>
              <w:rPr>
                <w:rFonts w:ascii="Tahoma" w:hAnsi="Tahoma"/>
                <w:sz w:val="24"/>
                <w:szCs w:val="24"/>
              </w:rPr>
            </w:pPr>
            <w:r w:rsidRPr="00D76651">
              <w:rPr>
                <w:rFonts w:ascii="Tahoma" w:hAnsi="Tahoma"/>
                <w:sz w:val="24"/>
                <w:szCs w:val="24"/>
              </w:rPr>
              <w:t>Range </w:t>
            </w:r>
          </w:p>
        </w:tc>
        <w:tc>
          <w:tcPr>
            <w:tcW w:w="1230" w:type="dxa"/>
            <w:tcBorders>
              <w:top w:val="single" w:sz="6" w:space="0" w:color="AEAEAE"/>
              <w:left w:val="nil"/>
              <w:bottom w:val="nil"/>
              <w:right w:val="nil"/>
            </w:tcBorders>
            <w:shd w:val="clear" w:color="auto" w:fill="F9F9FB"/>
            <w:hideMark/>
          </w:tcPr>
          <w:p w14:paraId="549C65C6" w14:textId="77777777" w:rsidR="00D76651" w:rsidRPr="00D76651" w:rsidRDefault="00D76651" w:rsidP="00D76651">
            <w:pPr>
              <w:rPr>
                <w:rFonts w:ascii="Tahoma" w:hAnsi="Tahoma"/>
                <w:sz w:val="24"/>
                <w:szCs w:val="24"/>
              </w:rPr>
            </w:pPr>
            <w:r w:rsidRPr="00D76651">
              <w:rPr>
                <w:rFonts w:ascii="Tahoma" w:hAnsi="Tahoma"/>
                <w:sz w:val="24"/>
                <w:szCs w:val="24"/>
              </w:rPr>
              <w:t>138 </w:t>
            </w:r>
          </w:p>
        </w:tc>
        <w:tc>
          <w:tcPr>
            <w:tcW w:w="1155" w:type="dxa"/>
            <w:tcBorders>
              <w:top w:val="single" w:sz="6" w:space="0" w:color="AEAEAE"/>
              <w:left w:val="single" w:sz="6" w:space="0" w:color="E0E0E0"/>
              <w:bottom w:val="nil"/>
              <w:right w:val="nil"/>
            </w:tcBorders>
            <w:shd w:val="clear" w:color="auto" w:fill="F9F9FB"/>
            <w:hideMark/>
          </w:tcPr>
          <w:p w14:paraId="0EF94442"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9998D70" w14:textId="77777777">
        <w:trPr>
          <w:trHeight w:val="300"/>
        </w:trPr>
        <w:tc>
          <w:tcPr>
            <w:tcW w:w="0" w:type="auto"/>
            <w:vMerge/>
            <w:tcBorders>
              <w:top w:val="single" w:sz="6" w:space="0" w:color="AEAEAE"/>
              <w:left w:val="nil"/>
              <w:bottom w:val="nil"/>
              <w:right w:val="nil"/>
            </w:tcBorders>
            <w:vAlign w:val="center"/>
            <w:hideMark/>
          </w:tcPr>
          <w:p w14:paraId="546D72DE"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5DC99F3" w14:textId="77777777" w:rsidR="00D76651" w:rsidRPr="00D76651" w:rsidRDefault="00D76651" w:rsidP="00D76651">
            <w:pPr>
              <w:rPr>
                <w:rFonts w:ascii="Tahoma" w:hAnsi="Tahoma"/>
                <w:sz w:val="24"/>
                <w:szCs w:val="24"/>
              </w:rPr>
            </w:pPr>
            <w:r w:rsidRPr="00D76651">
              <w:rPr>
                <w:rFonts w:ascii="Tahoma" w:hAnsi="Tahoma"/>
                <w:sz w:val="24"/>
                <w:szCs w:val="24"/>
              </w:rPr>
              <w:t>Interquartile Range </w:t>
            </w:r>
          </w:p>
        </w:tc>
        <w:tc>
          <w:tcPr>
            <w:tcW w:w="1230" w:type="dxa"/>
            <w:tcBorders>
              <w:top w:val="single" w:sz="6" w:space="0" w:color="AEAEAE"/>
              <w:left w:val="nil"/>
              <w:bottom w:val="nil"/>
              <w:right w:val="nil"/>
            </w:tcBorders>
            <w:shd w:val="clear" w:color="auto" w:fill="F9F9FB"/>
            <w:hideMark/>
          </w:tcPr>
          <w:p w14:paraId="7B0AB6F2" w14:textId="77777777" w:rsidR="00D76651" w:rsidRPr="00D76651" w:rsidRDefault="00D76651" w:rsidP="00D76651">
            <w:pPr>
              <w:rPr>
                <w:rFonts w:ascii="Tahoma" w:hAnsi="Tahoma"/>
                <w:sz w:val="24"/>
                <w:szCs w:val="24"/>
              </w:rPr>
            </w:pPr>
            <w:r w:rsidRPr="00D76651">
              <w:rPr>
                <w:rFonts w:ascii="Tahoma" w:hAnsi="Tahoma"/>
                <w:sz w:val="24"/>
                <w:szCs w:val="24"/>
              </w:rPr>
              <w:t>84 </w:t>
            </w:r>
          </w:p>
        </w:tc>
        <w:tc>
          <w:tcPr>
            <w:tcW w:w="1155" w:type="dxa"/>
            <w:tcBorders>
              <w:top w:val="single" w:sz="6" w:space="0" w:color="AEAEAE"/>
              <w:left w:val="single" w:sz="6" w:space="0" w:color="E0E0E0"/>
              <w:bottom w:val="nil"/>
              <w:right w:val="nil"/>
            </w:tcBorders>
            <w:shd w:val="clear" w:color="auto" w:fill="F9F9FB"/>
            <w:hideMark/>
          </w:tcPr>
          <w:p w14:paraId="6519608A"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04B4D6C0" w14:textId="77777777">
        <w:trPr>
          <w:trHeight w:val="300"/>
        </w:trPr>
        <w:tc>
          <w:tcPr>
            <w:tcW w:w="0" w:type="auto"/>
            <w:vMerge/>
            <w:tcBorders>
              <w:top w:val="single" w:sz="6" w:space="0" w:color="AEAEAE"/>
              <w:left w:val="nil"/>
              <w:bottom w:val="nil"/>
              <w:right w:val="nil"/>
            </w:tcBorders>
            <w:vAlign w:val="center"/>
            <w:hideMark/>
          </w:tcPr>
          <w:p w14:paraId="32D3CC78"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257D5B7" w14:textId="77777777" w:rsidR="00D76651" w:rsidRPr="00D76651" w:rsidRDefault="00D76651" w:rsidP="00D76651">
            <w:pPr>
              <w:rPr>
                <w:rFonts w:ascii="Tahoma" w:hAnsi="Tahoma"/>
                <w:sz w:val="24"/>
                <w:szCs w:val="24"/>
              </w:rPr>
            </w:pPr>
            <w:r w:rsidRPr="00D76651">
              <w:rPr>
                <w:rFonts w:ascii="Tahoma" w:hAnsi="Tahoma"/>
                <w:sz w:val="24"/>
                <w:szCs w:val="24"/>
              </w:rPr>
              <w:t>Skewness </w:t>
            </w:r>
          </w:p>
        </w:tc>
        <w:tc>
          <w:tcPr>
            <w:tcW w:w="1230" w:type="dxa"/>
            <w:tcBorders>
              <w:top w:val="single" w:sz="6" w:space="0" w:color="AEAEAE"/>
              <w:left w:val="nil"/>
              <w:bottom w:val="nil"/>
              <w:right w:val="nil"/>
            </w:tcBorders>
            <w:shd w:val="clear" w:color="auto" w:fill="F9F9FB"/>
            <w:hideMark/>
          </w:tcPr>
          <w:p w14:paraId="7EAE70D8" w14:textId="77777777" w:rsidR="00D76651" w:rsidRPr="00D76651" w:rsidRDefault="00D76651" w:rsidP="00D76651">
            <w:pPr>
              <w:rPr>
                <w:rFonts w:ascii="Tahoma" w:hAnsi="Tahoma"/>
                <w:sz w:val="24"/>
                <w:szCs w:val="24"/>
              </w:rPr>
            </w:pPr>
            <w:r w:rsidRPr="00D76651">
              <w:rPr>
                <w:rFonts w:ascii="Tahoma" w:hAnsi="Tahoma"/>
                <w:sz w:val="24"/>
                <w:szCs w:val="24"/>
              </w:rPr>
              <w:t>.295 </w:t>
            </w:r>
          </w:p>
        </w:tc>
        <w:tc>
          <w:tcPr>
            <w:tcW w:w="1155" w:type="dxa"/>
            <w:tcBorders>
              <w:top w:val="single" w:sz="6" w:space="0" w:color="AEAEAE"/>
              <w:left w:val="single" w:sz="6" w:space="0" w:color="E0E0E0"/>
              <w:bottom w:val="nil"/>
              <w:right w:val="nil"/>
            </w:tcBorders>
            <w:shd w:val="clear" w:color="auto" w:fill="F9F9FB"/>
            <w:hideMark/>
          </w:tcPr>
          <w:p w14:paraId="052C047D" w14:textId="77777777" w:rsidR="00D76651" w:rsidRPr="00D76651" w:rsidRDefault="00D76651" w:rsidP="00D76651">
            <w:pPr>
              <w:rPr>
                <w:rFonts w:ascii="Tahoma" w:hAnsi="Tahoma"/>
                <w:sz w:val="24"/>
                <w:szCs w:val="24"/>
              </w:rPr>
            </w:pPr>
            <w:r w:rsidRPr="00D76651">
              <w:rPr>
                <w:rFonts w:ascii="Tahoma" w:hAnsi="Tahoma"/>
                <w:sz w:val="24"/>
                <w:szCs w:val="24"/>
              </w:rPr>
              <w:t>.717 </w:t>
            </w:r>
          </w:p>
        </w:tc>
      </w:tr>
      <w:tr w:rsidR="00D76651" w:rsidRPr="00D76651" w14:paraId="180469C8" w14:textId="77777777">
        <w:trPr>
          <w:trHeight w:val="300"/>
        </w:trPr>
        <w:tc>
          <w:tcPr>
            <w:tcW w:w="0" w:type="auto"/>
            <w:vMerge/>
            <w:tcBorders>
              <w:top w:val="single" w:sz="6" w:space="0" w:color="AEAEAE"/>
              <w:left w:val="nil"/>
              <w:bottom w:val="nil"/>
              <w:right w:val="nil"/>
            </w:tcBorders>
            <w:vAlign w:val="center"/>
            <w:hideMark/>
          </w:tcPr>
          <w:p w14:paraId="289F4517"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12A45D2" w14:textId="77777777" w:rsidR="00D76651" w:rsidRPr="00D76651" w:rsidRDefault="00D76651" w:rsidP="00D76651">
            <w:pPr>
              <w:rPr>
                <w:rFonts w:ascii="Tahoma" w:hAnsi="Tahoma"/>
                <w:sz w:val="24"/>
                <w:szCs w:val="24"/>
              </w:rPr>
            </w:pPr>
            <w:r w:rsidRPr="00D76651">
              <w:rPr>
                <w:rFonts w:ascii="Tahoma" w:hAnsi="Tahoma"/>
                <w:sz w:val="24"/>
                <w:szCs w:val="24"/>
              </w:rPr>
              <w:t>Kurtosis </w:t>
            </w:r>
          </w:p>
        </w:tc>
        <w:tc>
          <w:tcPr>
            <w:tcW w:w="1230" w:type="dxa"/>
            <w:tcBorders>
              <w:top w:val="single" w:sz="6" w:space="0" w:color="AEAEAE"/>
              <w:left w:val="nil"/>
              <w:bottom w:val="nil"/>
              <w:right w:val="nil"/>
            </w:tcBorders>
            <w:shd w:val="clear" w:color="auto" w:fill="F9F9FB"/>
            <w:hideMark/>
          </w:tcPr>
          <w:p w14:paraId="4DC5412F" w14:textId="77777777" w:rsidR="00D76651" w:rsidRPr="00D76651" w:rsidRDefault="00D76651" w:rsidP="00D76651">
            <w:pPr>
              <w:rPr>
                <w:rFonts w:ascii="Tahoma" w:hAnsi="Tahoma"/>
                <w:sz w:val="24"/>
                <w:szCs w:val="24"/>
              </w:rPr>
            </w:pPr>
            <w:r w:rsidRPr="00D76651">
              <w:rPr>
                <w:rFonts w:ascii="Tahoma" w:hAnsi="Tahoma"/>
                <w:sz w:val="24"/>
                <w:szCs w:val="24"/>
              </w:rPr>
              <w:t>-.855 </w:t>
            </w:r>
          </w:p>
        </w:tc>
        <w:tc>
          <w:tcPr>
            <w:tcW w:w="1155" w:type="dxa"/>
            <w:tcBorders>
              <w:top w:val="single" w:sz="6" w:space="0" w:color="AEAEAE"/>
              <w:left w:val="single" w:sz="6" w:space="0" w:color="E0E0E0"/>
              <w:bottom w:val="nil"/>
              <w:right w:val="nil"/>
            </w:tcBorders>
            <w:shd w:val="clear" w:color="auto" w:fill="F9F9FB"/>
            <w:hideMark/>
          </w:tcPr>
          <w:p w14:paraId="2362953F" w14:textId="77777777" w:rsidR="00D76651" w:rsidRPr="00D76651" w:rsidRDefault="00D76651" w:rsidP="00D76651">
            <w:pPr>
              <w:rPr>
                <w:rFonts w:ascii="Tahoma" w:hAnsi="Tahoma"/>
                <w:sz w:val="24"/>
                <w:szCs w:val="24"/>
              </w:rPr>
            </w:pPr>
            <w:r w:rsidRPr="00D76651">
              <w:rPr>
                <w:rFonts w:ascii="Tahoma" w:hAnsi="Tahoma"/>
                <w:sz w:val="24"/>
                <w:szCs w:val="24"/>
              </w:rPr>
              <w:t>1.400 </w:t>
            </w:r>
          </w:p>
        </w:tc>
      </w:tr>
      <w:tr w:rsidR="00D76651" w:rsidRPr="00D76651" w14:paraId="5EDFE6AC" w14:textId="77777777">
        <w:trPr>
          <w:trHeight w:val="300"/>
        </w:trPr>
        <w:tc>
          <w:tcPr>
            <w:tcW w:w="825" w:type="dxa"/>
            <w:vMerge w:val="restart"/>
            <w:tcBorders>
              <w:top w:val="single" w:sz="6" w:space="0" w:color="AEAEAE"/>
              <w:left w:val="nil"/>
              <w:bottom w:val="nil"/>
              <w:right w:val="nil"/>
            </w:tcBorders>
            <w:shd w:val="clear" w:color="auto" w:fill="E0E0E0"/>
            <w:hideMark/>
          </w:tcPr>
          <w:p w14:paraId="7C5AD39A" w14:textId="77777777" w:rsidR="00D76651" w:rsidRPr="00D76651" w:rsidRDefault="00D76651" w:rsidP="00D76651">
            <w:pPr>
              <w:rPr>
                <w:rFonts w:ascii="Tahoma" w:hAnsi="Tahoma"/>
                <w:sz w:val="24"/>
                <w:szCs w:val="24"/>
              </w:rPr>
            </w:pPr>
            <w:r w:rsidRPr="00D76651">
              <w:rPr>
                <w:rFonts w:ascii="Tahoma" w:hAnsi="Tahoma"/>
                <w:sz w:val="24"/>
                <w:szCs w:val="24"/>
              </w:rPr>
              <w:t>Mac </w:t>
            </w:r>
          </w:p>
        </w:tc>
        <w:tc>
          <w:tcPr>
            <w:tcW w:w="4260" w:type="dxa"/>
            <w:gridSpan w:val="2"/>
            <w:tcBorders>
              <w:top w:val="single" w:sz="6" w:space="0" w:color="AEAEAE"/>
              <w:left w:val="nil"/>
              <w:bottom w:val="nil"/>
              <w:right w:val="nil"/>
            </w:tcBorders>
            <w:shd w:val="clear" w:color="auto" w:fill="E0E0E0"/>
            <w:hideMark/>
          </w:tcPr>
          <w:p w14:paraId="4374B2C1" w14:textId="77777777" w:rsidR="00D76651" w:rsidRPr="00D76651" w:rsidRDefault="00D76651" w:rsidP="00D76651">
            <w:pPr>
              <w:rPr>
                <w:rFonts w:ascii="Tahoma" w:hAnsi="Tahoma"/>
                <w:sz w:val="24"/>
                <w:szCs w:val="24"/>
              </w:rPr>
            </w:pPr>
            <w:r w:rsidRPr="00D76651">
              <w:rPr>
                <w:rFonts w:ascii="Tahoma" w:hAnsi="Tahoma"/>
                <w:sz w:val="24"/>
                <w:szCs w:val="24"/>
              </w:rPr>
              <w:t>Mean </w:t>
            </w:r>
          </w:p>
        </w:tc>
        <w:tc>
          <w:tcPr>
            <w:tcW w:w="1230" w:type="dxa"/>
            <w:tcBorders>
              <w:top w:val="single" w:sz="6" w:space="0" w:color="AEAEAE"/>
              <w:left w:val="nil"/>
              <w:bottom w:val="nil"/>
              <w:right w:val="nil"/>
            </w:tcBorders>
            <w:shd w:val="clear" w:color="auto" w:fill="F9F9FB"/>
            <w:hideMark/>
          </w:tcPr>
          <w:p w14:paraId="6EFA8109" w14:textId="77777777" w:rsidR="00D76651" w:rsidRPr="00D76651" w:rsidRDefault="00D76651" w:rsidP="00D76651">
            <w:pPr>
              <w:rPr>
                <w:rFonts w:ascii="Tahoma" w:hAnsi="Tahoma"/>
                <w:sz w:val="24"/>
                <w:szCs w:val="24"/>
              </w:rPr>
            </w:pPr>
            <w:r w:rsidRPr="00D76651">
              <w:rPr>
                <w:rFonts w:ascii="Tahoma" w:hAnsi="Tahoma"/>
                <w:sz w:val="24"/>
                <w:szCs w:val="24"/>
              </w:rPr>
              <w:t>163.56 </w:t>
            </w:r>
          </w:p>
        </w:tc>
        <w:tc>
          <w:tcPr>
            <w:tcW w:w="1155" w:type="dxa"/>
            <w:tcBorders>
              <w:top w:val="single" w:sz="6" w:space="0" w:color="AEAEAE"/>
              <w:left w:val="single" w:sz="6" w:space="0" w:color="E0E0E0"/>
              <w:bottom w:val="nil"/>
              <w:right w:val="nil"/>
            </w:tcBorders>
            <w:shd w:val="clear" w:color="auto" w:fill="F9F9FB"/>
            <w:hideMark/>
          </w:tcPr>
          <w:p w14:paraId="1B3517D4" w14:textId="77777777" w:rsidR="00D76651" w:rsidRPr="00D76651" w:rsidRDefault="00D76651" w:rsidP="00D76651">
            <w:pPr>
              <w:rPr>
                <w:rFonts w:ascii="Tahoma" w:hAnsi="Tahoma"/>
                <w:sz w:val="24"/>
                <w:szCs w:val="24"/>
              </w:rPr>
            </w:pPr>
            <w:r w:rsidRPr="00D76651">
              <w:rPr>
                <w:rFonts w:ascii="Tahoma" w:hAnsi="Tahoma"/>
                <w:sz w:val="24"/>
                <w:szCs w:val="24"/>
              </w:rPr>
              <w:t>40.353 </w:t>
            </w:r>
          </w:p>
        </w:tc>
      </w:tr>
      <w:tr w:rsidR="00D76651" w:rsidRPr="00D76651" w14:paraId="28BB3718" w14:textId="77777777">
        <w:trPr>
          <w:trHeight w:val="300"/>
        </w:trPr>
        <w:tc>
          <w:tcPr>
            <w:tcW w:w="0" w:type="auto"/>
            <w:vMerge/>
            <w:tcBorders>
              <w:top w:val="single" w:sz="6" w:space="0" w:color="AEAEAE"/>
              <w:left w:val="nil"/>
              <w:bottom w:val="nil"/>
              <w:right w:val="nil"/>
            </w:tcBorders>
            <w:vAlign w:val="center"/>
            <w:hideMark/>
          </w:tcPr>
          <w:p w14:paraId="4EA13956" w14:textId="77777777" w:rsidR="00D76651" w:rsidRPr="00D76651" w:rsidRDefault="00D76651" w:rsidP="00D76651">
            <w:pPr>
              <w:rPr>
                <w:rFonts w:ascii="Tahoma" w:hAnsi="Tahoma"/>
                <w:sz w:val="24"/>
                <w:szCs w:val="24"/>
              </w:rPr>
            </w:pPr>
          </w:p>
        </w:tc>
        <w:tc>
          <w:tcPr>
            <w:tcW w:w="2775" w:type="dxa"/>
            <w:vMerge w:val="restart"/>
            <w:tcBorders>
              <w:top w:val="single" w:sz="6" w:space="0" w:color="AEAEAE"/>
              <w:left w:val="nil"/>
              <w:bottom w:val="nil"/>
              <w:right w:val="nil"/>
            </w:tcBorders>
            <w:shd w:val="clear" w:color="auto" w:fill="E0E0E0"/>
            <w:hideMark/>
          </w:tcPr>
          <w:p w14:paraId="1A2184D1" w14:textId="77777777" w:rsidR="00D76651" w:rsidRPr="00D76651" w:rsidRDefault="00D76651" w:rsidP="00D76651">
            <w:pPr>
              <w:rPr>
                <w:rFonts w:ascii="Tahoma" w:hAnsi="Tahoma"/>
                <w:sz w:val="24"/>
                <w:szCs w:val="24"/>
              </w:rPr>
            </w:pPr>
            <w:r w:rsidRPr="00D76651">
              <w:rPr>
                <w:rFonts w:ascii="Tahoma" w:hAnsi="Tahoma"/>
                <w:sz w:val="24"/>
                <w:szCs w:val="24"/>
              </w:rPr>
              <w:t>95% Confidence Interval for Mean </w:t>
            </w:r>
          </w:p>
        </w:tc>
        <w:tc>
          <w:tcPr>
            <w:tcW w:w="1470" w:type="dxa"/>
            <w:tcBorders>
              <w:top w:val="single" w:sz="6" w:space="0" w:color="AEAEAE"/>
              <w:left w:val="nil"/>
              <w:bottom w:val="single" w:sz="6" w:space="0" w:color="AEAEAE"/>
              <w:right w:val="nil"/>
            </w:tcBorders>
            <w:shd w:val="clear" w:color="auto" w:fill="E0E0E0"/>
            <w:hideMark/>
          </w:tcPr>
          <w:p w14:paraId="12F100F9" w14:textId="77777777" w:rsidR="00D76651" w:rsidRPr="00D76651" w:rsidRDefault="00D76651" w:rsidP="00D76651">
            <w:pPr>
              <w:rPr>
                <w:rFonts w:ascii="Tahoma" w:hAnsi="Tahoma"/>
                <w:sz w:val="24"/>
                <w:szCs w:val="24"/>
              </w:rPr>
            </w:pPr>
            <w:r w:rsidRPr="00D76651">
              <w:rPr>
                <w:rFonts w:ascii="Tahoma" w:hAnsi="Tahoma"/>
                <w:sz w:val="24"/>
                <w:szCs w:val="24"/>
              </w:rPr>
              <w:t>Lower Bound </w:t>
            </w:r>
          </w:p>
        </w:tc>
        <w:tc>
          <w:tcPr>
            <w:tcW w:w="1230" w:type="dxa"/>
            <w:tcBorders>
              <w:top w:val="single" w:sz="6" w:space="0" w:color="AEAEAE"/>
              <w:left w:val="nil"/>
              <w:bottom w:val="single" w:sz="6" w:space="0" w:color="AEAEAE"/>
              <w:right w:val="nil"/>
            </w:tcBorders>
            <w:shd w:val="clear" w:color="auto" w:fill="F9F9FB"/>
            <w:hideMark/>
          </w:tcPr>
          <w:p w14:paraId="42BF0907" w14:textId="77777777" w:rsidR="00D76651" w:rsidRPr="00D76651" w:rsidRDefault="00D76651" w:rsidP="00D76651">
            <w:pPr>
              <w:rPr>
                <w:rFonts w:ascii="Tahoma" w:hAnsi="Tahoma"/>
                <w:sz w:val="24"/>
                <w:szCs w:val="24"/>
              </w:rPr>
            </w:pPr>
            <w:r w:rsidRPr="00D76651">
              <w:rPr>
                <w:rFonts w:ascii="Tahoma" w:hAnsi="Tahoma"/>
                <w:sz w:val="24"/>
                <w:szCs w:val="24"/>
              </w:rPr>
              <w:t>70.50 </w:t>
            </w:r>
          </w:p>
        </w:tc>
        <w:tc>
          <w:tcPr>
            <w:tcW w:w="1155" w:type="dxa"/>
            <w:tcBorders>
              <w:top w:val="single" w:sz="6" w:space="0" w:color="AEAEAE"/>
              <w:left w:val="single" w:sz="6" w:space="0" w:color="E0E0E0"/>
              <w:bottom w:val="single" w:sz="6" w:space="0" w:color="AEAEAE"/>
              <w:right w:val="nil"/>
            </w:tcBorders>
            <w:shd w:val="clear" w:color="auto" w:fill="F9F9FB"/>
            <w:hideMark/>
          </w:tcPr>
          <w:p w14:paraId="35CA30B4"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5B41EFFC" w14:textId="77777777">
        <w:trPr>
          <w:trHeight w:val="300"/>
        </w:trPr>
        <w:tc>
          <w:tcPr>
            <w:tcW w:w="0" w:type="auto"/>
            <w:vMerge/>
            <w:tcBorders>
              <w:top w:val="single" w:sz="6" w:space="0" w:color="AEAEAE"/>
              <w:left w:val="nil"/>
              <w:bottom w:val="nil"/>
              <w:right w:val="nil"/>
            </w:tcBorders>
            <w:vAlign w:val="center"/>
            <w:hideMark/>
          </w:tcPr>
          <w:p w14:paraId="313D550F" w14:textId="77777777" w:rsidR="00D76651" w:rsidRPr="00D76651" w:rsidRDefault="00D76651" w:rsidP="00D76651">
            <w:pPr>
              <w:rPr>
                <w:rFonts w:ascii="Tahoma" w:hAnsi="Tahoma"/>
                <w:sz w:val="24"/>
                <w:szCs w:val="24"/>
              </w:rPr>
            </w:pPr>
          </w:p>
        </w:tc>
        <w:tc>
          <w:tcPr>
            <w:tcW w:w="0" w:type="auto"/>
            <w:vMerge/>
            <w:tcBorders>
              <w:top w:val="single" w:sz="6" w:space="0" w:color="AEAEAE"/>
              <w:left w:val="nil"/>
              <w:bottom w:val="nil"/>
              <w:right w:val="nil"/>
            </w:tcBorders>
            <w:vAlign w:val="center"/>
            <w:hideMark/>
          </w:tcPr>
          <w:p w14:paraId="18F4E2EA" w14:textId="77777777" w:rsidR="00D76651" w:rsidRPr="00D76651" w:rsidRDefault="00D76651" w:rsidP="00D76651">
            <w:pPr>
              <w:rPr>
                <w:rFonts w:ascii="Tahoma" w:hAnsi="Tahoma"/>
                <w:sz w:val="24"/>
                <w:szCs w:val="24"/>
              </w:rPr>
            </w:pPr>
          </w:p>
        </w:tc>
        <w:tc>
          <w:tcPr>
            <w:tcW w:w="1470" w:type="dxa"/>
            <w:tcBorders>
              <w:top w:val="single" w:sz="6" w:space="0" w:color="AEAEAE"/>
              <w:left w:val="nil"/>
              <w:bottom w:val="nil"/>
              <w:right w:val="nil"/>
            </w:tcBorders>
            <w:shd w:val="clear" w:color="auto" w:fill="E0E0E0"/>
            <w:hideMark/>
          </w:tcPr>
          <w:p w14:paraId="05B1E2E9" w14:textId="77777777" w:rsidR="00D76651" w:rsidRPr="00D76651" w:rsidRDefault="00D76651" w:rsidP="00D76651">
            <w:pPr>
              <w:rPr>
                <w:rFonts w:ascii="Tahoma" w:hAnsi="Tahoma"/>
                <w:sz w:val="24"/>
                <w:szCs w:val="24"/>
              </w:rPr>
            </w:pPr>
            <w:r w:rsidRPr="00D76651">
              <w:rPr>
                <w:rFonts w:ascii="Tahoma" w:hAnsi="Tahoma"/>
                <w:sz w:val="24"/>
                <w:szCs w:val="24"/>
              </w:rPr>
              <w:t>Upper Bound </w:t>
            </w:r>
          </w:p>
        </w:tc>
        <w:tc>
          <w:tcPr>
            <w:tcW w:w="1230" w:type="dxa"/>
            <w:tcBorders>
              <w:top w:val="single" w:sz="6" w:space="0" w:color="AEAEAE"/>
              <w:left w:val="nil"/>
              <w:bottom w:val="nil"/>
              <w:right w:val="nil"/>
            </w:tcBorders>
            <w:shd w:val="clear" w:color="auto" w:fill="F9F9FB"/>
            <w:hideMark/>
          </w:tcPr>
          <w:p w14:paraId="145AA517" w14:textId="77777777" w:rsidR="00D76651" w:rsidRPr="00D76651" w:rsidRDefault="00D76651" w:rsidP="00D76651">
            <w:pPr>
              <w:rPr>
                <w:rFonts w:ascii="Tahoma" w:hAnsi="Tahoma"/>
                <w:sz w:val="24"/>
                <w:szCs w:val="24"/>
              </w:rPr>
            </w:pPr>
            <w:r w:rsidRPr="00D76651">
              <w:rPr>
                <w:rFonts w:ascii="Tahoma" w:hAnsi="Tahoma"/>
                <w:sz w:val="24"/>
                <w:szCs w:val="24"/>
              </w:rPr>
              <w:t>256.61 </w:t>
            </w:r>
          </w:p>
        </w:tc>
        <w:tc>
          <w:tcPr>
            <w:tcW w:w="1155" w:type="dxa"/>
            <w:tcBorders>
              <w:top w:val="single" w:sz="6" w:space="0" w:color="AEAEAE"/>
              <w:left w:val="single" w:sz="6" w:space="0" w:color="E0E0E0"/>
              <w:bottom w:val="nil"/>
              <w:right w:val="nil"/>
            </w:tcBorders>
            <w:shd w:val="clear" w:color="auto" w:fill="F9F9FB"/>
            <w:hideMark/>
          </w:tcPr>
          <w:p w14:paraId="747C2FC8"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7C61DDA" w14:textId="77777777">
        <w:trPr>
          <w:trHeight w:val="300"/>
        </w:trPr>
        <w:tc>
          <w:tcPr>
            <w:tcW w:w="0" w:type="auto"/>
            <w:vMerge/>
            <w:tcBorders>
              <w:top w:val="single" w:sz="6" w:space="0" w:color="AEAEAE"/>
              <w:left w:val="nil"/>
              <w:bottom w:val="nil"/>
              <w:right w:val="nil"/>
            </w:tcBorders>
            <w:vAlign w:val="center"/>
            <w:hideMark/>
          </w:tcPr>
          <w:p w14:paraId="0BA078C8"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26464927" w14:textId="77777777" w:rsidR="00D76651" w:rsidRPr="00D76651" w:rsidRDefault="00D76651" w:rsidP="00D76651">
            <w:pPr>
              <w:rPr>
                <w:rFonts w:ascii="Tahoma" w:hAnsi="Tahoma"/>
                <w:sz w:val="24"/>
                <w:szCs w:val="24"/>
              </w:rPr>
            </w:pPr>
            <w:r w:rsidRPr="00D76651">
              <w:rPr>
                <w:rFonts w:ascii="Tahoma" w:hAnsi="Tahoma"/>
                <w:sz w:val="24"/>
                <w:szCs w:val="24"/>
              </w:rPr>
              <w:t>5% Trimmed Mean </w:t>
            </w:r>
          </w:p>
        </w:tc>
        <w:tc>
          <w:tcPr>
            <w:tcW w:w="1230" w:type="dxa"/>
            <w:tcBorders>
              <w:top w:val="single" w:sz="6" w:space="0" w:color="AEAEAE"/>
              <w:left w:val="nil"/>
              <w:bottom w:val="nil"/>
              <w:right w:val="nil"/>
            </w:tcBorders>
            <w:shd w:val="clear" w:color="auto" w:fill="F9F9FB"/>
            <w:hideMark/>
          </w:tcPr>
          <w:p w14:paraId="7171355B" w14:textId="77777777" w:rsidR="00D76651" w:rsidRPr="00D76651" w:rsidRDefault="00D76651" w:rsidP="00D76651">
            <w:pPr>
              <w:rPr>
                <w:rFonts w:ascii="Tahoma" w:hAnsi="Tahoma"/>
                <w:sz w:val="24"/>
                <w:szCs w:val="24"/>
              </w:rPr>
            </w:pPr>
            <w:r w:rsidRPr="00D76651">
              <w:rPr>
                <w:rFonts w:ascii="Tahoma" w:hAnsi="Tahoma"/>
                <w:sz w:val="24"/>
                <w:szCs w:val="24"/>
              </w:rPr>
              <w:t>152.73 </w:t>
            </w:r>
          </w:p>
        </w:tc>
        <w:tc>
          <w:tcPr>
            <w:tcW w:w="1155" w:type="dxa"/>
            <w:tcBorders>
              <w:top w:val="single" w:sz="6" w:space="0" w:color="AEAEAE"/>
              <w:left w:val="single" w:sz="6" w:space="0" w:color="E0E0E0"/>
              <w:bottom w:val="nil"/>
              <w:right w:val="nil"/>
            </w:tcBorders>
            <w:shd w:val="clear" w:color="auto" w:fill="F9F9FB"/>
            <w:hideMark/>
          </w:tcPr>
          <w:p w14:paraId="1F18DC3F"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77DA7242" w14:textId="77777777">
        <w:trPr>
          <w:trHeight w:val="300"/>
        </w:trPr>
        <w:tc>
          <w:tcPr>
            <w:tcW w:w="0" w:type="auto"/>
            <w:vMerge/>
            <w:tcBorders>
              <w:top w:val="single" w:sz="6" w:space="0" w:color="AEAEAE"/>
              <w:left w:val="nil"/>
              <w:bottom w:val="nil"/>
              <w:right w:val="nil"/>
            </w:tcBorders>
            <w:vAlign w:val="center"/>
            <w:hideMark/>
          </w:tcPr>
          <w:p w14:paraId="2673FA2E"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4A518336" w14:textId="77777777" w:rsidR="00D76651" w:rsidRPr="00D76651" w:rsidRDefault="00D76651" w:rsidP="00D76651">
            <w:pPr>
              <w:rPr>
                <w:rFonts w:ascii="Tahoma" w:hAnsi="Tahoma"/>
                <w:sz w:val="24"/>
                <w:szCs w:val="24"/>
              </w:rPr>
            </w:pPr>
            <w:r w:rsidRPr="00D76651">
              <w:rPr>
                <w:rFonts w:ascii="Tahoma" w:hAnsi="Tahoma"/>
                <w:sz w:val="24"/>
                <w:szCs w:val="24"/>
              </w:rPr>
              <w:t>Median </w:t>
            </w:r>
          </w:p>
        </w:tc>
        <w:tc>
          <w:tcPr>
            <w:tcW w:w="1230" w:type="dxa"/>
            <w:tcBorders>
              <w:top w:val="single" w:sz="6" w:space="0" w:color="AEAEAE"/>
              <w:left w:val="nil"/>
              <w:bottom w:val="nil"/>
              <w:right w:val="nil"/>
            </w:tcBorders>
            <w:shd w:val="clear" w:color="auto" w:fill="F9F9FB"/>
            <w:hideMark/>
          </w:tcPr>
          <w:p w14:paraId="342399EA" w14:textId="77777777" w:rsidR="00D76651" w:rsidRPr="00D76651" w:rsidRDefault="00D76651" w:rsidP="00D76651">
            <w:pPr>
              <w:rPr>
                <w:rFonts w:ascii="Tahoma" w:hAnsi="Tahoma"/>
                <w:sz w:val="24"/>
                <w:szCs w:val="24"/>
              </w:rPr>
            </w:pPr>
            <w:r w:rsidRPr="00D76651">
              <w:rPr>
                <w:rFonts w:ascii="Tahoma" w:hAnsi="Tahoma"/>
                <w:sz w:val="24"/>
                <w:szCs w:val="24"/>
              </w:rPr>
              <w:t>104.00 </w:t>
            </w:r>
          </w:p>
        </w:tc>
        <w:tc>
          <w:tcPr>
            <w:tcW w:w="1155" w:type="dxa"/>
            <w:tcBorders>
              <w:top w:val="single" w:sz="6" w:space="0" w:color="AEAEAE"/>
              <w:left w:val="single" w:sz="6" w:space="0" w:color="E0E0E0"/>
              <w:bottom w:val="nil"/>
              <w:right w:val="nil"/>
            </w:tcBorders>
            <w:shd w:val="clear" w:color="auto" w:fill="F9F9FB"/>
            <w:hideMark/>
          </w:tcPr>
          <w:p w14:paraId="54D4840B"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64072D4A" w14:textId="77777777">
        <w:trPr>
          <w:trHeight w:val="300"/>
        </w:trPr>
        <w:tc>
          <w:tcPr>
            <w:tcW w:w="0" w:type="auto"/>
            <w:vMerge/>
            <w:tcBorders>
              <w:top w:val="single" w:sz="6" w:space="0" w:color="AEAEAE"/>
              <w:left w:val="nil"/>
              <w:bottom w:val="nil"/>
              <w:right w:val="nil"/>
            </w:tcBorders>
            <w:vAlign w:val="center"/>
            <w:hideMark/>
          </w:tcPr>
          <w:p w14:paraId="125E4D22"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46C1CE45" w14:textId="77777777" w:rsidR="00D76651" w:rsidRPr="00D76651" w:rsidRDefault="00D76651" w:rsidP="00D76651">
            <w:pPr>
              <w:rPr>
                <w:rFonts w:ascii="Tahoma" w:hAnsi="Tahoma"/>
                <w:sz w:val="24"/>
                <w:szCs w:val="24"/>
              </w:rPr>
            </w:pPr>
            <w:r w:rsidRPr="00D76651">
              <w:rPr>
                <w:rFonts w:ascii="Tahoma" w:hAnsi="Tahoma"/>
                <w:sz w:val="24"/>
                <w:szCs w:val="24"/>
              </w:rPr>
              <w:t>Variance </w:t>
            </w:r>
          </w:p>
        </w:tc>
        <w:tc>
          <w:tcPr>
            <w:tcW w:w="1230" w:type="dxa"/>
            <w:tcBorders>
              <w:top w:val="single" w:sz="6" w:space="0" w:color="AEAEAE"/>
              <w:left w:val="nil"/>
              <w:bottom w:val="nil"/>
              <w:right w:val="nil"/>
            </w:tcBorders>
            <w:shd w:val="clear" w:color="auto" w:fill="F9F9FB"/>
            <w:hideMark/>
          </w:tcPr>
          <w:p w14:paraId="1412FA65" w14:textId="77777777" w:rsidR="00D76651" w:rsidRPr="00D76651" w:rsidRDefault="00D76651" w:rsidP="00D76651">
            <w:pPr>
              <w:rPr>
                <w:rFonts w:ascii="Tahoma" w:hAnsi="Tahoma"/>
                <w:sz w:val="24"/>
                <w:szCs w:val="24"/>
              </w:rPr>
            </w:pPr>
            <w:r w:rsidRPr="00D76651">
              <w:rPr>
                <w:rFonts w:ascii="Tahoma" w:hAnsi="Tahoma"/>
                <w:sz w:val="24"/>
                <w:szCs w:val="24"/>
              </w:rPr>
              <w:t>14655.028 </w:t>
            </w:r>
          </w:p>
        </w:tc>
        <w:tc>
          <w:tcPr>
            <w:tcW w:w="1155" w:type="dxa"/>
            <w:tcBorders>
              <w:top w:val="single" w:sz="6" w:space="0" w:color="AEAEAE"/>
              <w:left w:val="single" w:sz="6" w:space="0" w:color="E0E0E0"/>
              <w:bottom w:val="nil"/>
              <w:right w:val="nil"/>
            </w:tcBorders>
            <w:shd w:val="clear" w:color="auto" w:fill="F9F9FB"/>
            <w:hideMark/>
          </w:tcPr>
          <w:p w14:paraId="371CB98D"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06DA0094" w14:textId="77777777">
        <w:trPr>
          <w:trHeight w:val="300"/>
        </w:trPr>
        <w:tc>
          <w:tcPr>
            <w:tcW w:w="0" w:type="auto"/>
            <w:vMerge/>
            <w:tcBorders>
              <w:top w:val="single" w:sz="6" w:space="0" w:color="AEAEAE"/>
              <w:left w:val="nil"/>
              <w:bottom w:val="nil"/>
              <w:right w:val="nil"/>
            </w:tcBorders>
            <w:vAlign w:val="center"/>
            <w:hideMark/>
          </w:tcPr>
          <w:p w14:paraId="02614C46"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69B7CB7B" w14:textId="77777777" w:rsidR="00D76651" w:rsidRPr="00D76651" w:rsidRDefault="00D76651" w:rsidP="00D76651">
            <w:pPr>
              <w:rPr>
                <w:rFonts w:ascii="Tahoma" w:hAnsi="Tahoma"/>
                <w:sz w:val="24"/>
                <w:szCs w:val="24"/>
              </w:rPr>
            </w:pPr>
            <w:r w:rsidRPr="00D76651">
              <w:rPr>
                <w:rFonts w:ascii="Tahoma" w:hAnsi="Tahoma"/>
                <w:sz w:val="24"/>
                <w:szCs w:val="24"/>
              </w:rPr>
              <w:t>Std. Deviation </w:t>
            </w:r>
          </w:p>
        </w:tc>
        <w:tc>
          <w:tcPr>
            <w:tcW w:w="1230" w:type="dxa"/>
            <w:tcBorders>
              <w:top w:val="single" w:sz="6" w:space="0" w:color="AEAEAE"/>
              <w:left w:val="nil"/>
              <w:bottom w:val="nil"/>
              <w:right w:val="nil"/>
            </w:tcBorders>
            <w:shd w:val="clear" w:color="auto" w:fill="F9F9FB"/>
            <w:hideMark/>
          </w:tcPr>
          <w:p w14:paraId="4B06146A" w14:textId="77777777" w:rsidR="00D76651" w:rsidRPr="00D76651" w:rsidRDefault="00D76651" w:rsidP="00D76651">
            <w:pPr>
              <w:rPr>
                <w:rFonts w:ascii="Tahoma" w:hAnsi="Tahoma"/>
                <w:sz w:val="24"/>
                <w:szCs w:val="24"/>
              </w:rPr>
            </w:pPr>
            <w:r w:rsidRPr="00D76651">
              <w:rPr>
                <w:rFonts w:ascii="Tahoma" w:hAnsi="Tahoma"/>
                <w:sz w:val="24"/>
                <w:szCs w:val="24"/>
              </w:rPr>
              <w:t>121.058 </w:t>
            </w:r>
          </w:p>
        </w:tc>
        <w:tc>
          <w:tcPr>
            <w:tcW w:w="1155" w:type="dxa"/>
            <w:tcBorders>
              <w:top w:val="single" w:sz="6" w:space="0" w:color="AEAEAE"/>
              <w:left w:val="single" w:sz="6" w:space="0" w:color="E0E0E0"/>
              <w:bottom w:val="nil"/>
              <w:right w:val="nil"/>
            </w:tcBorders>
            <w:shd w:val="clear" w:color="auto" w:fill="F9F9FB"/>
            <w:hideMark/>
          </w:tcPr>
          <w:p w14:paraId="4349F21C"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7BBB7750" w14:textId="77777777">
        <w:trPr>
          <w:trHeight w:val="300"/>
        </w:trPr>
        <w:tc>
          <w:tcPr>
            <w:tcW w:w="0" w:type="auto"/>
            <w:vMerge/>
            <w:tcBorders>
              <w:top w:val="single" w:sz="6" w:space="0" w:color="AEAEAE"/>
              <w:left w:val="nil"/>
              <w:bottom w:val="nil"/>
              <w:right w:val="nil"/>
            </w:tcBorders>
            <w:vAlign w:val="center"/>
            <w:hideMark/>
          </w:tcPr>
          <w:p w14:paraId="7454F086"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799C3ECF" w14:textId="77777777" w:rsidR="00D76651" w:rsidRPr="00D76651" w:rsidRDefault="00D76651" w:rsidP="00D76651">
            <w:pPr>
              <w:rPr>
                <w:rFonts w:ascii="Tahoma" w:hAnsi="Tahoma"/>
                <w:sz w:val="24"/>
                <w:szCs w:val="24"/>
              </w:rPr>
            </w:pPr>
            <w:r w:rsidRPr="00D76651">
              <w:rPr>
                <w:rFonts w:ascii="Tahoma" w:hAnsi="Tahoma"/>
                <w:sz w:val="24"/>
                <w:szCs w:val="24"/>
              </w:rPr>
              <w:t>Minimum </w:t>
            </w:r>
          </w:p>
        </w:tc>
        <w:tc>
          <w:tcPr>
            <w:tcW w:w="1230" w:type="dxa"/>
            <w:tcBorders>
              <w:top w:val="single" w:sz="6" w:space="0" w:color="AEAEAE"/>
              <w:left w:val="nil"/>
              <w:bottom w:val="nil"/>
              <w:right w:val="nil"/>
            </w:tcBorders>
            <w:shd w:val="clear" w:color="auto" w:fill="F9F9FB"/>
            <w:hideMark/>
          </w:tcPr>
          <w:p w14:paraId="7A228E65" w14:textId="77777777" w:rsidR="00D76651" w:rsidRPr="00D76651" w:rsidRDefault="00D76651" w:rsidP="00D76651">
            <w:pPr>
              <w:rPr>
                <w:rFonts w:ascii="Tahoma" w:hAnsi="Tahoma"/>
                <w:sz w:val="24"/>
                <w:szCs w:val="24"/>
              </w:rPr>
            </w:pPr>
            <w:r w:rsidRPr="00D76651">
              <w:rPr>
                <w:rFonts w:ascii="Tahoma" w:hAnsi="Tahoma"/>
                <w:sz w:val="24"/>
                <w:szCs w:val="24"/>
              </w:rPr>
              <w:t>67 </w:t>
            </w:r>
          </w:p>
        </w:tc>
        <w:tc>
          <w:tcPr>
            <w:tcW w:w="1155" w:type="dxa"/>
            <w:tcBorders>
              <w:top w:val="single" w:sz="6" w:space="0" w:color="AEAEAE"/>
              <w:left w:val="single" w:sz="6" w:space="0" w:color="E0E0E0"/>
              <w:bottom w:val="nil"/>
              <w:right w:val="nil"/>
            </w:tcBorders>
            <w:shd w:val="clear" w:color="auto" w:fill="F9F9FB"/>
            <w:hideMark/>
          </w:tcPr>
          <w:p w14:paraId="1ABDBAFF"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3ED6CDFD" w14:textId="77777777">
        <w:trPr>
          <w:trHeight w:val="300"/>
        </w:trPr>
        <w:tc>
          <w:tcPr>
            <w:tcW w:w="0" w:type="auto"/>
            <w:vMerge/>
            <w:tcBorders>
              <w:top w:val="single" w:sz="6" w:space="0" w:color="AEAEAE"/>
              <w:left w:val="nil"/>
              <w:bottom w:val="nil"/>
              <w:right w:val="nil"/>
            </w:tcBorders>
            <w:vAlign w:val="center"/>
            <w:hideMark/>
          </w:tcPr>
          <w:p w14:paraId="61DD3E7B"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7FB2EFCA" w14:textId="77777777" w:rsidR="00D76651" w:rsidRPr="00D76651" w:rsidRDefault="00D76651" w:rsidP="00D76651">
            <w:pPr>
              <w:rPr>
                <w:rFonts w:ascii="Tahoma" w:hAnsi="Tahoma"/>
                <w:sz w:val="24"/>
                <w:szCs w:val="24"/>
              </w:rPr>
            </w:pPr>
            <w:r w:rsidRPr="00D76651">
              <w:rPr>
                <w:rFonts w:ascii="Tahoma" w:hAnsi="Tahoma"/>
                <w:sz w:val="24"/>
                <w:szCs w:val="24"/>
              </w:rPr>
              <w:t>Maximum </w:t>
            </w:r>
          </w:p>
        </w:tc>
        <w:tc>
          <w:tcPr>
            <w:tcW w:w="1230" w:type="dxa"/>
            <w:tcBorders>
              <w:top w:val="single" w:sz="6" w:space="0" w:color="AEAEAE"/>
              <w:left w:val="nil"/>
              <w:bottom w:val="nil"/>
              <w:right w:val="nil"/>
            </w:tcBorders>
            <w:shd w:val="clear" w:color="auto" w:fill="F9F9FB"/>
            <w:hideMark/>
          </w:tcPr>
          <w:p w14:paraId="0EA602EF" w14:textId="77777777" w:rsidR="00D76651" w:rsidRPr="00D76651" w:rsidRDefault="00D76651" w:rsidP="00D76651">
            <w:pPr>
              <w:rPr>
                <w:rFonts w:ascii="Tahoma" w:hAnsi="Tahoma"/>
                <w:sz w:val="24"/>
                <w:szCs w:val="24"/>
              </w:rPr>
            </w:pPr>
            <w:r w:rsidRPr="00D76651">
              <w:rPr>
                <w:rFonts w:ascii="Tahoma" w:hAnsi="Tahoma"/>
                <w:sz w:val="24"/>
                <w:szCs w:val="24"/>
              </w:rPr>
              <w:t>455 </w:t>
            </w:r>
          </w:p>
        </w:tc>
        <w:tc>
          <w:tcPr>
            <w:tcW w:w="1155" w:type="dxa"/>
            <w:tcBorders>
              <w:top w:val="single" w:sz="6" w:space="0" w:color="AEAEAE"/>
              <w:left w:val="single" w:sz="6" w:space="0" w:color="E0E0E0"/>
              <w:bottom w:val="nil"/>
              <w:right w:val="nil"/>
            </w:tcBorders>
            <w:shd w:val="clear" w:color="auto" w:fill="F9F9FB"/>
            <w:hideMark/>
          </w:tcPr>
          <w:p w14:paraId="11CB49B1"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599DC53E" w14:textId="77777777">
        <w:trPr>
          <w:trHeight w:val="300"/>
        </w:trPr>
        <w:tc>
          <w:tcPr>
            <w:tcW w:w="0" w:type="auto"/>
            <w:vMerge/>
            <w:tcBorders>
              <w:top w:val="single" w:sz="6" w:space="0" w:color="AEAEAE"/>
              <w:left w:val="nil"/>
              <w:bottom w:val="nil"/>
              <w:right w:val="nil"/>
            </w:tcBorders>
            <w:vAlign w:val="center"/>
            <w:hideMark/>
          </w:tcPr>
          <w:p w14:paraId="51A92FB6"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629839EC" w14:textId="77777777" w:rsidR="00D76651" w:rsidRPr="00D76651" w:rsidRDefault="00D76651" w:rsidP="00D76651">
            <w:pPr>
              <w:rPr>
                <w:rFonts w:ascii="Tahoma" w:hAnsi="Tahoma"/>
                <w:sz w:val="24"/>
                <w:szCs w:val="24"/>
              </w:rPr>
            </w:pPr>
            <w:r w:rsidRPr="00D76651">
              <w:rPr>
                <w:rFonts w:ascii="Tahoma" w:hAnsi="Tahoma"/>
                <w:sz w:val="24"/>
                <w:szCs w:val="24"/>
              </w:rPr>
              <w:t>Range </w:t>
            </w:r>
          </w:p>
        </w:tc>
        <w:tc>
          <w:tcPr>
            <w:tcW w:w="1230" w:type="dxa"/>
            <w:tcBorders>
              <w:top w:val="single" w:sz="6" w:space="0" w:color="AEAEAE"/>
              <w:left w:val="nil"/>
              <w:bottom w:val="nil"/>
              <w:right w:val="nil"/>
            </w:tcBorders>
            <w:shd w:val="clear" w:color="auto" w:fill="F9F9FB"/>
            <w:hideMark/>
          </w:tcPr>
          <w:p w14:paraId="04F306A7" w14:textId="77777777" w:rsidR="00D76651" w:rsidRPr="00D76651" w:rsidRDefault="00D76651" w:rsidP="00D76651">
            <w:pPr>
              <w:rPr>
                <w:rFonts w:ascii="Tahoma" w:hAnsi="Tahoma"/>
                <w:sz w:val="24"/>
                <w:szCs w:val="24"/>
              </w:rPr>
            </w:pPr>
            <w:r w:rsidRPr="00D76651">
              <w:rPr>
                <w:rFonts w:ascii="Tahoma" w:hAnsi="Tahoma"/>
                <w:sz w:val="24"/>
                <w:szCs w:val="24"/>
              </w:rPr>
              <w:t>388 </w:t>
            </w:r>
          </w:p>
        </w:tc>
        <w:tc>
          <w:tcPr>
            <w:tcW w:w="1155" w:type="dxa"/>
            <w:tcBorders>
              <w:top w:val="single" w:sz="6" w:space="0" w:color="AEAEAE"/>
              <w:left w:val="single" w:sz="6" w:space="0" w:color="E0E0E0"/>
              <w:bottom w:val="nil"/>
              <w:right w:val="nil"/>
            </w:tcBorders>
            <w:shd w:val="clear" w:color="auto" w:fill="F9F9FB"/>
            <w:hideMark/>
          </w:tcPr>
          <w:p w14:paraId="7A52E811"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D4EDB13" w14:textId="77777777">
        <w:trPr>
          <w:trHeight w:val="300"/>
        </w:trPr>
        <w:tc>
          <w:tcPr>
            <w:tcW w:w="0" w:type="auto"/>
            <w:vMerge/>
            <w:tcBorders>
              <w:top w:val="single" w:sz="6" w:space="0" w:color="AEAEAE"/>
              <w:left w:val="nil"/>
              <w:bottom w:val="nil"/>
              <w:right w:val="nil"/>
            </w:tcBorders>
            <w:vAlign w:val="center"/>
            <w:hideMark/>
          </w:tcPr>
          <w:p w14:paraId="14A4B91D"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E5E3BFE" w14:textId="77777777" w:rsidR="00D76651" w:rsidRPr="00D76651" w:rsidRDefault="00D76651" w:rsidP="00D76651">
            <w:pPr>
              <w:rPr>
                <w:rFonts w:ascii="Tahoma" w:hAnsi="Tahoma"/>
                <w:sz w:val="24"/>
                <w:szCs w:val="24"/>
              </w:rPr>
            </w:pPr>
            <w:r w:rsidRPr="00D76651">
              <w:rPr>
                <w:rFonts w:ascii="Tahoma" w:hAnsi="Tahoma"/>
                <w:sz w:val="24"/>
                <w:szCs w:val="24"/>
              </w:rPr>
              <w:t>Interquartile Range </w:t>
            </w:r>
          </w:p>
        </w:tc>
        <w:tc>
          <w:tcPr>
            <w:tcW w:w="1230" w:type="dxa"/>
            <w:tcBorders>
              <w:top w:val="single" w:sz="6" w:space="0" w:color="AEAEAE"/>
              <w:left w:val="nil"/>
              <w:bottom w:val="nil"/>
              <w:right w:val="nil"/>
            </w:tcBorders>
            <w:shd w:val="clear" w:color="auto" w:fill="F9F9FB"/>
            <w:hideMark/>
          </w:tcPr>
          <w:p w14:paraId="50304A6D" w14:textId="77777777" w:rsidR="00D76651" w:rsidRPr="00D76651" w:rsidRDefault="00D76651" w:rsidP="00D76651">
            <w:pPr>
              <w:rPr>
                <w:rFonts w:ascii="Tahoma" w:hAnsi="Tahoma"/>
                <w:sz w:val="24"/>
                <w:szCs w:val="24"/>
              </w:rPr>
            </w:pPr>
            <w:r w:rsidRPr="00D76651">
              <w:rPr>
                <w:rFonts w:ascii="Tahoma" w:hAnsi="Tahoma"/>
                <w:sz w:val="24"/>
                <w:szCs w:val="24"/>
              </w:rPr>
              <w:t>111 </w:t>
            </w:r>
          </w:p>
        </w:tc>
        <w:tc>
          <w:tcPr>
            <w:tcW w:w="1155" w:type="dxa"/>
            <w:tcBorders>
              <w:top w:val="single" w:sz="6" w:space="0" w:color="AEAEAE"/>
              <w:left w:val="single" w:sz="6" w:space="0" w:color="E0E0E0"/>
              <w:bottom w:val="nil"/>
              <w:right w:val="nil"/>
            </w:tcBorders>
            <w:shd w:val="clear" w:color="auto" w:fill="F9F9FB"/>
            <w:hideMark/>
          </w:tcPr>
          <w:p w14:paraId="67A4188E"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032D74C0" w14:textId="77777777">
        <w:trPr>
          <w:trHeight w:val="300"/>
        </w:trPr>
        <w:tc>
          <w:tcPr>
            <w:tcW w:w="0" w:type="auto"/>
            <w:vMerge/>
            <w:tcBorders>
              <w:top w:val="single" w:sz="6" w:space="0" w:color="AEAEAE"/>
              <w:left w:val="nil"/>
              <w:bottom w:val="nil"/>
              <w:right w:val="nil"/>
            </w:tcBorders>
            <w:vAlign w:val="center"/>
            <w:hideMark/>
          </w:tcPr>
          <w:p w14:paraId="7537396C"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62A2D60C" w14:textId="77777777" w:rsidR="00D76651" w:rsidRPr="00D76651" w:rsidRDefault="00D76651" w:rsidP="00D76651">
            <w:pPr>
              <w:rPr>
                <w:rFonts w:ascii="Tahoma" w:hAnsi="Tahoma"/>
                <w:sz w:val="24"/>
                <w:szCs w:val="24"/>
              </w:rPr>
            </w:pPr>
            <w:r w:rsidRPr="00D76651">
              <w:rPr>
                <w:rFonts w:ascii="Tahoma" w:hAnsi="Tahoma"/>
                <w:sz w:val="24"/>
                <w:szCs w:val="24"/>
              </w:rPr>
              <w:t>Skewness </w:t>
            </w:r>
          </w:p>
        </w:tc>
        <w:tc>
          <w:tcPr>
            <w:tcW w:w="1230" w:type="dxa"/>
            <w:tcBorders>
              <w:top w:val="single" w:sz="6" w:space="0" w:color="AEAEAE"/>
              <w:left w:val="nil"/>
              <w:bottom w:val="nil"/>
              <w:right w:val="nil"/>
            </w:tcBorders>
            <w:shd w:val="clear" w:color="auto" w:fill="F9F9FB"/>
            <w:hideMark/>
          </w:tcPr>
          <w:p w14:paraId="1BFA8744" w14:textId="77777777" w:rsidR="00D76651" w:rsidRPr="00D76651" w:rsidRDefault="00D76651" w:rsidP="00D76651">
            <w:pPr>
              <w:rPr>
                <w:rFonts w:ascii="Tahoma" w:hAnsi="Tahoma"/>
                <w:sz w:val="24"/>
                <w:szCs w:val="24"/>
              </w:rPr>
            </w:pPr>
            <w:r w:rsidRPr="00D76651">
              <w:rPr>
                <w:rFonts w:ascii="Tahoma" w:hAnsi="Tahoma"/>
                <w:sz w:val="24"/>
                <w:szCs w:val="24"/>
              </w:rPr>
              <w:t>2.031 </w:t>
            </w:r>
          </w:p>
        </w:tc>
        <w:tc>
          <w:tcPr>
            <w:tcW w:w="1155" w:type="dxa"/>
            <w:tcBorders>
              <w:top w:val="single" w:sz="6" w:space="0" w:color="AEAEAE"/>
              <w:left w:val="single" w:sz="6" w:space="0" w:color="E0E0E0"/>
              <w:bottom w:val="nil"/>
              <w:right w:val="nil"/>
            </w:tcBorders>
            <w:shd w:val="clear" w:color="auto" w:fill="F9F9FB"/>
            <w:hideMark/>
          </w:tcPr>
          <w:p w14:paraId="75240DAC" w14:textId="77777777" w:rsidR="00D76651" w:rsidRPr="00D76651" w:rsidRDefault="00D76651" w:rsidP="00D76651">
            <w:pPr>
              <w:rPr>
                <w:rFonts w:ascii="Tahoma" w:hAnsi="Tahoma"/>
                <w:sz w:val="24"/>
                <w:szCs w:val="24"/>
              </w:rPr>
            </w:pPr>
            <w:r w:rsidRPr="00D76651">
              <w:rPr>
                <w:rFonts w:ascii="Tahoma" w:hAnsi="Tahoma"/>
                <w:sz w:val="24"/>
                <w:szCs w:val="24"/>
              </w:rPr>
              <w:t>.717 </w:t>
            </w:r>
          </w:p>
        </w:tc>
      </w:tr>
      <w:tr w:rsidR="00D76651" w:rsidRPr="00D76651" w14:paraId="25BB25E3" w14:textId="77777777">
        <w:trPr>
          <w:trHeight w:val="300"/>
        </w:trPr>
        <w:tc>
          <w:tcPr>
            <w:tcW w:w="0" w:type="auto"/>
            <w:vMerge/>
            <w:tcBorders>
              <w:top w:val="single" w:sz="6" w:space="0" w:color="AEAEAE"/>
              <w:left w:val="nil"/>
              <w:bottom w:val="nil"/>
              <w:right w:val="nil"/>
            </w:tcBorders>
            <w:vAlign w:val="center"/>
            <w:hideMark/>
          </w:tcPr>
          <w:p w14:paraId="01E4A792"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3BFD39E6" w14:textId="77777777" w:rsidR="00D76651" w:rsidRPr="00D76651" w:rsidRDefault="00D76651" w:rsidP="00D76651">
            <w:pPr>
              <w:rPr>
                <w:rFonts w:ascii="Tahoma" w:hAnsi="Tahoma"/>
                <w:sz w:val="24"/>
                <w:szCs w:val="24"/>
              </w:rPr>
            </w:pPr>
            <w:r w:rsidRPr="00D76651">
              <w:rPr>
                <w:rFonts w:ascii="Tahoma" w:hAnsi="Tahoma"/>
                <w:sz w:val="24"/>
                <w:szCs w:val="24"/>
              </w:rPr>
              <w:t>Kurtosis </w:t>
            </w:r>
          </w:p>
        </w:tc>
        <w:tc>
          <w:tcPr>
            <w:tcW w:w="1230" w:type="dxa"/>
            <w:tcBorders>
              <w:top w:val="single" w:sz="6" w:space="0" w:color="AEAEAE"/>
              <w:left w:val="nil"/>
              <w:bottom w:val="nil"/>
              <w:right w:val="nil"/>
            </w:tcBorders>
            <w:shd w:val="clear" w:color="auto" w:fill="F9F9FB"/>
            <w:hideMark/>
          </w:tcPr>
          <w:p w14:paraId="7CA2FD52" w14:textId="77777777" w:rsidR="00D76651" w:rsidRPr="00D76651" w:rsidRDefault="00D76651" w:rsidP="00D76651">
            <w:pPr>
              <w:rPr>
                <w:rFonts w:ascii="Tahoma" w:hAnsi="Tahoma"/>
                <w:sz w:val="24"/>
                <w:szCs w:val="24"/>
              </w:rPr>
            </w:pPr>
            <w:r w:rsidRPr="00D76651">
              <w:rPr>
                <w:rFonts w:ascii="Tahoma" w:hAnsi="Tahoma"/>
                <w:sz w:val="24"/>
                <w:szCs w:val="24"/>
              </w:rPr>
              <w:t>4.681 </w:t>
            </w:r>
          </w:p>
        </w:tc>
        <w:tc>
          <w:tcPr>
            <w:tcW w:w="1155" w:type="dxa"/>
            <w:tcBorders>
              <w:top w:val="single" w:sz="6" w:space="0" w:color="AEAEAE"/>
              <w:left w:val="single" w:sz="6" w:space="0" w:color="E0E0E0"/>
              <w:bottom w:val="nil"/>
              <w:right w:val="nil"/>
            </w:tcBorders>
            <w:shd w:val="clear" w:color="auto" w:fill="F9F9FB"/>
            <w:hideMark/>
          </w:tcPr>
          <w:p w14:paraId="13DD2402" w14:textId="77777777" w:rsidR="00D76651" w:rsidRPr="00D76651" w:rsidRDefault="00D76651" w:rsidP="00D76651">
            <w:pPr>
              <w:rPr>
                <w:rFonts w:ascii="Tahoma" w:hAnsi="Tahoma"/>
                <w:sz w:val="24"/>
                <w:szCs w:val="24"/>
              </w:rPr>
            </w:pPr>
            <w:r w:rsidRPr="00D76651">
              <w:rPr>
                <w:rFonts w:ascii="Tahoma" w:hAnsi="Tahoma"/>
                <w:sz w:val="24"/>
                <w:szCs w:val="24"/>
              </w:rPr>
              <w:t>1.400 </w:t>
            </w:r>
          </w:p>
        </w:tc>
      </w:tr>
      <w:tr w:rsidR="00D76651" w:rsidRPr="00D76651" w14:paraId="5C018710" w14:textId="77777777">
        <w:trPr>
          <w:trHeight w:val="300"/>
        </w:trPr>
        <w:tc>
          <w:tcPr>
            <w:tcW w:w="825" w:type="dxa"/>
            <w:vMerge w:val="restart"/>
            <w:tcBorders>
              <w:top w:val="single" w:sz="6" w:space="0" w:color="AEAEAE"/>
              <w:left w:val="nil"/>
              <w:bottom w:val="single" w:sz="6" w:space="0" w:color="152935"/>
              <w:right w:val="nil"/>
            </w:tcBorders>
            <w:shd w:val="clear" w:color="auto" w:fill="E0E0E0"/>
            <w:hideMark/>
          </w:tcPr>
          <w:p w14:paraId="17A9420B" w14:textId="77777777" w:rsidR="00D76651" w:rsidRPr="00D76651" w:rsidRDefault="00D76651" w:rsidP="00D76651">
            <w:pPr>
              <w:rPr>
                <w:rFonts w:ascii="Tahoma" w:hAnsi="Tahoma"/>
                <w:sz w:val="24"/>
                <w:szCs w:val="24"/>
              </w:rPr>
            </w:pPr>
            <w:r w:rsidRPr="00D76651">
              <w:rPr>
                <w:rFonts w:ascii="Tahoma" w:hAnsi="Tahoma"/>
                <w:sz w:val="24"/>
                <w:szCs w:val="24"/>
              </w:rPr>
              <w:t>Owl </w:t>
            </w:r>
          </w:p>
        </w:tc>
        <w:tc>
          <w:tcPr>
            <w:tcW w:w="4260" w:type="dxa"/>
            <w:gridSpan w:val="2"/>
            <w:tcBorders>
              <w:top w:val="single" w:sz="6" w:space="0" w:color="AEAEAE"/>
              <w:left w:val="nil"/>
              <w:bottom w:val="nil"/>
              <w:right w:val="nil"/>
            </w:tcBorders>
            <w:shd w:val="clear" w:color="auto" w:fill="E0E0E0"/>
            <w:hideMark/>
          </w:tcPr>
          <w:p w14:paraId="53576BE6" w14:textId="77777777" w:rsidR="00D76651" w:rsidRPr="00D76651" w:rsidRDefault="00D76651" w:rsidP="00D76651">
            <w:pPr>
              <w:rPr>
                <w:rFonts w:ascii="Tahoma" w:hAnsi="Tahoma"/>
                <w:sz w:val="24"/>
                <w:szCs w:val="24"/>
              </w:rPr>
            </w:pPr>
            <w:r w:rsidRPr="00D76651">
              <w:rPr>
                <w:rFonts w:ascii="Tahoma" w:hAnsi="Tahoma"/>
                <w:sz w:val="24"/>
                <w:szCs w:val="24"/>
              </w:rPr>
              <w:t>Mean </w:t>
            </w:r>
          </w:p>
        </w:tc>
        <w:tc>
          <w:tcPr>
            <w:tcW w:w="1230" w:type="dxa"/>
            <w:tcBorders>
              <w:top w:val="single" w:sz="6" w:space="0" w:color="AEAEAE"/>
              <w:left w:val="nil"/>
              <w:bottom w:val="nil"/>
              <w:right w:val="nil"/>
            </w:tcBorders>
            <w:shd w:val="clear" w:color="auto" w:fill="F9F9FB"/>
            <w:hideMark/>
          </w:tcPr>
          <w:p w14:paraId="5BD33078" w14:textId="77777777" w:rsidR="00D76651" w:rsidRPr="00D76651" w:rsidRDefault="00D76651" w:rsidP="00D76651">
            <w:pPr>
              <w:rPr>
                <w:rFonts w:ascii="Tahoma" w:hAnsi="Tahoma"/>
                <w:sz w:val="24"/>
                <w:szCs w:val="24"/>
              </w:rPr>
            </w:pPr>
            <w:r w:rsidRPr="00D76651">
              <w:rPr>
                <w:rFonts w:ascii="Tahoma" w:hAnsi="Tahoma"/>
                <w:sz w:val="24"/>
                <w:szCs w:val="24"/>
              </w:rPr>
              <w:t>86.78 </w:t>
            </w:r>
          </w:p>
        </w:tc>
        <w:tc>
          <w:tcPr>
            <w:tcW w:w="1155" w:type="dxa"/>
            <w:tcBorders>
              <w:top w:val="single" w:sz="6" w:space="0" w:color="AEAEAE"/>
              <w:left w:val="single" w:sz="6" w:space="0" w:color="E0E0E0"/>
              <w:bottom w:val="nil"/>
              <w:right w:val="nil"/>
            </w:tcBorders>
            <w:shd w:val="clear" w:color="auto" w:fill="F9F9FB"/>
            <w:hideMark/>
          </w:tcPr>
          <w:p w14:paraId="4FF7443C" w14:textId="77777777" w:rsidR="00D76651" w:rsidRPr="00D76651" w:rsidRDefault="00D76651" w:rsidP="00D76651">
            <w:pPr>
              <w:rPr>
                <w:rFonts w:ascii="Tahoma" w:hAnsi="Tahoma"/>
                <w:sz w:val="24"/>
                <w:szCs w:val="24"/>
              </w:rPr>
            </w:pPr>
            <w:r w:rsidRPr="00D76651">
              <w:rPr>
                <w:rFonts w:ascii="Tahoma" w:hAnsi="Tahoma"/>
                <w:sz w:val="24"/>
                <w:szCs w:val="24"/>
              </w:rPr>
              <w:t>9.198 </w:t>
            </w:r>
          </w:p>
        </w:tc>
      </w:tr>
      <w:tr w:rsidR="00D76651" w:rsidRPr="00D76651" w14:paraId="052B51BF" w14:textId="77777777">
        <w:trPr>
          <w:trHeight w:val="300"/>
        </w:trPr>
        <w:tc>
          <w:tcPr>
            <w:tcW w:w="0" w:type="auto"/>
            <w:vMerge/>
            <w:tcBorders>
              <w:top w:val="single" w:sz="6" w:space="0" w:color="AEAEAE"/>
              <w:left w:val="nil"/>
              <w:bottom w:val="single" w:sz="6" w:space="0" w:color="152935"/>
              <w:right w:val="nil"/>
            </w:tcBorders>
            <w:vAlign w:val="center"/>
            <w:hideMark/>
          </w:tcPr>
          <w:p w14:paraId="41A765C7" w14:textId="77777777" w:rsidR="00D76651" w:rsidRPr="00D76651" w:rsidRDefault="00D76651" w:rsidP="00D76651">
            <w:pPr>
              <w:rPr>
                <w:rFonts w:ascii="Tahoma" w:hAnsi="Tahoma"/>
                <w:sz w:val="24"/>
                <w:szCs w:val="24"/>
              </w:rPr>
            </w:pPr>
          </w:p>
        </w:tc>
        <w:tc>
          <w:tcPr>
            <w:tcW w:w="2775" w:type="dxa"/>
            <w:vMerge w:val="restart"/>
            <w:tcBorders>
              <w:top w:val="single" w:sz="6" w:space="0" w:color="AEAEAE"/>
              <w:left w:val="nil"/>
              <w:bottom w:val="nil"/>
              <w:right w:val="nil"/>
            </w:tcBorders>
            <w:shd w:val="clear" w:color="auto" w:fill="E0E0E0"/>
            <w:hideMark/>
          </w:tcPr>
          <w:p w14:paraId="4DF84B86" w14:textId="77777777" w:rsidR="00D76651" w:rsidRPr="00D76651" w:rsidRDefault="00D76651" w:rsidP="00D76651">
            <w:pPr>
              <w:rPr>
                <w:rFonts w:ascii="Tahoma" w:hAnsi="Tahoma"/>
                <w:sz w:val="24"/>
                <w:szCs w:val="24"/>
              </w:rPr>
            </w:pPr>
            <w:r w:rsidRPr="00D76651">
              <w:rPr>
                <w:rFonts w:ascii="Tahoma" w:hAnsi="Tahoma"/>
                <w:sz w:val="24"/>
                <w:szCs w:val="24"/>
              </w:rPr>
              <w:t>95% Confidence Interval for Mean </w:t>
            </w:r>
          </w:p>
        </w:tc>
        <w:tc>
          <w:tcPr>
            <w:tcW w:w="1470" w:type="dxa"/>
            <w:tcBorders>
              <w:top w:val="single" w:sz="6" w:space="0" w:color="AEAEAE"/>
              <w:left w:val="nil"/>
              <w:bottom w:val="single" w:sz="6" w:space="0" w:color="AEAEAE"/>
              <w:right w:val="nil"/>
            </w:tcBorders>
            <w:shd w:val="clear" w:color="auto" w:fill="E0E0E0"/>
            <w:hideMark/>
          </w:tcPr>
          <w:p w14:paraId="4976316A" w14:textId="77777777" w:rsidR="00D76651" w:rsidRPr="00D76651" w:rsidRDefault="00D76651" w:rsidP="00D76651">
            <w:pPr>
              <w:rPr>
                <w:rFonts w:ascii="Tahoma" w:hAnsi="Tahoma"/>
                <w:sz w:val="24"/>
                <w:szCs w:val="24"/>
              </w:rPr>
            </w:pPr>
            <w:r w:rsidRPr="00D76651">
              <w:rPr>
                <w:rFonts w:ascii="Tahoma" w:hAnsi="Tahoma"/>
                <w:sz w:val="24"/>
                <w:szCs w:val="24"/>
              </w:rPr>
              <w:t>Lower Bound </w:t>
            </w:r>
          </w:p>
        </w:tc>
        <w:tc>
          <w:tcPr>
            <w:tcW w:w="1230" w:type="dxa"/>
            <w:tcBorders>
              <w:top w:val="single" w:sz="6" w:space="0" w:color="AEAEAE"/>
              <w:left w:val="nil"/>
              <w:bottom w:val="single" w:sz="6" w:space="0" w:color="AEAEAE"/>
              <w:right w:val="nil"/>
            </w:tcBorders>
            <w:shd w:val="clear" w:color="auto" w:fill="F9F9FB"/>
            <w:hideMark/>
          </w:tcPr>
          <w:p w14:paraId="56529243" w14:textId="77777777" w:rsidR="00D76651" w:rsidRPr="00D76651" w:rsidRDefault="00D76651" w:rsidP="00D76651">
            <w:pPr>
              <w:rPr>
                <w:rFonts w:ascii="Tahoma" w:hAnsi="Tahoma"/>
                <w:sz w:val="24"/>
                <w:szCs w:val="24"/>
              </w:rPr>
            </w:pPr>
            <w:r w:rsidRPr="00D76651">
              <w:rPr>
                <w:rFonts w:ascii="Tahoma" w:hAnsi="Tahoma"/>
                <w:sz w:val="24"/>
                <w:szCs w:val="24"/>
              </w:rPr>
              <w:t>65.57 </w:t>
            </w:r>
          </w:p>
        </w:tc>
        <w:tc>
          <w:tcPr>
            <w:tcW w:w="1155" w:type="dxa"/>
            <w:tcBorders>
              <w:top w:val="single" w:sz="6" w:space="0" w:color="AEAEAE"/>
              <w:left w:val="single" w:sz="6" w:space="0" w:color="E0E0E0"/>
              <w:bottom w:val="single" w:sz="6" w:space="0" w:color="AEAEAE"/>
              <w:right w:val="nil"/>
            </w:tcBorders>
            <w:shd w:val="clear" w:color="auto" w:fill="F9F9FB"/>
            <w:hideMark/>
          </w:tcPr>
          <w:p w14:paraId="38C1FD9D"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35F60F57" w14:textId="77777777">
        <w:trPr>
          <w:trHeight w:val="300"/>
        </w:trPr>
        <w:tc>
          <w:tcPr>
            <w:tcW w:w="0" w:type="auto"/>
            <w:vMerge/>
            <w:tcBorders>
              <w:top w:val="single" w:sz="6" w:space="0" w:color="AEAEAE"/>
              <w:left w:val="nil"/>
              <w:bottom w:val="single" w:sz="6" w:space="0" w:color="152935"/>
              <w:right w:val="nil"/>
            </w:tcBorders>
            <w:vAlign w:val="center"/>
            <w:hideMark/>
          </w:tcPr>
          <w:p w14:paraId="69EBBA77" w14:textId="77777777" w:rsidR="00D76651" w:rsidRPr="00D76651" w:rsidRDefault="00D76651" w:rsidP="00D76651">
            <w:pPr>
              <w:rPr>
                <w:rFonts w:ascii="Tahoma" w:hAnsi="Tahoma"/>
                <w:sz w:val="24"/>
                <w:szCs w:val="24"/>
              </w:rPr>
            </w:pPr>
          </w:p>
        </w:tc>
        <w:tc>
          <w:tcPr>
            <w:tcW w:w="0" w:type="auto"/>
            <w:vMerge/>
            <w:tcBorders>
              <w:top w:val="single" w:sz="6" w:space="0" w:color="AEAEAE"/>
              <w:left w:val="nil"/>
              <w:bottom w:val="nil"/>
              <w:right w:val="nil"/>
            </w:tcBorders>
            <w:vAlign w:val="center"/>
            <w:hideMark/>
          </w:tcPr>
          <w:p w14:paraId="135D5C46" w14:textId="77777777" w:rsidR="00D76651" w:rsidRPr="00D76651" w:rsidRDefault="00D76651" w:rsidP="00D76651">
            <w:pPr>
              <w:rPr>
                <w:rFonts w:ascii="Tahoma" w:hAnsi="Tahoma"/>
                <w:sz w:val="24"/>
                <w:szCs w:val="24"/>
              </w:rPr>
            </w:pPr>
          </w:p>
        </w:tc>
        <w:tc>
          <w:tcPr>
            <w:tcW w:w="1470" w:type="dxa"/>
            <w:tcBorders>
              <w:top w:val="single" w:sz="6" w:space="0" w:color="AEAEAE"/>
              <w:left w:val="nil"/>
              <w:bottom w:val="nil"/>
              <w:right w:val="nil"/>
            </w:tcBorders>
            <w:shd w:val="clear" w:color="auto" w:fill="E0E0E0"/>
            <w:hideMark/>
          </w:tcPr>
          <w:p w14:paraId="7FA99243" w14:textId="77777777" w:rsidR="00D76651" w:rsidRPr="00D76651" w:rsidRDefault="00D76651" w:rsidP="00D76651">
            <w:pPr>
              <w:rPr>
                <w:rFonts w:ascii="Tahoma" w:hAnsi="Tahoma"/>
                <w:sz w:val="24"/>
                <w:szCs w:val="24"/>
              </w:rPr>
            </w:pPr>
            <w:r w:rsidRPr="00D76651">
              <w:rPr>
                <w:rFonts w:ascii="Tahoma" w:hAnsi="Tahoma"/>
                <w:sz w:val="24"/>
                <w:szCs w:val="24"/>
              </w:rPr>
              <w:t>Upper Bound </w:t>
            </w:r>
          </w:p>
        </w:tc>
        <w:tc>
          <w:tcPr>
            <w:tcW w:w="1230" w:type="dxa"/>
            <w:tcBorders>
              <w:top w:val="single" w:sz="6" w:space="0" w:color="AEAEAE"/>
              <w:left w:val="nil"/>
              <w:bottom w:val="nil"/>
              <w:right w:val="nil"/>
            </w:tcBorders>
            <w:shd w:val="clear" w:color="auto" w:fill="F9F9FB"/>
            <w:hideMark/>
          </w:tcPr>
          <w:p w14:paraId="275D1452" w14:textId="77777777" w:rsidR="00D76651" w:rsidRPr="00D76651" w:rsidRDefault="00D76651" w:rsidP="00D76651">
            <w:pPr>
              <w:rPr>
                <w:rFonts w:ascii="Tahoma" w:hAnsi="Tahoma"/>
                <w:sz w:val="24"/>
                <w:szCs w:val="24"/>
              </w:rPr>
            </w:pPr>
            <w:r w:rsidRPr="00D76651">
              <w:rPr>
                <w:rFonts w:ascii="Tahoma" w:hAnsi="Tahoma"/>
                <w:sz w:val="24"/>
                <w:szCs w:val="24"/>
              </w:rPr>
              <w:t>107.99 </w:t>
            </w:r>
          </w:p>
        </w:tc>
        <w:tc>
          <w:tcPr>
            <w:tcW w:w="1155" w:type="dxa"/>
            <w:tcBorders>
              <w:top w:val="single" w:sz="6" w:space="0" w:color="AEAEAE"/>
              <w:left w:val="single" w:sz="6" w:space="0" w:color="E0E0E0"/>
              <w:bottom w:val="nil"/>
              <w:right w:val="nil"/>
            </w:tcBorders>
            <w:shd w:val="clear" w:color="auto" w:fill="F9F9FB"/>
            <w:hideMark/>
          </w:tcPr>
          <w:p w14:paraId="38E14A8F"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753AC68A" w14:textId="77777777">
        <w:trPr>
          <w:trHeight w:val="300"/>
        </w:trPr>
        <w:tc>
          <w:tcPr>
            <w:tcW w:w="0" w:type="auto"/>
            <w:vMerge/>
            <w:tcBorders>
              <w:top w:val="single" w:sz="6" w:space="0" w:color="AEAEAE"/>
              <w:left w:val="nil"/>
              <w:bottom w:val="single" w:sz="6" w:space="0" w:color="152935"/>
              <w:right w:val="nil"/>
            </w:tcBorders>
            <w:vAlign w:val="center"/>
            <w:hideMark/>
          </w:tcPr>
          <w:p w14:paraId="3BB749B5"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1937B13" w14:textId="77777777" w:rsidR="00D76651" w:rsidRPr="00D76651" w:rsidRDefault="00D76651" w:rsidP="00D76651">
            <w:pPr>
              <w:rPr>
                <w:rFonts w:ascii="Tahoma" w:hAnsi="Tahoma"/>
                <w:sz w:val="24"/>
                <w:szCs w:val="24"/>
              </w:rPr>
            </w:pPr>
            <w:r w:rsidRPr="00D76651">
              <w:rPr>
                <w:rFonts w:ascii="Tahoma" w:hAnsi="Tahoma"/>
                <w:sz w:val="24"/>
                <w:szCs w:val="24"/>
              </w:rPr>
              <w:t>5% Trimmed Mean </w:t>
            </w:r>
          </w:p>
        </w:tc>
        <w:tc>
          <w:tcPr>
            <w:tcW w:w="1230" w:type="dxa"/>
            <w:tcBorders>
              <w:top w:val="single" w:sz="6" w:space="0" w:color="AEAEAE"/>
              <w:left w:val="nil"/>
              <w:bottom w:val="nil"/>
              <w:right w:val="nil"/>
            </w:tcBorders>
            <w:shd w:val="clear" w:color="auto" w:fill="F9F9FB"/>
            <w:hideMark/>
          </w:tcPr>
          <w:p w14:paraId="11E544F9" w14:textId="77777777" w:rsidR="00D76651" w:rsidRPr="00D76651" w:rsidRDefault="00D76651" w:rsidP="00D76651">
            <w:pPr>
              <w:rPr>
                <w:rFonts w:ascii="Tahoma" w:hAnsi="Tahoma"/>
                <w:sz w:val="24"/>
                <w:szCs w:val="24"/>
              </w:rPr>
            </w:pPr>
            <w:r w:rsidRPr="00D76651">
              <w:rPr>
                <w:rFonts w:ascii="Tahoma" w:hAnsi="Tahoma"/>
                <w:sz w:val="24"/>
                <w:szCs w:val="24"/>
              </w:rPr>
              <w:t>86.81 </w:t>
            </w:r>
          </w:p>
        </w:tc>
        <w:tc>
          <w:tcPr>
            <w:tcW w:w="1155" w:type="dxa"/>
            <w:tcBorders>
              <w:top w:val="single" w:sz="6" w:space="0" w:color="AEAEAE"/>
              <w:left w:val="single" w:sz="6" w:space="0" w:color="E0E0E0"/>
              <w:bottom w:val="nil"/>
              <w:right w:val="nil"/>
            </w:tcBorders>
            <w:shd w:val="clear" w:color="auto" w:fill="F9F9FB"/>
            <w:hideMark/>
          </w:tcPr>
          <w:p w14:paraId="2393B95C"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69A521A6" w14:textId="77777777">
        <w:trPr>
          <w:trHeight w:val="300"/>
        </w:trPr>
        <w:tc>
          <w:tcPr>
            <w:tcW w:w="0" w:type="auto"/>
            <w:vMerge/>
            <w:tcBorders>
              <w:top w:val="single" w:sz="6" w:space="0" w:color="AEAEAE"/>
              <w:left w:val="nil"/>
              <w:bottom w:val="single" w:sz="6" w:space="0" w:color="152935"/>
              <w:right w:val="nil"/>
            </w:tcBorders>
            <w:vAlign w:val="center"/>
            <w:hideMark/>
          </w:tcPr>
          <w:p w14:paraId="6ADF8298"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1BA1FD61" w14:textId="77777777" w:rsidR="00D76651" w:rsidRPr="00D76651" w:rsidRDefault="00D76651" w:rsidP="00D76651">
            <w:pPr>
              <w:rPr>
                <w:rFonts w:ascii="Tahoma" w:hAnsi="Tahoma"/>
                <w:sz w:val="24"/>
                <w:szCs w:val="24"/>
              </w:rPr>
            </w:pPr>
            <w:r w:rsidRPr="00D76651">
              <w:rPr>
                <w:rFonts w:ascii="Tahoma" w:hAnsi="Tahoma"/>
                <w:sz w:val="24"/>
                <w:szCs w:val="24"/>
              </w:rPr>
              <w:t>Median </w:t>
            </w:r>
          </w:p>
        </w:tc>
        <w:tc>
          <w:tcPr>
            <w:tcW w:w="1230" w:type="dxa"/>
            <w:tcBorders>
              <w:top w:val="single" w:sz="6" w:space="0" w:color="AEAEAE"/>
              <w:left w:val="nil"/>
              <w:bottom w:val="nil"/>
              <w:right w:val="nil"/>
            </w:tcBorders>
            <w:shd w:val="clear" w:color="auto" w:fill="F9F9FB"/>
            <w:hideMark/>
          </w:tcPr>
          <w:p w14:paraId="308224F7" w14:textId="77777777" w:rsidR="00D76651" w:rsidRPr="00D76651" w:rsidRDefault="00D76651" w:rsidP="00D76651">
            <w:pPr>
              <w:rPr>
                <w:rFonts w:ascii="Tahoma" w:hAnsi="Tahoma"/>
                <w:sz w:val="24"/>
                <w:szCs w:val="24"/>
              </w:rPr>
            </w:pPr>
            <w:r w:rsidRPr="00D76651">
              <w:rPr>
                <w:rFonts w:ascii="Tahoma" w:hAnsi="Tahoma"/>
                <w:sz w:val="24"/>
                <w:szCs w:val="24"/>
              </w:rPr>
              <w:t>75.00 </w:t>
            </w:r>
          </w:p>
        </w:tc>
        <w:tc>
          <w:tcPr>
            <w:tcW w:w="1155" w:type="dxa"/>
            <w:tcBorders>
              <w:top w:val="single" w:sz="6" w:space="0" w:color="AEAEAE"/>
              <w:left w:val="single" w:sz="6" w:space="0" w:color="E0E0E0"/>
              <w:bottom w:val="nil"/>
              <w:right w:val="nil"/>
            </w:tcBorders>
            <w:shd w:val="clear" w:color="auto" w:fill="F9F9FB"/>
            <w:hideMark/>
          </w:tcPr>
          <w:p w14:paraId="0BD0F073"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286A6714" w14:textId="77777777">
        <w:trPr>
          <w:trHeight w:val="300"/>
        </w:trPr>
        <w:tc>
          <w:tcPr>
            <w:tcW w:w="0" w:type="auto"/>
            <w:vMerge/>
            <w:tcBorders>
              <w:top w:val="single" w:sz="6" w:space="0" w:color="AEAEAE"/>
              <w:left w:val="nil"/>
              <w:bottom w:val="single" w:sz="6" w:space="0" w:color="152935"/>
              <w:right w:val="nil"/>
            </w:tcBorders>
            <w:vAlign w:val="center"/>
            <w:hideMark/>
          </w:tcPr>
          <w:p w14:paraId="7F08CE25"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FD9506A" w14:textId="77777777" w:rsidR="00D76651" w:rsidRPr="00D76651" w:rsidRDefault="00D76651" w:rsidP="00D76651">
            <w:pPr>
              <w:rPr>
                <w:rFonts w:ascii="Tahoma" w:hAnsi="Tahoma"/>
                <w:sz w:val="24"/>
                <w:szCs w:val="24"/>
              </w:rPr>
            </w:pPr>
            <w:r w:rsidRPr="00D76651">
              <w:rPr>
                <w:rFonts w:ascii="Tahoma" w:hAnsi="Tahoma"/>
                <w:sz w:val="24"/>
                <w:szCs w:val="24"/>
              </w:rPr>
              <w:t>Variance </w:t>
            </w:r>
          </w:p>
        </w:tc>
        <w:tc>
          <w:tcPr>
            <w:tcW w:w="1230" w:type="dxa"/>
            <w:tcBorders>
              <w:top w:val="single" w:sz="6" w:space="0" w:color="AEAEAE"/>
              <w:left w:val="nil"/>
              <w:bottom w:val="nil"/>
              <w:right w:val="nil"/>
            </w:tcBorders>
            <w:shd w:val="clear" w:color="auto" w:fill="F9F9FB"/>
            <w:hideMark/>
          </w:tcPr>
          <w:p w14:paraId="1EEEA66F" w14:textId="77777777" w:rsidR="00D76651" w:rsidRPr="00D76651" w:rsidRDefault="00D76651" w:rsidP="00D76651">
            <w:pPr>
              <w:rPr>
                <w:rFonts w:ascii="Tahoma" w:hAnsi="Tahoma"/>
                <w:sz w:val="24"/>
                <w:szCs w:val="24"/>
              </w:rPr>
            </w:pPr>
            <w:r w:rsidRPr="00D76651">
              <w:rPr>
                <w:rFonts w:ascii="Tahoma" w:hAnsi="Tahoma"/>
                <w:sz w:val="24"/>
                <w:szCs w:val="24"/>
              </w:rPr>
              <w:t>761.444 </w:t>
            </w:r>
          </w:p>
        </w:tc>
        <w:tc>
          <w:tcPr>
            <w:tcW w:w="1155" w:type="dxa"/>
            <w:tcBorders>
              <w:top w:val="single" w:sz="6" w:space="0" w:color="AEAEAE"/>
              <w:left w:val="single" w:sz="6" w:space="0" w:color="E0E0E0"/>
              <w:bottom w:val="nil"/>
              <w:right w:val="nil"/>
            </w:tcBorders>
            <w:shd w:val="clear" w:color="auto" w:fill="F9F9FB"/>
            <w:hideMark/>
          </w:tcPr>
          <w:p w14:paraId="4473C571"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251A9C9E" w14:textId="77777777">
        <w:trPr>
          <w:trHeight w:val="300"/>
        </w:trPr>
        <w:tc>
          <w:tcPr>
            <w:tcW w:w="0" w:type="auto"/>
            <w:vMerge/>
            <w:tcBorders>
              <w:top w:val="single" w:sz="6" w:space="0" w:color="AEAEAE"/>
              <w:left w:val="nil"/>
              <w:bottom w:val="single" w:sz="6" w:space="0" w:color="152935"/>
              <w:right w:val="nil"/>
            </w:tcBorders>
            <w:vAlign w:val="center"/>
            <w:hideMark/>
          </w:tcPr>
          <w:p w14:paraId="15013ABE"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6B3741A5" w14:textId="77777777" w:rsidR="00D76651" w:rsidRPr="00D76651" w:rsidRDefault="00D76651" w:rsidP="00D76651">
            <w:pPr>
              <w:rPr>
                <w:rFonts w:ascii="Tahoma" w:hAnsi="Tahoma"/>
                <w:sz w:val="24"/>
                <w:szCs w:val="24"/>
              </w:rPr>
            </w:pPr>
            <w:r w:rsidRPr="00D76651">
              <w:rPr>
                <w:rFonts w:ascii="Tahoma" w:hAnsi="Tahoma"/>
                <w:sz w:val="24"/>
                <w:szCs w:val="24"/>
              </w:rPr>
              <w:t>Std. Deviation </w:t>
            </w:r>
          </w:p>
        </w:tc>
        <w:tc>
          <w:tcPr>
            <w:tcW w:w="1230" w:type="dxa"/>
            <w:tcBorders>
              <w:top w:val="single" w:sz="6" w:space="0" w:color="AEAEAE"/>
              <w:left w:val="nil"/>
              <w:bottom w:val="nil"/>
              <w:right w:val="nil"/>
            </w:tcBorders>
            <w:shd w:val="clear" w:color="auto" w:fill="F9F9FB"/>
            <w:hideMark/>
          </w:tcPr>
          <w:p w14:paraId="41DE40BE" w14:textId="77777777" w:rsidR="00D76651" w:rsidRPr="00D76651" w:rsidRDefault="00D76651" w:rsidP="00D76651">
            <w:pPr>
              <w:rPr>
                <w:rFonts w:ascii="Tahoma" w:hAnsi="Tahoma"/>
                <w:sz w:val="24"/>
                <w:szCs w:val="24"/>
              </w:rPr>
            </w:pPr>
            <w:r w:rsidRPr="00D76651">
              <w:rPr>
                <w:rFonts w:ascii="Tahoma" w:hAnsi="Tahoma"/>
                <w:sz w:val="24"/>
                <w:szCs w:val="24"/>
              </w:rPr>
              <w:t>27.594 </w:t>
            </w:r>
          </w:p>
        </w:tc>
        <w:tc>
          <w:tcPr>
            <w:tcW w:w="1155" w:type="dxa"/>
            <w:tcBorders>
              <w:top w:val="single" w:sz="6" w:space="0" w:color="AEAEAE"/>
              <w:left w:val="single" w:sz="6" w:space="0" w:color="E0E0E0"/>
              <w:bottom w:val="nil"/>
              <w:right w:val="nil"/>
            </w:tcBorders>
            <w:shd w:val="clear" w:color="auto" w:fill="F9F9FB"/>
            <w:hideMark/>
          </w:tcPr>
          <w:p w14:paraId="06667EC9"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3242C66F" w14:textId="77777777">
        <w:trPr>
          <w:trHeight w:val="300"/>
        </w:trPr>
        <w:tc>
          <w:tcPr>
            <w:tcW w:w="0" w:type="auto"/>
            <w:vMerge/>
            <w:tcBorders>
              <w:top w:val="single" w:sz="6" w:space="0" w:color="AEAEAE"/>
              <w:left w:val="nil"/>
              <w:bottom w:val="single" w:sz="6" w:space="0" w:color="152935"/>
              <w:right w:val="nil"/>
            </w:tcBorders>
            <w:vAlign w:val="center"/>
            <w:hideMark/>
          </w:tcPr>
          <w:p w14:paraId="08F72AB3"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0D2DCB94" w14:textId="77777777" w:rsidR="00D76651" w:rsidRPr="00D76651" w:rsidRDefault="00D76651" w:rsidP="00D76651">
            <w:pPr>
              <w:rPr>
                <w:rFonts w:ascii="Tahoma" w:hAnsi="Tahoma"/>
                <w:sz w:val="24"/>
                <w:szCs w:val="24"/>
              </w:rPr>
            </w:pPr>
            <w:r w:rsidRPr="00D76651">
              <w:rPr>
                <w:rFonts w:ascii="Tahoma" w:hAnsi="Tahoma"/>
                <w:sz w:val="24"/>
                <w:szCs w:val="24"/>
              </w:rPr>
              <w:t>Minimum </w:t>
            </w:r>
          </w:p>
        </w:tc>
        <w:tc>
          <w:tcPr>
            <w:tcW w:w="1230" w:type="dxa"/>
            <w:tcBorders>
              <w:top w:val="single" w:sz="6" w:space="0" w:color="AEAEAE"/>
              <w:left w:val="nil"/>
              <w:bottom w:val="nil"/>
              <w:right w:val="nil"/>
            </w:tcBorders>
            <w:shd w:val="clear" w:color="auto" w:fill="F9F9FB"/>
            <w:hideMark/>
          </w:tcPr>
          <w:p w14:paraId="30E7A93C" w14:textId="77777777" w:rsidR="00D76651" w:rsidRPr="00D76651" w:rsidRDefault="00D76651" w:rsidP="00D76651">
            <w:pPr>
              <w:rPr>
                <w:rFonts w:ascii="Tahoma" w:hAnsi="Tahoma"/>
                <w:sz w:val="24"/>
                <w:szCs w:val="24"/>
              </w:rPr>
            </w:pPr>
            <w:r w:rsidRPr="00D76651">
              <w:rPr>
                <w:rFonts w:ascii="Tahoma" w:hAnsi="Tahoma"/>
                <w:sz w:val="24"/>
                <w:szCs w:val="24"/>
              </w:rPr>
              <w:t>57 </w:t>
            </w:r>
          </w:p>
        </w:tc>
        <w:tc>
          <w:tcPr>
            <w:tcW w:w="1155" w:type="dxa"/>
            <w:tcBorders>
              <w:top w:val="single" w:sz="6" w:space="0" w:color="AEAEAE"/>
              <w:left w:val="single" w:sz="6" w:space="0" w:color="E0E0E0"/>
              <w:bottom w:val="nil"/>
              <w:right w:val="nil"/>
            </w:tcBorders>
            <w:shd w:val="clear" w:color="auto" w:fill="F9F9FB"/>
            <w:hideMark/>
          </w:tcPr>
          <w:p w14:paraId="42542CAD"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3BC8344" w14:textId="77777777">
        <w:trPr>
          <w:trHeight w:val="300"/>
        </w:trPr>
        <w:tc>
          <w:tcPr>
            <w:tcW w:w="0" w:type="auto"/>
            <w:vMerge/>
            <w:tcBorders>
              <w:top w:val="single" w:sz="6" w:space="0" w:color="AEAEAE"/>
              <w:left w:val="nil"/>
              <w:bottom w:val="single" w:sz="6" w:space="0" w:color="152935"/>
              <w:right w:val="nil"/>
            </w:tcBorders>
            <w:vAlign w:val="center"/>
            <w:hideMark/>
          </w:tcPr>
          <w:p w14:paraId="46C36525"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510C0798" w14:textId="77777777" w:rsidR="00D76651" w:rsidRPr="00D76651" w:rsidRDefault="00D76651" w:rsidP="00D76651">
            <w:pPr>
              <w:rPr>
                <w:rFonts w:ascii="Tahoma" w:hAnsi="Tahoma"/>
                <w:sz w:val="24"/>
                <w:szCs w:val="24"/>
              </w:rPr>
            </w:pPr>
            <w:r w:rsidRPr="00D76651">
              <w:rPr>
                <w:rFonts w:ascii="Tahoma" w:hAnsi="Tahoma"/>
                <w:sz w:val="24"/>
                <w:szCs w:val="24"/>
              </w:rPr>
              <w:t>Maximum </w:t>
            </w:r>
          </w:p>
        </w:tc>
        <w:tc>
          <w:tcPr>
            <w:tcW w:w="1230" w:type="dxa"/>
            <w:tcBorders>
              <w:top w:val="single" w:sz="6" w:space="0" w:color="AEAEAE"/>
              <w:left w:val="nil"/>
              <w:bottom w:val="nil"/>
              <w:right w:val="nil"/>
            </w:tcBorders>
            <w:shd w:val="clear" w:color="auto" w:fill="F9F9FB"/>
            <w:hideMark/>
          </w:tcPr>
          <w:p w14:paraId="558C332D" w14:textId="77777777" w:rsidR="00D76651" w:rsidRPr="00D76651" w:rsidRDefault="00D76651" w:rsidP="00D76651">
            <w:pPr>
              <w:rPr>
                <w:rFonts w:ascii="Tahoma" w:hAnsi="Tahoma"/>
                <w:sz w:val="24"/>
                <w:szCs w:val="24"/>
              </w:rPr>
            </w:pPr>
            <w:r w:rsidRPr="00D76651">
              <w:rPr>
                <w:rFonts w:ascii="Tahoma" w:hAnsi="Tahoma"/>
                <w:sz w:val="24"/>
                <w:szCs w:val="24"/>
              </w:rPr>
              <w:t>116 </w:t>
            </w:r>
          </w:p>
        </w:tc>
        <w:tc>
          <w:tcPr>
            <w:tcW w:w="1155" w:type="dxa"/>
            <w:tcBorders>
              <w:top w:val="single" w:sz="6" w:space="0" w:color="AEAEAE"/>
              <w:left w:val="single" w:sz="6" w:space="0" w:color="E0E0E0"/>
              <w:bottom w:val="nil"/>
              <w:right w:val="nil"/>
            </w:tcBorders>
            <w:shd w:val="clear" w:color="auto" w:fill="F9F9FB"/>
            <w:hideMark/>
          </w:tcPr>
          <w:p w14:paraId="7E9420D5"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69599754" w14:textId="77777777">
        <w:trPr>
          <w:trHeight w:val="300"/>
        </w:trPr>
        <w:tc>
          <w:tcPr>
            <w:tcW w:w="0" w:type="auto"/>
            <w:vMerge/>
            <w:tcBorders>
              <w:top w:val="single" w:sz="6" w:space="0" w:color="AEAEAE"/>
              <w:left w:val="nil"/>
              <w:bottom w:val="single" w:sz="6" w:space="0" w:color="152935"/>
              <w:right w:val="nil"/>
            </w:tcBorders>
            <w:vAlign w:val="center"/>
            <w:hideMark/>
          </w:tcPr>
          <w:p w14:paraId="42049328"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448E3C00" w14:textId="77777777" w:rsidR="00D76651" w:rsidRPr="00D76651" w:rsidRDefault="00D76651" w:rsidP="00D76651">
            <w:pPr>
              <w:rPr>
                <w:rFonts w:ascii="Tahoma" w:hAnsi="Tahoma"/>
                <w:sz w:val="24"/>
                <w:szCs w:val="24"/>
              </w:rPr>
            </w:pPr>
            <w:r w:rsidRPr="00D76651">
              <w:rPr>
                <w:rFonts w:ascii="Tahoma" w:hAnsi="Tahoma"/>
                <w:sz w:val="24"/>
                <w:szCs w:val="24"/>
              </w:rPr>
              <w:t>Range </w:t>
            </w:r>
          </w:p>
        </w:tc>
        <w:tc>
          <w:tcPr>
            <w:tcW w:w="1230" w:type="dxa"/>
            <w:tcBorders>
              <w:top w:val="single" w:sz="6" w:space="0" w:color="AEAEAE"/>
              <w:left w:val="nil"/>
              <w:bottom w:val="nil"/>
              <w:right w:val="nil"/>
            </w:tcBorders>
            <w:shd w:val="clear" w:color="auto" w:fill="F9F9FB"/>
            <w:hideMark/>
          </w:tcPr>
          <w:p w14:paraId="1FA09701" w14:textId="77777777" w:rsidR="00D76651" w:rsidRPr="00D76651" w:rsidRDefault="00D76651" w:rsidP="00D76651">
            <w:pPr>
              <w:rPr>
                <w:rFonts w:ascii="Tahoma" w:hAnsi="Tahoma"/>
                <w:sz w:val="24"/>
                <w:szCs w:val="24"/>
              </w:rPr>
            </w:pPr>
            <w:r w:rsidRPr="00D76651">
              <w:rPr>
                <w:rFonts w:ascii="Tahoma" w:hAnsi="Tahoma"/>
                <w:sz w:val="24"/>
                <w:szCs w:val="24"/>
              </w:rPr>
              <w:t>59 </w:t>
            </w:r>
          </w:p>
        </w:tc>
        <w:tc>
          <w:tcPr>
            <w:tcW w:w="1155" w:type="dxa"/>
            <w:tcBorders>
              <w:top w:val="single" w:sz="6" w:space="0" w:color="AEAEAE"/>
              <w:left w:val="single" w:sz="6" w:space="0" w:color="E0E0E0"/>
              <w:bottom w:val="nil"/>
              <w:right w:val="nil"/>
            </w:tcBorders>
            <w:shd w:val="clear" w:color="auto" w:fill="F9F9FB"/>
            <w:hideMark/>
          </w:tcPr>
          <w:p w14:paraId="6ECDD462"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584C39A3" w14:textId="77777777">
        <w:trPr>
          <w:trHeight w:val="300"/>
        </w:trPr>
        <w:tc>
          <w:tcPr>
            <w:tcW w:w="0" w:type="auto"/>
            <w:vMerge/>
            <w:tcBorders>
              <w:top w:val="single" w:sz="6" w:space="0" w:color="AEAEAE"/>
              <w:left w:val="nil"/>
              <w:bottom w:val="single" w:sz="6" w:space="0" w:color="152935"/>
              <w:right w:val="nil"/>
            </w:tcBorders>
            <w:vAlign w:val="center"/>
            <w:hideMark/>
          </w:tcPr>
          <w:p w14:paraId="2D0F68BA"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43318109" w14:textId="77777777" w:rsidR="00D76651" w:rsidRPr="00D76651" w:rsidRDefault="00D76651" w:rsidP="00D76651">
            <w:pPr>
              <w:rPr>
                <w:rFonts w:ascii="Tahoma" w:hAnsi="Tahoma"/>
                <w:sz w:val="24"/>
                <w:szCs w:val="24"/>
              </w:rPr>
            </w:pPr>
            <w:r w:rsidRPr="00D76651">
              <w:rPr>
                <w:rFonts w:ascii="Tahoma" w:hAnsi="Tahoma"/>
                <w:sz w:val="24"/>
                <w:szCs w:val="24"/>
              </w:rPr>
              <w:t>Interquartile Range </w:t>
            </w:r>
          </w:p>
        </w:tc>
        <w:tc>
          <w:tcPr>
            <w:tcW w:w="1230" w:type="dxa"/>
            <w:tcBorders>
              <w:top w:val="single" w:sz="6" w:space="0" w:color="AEAEAE"/>
              <w:left w:val="nil"/>
              <w:bottom w:val="nil"/>
              <w:right w:val="nil"/>
            </w:tcBorders>
            <w:shd w:val="clear" w:color="auto" w:fill="F9F9FB"/>
            <w:hideMark/>
          </w:tcPr>
          <w:p w14:paraId="5D300B76" w14:textId="77777777" w:rsidR="00D76651" w:rsidRPr="00D76651" w:rsidRDefault="00D76651" w:rsidP="00D76651">
            <w:pPr>
              <w:rPr>
                <w:rFonts w:ascii="Tahoma" w:hAnsi="Tahoma"/>
                <w:sz w:val="24"/>
                <w:szCs w:val="24"/>
              </w:rPr>
            </w:pPr>
            <w:r w:rsidRPr="00D76651">
              <w:rPr>
                <w:rFonts w:ascii="Tahoma" w:hAnsi="Tahoma"/>
                <w:sz w:val="24"/>
                <w:szCs w:val="24"/>
              </w:rPr>
              <w:t>58 </w:t>
            </w:r>
          </w:p>
        </w:tc>
        <w:tc>
          <w:tcPr>
            <w:tcW w:w="1155" w:type="dxa"/>
            <w:tcBorders>
              <w:top w:val="single" w:sz="6" w:space="0" w:color="AEAEAE"/>
              <w:left w:val="single" w:sz="6" w:space="0" w:color="E0E0E0"/>
              <w:bottom w:val="nil"/>
              <w:right w:val="nil"/>
            </w:tcBorders>
            <w:shd w:val="clear" w:color="auto" w:fill="F9F9FB"/>
            <w:hideMark/>
          </w:tcPr>
          <w:p w14:paraId="17349BDD" w14:textId="77777777" w:rsidR="00D76651" w:rsidRPr="00D76651" w:rsidRDefault="00D76651" w:rsidP="00D76651">
            <w:pPr>
              <w:rPr>
                <w:rFonts w:ascii="Tahoma" w:hAnsi="Tahoma"/>
                <w:sz w:val="24"/>
                <w:szCs w:val="24"/>
              </w:rPr>
            </w:pPr>
            <w:r w:rsidRPr="00D76651">
              <w:rPr>
                <w:rFonts w:ascii="Tahoma" w:hAnsi="Tahoma"/>
                <w:sz w:val="24"/>
                <w:szCs w:val="24"/>
              </w:rPr>
              <w:t> </w:t>
            </w:r>
          </w:p>
        </w:tc>
      </w:tr>
      <w:tr w:rsidR="00D76651" w:rsidRPr="00D76651" w14:paraId="1E54AC5D" w14:textId="77777777">
        <w:trPr>
          <w:trHeight w:val="300"/>
        </w:trPr>
        <w:tc>
          <w:tcPr>
            <w:tcW w:w="0" w:type="auto"/>
            <w:vMerge/>
            <w:tcBorders>
              <w:top w:val="single" w:sz="6" w:space="0" w:color="AEAEAE"/>
              <w:left w:val="nil"/>
              <w:bottom w:val="single" w:sz="6" w:space="0" w:color="152935"/>
              <w:right w:val="nil"/>
            </w:tcBorders>
            <w:vAlign w:val="center"/>
            <w:hideMark/>
          </w:tcPr>
          <w:p w14:paraId="7F4BFF92"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nil"/>
              <w:right w:val="nil"/>
            </w:tcBorders>
            <w:shd w:val="clear" w:color="auto" w:fill="E0E0E0"/>
            <w:hideMark/>
          </w:tcPr>
          <w:p w14:paraId="219890AF" w14:textId="77777777" w:rsidR="00D76651" w:rsidRPr="00D76651" w:rsidRDefault="00D76651" w:rsidP="00D76651">
            <w:pPr>
              <w:rPr>
                <w:rFonts w:ascii="Tahoma" w:hAnsi="Tahoma"/>
                <w:sz w:val="24"/>
                <w:szCs w:val="24"/>
              </w:rPr>
            </w:pPr>
            <w:r w:rsidRPr="00D76651">
              <w:rPr>
                <w:rFonts w:ascii="Tahoma" w:hAnsi="Tahoma"/>
                <w:sz w:val="24"/>
                <w:szCs w:val="24"/>
              </w:rPr>
              <w:t>Skewness </w:t>
            </w:r>
          </w:p>
        </w:tc>
        <w:tc>
          <w:tcPr>
            <w:tcW w:w="1230" w:type="dxa"/>
            <w:tcBorders>
              <w:top w:val="single" w:sz="6" w:space="0" w:color="AEAEAE"/>
              <w:left w:val="nil"/>
              <w:bottom w:val="nil"/>
              <w:right w:val="nil"/>
            </w:tcBorders>
            <w:shd w:val="clear" w:color="auto" w:fill="F9F9FB"/>
            <w:hideMark/>
          </w:tcPr>
          <w:p w14:paraId="74F33ACD" w14:textId="77777777" w:rsidR="00D76651" w:rsidRPr="00D76651" w:rsidRDefault="00D76651" w:rsidP="00D76651">
            <w:pPr>
              <w:rPr>
                <w:rFonts w:ascii="Tahoma" w:hAnsi="Tahoma"/>
                <w:sz w:val="24"/>
                <w:szCs w:val="24"/>
              </w:rPr>
            </w:pPr>
            <w:r w:rsidRPr="00D76651">
              <w:rPr>
                <w:rFonts w:ascii="Tahoma" w:hAnsi="Tahoma"/>
                <w:sz w:val="24"/>
                <w:szCs w:val="24"/>
              </w:rPr>
              <w:t>.074 </w:t>
            </w:r>
          </w:p>
        </w:tc>
        <w:tc>
          <w:tcPr>
            <w:tcW w:w="1155" w:type="dxa"/>
            <w:tcBorders>
              <w:top w:val="single" w:sz="6" w:space="0" w:color="AEAEAE"/>
              <w:left w:val="single" w:sz="6" w:space="0" w:color="E0E0E0"/>
              <w:bottom w:val="nil"/>
              <w:right w:val="nil"/>
            </w:tcBorders>
            <w:shd w:val="clear" w:color="auto" w:fill="F9F9FB"/>
            <w:hideMark/>
          </w:tcPr>
          <w:p w14:paraId="3223B147" w14:textId="77777777" w:rsidR="00D76651" w:rsidRPr="00D76651" w:rsidRDefault="00D76651" w:rsidP="00D76651">
            <w:pPr>
              <w:rPr>
                <w:rFonts w:ascii="Tahoma" w:hAnsi="Tahoma"/>
                <w:sz w:val="24"/>
                <w:szCs w:val="24"/>
              </w:rPr>
            </w:pPr>
            <w:r w:rsidRPr="00D76651">
              <w:rPr>
                <w:rFonts w:ascii="Tahoma" w:hAnsi="Tahoma"/>
                <w:sz w:val="24"/>
                <w:szCs w:val="24"/>
              </w:rPr>
              <w:t>.717 </w:t>
            </w:r>
          </w:p>
        </w:tc>
      </w:tr>
      <w:tr w:rsidR="00D76651" w:rsidRPr="00D76651" w14:paraId="5164EEC7" w14:textId="77777777">
        <w:trPr>
          <w:trHeight w:val="300"/>
        </w:trPr>
        <w:tc>
          <w:tcPr>
            <w:tcW w:w="0" w:type="auto"/>
            <w:vMerge/>
            <w:tcBorders>
              <w:top w:val="single" w:sz="6" w:space="0" w:color="AEAEAE"/>
              <w:left w:val="nil"/>
              <w:bottom w:val="single" w:sz="6" w:space="0" w:color="152935"/>
              <w:right w:val="nil"/>
            </w:tcBorders>
            <w:vAlign w:val="center"/>
            <w:hideMark/>
          </w:tcPr>
          <w:p w14:paraId="31652EC6" w14:textId="77777777" w:rsidR="00D76651" w:rsidRPr="00D76651" w:rsidRDefault="00D76651" w:rsidP="00D76651">
            <w:pPr>
              <w:rPr>
                <w:rFonts w:ascii="Tahoma" w:hAnsi="Tahoma"/>
                <w:sz w:val="24"/>
                <w:szCs w:val="24"/>
              </w:rPr>
            </w:pPr>
          </w:p>
        </w:tc>
        <w:tc>
          <w:tcPr>
            <w:tcW w:w="4260" w:type="dxa"/>
            <w:gridSpan w:val="2"/>
            <w:tcBorders>
              <w:top w:val="single" w:sz="6" w:space="0" w:color="AEAEAE"/>
              <w:left w:val="nil"/>
              <w:bottom w:val="single" w:sz="6" w:space="0" w:color="152935"/>
              <w:right w:val="nil"/>
            </w:tcBorders>
            <w:shd w:val="clear" w:color="auto" w:fill="E0E0E0"/>
            <w:hideMark/>
          </w:tcPr>
          <w:p w14:paraId="11C0243F" w14:textId="77777777" w:rsidR="00D76651" w:rsidRPr="00D76651" w:rsidRDefault="00D76651" w:rsidP="00D76651">
            <w:pPr>
              <w:rPr>
                <w:rFonts w:ascii="Tahoma" w:hAnsi="Tahoma"/>
                <w:sz w:val="24"/>
                <w:szCs w:val="24"/>
              </w:rPr>
            </w:pPr>
            <w:r w:rsidRPr="00D76651">
              <w:rPr>
                <w:rFonts w:ascii="Tahoma" w:hAnsi="Tahoma"/>
                <w:sz w:val="24"/>
                <w:szCs w:val="24"/>
              </w:rPr>
              <w:t>Kurtosis </w:t>
            </w:r>
          </w:p>
        </w:tc>
        <w:tc>
          <w:tcPr>
            <w:tcW w:w="1230" w:type="dxa"/>
            <w:tcBorders>
              <w:top w:val="single" w:sz="6" w:space="0" w:color="AEAEAE"/>
              <w:left w:val="nil"/>
              <w:bottom w:val="single" w:sz="6" w:space="0" w:color="152935"/>
              <w:right w:val="nil"/>
            </w:tcBorders>
            <w:shd w:val="clear" w:color="auto" w:fill="F9F9FB"/>
            <w:hideMark/>
          </w:tcPr>
          <w:p w14:paraId="133B2EDA" w14:textId="77777777" w:rsidR="00D76651" w:rsidRPr="00D76651" w:rsidRDefault="00D76651" w:rsidP="00D76651">
            <w:pPr>
              <w:rPr>
                <w:rFonts w:ascii="Tahoma" w:hAnsi="Tahoma"/>
                <w:sz w:val="24"/>
                <w:szCs w:val="24"/>
              </w:rPr>
            </w:pPr>
            <w:r w:rsidRPr="00D76651">
              <w:rPr>
                <w:rFonts w:ascii="Tahoma" w:hAnsi="Tahoma"/>
                <w:sz w:val="24"/>
                <w:szCs w:val="24"/>
              </w:rPr>
              <w:t>-2.330 </w:t>
            </w:r>
          </w:p>
        </w:tc>
        <w:tc>
          <w:tcPr>
            <w:tcW w:w="1155" w:type="dxa"/>
            <w:tcBorders>
              <w:top w:val="single" w:sz="6" w:space="0" w:color="AEAEAE"/>
              <w:left w:val="single" w:sz="6" w:space="0" w:color="E0E0E0"/>
              <w:bottom w:val="single" w:sz="6" w:space="0" w:color="152935"/>
              <w:right w:val="nil"/>
            </w:tcBorders>
            <w:shd w:val="clear" w:color="auto" w:fill="F9F9FB"/>
            <w:hideMark/>
          </w:tcPr>
          <w:p w14:paraId="608109E1" w14:textId="77777777" w:rsidR="00D76651" w:rsidRPr="00D76651" w:rsidRDefault="00D76651" w:rsidP="00D76651">
            <w:pPr>
              <w:rPr>
                <w:rFonts w:ascii="Tahoma" w:hAnsi="Tahoma"/>
                <w:sz w:val="24"/>
                <w:szCs w:val="24"/>
              </w:rPr>
            </w:pPr>
            <w:r w:rsidRPr="00D76651">
              <w:rPr>
                <w:rFonts w:ascii="Tahoma" w:hAnsi="Tahoma"/>
                <w:sz w:val="24"/>
                <w:szCs w:val="24"/>
              </w:rPr>
              <w:t>1.400 </w:t>
            </w:r>
          </w:p>
        </w:tc>
      </w:tr>
    </w:tbl>
    <w:p w14:paraId="282933AB" w14:textId="77777777" w:rsidR="00D76651" w:rsidRPr="00D76651" w:rsidRDefault="00D76651" w:rsidP="00D76651">
      <w:pPr>
        <w:rPr>
          <w:rFonts w:ascii="Tahoma" w:hAnsi="Tahoma"/>
          <w:sz w:val="24"/>
          <w:szCs w:val="24"/>
        </w:rPr>
      </w:pPr>
      <w:r w:rsidRPr="00D76651">
        <w:rPr>
          <w:rFonts w:ascii="Tahoma" w:hAnsi="Tahoma"/>
          <w:sz w:val="24"/>
          <w:szCs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25"/>
        <w:gridCol w:w="1155"/>
        <w:gridCol w:w="1155"/>
        <w:gridCol w:w="1155"/>
        <w:gridCol w:w="1155"/>
        <w:gridCol w:w="1155"/>
        <w:gridCol w:w="1155"/>
      </w:tblGrid>
      <w:tr w:rsidR="00D76651" w:rsidRPr="00D76651" w14:paraId="2A0E3DFC" w14:textId="77777777">
        <w:trPr>
          <w:trHeight w:val="300"/>
        </w:trPr>
        <w:tc>
          <w:tcPr>
            <w:tcW w:w="7755" w:type="dxa"/>
            <w:gridSpan w:val="7"/>
            <w:tcBorders>
              <w:top w:val="nil"/>
              <w:left w:val="nil"/>
              <w:bottom w:val="nil"/>
              <w:right w:val="nil"/>
            </w:tcBorders>
            <w:shd w:val="clear" w:color="auto" w:fill="FFFFFF"/>
            <w:vAlign w:val="center"/>
            <w:hideMark/>
          </w:tcPr>
          <w:p w14:paraId="4FAFE5C3" w14:textId="77777777" w:rsidR="00D76651" w:rsidRPr="00D76651" w:rsidRDefault="00D76651" w:rsidP="00D76651">
            <w:pPr>
              <w:rPr>
                <w:rFonts w:ascii="Tahoma" w:hAnsi="Tahoma"/>
                <w:sz w:val="24"/>
                <w:szCs w:val="24"/>
              </w:rPr>
            </w:pPr>
            <w:r w:rsidRPr="00D76651">
              <w:rPr>
                <w:rFonts w:ascii="Tahoma" w:hAnsi="Tahoma"/>
                <w:b/>
                <w:bCs/>
                <w:sz w:val="24"/>
                <w:szCs w:val="24"/>
              </w:rPr>
              <w:t>Tests of Normality</w:t>
            </w:r>
            <w:r w:rsidRPr="00D76651">
              <w:rPr>
                <w:rFonts w:ascii="Tahoma" w:hAnsi="Tahoma"/>
                <w:sz w:val="24"/>
                <w:szCs w:val="24"/>
              </w:rPr>
              <w:t> </w:t>
            </w:r>
          </w:p>
        </w:tc>
      </w:tr>
      <w:tr w:rsidR="00D76651" w:rsidRPr="00D76651" w14:paraId="58378194" w14:textId="77777777">
        <w:trPr>
          <w:trHeight w:val="300"/>
        </w:trPr>
        <w:tc>
          <w:tcPr>
            <w:tcW w:w="825" w:type="dxa"/>
            <w:vMerge w:val="restart"/>
            <w:tcBorders>
              <w:top w:val="nil"/>
              <w:left w:val="nil"/>
              <w:bottom w:val="nil"/>
              <w:right w:val="nil"/>
            </w:tcBorders>
            <w:shd w:val="clear" w:color="auto" w:fill="FFFFFF"/>
            <w:vAlign w:val="bottom"/>
            <w:hideMark/>
          </w:tcPr>
          <w:p w14:paraId="7F6CC5B5" w14:textId="77777777" w:rsidR="00D76651" w:rsidRPr="00D76651" w:rsidRDefault="00D76651" w:rsidP="00D76651">
            <w:pPr>
              <w:rPr>
                <w:rFonts w:ascii="Tahoma" w:hAnsi="Tahoma"/>
                <w:sz w:val="24"/>
                <w:szCs w:val="24"/>
              </w:rPr>
            </w:pPr>
            <w:r w:rsidRPr="00D76651">
              <w:rPr>
                <w:rFonts w:ascii="Tahoma" w:hAnsi="Tahoma"/>
                <w:sz w:val="24"/>
                <w:szCs w:val="24"/>
              </w:rPr>
              <w:t> </w:t>
            </w:r>
          </w:p>
        </w:tc>
        <w:tc>
          <w:tcPr>
            <w:tcW w:w="3465" w:type="dxa"/>
            <w:gridSpan w:val="3"/>
            <w:tcBorders>
              <w:top w:val="nil"/>
              <w:left w:val="nil"/>
              <w:bottom w:val="nil"/>
              <w:right w:val="nil"/>
            </w:tcBorders>
            <w:shd w:val="clear" w:color="auto" w:fill="FFFFFF"/>
            <w:vAlign w:val="bottom"/>
            <w:hideMark/>
          </w:tcPr>
          <w:p w14:paraId="0AE9B6CE" w14:textId="77777777" w:rsidR="00D76651" w:rsidRPr="00D76651" w:rsidRDefault="00D76651" w:rsidP="00D76651">
            <w:pPr>
              <w:rPr>
                <w:rFonts w:ascii="Tahoma" w:hAnsi="Tahoma"/>
                <w:sz w:val="24"/>
                <w:szCs w:val="24"/>
              </w:rPr>
            </w:pPr>
            <w:r w:rsidRPr="00D76651">
              <w:rPr>
                <w:rFonts w:ascii="Tahoma" w:hAnsi="Tahoma"/>
                <w:sz w:val="24"/>
                <w:szCs w:val="24"/>
              </w:rPr>
              <w:t>Kolmogorov-Smirnov</w:t>
            </w:r>
            <w:r w:rsidRPr="00D76651">
              <w:rPr>
                <w:rFonts w:ascii="Tahoma" w:hAnsi="Tahoma"/>
                <w:sz w:val="24"/>
                <w:szCs w:val="24"/>
                <w:vertAlign w:val="superscript"/>
              </w:rPr>
              <w:t>a</w:t>
            </w:r>
            <w:r w:rsidRPr="00D76651">
              <w:rPr>
                <w:rFonts w:ascii="Tahoma" w:hAnsi="Tahoma"/>
                <w:sz w:val="24"/>
                <w:szCs w:val="24"/>
              </w:rPr>
              <w:t> </w:t>
            </w:r>
          </w:p>
        </w:tc>
        <w:tc>
          <w:tcPr>
            <w:tcW w:w="3465" w:type="dxa"/>
            <w:gridSpan w:val="3"/>
            <w:tcBorders>
              <w:top w:val="nil"/>
              <w:left w:val="single" w:sz="6" w:space="0" w:color="E0E0E0"/>
              <w:bottom w:val="nil"/>
              <w:right w:val="nil"/>
            </w:tcBorders>
            <w:shd w:val="clear" w:color="auto" w:fill="FFFFFF"/>
            <w:vAlign w:val="bottom"/>
            <w:hideMark/>
          </w:tcPr>
          <w:p w14:paraId="4316AEAA" w14:textId="77777777" w:rsidR="00D76651" w:rsidRPr="00D76651" w:rsidRDefault="00D76651" w:rsidP="00D76651">
            <w:pPr>
              <w:rPr>
                <w:rFonts w:ascii="Tahoma" w:hAnsi="Tahoma"/>
                <w:sz w:val="24"/>
                <w:szCs w:val="24"/>
              </w:rPr>
            </w:pPr>
            <w:r w:rsidRPr="00D76651">
              <w:rPr>
                <w:rFonts w:ascii="Tahoma" w:hAnsi="Tahoma"/>
                <w:sz w:val="24"/>
                <w:szCs w:val="24"/>
              </w:rPr>
              <w:t>Shapiro-Wilk </w:t>
            </w:r>
          </w:p>
        </w:tc>
      </w:tr>
      <w:tr w:rsidR="00D76651" w:rsidRPr="00D76651" w14:paraId="73741905" w14:textId="77777777">
        <w:trPr>
          <w:trHeight w:val="300"/>
        </w:trPr>
        <w:tc>
          <w:tcPr>
            <w:tcW w:w="0" w:type="auto"/>
            <w:vMerge/>
            <w:tcBorders>
              <w:top w:val="nil"/>
              <w:left w:val="nil"/>
              <w:bottom w:val="nil"/>
              <w:right w:val="nil"/>
            </w:tcBorders>
            <w:vAlign w:val="center"/>
            <w:hideMark/>
          </w:tcPr>
          <w:p w14:paraId="6472F217" w14:textId="77777777" w:rsidR="00D76651" w:rsidRPr="00D76651" w:rsidRDefault="00D76651" w:rsidP="00D76651">
            <w:pPr>
              <w:rPr>
                <w:rFonts w:ascii="Tahoma" w:hAnsi="Tahoma"/>
                <w:sz w:val="24"/>
                <w:szCs w:val="24"/>
              </w:rPr>
            </w:pPr>
          </w:p>
        </w:tc>
        <w:tc>
          <w:tcPr>
            <w:tcW w:w="1155" w:type="dxa"/>
            <w:tcBorders>
              <w:top w:val="nil"/>
              <w:left w:val="nil"/>
              <w:bottom w:val="single" w:sz="6" w:space="0" w:color="152935"/>
              <w:right w:val="single" w:sz="6" w:space="0" w:color="E0E0E0"/>
            </w:tcBorders>
            <w:shd w:val="clear" w:color="auto" w:fill="FFFFFF"/>
            <w:vAlign w:val="bottom"/>
            <w:hideMark/>
          </w:tcPr>
          <w:p w14:paraId="28BE48B4" w14:textId="77777777" w:rsidR="00D76651" w:rsidRPr="00D76651" w:rsidRDefault="00D76651" w:rsidP="00D76651">
            <w:pPr>
              <w:rPr>
                <w:rFonts w:ascii="Tahoma" w:hAnsi="Tahoma"/>
                <w:sz w:val="24"/>
                <w:szCs w:val="24"/>
              </w:rPr>
            </w:pPr>
            <w:r w:rsidRPr="00D76651">
              <w:rPr>
                <w:rFonts w:ascii="Tahoma" w:hAnsi="Tahoma"/>
                <w:sz w:val="24"/>
                <w:szCs w:val="24"/>
              </w:rPr>
              <w:t>Statistic </w:t>
            </w:r>
          </w:p>
        </w:tc>
        <w:tc>
          <w:tcPr>
            <w:tcW w:w="1155" w:type="dxa"/>
            <w:tcBorders>
              <w:top w:val="nil"/>
              <w:left w:val="single" w:sz="6" w:space="0" w:color="E0E0E0"/>
              <w:bottom w:val="single" w:sz="6" w:space="0" w:color="152935"/>
              <w:right w:val="nil"/>
            </w:tcBorders>
            <w:shd w:val="clear" w:color="auto" w:fill="FFFFFF"/>
            <w:vAlign w:val="bottom"/>
            <w:hideMark/>
          </w:tcPr>
          <w:p w14:paraId="26F7EDE5" w14:textId="77777777" w:rsidR="00D76651" w:rsidRPr="00D76651" w:rsidRDefault="00D76651" w:rsidP="00D76651">
            <w:pPr>
              <w:rPr>
                <w:rFonts w:ascii="Tahoma" w:hAnsi="Tahoma"/>
                <w:sz w:val="24"/>
                <w:szCs w:val="24"/>
              </w:rPr>
            </w:pPr>
            <w:r w:rsidRPr="00D76651">
              <w:rPr>
                <w:rFonts w:ascii="Tahoma" w:hAnsi="Tahoma"/>
                <w:sz w:val="24"/>
                <w:szCs w:val="24"/>
              </w:rPr>
              <w:t>df </w:t>
            </w:r>
          </w:p>
        </w:tc>
        <w:tc>
          <w:tcPr>
            <w:tcW w:w="1155" w:type="dxa"/>
            <w:tcBorders>
              <w:top w:val="nil"/>
              <w:left w:val="single" w:sz="6" w:space="0" w:color="E0E0E0"/>
              <w:bottom w:val="single" w:sz="6" w:space="0" w:color="152935"/>
              <w:right w:val="nil"/>
            </w:tcBorders>
            <w:shd w:val="clear" w:color="auto" w:fill="FFFFFF"/>
            <w:vAlign w:val="bottom"/>
            <w:hideMark/>
          </w:tcPr>
          <w:p w14:paraId="106E2F21" w14:textId="77777777" w:rsidR="00D76651" w:rsidRPr="00D76651" w:rsidRDefault="00D76651" w:rsidP="00D76651">
            <w:pPr>
              <w:rPr>
                <w:rFonts w:ascii="Tahoma" w:hAnsi="Tahoma"/>
                <w:sz w:val="24"/>
                <w:szCs w:val="24"/>
              </w:rPr>
            </w:pPr>
            <w:r w:rsidRPr="00D76651">
              <w:rPr>
                <w:rFonts w:ascii="Tahoma" w:hAnsi="Tahoma"/>
                <w:sz w:val="24"/>
                <w:szCs w:val="24"/>
              </w:rPr>
              <w:t>Sig. </w:t>
            </w:r>
          </w:p>
        </w:tc>
        <w:tc>
          <w:tcPr>
            <w:tcW w:w="1155" w:type="dxa"/>
            <w:tcBorders>
              <w:top w:val="nil"/>
              <w:left w:val="single" w:sz="6" w:space="0" w:color="E0E0E0"/>
              <w:bottom w:val="single" w:sz="6" w:space="0" w:color="152935"/>
              <w:right w:val="nil"/>
            </w:tcBorders>
            <w:shd w:val="clear" w:color="auto" w:fill="FFFFFF"/>
            <w:vAlign w:val="bottom"/>
            <w:hideMark/>
          </w:tcPr>
          <w:p w14:paraId="6E12BCA8" w14:textId="77777777" w:rsidR="00D76651" w:rsidRPr="00D76651" w:rsidRDefault="00D76651" w:rsidP="00D76651">
            <w:pPr>
              <w:rPr>
                <w:rFonts w:ascii="Tahoma" w:hAnsi="Tahoma"/>
                <w:sz w:val="24"/>
                <w:szCs w:val="24"/>
              </w:rPr>
            </w:pPr>
            <w:r w:rsidRPr="00D76651">
              <w:rPr>
                <w:rFonts w:ascii="Tahoma" w:hAnsi="Tahoma"/>
                <w:sz w:val="24"/>
                <w:szCs w:val="24"/>
              </w:rPr>
              <w:t>Statistic </w:t>
            </w:r>
          </w:p>
        </w:tc>
        <w:tc>
          <w:tcPr>
            <w:tcW w:w="1155" w:type="dxa"/>
            <w:tcBorders>
              <w:top w:val="nil"/>
              <w:left w:val="single" w:sz="6" w:space="0" w:color="E0E0E0"/>
              <w:bottom w:val="single" w:sz="6" w:space="0" w:color="152935"/>
              <w:right w:val="single" w:sz="6" w:space="0" w:color="E0E0E0"/>
            </w:tcBorders>
            <w:shd w:val="clear" w:color="auto" w:fill="FFFFFF"/>
            <w:vAlign w:val="bottom"/>
            <w:hideMark/>
          </w:tcPr>
          <w:p w14:paraId="5FDC77A9" w14:textId="77777777" w:rsidR="00D76651" w:rsidRPr="00D76651" w:rsidRDefault="00D76651" w:rsidP="00D76651">
            <w:pPr>
              <w:rPr>
                <w:rFonts w:ascii="Tahoma" w:hAnsi="Tahoma"/>
                <w:sz w:val="24"/>
                <w:szCs w:val="24"/>
              </w:rPr>
            </w:pPr>
            <w:r w:rsidRPr="00D76651">
              <w:rPr>
                <w:rFonts w:ascii="Tahoma" w:hAnsi="Tahoma"/>
                <w:sz w:val="24"/>
                <w:szCs w:val="24"/>
              </w:rPr>
              <w:t>df </w:t>
            </w:r>
          </w:p>
        </w:tc>
        <w:tc>
          <w:tcPr>
            <w:tcW w:w="1155" w:type="dxa"/>
            <w:tcBorders>
              <w:top w:val="nil"/>
              <w:left w:val="single" w:sz="6" w:space="0" w:color="E0E0E0"/>
              <w:bottom w:val="single" w:sz="6" w:space="0" w:color="152935"/>
              <w:right w:val="nil"/>
            </w:tcBorders>
            <w:shd w:val="clear" w:color="auto" w:fill="FFFFFF"/>
            <w:vAlign w:val="bottom"/>
            <w:hideMark/>
          </w:tcPr>
          <w:p w14:paraId="27E76756" w14:textId="77777777" w:rsidR="00D76651" w:rsidRPr="00D76651" w:rsidRDefault="00D76651" w:rsidP="00D76651">
            <w:pPr>
              <w:rPr>
                <w:rFonts w:ascii="Tahoma" w:hAnsi="Tahoma"/>
                <w:sz w:val="24"/>
                <w:szCs w:val="24"/>
              </w:rPr>
            </w:pPr>
            <w:r w:rsidRPr="00D76651">
              <w:rPr>
                <w:rFonts w:ascii="Tahoma" w:hAnsi="Tahoma"/>
                <w:sz w:val="24"/>
                <w:szCs w:val="24"/>
              </w:rPr>
              <w:t>Sig. </w:t>
            </w:r>
          </w:p>
        </w:tc>
      </w:tr>
      <w:tr w:rsidR="00D76651" w:rsidRPr="00D76651" w14:paraId="605B046C" w14:textId="77777777">
        <w:trPr>
          <w:trHeight w:val="300"/>
        </w:trPr>
        <w:tc>
          <w:tcPr>
            <w:tcW w:w="825" w:type="dxa"/>
            <w:tcBorders>
              <w:top w:val="single" w:sz="6" w:space="0" w:color="152935"/>
              <w:left w:val="nil"/>
              <w:bottom w:val="single" w:sz="6" w:space="0" w:color="AEAEAE"/>
              <w:right w:val="nil"/>
            </w:tcBorders>
            <w:shd w:val="clear" w:color="auto" w:fill="E0E0E0"/>
            <w:hideMark/>
          </w:tcPr>
          <w:p w14:paraId="47F0B94C" w14:textId="77777777" w:rsidR="00D76651" w:rsidRPr="00D76651" w:rsidRDefault="00D76651" w:rsidP="00D76651">
            <w:pPr>
              <w:rPr>
                <w:rFonts w:ascii="Tahoma" w:hAnsi="Tahoma"/>
                <w:sz w:val="24"/>
                <w:szCs w:val="24"/>
              </w:rPr>
            </w:pPr>
            <w:r w:rsidRPr="00D76651">
              <w:rPr>
                <w:rFonts w:ascii="Tahoma" w:hAnsi="Tahoma"/>
                <w:sz w:val="24"/>
                <w:szCs w:val="24"/>
              </w:rPr>
              <w:t>Ect_F </w:t>
            </w:r>
          </w:p>
        </w:tc>
        <w:tc>
          <w:tcPr>
            <w:tcW w:w="1155" w:type="dxa"/>
            <w:tcBorders>
              <w:top w:val="single" w:sz="6" w:space="0" w:color="152935"/>
              <w:left w:val="nil"/>
              <w:bottom w:val="single" w:sz="6" w:space="0" w:color="AEAEAE"/>
              <w:right w:val="single" w:sz="6" w:space="0" w:color="E0E0E0"/>
            </w:tcBorders>
            <w:shd w:val="clear" w:color="auto" w:fill="F9F9FB"/>
            <w:hideMark/>
          </w:tcPr>
          <w:p w14:paraId="79016269" w14:textId="77777777" w:rsidR="00D76651" w:rsidRPr="00D76651" w:rsidRDefault="00D76651" w:rsidP="00D76651">
            <w:pPr>
              <w:rPr>
                <w:rFonts w:ascii="Tahoma" w:hAnsi="Tahoma"/>
                <w:sz w:val="24"/>
                <w:szCs w:val="24"/>
              </w:rPr>
            </w:pPr>
            <w:r w:rsidRPr="00D76651">
              <w:rPr>
                <w:rFonts w:ascii="Tahoma" w:hAnsi="Tahoma"/>
                <w:sz w:val="24"/>
                <w:szCs w:val="24"/>
              </w:rPr>
              <w:t>.326 </w:t>
            </w:r>
          </w:p>
        </w:tc>
        <w:tc>
          <w:tcPr>
            <w:tcW w:w="1155" w:type="dxa"/>
            <w:tcBorders>
              <w:top w:val="single" w:sz="6" w:space="0" w:color="152935"/>
              <w:left w:val="single" w:sz="6" w:space="0" w:color="E0E0E0"/>
              <w:bottom w:val="single" w:sz="6" w:space="0" w:color="AEAEAE"/>
              <w:right w:val="nil"/>
            </w:tcBorders>
            <w:shd w:val="clear" w:color="auto" w:fill="F9F9FB"/>
            <w:hideMark/>
          </w:tcPr>
          <w:p w14:paraId="45295320"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152935"/>
              <w:left w:val="single" w:sz="6" w:space="0" w:color="E0E0E0"/>
              <w:bottom w:val="single" w:sz="6" w:space="0" w:color="AEAEAE"/>
              <w:right w:val="nil"/>
            </w:tcBorders>
            <w:shd w:val="clear" w:color="auto" w:fill="F9F9FB"/>
            <w:hideMark/>
          </w:tcPr>
          <w:p w14:paraId="5D66CB90" w14:textId="77777777" w:rsidR="00D76651" w:rsidRPr="00D76651" w:rsidRDefault="00D76651" w:rsidP="00D76651">
            <w:pPr>
              <w:rPr>
                <w:rFonts w:ascii="Tahoma" w:hAnsi="Tahoma"/>
                <w:sz w:val="24"/>
                <w:szCs w:val="24"/>
              </w:rPr>
            </w:pPr>
            <w:r w:rsidRPr="00D76651">
              <w:rPr>
                <w:rFonts w:ascii="Tahoma" w:hAnsi="Tahoma"/>
                <w:sz w:val="24"/>
                <w:szCs w:val="24"/>
              </w:rPr>
              <w:t>.006 </w:t>
            </w:r>
          </w:p>
        </w:tc>
        <w:tc>
          <w:tcPr>
            <w:tcW w:w="1155" w:type="dxa"/>
            <w:tcBorders>
              <w:top w:val="single" w:sz="6" w:space="0" w:color="152935"/>
              <w:left w:val="single" w:sz="6" w:space="0" w:color="E0E0E0"/>
              <w:bottom w:val="single" w:sz="6" w:space="0" w:color="AEAEAE"/>
              <w:right w:val="nil"/>
            </w:tcBorders>
            <w:shd w:val="clear" w:color="auto" w:fill="F9F9FB"/>
            <w:hideMark/>
          </w:tcPr>
          <w:p w14:paraId="4B9C4474" w14:textId="77777777" w:rsidR="00D76651" w:rsidRPr="00D76651" w:rsidRDefault="00D76651" w:rsidP="00D76651">
            <w:pPr>
              <w:rPr>
                <w:rFonts w:ascii="Tahoma" w:hAnsi="Tahoma"/>
                <w:sz w:val="24"/>
                <w:szCs w:val="24"/>
              </w:rPr>
            </w:pPr>
            <w:r w:rsidRPr="00D76651">
              <w:rPr>
                <w:rFonts w:ascii="Tahoma" w:hAnsi="Tahoma"/>
                <w:sz w:val="24"/>
                <w:szCs w:val="24"/>
              </w:rPr>
              <w:t>.808 </w:t>
            </w:r>
          </w:p>
        </w:tc>
        <w:tc>
          <w:tcPr>
            <w:tcW w:w="1155" w:type="dxa"/>
            <w:tcBorders>
              <w:top w:val="single" w:sz="6" w:space="0" w:color="152935"/>
              <w:left w:val="single" w:sz="6" w:space="0" w:color="E0E0E0"/>
              <w:bottom w:val="single" w:sz="6" w:space="0" w:color="AEAEAE"/>
              <w:right w:val="single" w:sz="6" w:space="0" w:color="E0E0E0"/>
            </w:tcBorders>
            <w:shd w:val="clear" w:color="auto" w:fill="F9F9FB"/>
            <w:hideMark/>
          </w:tcPr>
          <w:p w14:paraId="44FAFA9F"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152935"/>
              <w:left w:val="single" w:sz="6" w:space="0" w:color="E0E0E0"/>
              <w:bottom w:val="single" w:sz="6" w:space="0" w:color="AEAEAE"/>
              <w:right w:val="nil"/>
            </w:tcBorders>
            <w:shd w:val="clear" w:color="auto" w:fill="F9F9FB"/>
            <w:hideMark/>
          </w:tcPr>
          <w:p w14:paraId="6B6D6F7D" w14:textId="77777777" w:rsidR="00D76651" w:rsidRPr="00D76651" w:rsidRDefault="00D76651" w:rsidP="00D76651">
            <w:pPr>
              <w:rPr>
                <w:rFonts w:ascii="Tahoma" w:hAnsi="Tahoma"/>
                <w:sz w:val="24"/>
                <w:szCs w:val="24"/>
              </w:rPr>
            </w:pPr>
            <w:r w:rsidRPr="00D76651">
              <w:rPr>
                <w:rFonts w:ascii="Tahoma" w:hAnsi="Tahoma"/>
                <w:sz w:val="24"/>
                <w:szCs w:val="24"/>
              </w:rPr>
              <w:t>.026 </w:t>
            </w:r>
          </w:p>
        </w:tc>
      </w:tr>
      <w:tr w:rsidR="00D76651" w:rsidRPr="00D76651" w14:paraId="4CEE0595" w14:textId="77777777">
        <w:trPr>
          <w:trHeight w:val="300"/>
        </w:trPr>
        <w:tc>
          <w:tcPr>
            <w:tcW w:w="825" w:type="dxa"/>
            <w:tcBorders>
              <w:top w:val="single" w:sz="6" w:space="0" w:color="AEAEAE"/>
              <w:left w:val="nil"/>
              <w:bottom w:val="single" w:sz="6" w:space="0" w:color="AEAEAE"/>
              <w:right w:val="nil"/>
            </w:tcBorders>
            <w:shd w:val="clear" w:color="auto" w:fill="E0E0E0"/>
            <w:hideMark/>
          </w:tcPr>
          <w:p w14:paraId="1EC5805F" w14:textId="77777777" w:rsidR="00D76651" w:rsidRPr="00D76651" w:rsidRDefault="00D76651" w:rsidP="00D76651">
            <w:pPr>
              <w:rPr>
                <w:rFonts w:ascii="Tahoma" w:hAnsi="Tahoma"/>
                <w:sz w:val="24"/>
                <w:szCs w:val="24"/>
              </w:rPr>
            </w:pPr>
            <w:r w:rsidRPr="00D76651">
              <w:rPr>
                <w:rFonts w:ascii="Tahoma" w:hAnsi="Tahoma"/>
                <w:sz w:val="24"/>
                <w:szCs w:val="24"/>
              </w:rPr>
              <w:t>Ect_B </w:t>
            </w:r>
          </w:p>
        </w:tc>
        <w:tc>
          <w:tcPr>
            <w:tcW w:w="1155" w:type="dxa"/>
            <w:tcBorders>
              <w:top w:val="single" w:sz="6" w:space="0" w:color="AEAEAE"/>
              <w:left w:val="nil"/>
              <w:bottom w:val="single" w:sz="6" w:space="0" w:color="AEAEAE"/>
              <w:right w:val="single" w:sz="6" w:space="0" w:color="E0E0E0"/>
            </w:tcBorders>
            <w:shd w:val="clear" w:color="auto" w:fill="F9F9FB"/>
            <w:hideMark/>
          </w:tcPr>
          <w:p w14:paraId="19DA8DE3" w14:textId="77777777" w:rsidR="00D76651" w:rsidRPr="00D76651" w:rsidRDefault="00D76651" w:rsidP="00D76651">
            <w:pPr>
              <w:rPr>
                <w:rFonts w:ascii="Tahoma" w:hAnsi="Tahoma"/>
                <w:sz w:val="24"/>
                <w:szCs w:val="24"/>
              </w:rPr>
            </w:pPr>
            <w:r w:rsidRPr="00D76651">
              <w:rPr>
                <w:rFonts w:ascii="Tahoma" w:hAnsi="Tahoma"/>
                <w:sz w:val="24"/>
                <w:szCs w:val="24"/>
              </w:rPr>
              <w:t>.281 </w:t>
            </w:r>
          </w:p>
        </w:tc>
        <w:tc>
          <w:tcPr>
            <w:tcW w:w="1155" w:type="dxa"/>
            <w:tcBorders>
              <w:top w:val="single" w:sz="6" w:space="0" w:color="AEAEAE"/>
              <w:left w:val="single" w:sz="6" w:space="0" w:color="E0E0E0"/>
              <w:bottom w:val="single" w:sz="6" w:space="0" w:color="AEAEAE"/>
              <w:right w:val="nil"/>
            </w:tcBorders>
            <w:shd w:val="clear" w:color="auto" w:fill="F9F9FB"/>
            <w:hideMark/>
          </w:tcPr>
          <w:p w14:paraId="7081FAFA"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45864DE5" w14:textId="77777777" w:rsidR="00D76651" w:rsidRPr="00D76651" w:rsidRDefault="00D76651" w:rsidP="00D76651">
            <w:pPr>
              <w:rPr>
                <w:rFonts w:ascii="Tahoma" w:hAnsi="Tahoma"/>
                <w:sz w:val="24"/>
                <w:szCs w:val="24"/>
              </w:rPr>
            </w:pPr>
            <w:r w:rsidRPr="00D76651">
              <w:rPr>
                <w:rFonts w:ascii="Tahoma" w:hAnsi="Tahoma"/>
                <w:sz w:val="24"/>
                <w:szCs w:val="24"/>
              </w:rPr>
              <w:t>.039 </w:t>
            </w:r>
          </w:p>
        </w:tc>
        <w:tc>
          <w:tcPr>
            <w:tcW w:w="1155" w:type="dxa"/>
            <w:tcBorders>
              <w:top w:val="single" w:sz="6" w:space="0" w:color="AEAEAE"/>
              <w:left w:val="single" w:sz="6" w:space="0" w:color="E0E0E0"/>
              <w:bottom w:val="single" w:sz="6" w:space="0" w:color="AEAEAE"/>
              <w:right w:val="nil"/>
            </w:tcBorders>
            <w:shd w:val="clear" w:color="auto" w:fill="F9F9FB"/>
            <w:hideMark/>
          </w:tcPr>
          <w:p w14:paraId="4C671472" w14:textId="77777777" w:rsidR="00D76651" w:rsidRPr="00D76651" w:rsidRDefault="00D76651" w:rsidP="00D76651">
            <w:pPr>
              <w:rPr>
                <w:rFonts w:ascii="Tahoma" w:hAnsi="Tahoma"/>
                <w:sz w:val="24"/>
                <w:szCs w:val="24"/>
              </w:rPr>
            </w:pPr>
            <w:r w:rsidRPr="00D76651">
              <w:rPr>
                <w:rFonts w:ascii="Tahoma" w:hAnsi="Tahoma"/>
                <w:sz w:val="24"/>
                <w:szCs w:val="24"/>
              </w:rPr>
              <w:t>.911 </w:t>
            </w:r>
          </w:p>
        </w:tc>
        <w:tc>
          <w:tcPr>
            <w:tcW w:w="1155" w:type="dxa"/>
            <w:tcBorders>
              <w:top w:val="single" w:sz="6" w:space="0" w:color="AEAEAE"/>
              <w:left w:val="single" w:sz="6" w:space="0" w:color="E0E0E0"/>
              <w:bottom w:val="single" w:sz="6" w:space="0" w:color="AEAEAE"/>
              <w:right w:val="single" w:sz="6" w:space="0" w:color="E0E0E0"/>
            </w:tcBorders>
            <w:shd w:val="clear" w:color="auto" w:fill="F9F9FB"/>
            <w:hideMark/>
          </w:tcPr>
          <w:p w14:paraId="2988337B"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692BB5E5" w14:textId="77777777" w:rsidR="00D76651" w:rsidRPr="00D76651" w:rsidRDefault="00D76651" w:rsidP="00D76651">
            <w:pPr>
              <w:rPr>
                <w:rFonts w:ascii="Tahoma" w:hAnsi="Tahoma"/>
                <w:sz w:val="24"/>
                <w:szCs w:val="24"/>
              </w:rPr>
            </w:pPr>
            <w:r w:rsidRPr="00D76651">
              <w:rPr>
                <w:rFonts w:ascii="Tahoma" w:hAnsi="Tahoma"/>
                <w:sz w:val="24"/>
                <w:szCs w:val="24"/>
              </w:rPr>
              <w:t>.322 </w:t>
            </w:r>
          </w:p>
        </w:tc>
      </w:tr>
      <w:tr w:rsidR="00D76651" w:rsidRPr="00D76651" w14:paraId="09590E98" w14:textId="77777777">
        <w:trPr>
          <w:trHeight w:val="300"/>
        </w:trPr>
        <w:tc>
          <w:tcPr>
            <w:tcW w:w="825" w:type="dxa"/>
            <w:tcBorders>
              <w:top w:val="single" w:sz="6" w:space="0" w:color="AEAEAE"/>
              <w:left w:val="nil"/>
              <w:bottom w:val="single" w:sz="6" w:space="0" w:color="AEAEAE"/>
              <w:right w:val="nil"/>
            </w:tcBorders>
            <w:shd w:val="clear" w:color="auto" w:fill="E0E0E0"/>
            <w:hideMark/>
          </w:tcPr>
          <w:p w14:paraId="6258F47A" w14:textId="77777777" w:rsidR="00D76651" w:rsidRPr="00D76651" w:rsidRDefault="00D76651" w:rsidP="00D76651">
            <w:pPr>
              <w:rPr>
                <w:rFonts w:ascii="Tahoma" w:hAnsi="Tahoma"/>
                <w:sz w:val="24"/>
                <w:szCs w:val="24"/>
              </w:rPr>
            </w:pPr>
            <w:r w:rsidRPr="00D76651">
              <w:rPr>
                <w:rFonts w:ascii="Tahoma" w:hAnsi="Tahoma"/>
                <w:sz w:val="24"/>
                <w:szCs w:val="24"/>
              </w:rPr>
              <w:t>Ect_M </w:t>
            </w:r>
          </w:p>
        </w:tc>
        <w:tc>
          <w:tcPr>
            <w:tcW w:w="1155" w:type="dxa"/>
            <w:tcBorders>
              <w:top w:val="single" w:sz="6" w:space="0" w:color="AEAEAE"/>
              <w:left w:val="nil"/>
              <w:bottom w:val="single" w:sz="6" w:space="0" w:color="AEAEAE"/>
              <w:right w:val="single" w:sz="6" w:space="0" w:color="E0E0E0"/>
            </w:tcBorders>
            <w:shd w:val="clear" w:color="auto" w:fill="F9F9FB"/>
            <w:hideMark/>
          </w:tcPr>
          <w:p w14:paraId="09A7D3E0" w14:textId="77777777" w:rsidR="00D76651" w:rsidRPr="00D76651" w:rsidRDefault="00D76651" w:rsidP="00D76651">
            <w:pPr>
              <w:rPr>
                <w:rFonts w:ascii="Tahoma" w:hAnsi="Tahoma"/>
                <w:sz w:val="24"/>
                <w:szCs w:val="24"/>
              </w:rPr>
            </w:pPr>
            <w:r w:rsidRPr="00D76651">
              <w:rPr>
                <w:rFonts w:ascii="Tahoma" w:hAnsi="Tahoma"/>
                <w:sz w:val="24"/>
                <w:szCs w:val="24"/>
              </w:rPr>
              <w:t>.203 </w:t>
            </w:r>
          </w:p>
        </w:tc>
        <w:tc>
          <w:tcPr>
            <w:tcW w:w="1155" w:type="dxa"/>
            <w:tcBorders>
              <w:top w:val="single" w:sz="6" w:space="0" w:color="AEAEAE"/>
              <w:left w:val="single" w:sz="6" w:space="0" w:color="E0E0E0"/>
              <w:bottom w:val="single" w:sz="6" w:space="0" w:color="AEAEAE"/>
              <w:right w:val="nil"/>
            </w:tcBorders>
            <w:shd w:val="clear" w:color="auto" w:fill="F9F9FB"/>
            <w:hideMark/>
          </w:tcPr>
          <w:p w14:paraId="0677ECE7"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41C81A0F" w14:textId="77777777" w:rsidR="00D76651" w:rsidRPr="00D76651" w:rsidRDefault="00D76651" w:rsidP="00D76651">
            <w:pPr>
              <w:rPr>
                <w:rFonts w:ascii="Tahoma" w:hAnsi="Tahoma"/>
                <w:sz w:val="24"/>
                <w:szCs w:val="24"/>
              </w:rPr>
            </w:pPr>
            <w:r w:rsidRPr="00D76651">
              <w:rPr>
                <w:rFonts w:ascii="Tahoma" w:hAnsi="Tahoma"/>
                <w:sz w:val="24"/>
                <w:szCs w:val="24"/>
              </w:rPr>
              <w:t>.200</w:t>
            </w:r>
            <w:r w:rsidRPr="00D76651">
              <w:rPr>
                <w:rFonts w:ascii="Tahoma" w:hAnsi="Tahoma"/>
                <w:sz w:val="24"/>
                <w:szCs w:val="24"/>
                <w:vertAlign w:val="superscript"/>
              </w:rPr>
              <w:t>*</w:t>
            </w:r>
            <w:r w:rsidRPr="00D76651">
              <w:rPr>
                <w:rFonts w:ascii="Tahoma" w:hAnsi="Tahoma"/>
                <w:sz w:val="24"/>
                <w:szCs w:val="24"/>
              </w:rPr>
              <w:t> </w:t>
            </w:r>
          </w:p>
        </w:tc>
        <w:tc>
          <w:tcPr>
            <w:tcW w:w="1155" w:type="dxa"/>
            <w:tcBorders>
              <w:top w:val="single" w:sz="6" w:space="0" w:color="AEAEAE"/>
              <w:left w:val="single" w:sz="6" w:space="0" w:color="E0E0E0"/>
              <w:bottom w:val="single" w:sz="6" w:space="0" w:color="AEAEAE"/>
              <w:right w:val="nil"/>
            </w:tcBorders>
            <w:shd w:val="clear" w:color="auto" w:fill="F9F9FB"/>
            <w:hideMark/>
          </w:tcPr>
          <w:p w14:paraId="349C7782" w14:textId="77777777" w:rsidR="00D76651" w:rsidRPr="00D76651" w:rsidRDefault="00D76651" w:rsidP="00D76651">
            <w:pPr>
              <w:rPr>
                <w:rFonts w:ascii="Tahoma" w:hAnsi="Tahoma"/>
                <w:sz w:val="24"/>
                <w:szCs w:val="24"/>
              </w:rPr>
            </w:pPr>
            <w:r w:rsidRPr="00D76651">
              <w:rPr>
                <w:rFonts w:ascii="Tahoma" w:hAnsi="Tahoma"/>
                <w:sz w:val="24"/>
                <w:szCs w:val="24"/>
              </w:rPr>
              <w:t>.951 </w:t>
            </w:r>
          </w:p>
        </w:tc>
        <w:tc>
          <w:tcPr>
            <w:tcW w:w="1155" w:type="dxa"/>
            <w:tcBorders>
              <w:top w:val="single" w:sz="6" w:space="0" w:color="AEAEAE"/>
              <w:left w:val="single" w:sz="6" w:space="0" w:color="E0E0E0"/>
              <w:bottom w:val="single" w:sz="6" w:space="0" w:color="AEAEAE"/>
              <w:right w:val="single" w:sz="6" w:space="0" w:color="E0E0E0"/>
            </w:tcBorders>
            <w:shd w:val="clear" w:color="auto" w:fill="F9F9FB"/>
            <w:hideMark/>
          </w:tcPr>
          <w:p w14:paraId="71A189B2"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5D2C58D7" w14:textId="77777777" w:rsidR="00D76651" w:rsidRPr="00D76651" w:rsidRDefault="00D76651" w:rsidP="00D76651">
            <w:pPr>
              <w:rPr>
                <w:rFonts w:ascii="Tahoma" w:hAnsi="Tahoma"/>
                <w:sz w:val="24"/>
                <w:szCs w:val="24"/>
              </w:rPr>
            </w:pPr>
            <w:r w:rsidRPr="00D76651">
              <w:rPr>
                <w:rFonts w:ascii="Tahoma" w:hAnsi="Tahoma"/>
                <w:sz w:val="24"/>
                <w:szCs w:val="24"/>
              </w:rPr>
              <w:t>.703 </w:t>
            </w:r>
          </w:p>
        </w:tc>
      </w:tr>
      <w:tr w:rsidR="00D76651" w:rsidRPr="00D76651" w14:paraId="1C5C2D4A" w14:textId="77777777">
        <w:trPr>
          <w:trHeight w:val="300"/>
        </w:trPr>
        <w:tc>
          <w:tcPr>
            <w:tcW w:w="825" w:type="dxa"/>
            <w:tcBorders>
              <w:top w:val="single" w:sz="6" w:space="0" w:color="AEAEAE"/>
              <w:left w:val="nil"/>
              <w:bottom w:val="single" w:sz="6" w:space="0" w:color="AEAEAE"/>
              <w:right w:val="nil"/>
            </w:tcBorders>
            <w:shd w:val="clear" w:color="auto" w:fill="E0E0E0"/>
            <w:hideMark/>
          </w:tcPr>
          <w:p w14:paraId="38919292" w14:textId="77777777" w:rsidR="00D76651" w:rsidRPr="00D76651" w:rsidRDefault="00D76651" w:rsidP="00D76651">
            <w:pPr>
              <w:rPr>
                <w:rFonts w:ascii="Tahoma" w:hAnsi="Tahoma"/>
                <w:sz w:val="24"/>
                <w:szCs w:val="24"/>
              </w:rPr>
            </w:pPr>
            <w:r w:rsidRPr="00D76651">
              <w:rPr>
                <w:rFonts w:ascii="Tahoma" w:hAnsi="Tahoma"/>
                <w:sz w:val="24"/>
                <w:szCs w:val="24"/>
              </w:rPr>
              <w:t>coc </w:t>
            </w:r>
          </w:p>
        </w:tc>
        <w:tc>
          <w:tcPr>
            <w:tcW w:w="1155" w:type="dxa"/>
            <w:tcBorders>
              <w:top w:val="single" w:sz="6" w:space="0" w:color="AEAEAE"/>
              <w:left w:val="nil"/>
              <w:bottom w:val="single" w:sz="6" w:space="0" w:color="AEAEAE"/>
              <w:right w:val="single" w:sz="6" w:space="0" w:color="E0E0E0"/>
            </w:tcBorders>
            <w:shd w:val="clear" w:color="auto" w:fill="F9F9FB"/>
            <w:hideMark/>
          </w:tcPr>
          <w:p w14:paraId="43B0AB1A" w14:textId="77777777" w:rsidR="00D76651" w:rsidRPr="00D76651" w:rsidRDefault="00D76651" w:rsidP="00D76651">
            <w:pPr>
              <w:rPr>
                <w:rFonts w:ascii="Tahoma" w:hAnsi="Tahoma"/>
                <w:sz w:val="24"/>
                <w:szCs w:val="24"/>
              </w:rPr>
            </w:pPr>
            <w:r w:rsidRPr="00D76651">
              <w:rPr>
                <w:rFonts w:ascii="Tahoma" w:hAnsi="Tahoma"/>
                <w:sz w:val="24"/>
                <w:szCs w:val="24"/>
              </w:rPr>
              <w:t>.258 </w:t>
            </w:r>
          </w:p>
        </w:tc>
        <w:tc>
          <w:tcPr>
            <w:tcW w:w="1155" w:type="dxa"/>
            <w:tcBorders>
              <w:top w:val="single" w:sz="6" w:space="0" w:color="AEAEAE"/>
              <w:left w:val="single" w:sz="6" w:space="0" w:color="E0E0E0"/>
              <w:bottom w:val="single" w:sz="6" w:space="0" w:color="AEAEAE"/>
              <w:right w:val="nil"/>
            </w:tcBorders>
            <w:shd w:val="clear" w:color="auto" w:fill="F9F9FB"/>
            <w:hideMark/>
          </w:tcPr>
          <w:p w14:paraId="6BA0E9E5"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1739F426" w14:textId="77777777" w:rsidR="00D76651" w:rsidRPr="00D76651" w:rsidRDefault="00D76651" w:rsidP="00D76651">
            <w:pPr>
              <w:rPr>
                <w:rFonts w:ascii="Tahoma" w:hAnsi="Tahoma"/>
                <w:sz w:val="24"/>
                <w:szCs w:val="24"/>
              </w:rPr>
            </w:pPr>
            <w:r w:rsidRPr="00D76651">
              <w:rPr>
                <w:rFonts w:ascii="Tahoma" w:hAnsi="Tahoma"/>
                <w:sz w:val="24"/>
                <w:szCs w:val="24"/>
              </w:rPr>
              <w:t>.087 </w:t>
            </w:r>
          </w:p>
        </w:tc>
        <w:tc>
          <w:tcPr>
            <w:tcW w:w="1155" w:type="dxa"/>
            <w:tcBorders>
              <w:top w:val="single" w:sz="6" w:space="0" w:color="AEAEAE"/>
              <w:left w:val="single" w:sz="6" w:space="0" w:color="E0E0E0"/>
              <w:bottom w:val="single" w:sz="6" w:space="0" w:color="AEAEAE"/>
              <w:right w:val="nil"/>
            </w:tcBorders>
            <w:shd w:val="clear" w:color="auto" w:fill="F9F9FB"/>
            <w:hideMark/>
          </w:tcPr>
          <w:p w14:paraId="25581652" w14:textId="77777777" w:rsidR="00D76651" w:rsidRPr="00D76651" w:rsidRDefault="00D76651" w:rsidP="00D76651">
            <w:pPr>
              <w:rPr>
                <w:rFonts w:ascii="Tahoma" w:hAnsi="Tahoma"/>
                <w:sz w:val="24"/>
                <w:szCs w:val="24"/>
              </w:rPr>
            </w:pPr>
            <w:r w:rsidRPr="00D76651">
              <w:rPr>
                <w:rFonts w:ascii="Tahoma" w:hAnsi="Tahoma"/>
                <w:sz w:val="24"/>
                <w:szCs w:val="24"/>
              </w:rPr>
              <w:t>.849 </w:t>
            </w:r>
          </w:p>
        </w:tc>
        <w:tc>
          <w:tcPr>
            <w:tcW w:w="1155" w:type="dxa"/>
            <w:tcBorders>
              <w:top w:val="single" w:sz="6" w:space="0" w:color="AEAEAE"/>
              <w:left w:val="single" w:sz="6" w:space="0" w:color="E0E0E0"/>
              <w:bottom w:val="single" w:sz="6" w:space="0" w:color="AEAEAE"/>
              <w:right w:val="single" w:sz="6" w:space="0" w:color="E0E0E0"/>
            </w:tcBorders>
            <w:shd w:val="clear" w:color="auto" w:fill="F9F9FB"/>
            <w:hideMark/>
          </w:tcPr>
          <w:p w14:paraId="3F5D0A53"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6F61F761" w14:textId="77777777" w:rsidR="00D76651" w:rsidRPr="00D76651" w:rsidRDefault="00D76651" w:rsidP="00D76651">
            <w:pPr>
              <w:rPr>
                <w:rFonts w:ascii="Tahoma" w:hAnsi="Tahoma"/>
                <w:sz w:val="24"/>
                <w:szCs w:val="24"/>
              </w:rPr>
            </w:pPr>
            <w:r w:rsidRPr="00D76651">
              <w:rPr>
                <w:rFonts w:ascii="Tahoma" w:hAnsi="Tahoma"/>
                <w:sz w:val="24"/>
                <w:szCs w:val="24"/>
              </w:rPr>
              <w:t>.072 </w:t>
            </w:r>
          </w:p>
        </w:tc>
      </w:tr>
      <w:tr w:rsidR="00D76651" w:rsidRPr="00D76651" w14:paraId="461821CF" w14:textId="77777777">
        <w:trPr>
          <w:trHeight w:val="300"/>
        </w:trPr>
        <w:tc>
          <w:tcPr>
            <w:tcW w:w="825" w:type="dxa"/>
            <w:tcBorders>
              <w:top w:val="single" w:sz="6" w:space="0" w:color="AEAEAE"/>
              <w:left w:val="nil"/>
              <w:bottom w:val="single" w:sz="6" w:space="0" w:color="AEAEAE"/>
              <w:right w:val="nil"/>
            </w:tcBorders>
            <w:shd w:val="clear" w:color="auto" w:fill="E0E0E0"/>
            <w:hideMark/>
          </w:tcPr>
          <w:p w14:paraId="17423CD6" w14:textId="77777777" w:rsidR="00D76651" w:rsidRPr="00D76651" w:rsidRDefault="00D76651" w:rsidP="00D76651">
            <w:pPr>
              <w:rPr>
                <w:rFonts w:ascii="Tahoma" w:hAnsi="Tahoma"/>
                <w:sz w:val="24"/>
                <w:szCs w:val="24"/>
              </w:rPr>
            </w:pPr>
            <w:r w:rsidRPr="00D76651">
              <w:rPr>
                <w:rFonts w:ascii="Tahoma" w:hAnsi="Tahoma"/>
                <w:sz w:val="24"/>
                <w:szCs w:val="24"/>
              </w:rPr>
              <w:t>af_G </w:t>
            </w:r>
          </w:p>
        </w:tc>
        <w:tc>
          <w:tcPr>
            <w:tcW w:w="1155" w:type="dxa"/>
            <w:tcBorders>
              <w:top w:val="single" w:sz="6" w:space="0" w:color="AEAEAE"/>
              <w:left w:val="nil"/>
              <w:bottom w:val="single" w:sz="6" w:space="0" w:color="AEAEAE"/>
              <w:right w:val="single" w:sz="6" w:space="0" w:color="E0E0E0"/>
            </w:tcBorders>
            <w:shd w:val="clear" w:color="auto" w:fill="F9F9FB"/>
            <w:hideMark/>
          </w:tcPr>
          <w:p w14:paraId="6324A61F" w14:textId="77777777" w:rsidR="00D76651" w:rsidRPr="00D76651" w:rsidRDefault="00D76651" w:rsidP="00D76651">
            <w:pPr>
              <w:rPr>
                <w:rFonts w:ascii="Tahoma" w:hAnsi="Tahoma"/>
                <w:sz w:val="24"/>
                <w:szCs w:val="24"/>
              </w:rPr>
            </w:pPr>
            <w:r w:rsidRPr="00D76651">
              <w:rPr>
                <w:rFonts w:ascii="Tahoma" w:hAnsi="Tahoma"/>
                <w:sz w:val="24"/>
                <w:szCs w:val="24"/>
              </w:rPr>
              <w:t>.176 </w:t>
            </w:r>
          </w:p>
        </w:tc>
        <w:tc>
          <w:tcPr>
            <w:tcW w:w="1155" w:type="dxa"/>
            <w:tcBorders>
              <w:top w:val="single" w:sz="6" w:space="0" w:color="AEAEAE"/>
              <w:left w:val="single" w:sz="6" w:space="0" w:color="E0E0E0"/>
              <w:bottom w:val="single" w:sz="6" w:space="0" w:color="AEAEAE"/>
              <w:right w:val="nil"/>
            </w:tcBorders>
            <w:shd w:val="clear" w:color="auto" w:fill="F9F9FB"/>
            <w:hideMark/>
          </w:tcPr>
          <w:p w14:paraId="1005DEF0"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4C465156" w14:textId="77777777" w:rsidR="00D76651" w:rsidRPr="00D76651" w:rsidRDefault="00D76651" w:rsidP="00D76651">
            <w:pPr>
              <w:rPr>
                <w:rFonts w:ascii="Tahoma" w:hAnsi="Tahoma"/>
                <w:sz w:val="24"/>
                <w:szCs w:val="24"/>
              </w:rPr>
            </w:pPr>
            <w:r w:rsidRPr="00D76651">
              <w:rPr>
                <w:rFonts w:ascii="Tahoma" w:hAnsi="Tahoma"/>
                <w:sz w:val="24"/>
                <w:szCs w:val="24"/>
              </w:rPr>
              <w:t>.200</w:t>
            </w:r>
            <w:r w:rsidRPr="00D76651">
              <w:rPr>
                <w:rFonts w:ascii="Tahoma" w:hAnsi="Tahoma"/>
                <w:sz w:val="24"/>
                <w:szCs w:val="24"/>
                <w:vertAlign w:val="superscript"/>
              </w:rPr>
              <w:t>*</w:t>
            </w:r>
            <w:r w:rsidRPr="00D76651">
              <w:rPr>
                <w:rFonts w:ascii="Tahoma" w:hAnsi="Tahoma"/>
                <w:sz w:val="24"/>
                <w:szCs w:val="24"/>
              </w:rPr>
              <w:t> </w:t>
            </w:r>
          </w:p>
        </w:tc>
        <w:tc>
          <w:tcPr>
            <w:tcW w:w="1155" w:type="dxa"/>
            <w:tcBorders>
              <w:top w:val="single" w:sz="6" w:space="0" w:color="AEAEAE"/>
              <w:left w:val="single" w:sz="6" w:space="0" w:color="E0E0E0"/>
              <w:bottom w:val="single" w:sz="6" w:space="0" w:color="AEAEAE"/>
              <w:right w:val="nil"/>
            </w:tcBorders>
            <w:shd w:val="clear" w:color="auto" w:fill="F9F9FB"/>
            <w:hideMark/>
          </w:tcPr>
          <w:p w14:paraId="40AB3A44" w14:textId="77777777" w:rsidR="00D76651" w:rsidRPr="00D76651" w:rsidRDefault="00D76651" w:rsidP="00D76651">
            <w:pPr>
              <w:rPr>
                <w:rFonts w:ascii="Tahoma" w:hAnsi="Tahoma"/>
                <w:sz w:val="24"/>
                <w:szCs w:val="24"/>
              </w:rPr>
            </w:pPr>
            <w:r w:rsidRPr="00D76651">
              <w:rPr>
                <w:rFonts w:ascii="Tahoma" w:hAnsi="Tahoma"/>
                <w:sz w:val="24"/>
                <w:szCs w:val="24"/>
              </w:rPr>
              <w:t>.941 </w:t>
            </w:r>
          </w:p>
        </w:tc>
        <w:tc>
          <w:tcPr>
            <w:tcW w:w="1155" w:type="dxa"/>
            <w:tcBorders>
              <w:top w:val="single" w:sz="6" w:space="0" w:color="AEAEAE"/>
              <w:left w:val="single" w:sz="6" w:space="0" w:color="E0E0E0"/>
              <w:bottom w:val="single" w:sz="6" w:space="0" w:color="AEAEAE"/>
              <w:right w:val="single" w:sz="6" w:space="0" w:color="E0E0E0"/>
            </w:tcBorders>
            <w:shd w:val="clear" w:color="auto" w:fill="F9F9FB"/>
            <w:hideMark/>
          </w:tcPr>
          <w:p w14:paraId="03E71D5F"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545E70BF" w14:textId="77777777" w:rsidR="00D76651" w:rsidRPr="00D76651" w:rsidRDefault="00D76651" w:rsidP="00D76651">
            <w:pPr>
              <w:rPr>
                <w:rFonts w:ascii="Tahoma" w:hAnsi="Tahoma"/>
                <w:sz w:val="24"/>
                <w:szCs w:val="24"/>
              </w:rPr>
            </w:pPr>
            <w:r w:rsidRPr="00D76651">
              <w:rPr>
                <w:rFonts w:ascii="Tahoma" w:hAnsi="Tahoma"/>
                <w:sz w:val="24"/>
                <w:szCs w:val="24"/>
              </w:rPr>
              <w:t>.589 </w:t>
            </w:r>
          </w:p>
        </w:tc>
      </w:tr>
      <w:tr w:rsidR="00D76651" w:rsidRPr="00D76651" w14:paraId="43F8E48E" w14:textId="77777777">
        <w:trPr>
          <w:trHeight w:val="300"/>
        </w:trPr>
        <w:tc>
          <w:tcPr>
            <w:tcW w:w="825" w:type="dxa"/>
            <w:tcBorders>
              <w:top w:val="single" w:sz="6" w:space="0" w:color="AEAEAE"/>
              <w:left w:val="nil"/>
              <w:bottom w:val="single" w:sz="6" w:space="0" w:color="AEAEAE"/>
              <w:right w:val="nil"/>
            </w:tcBorders>
            <w:shd w:val="clear" w:color="auto" w:fill="E0E0E0"/>
            <w:hideMark/>
          </w:tcPr>
          <w:p w14:paraId="26D5D48C" w14:textId="77777777" w:rsidR="00D76651" w:rsidRPr="00D76651" w:rsidRDefault="00D76651" w:rsidP="00D76651">
            <w:pPr>
              <w:rPr>
                <w:rFonts w:ascii="Tahoma" w:hAnsi="Tahoma"/>
                <w:sz w:val="24"/>
                <w:szCs w:val="24"/>
              </w:rPr>
            </w:pPr>
            <w:r w:rsidRPr="00D76651">
              <w:rPr>
                <w:rFonts w:ascii="Tahoma" w:hAnsi="Tahoma"/>
                <w:sz w:val="24"/>
                <w:szCs w:val="24"/>
              </w:rPr>
              <w:t>Mac </w:t>
            </w:r>
          </w:p>
        </w:tc>
        <w:tc>
          <w:tcPr>
            <w:tcW w:w="1155" w:type="dxa"/>
            <w:tcBorders>
              <w:top w:val="single" w:sz="6" w:space="0" w:color="AEAEAE"/>
              <w:left w:val="nil"/>
              <w:bottom w:val="single" w:sz="6" w:space="0" w:color="AEAEAE"/>
              <w:right w:val="single" w:sz="6" w:space="0" w:color="E0E0E0"/>
            </w:tcBorders>
            <w:shd w:val="clear" w:color="auto" w:fill="F9F9FB"/>
            <w:hideMark/>
          </w:tcPr>
          <w:p w14:paraId="7447CA3C" w14:textId="77777777" w:rsidR="00D76651" w:rsidRPr="00D76651" w:rsidRDefault="00D76651" w:rsidP="00D76651">
            <w:pPr>
              <w:rPr>
                <w:rFonts w:ascii="Tahoma" w:hAnsi="Tahoma"/>
                <w:sz w:val="24"/>
                <w:szCs w:val="24"/>
              </w:rPr>
            </w:pPr>
            <w:r w:rsidRPr="00D76651">
              <w:rPr>
                <w:rFonts w:ascii="Tahoma" w:hAnsi="Tahoma"/>
                <w:sz w:val="24"/>
                <w:szCs w:val="24"/>
              </w:rPr>
              <w:t>.283 </w:t>
            </w:r>
          </w:p>
        </w:tc>
        <w:tc>
          <w:tcPr>
            <w:tcW w:w="1155" w:type="dxa"/>
            <w:tcBorders>
              <w:top w:val="single" w:sz="6" w:space="0" w:color="AEAEAE"/>
              <w:left w:val="single" w:sz="6" w:space="0" w:color="E0E0E0"/>
              <w:bottom w:val="single" w:sz="6" w:space="0" w:color="AEAEAE"/>
              <w:right w:val="nil"/>
            </w:tcBorders>
            <w:shd w:val="clear" w:color="auto" w:fill="F9F9FB"/>
            <w:hideMark/>
          </w:tcPr>
          <w:p w14:paraId="012655AA"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36B10398" w14:textId="77777777" w:rsidR="00D76651" w:rsidRPr="00D76651" w:rsidRDefault="00D76651" w:rsidP="00D76651">
            <w:pPr>
              <w:rPr>
                <w:rFonts w:ascii="Tahoma" w:hAnsi="Tahoma"/>
                <w:sz w:val="24"/>
                <w:szCs w:val="24"/>
              </w:rPr>
            </w:pPr>
            <w:r w:rsidRPr="00D76651">
              <w:rPr>
                <w:rFonts w:ascii="Tahoma" w:hAnsi="Tahoma"/>
                <w:sz w:val="24"/>
                <w:szCs w:val="24"/>
              </w:rPr>
              <w:t>.036 </w:t>
            </w:r>
          </w:p>
        </w:tc>
        <w:tc>
          <w:tcPr>
            <w:tcW w:w="1155" w:type="dxa"/>
            <w:tcBorders>
              <w:top w:val="single" w:sz="6" w:space="0" w:color="AEAEAE"/>
              <w:left w:val="single" w:sz="6" w:space="0" w:color="E0E0E0"/>
              <w:bottom w:val="single" w:sz="6" w:space="0" w:color="AEAEAE"/>
              <w:right w:val="nil"/>
            </w:tcBorders>
            <w:shd w:val="clear" w:color="auto" w:fill="F9F9FB"/>
            <w:hideMark/>
          </w:tcPr>
          <w:p w14:paraId="3FE3B7D6" w14:textId="77777777" w:rsidR="00D76651" w:rsidRPr="00D76651" w:rsidRDefault="00D76651" w:rsidP="00D76651">
            <w:pPr>
              <w:rPr>
                <w:rFonts w:ascii="Tahoma" w:hAnsi="Tahoma"/>
                <w:sz w:val="24"/>
                <w:szCs w:val="24"/>
              </w:rPr>
            </w:pPr>
            <w:r w:rsidRPr="00D76651">
              <w:rPr>
                <w:rFonts w:ascii="Tahoma" w:hAnsi="Tahoma"/>
                <w:sz w:val="24"/>
                <w:szCs w:val="24"/>
              </w:rPr>
              <w:t>.747 </w:t>
            </w:r>
          </w:p>
        </w:tc>
        <w:tc>
          <w:tcPr>
            <w:tcW w:w="1155" w:type="dxa"/>
            <w:tcBorders>
              <w:top w:val="single" w:sz="6" w:space="0" w:color="AEAEAE"/>
              <w:left w:val="single" w:sz="6" w:space="0" w:color="E0E0E0"/>
              <w:bottom w:val="single" w:sz="6" w:space="0" w:color="AEAEAE"/>
              <w:right w:val="single" w:sz="6" w:space="0" w:color="E0E0E0"/>
            </w:tcBorders>
            <w:shd w:val="clear" w:color="auto" w:fill="F9F9FB"/>
            <w:hideMark/>
          </w:tcPr>
          <w:p w14:paraId="1E1054FA"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AEAEAE"/>
              <w:right w:val="nil"/>
            </w:tcBorders>
            <w:shd w:val="clear" w:color="auto" w:fill="F9F9FB"/>
            <w:hideMark/>
          </w:tcPr>
          <w:p w14:paraId="7398B231" w14:textId="77777777" w:rsidR="00D76651" w:rsidRPr="00D76651" w:rsidRDefault="00D76651" w:rsidP="00D76651">
            <w:pPr>
              <w:rPr>
                <w:rFonts w:ascii="Tahoma" w:hAnsi="Tahoma"/>
                <w:sz w:val="24"/>
                <w:szCs w:val="24"/>
              </w:rPr>
            </w:pPr>
            <w:r w:rsidRPr="00D76651">
              <w:rPr>
                <w:rFonts w:ascii="Tahoma" w:hAnsi="Tahoma"/>
                <w:sz w:val="24"/>
                <w:szCs w:val="24"/>
              </w:rPr>
              <w:t>.005 </w:t>
            </w:r>
          </w:p>
        </w:tc>
      </w:tr>
      <w:tr w:rsidR="00D76651" w:rsidRPr="00D76651" w14:paraId="49EAAE80" w14:textId="77777777">
        <w:trPr>
          <w:trHeight w:val="300"/>
        </w:trPr>
        <w:tc>
          <w:tcPr>
            <w:tcW w:w="825" w:type="dxa"/>
            <w:tcBorders>
              <w:top w:val="single" w:sz="6" w:space="0" w:color="AEAEAE"/>
              <w:left w:val="nil"/>
              <w:bottom w:val="single" w:sz="6" w:space="0" w:color="152935"/>
              <w:right w:val="nil"/>
            </w:tcBorders>
            <w:shd w:val="clear" w:color="auto" w:fill="E0E0E0"/>
            <w:hideMark/>
          </w:tcPr>
          <w:p w14:paraId="3E650503" w14:textId="77777777" w:rsidR="00D76651" w:rsidRPr="00D76651" w:rsidRDefault="00D76651" w:rsidP="00D76651">
            <w:pPr>
              <w:rPr>
                <w:rFonts w:ascii="Tahoma" w:hAnsi="Tahoma"/>
                <w:sz w:val="24"/>
                <w:szCs w:val="24"/>
              </w:rPr>
            </w:pPr>
            <w:r w:rsidRPr="00D76651">
              <w:rPr>
                <w:rFonts w:ascii="Tahoma" w:hAnsi="Tahoma"/>
                <w:sz w:val="24"/>
                <w:szCs w:val="24"/>
              </w:rPr>
              <w:t>Owl </w:t>
            </w:r>
          </w:p>
        </w:tc>
        <w:tc>
          <w:tcPr>
            <w:tcW w:w="1155" w:type="dxa"/>
            <w:tcBorders>
              <w:top w:val="single" w:sz="6" w:space="0" w:color="AEAEAE"/>
              <w:left w:val="nil"/>
              <w:bottom w:val="single" w:sz="6" w:space="0" w:color="152935"/>
              <w:right w:val="single" w:sz="6" w:space="0" w:color="E0E0E0"/>
            </w:tcBorders>
            <w:shd w:val="clear" w:color="auto" w:fill="F9F9FB"/>
            <w:hideMark/>
          </w:tcPr>
          <w:p w14:paraId="447E0D5F" w14:textId="77777777" w:rsidR="00D76651" w:rsidRPr="00D76651" w:rsidRDefault="00D76651" w:rsidP="00D76651">
            <w:pPr>
              <w:rPr>
                <w:rFonts w:ascii="Tahoma" w:hAnsi="Tahoma"/>
                <w:sz w:val="24"/>
                <w:szCs w:val="24"/>
              </w:rPr>
            </w:pPr>
            <w:r w:rsidRPr="00D76651">
              <w:rPr>
                <w:rFonts w:ascii="Tahoma" w:hAnsi="Tahoma"/>
                <w:sz w:val="24"/>
                <w:szCs w:val="24"/>
              </w:rPr>
              <w:t>.283 </w:t>
            </w:r>
          </w:p>
        </w:tc>
        <w:tc>
          <w:tcPr>
            <w:tcW w:w="1155" w:type="dxa"/>
            <w:tcBorders>
              <w:top w:val="single" w:sz="6" w:space="0" w:color="AEAEAE"/>
              <w:left w:val="single" w:sz="6" w:space="0" w:color="E0E0E0"/>
              <w:bottom w:val="single" w:sz="6" w:space="0" w:color="152935"/>
              <w:right w:val="nil"/>
            </w:tcBorders>
            <w:shd w:val="clear" w:color="auto" w:fill="F9F9FB"/>
            <w:hideMark/>
          </w:tcPr>
          <w:p w14:paraId="32D3C1B7"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152935"/>
              <w:right w:val="nil"/>
            </w:tcBorders>
            <w:shd w:val="clear" w:color="auto" w:fill="F9F9FB"/>
            <w:hideMark/>
          </w:tcPr>
          <w:p w14:paraId="00BB58E9" w14:textId="77777777" w:rsidR="00D76651" w:rsidRPr="00D76651" w:rsidRDefault="00D76651" w:rsidP="00D76651">
            <w:pPr>
              <w:rPr>
                <w:rFonts w:ascii="Tahoma" w:hAnsi="Tahoma"/>
                <w:sz w:val="24"/>
                <w:szCs w:val="24"/>
              </w:rPr>
            </w:pPr>
            <w:r w:rsidRPr="00D76651">
              <w:rPr>
                <w:rFonts w:ascii="Tahoma" w:hAnsi="Tahoma"/>
                <w:sz w:val="24"/>
                <w:szCs w:val="24"/>
              </w:rPr>
              <w:t>.037 </w:t>
            </w:r>
          </w:p>
        </w:tc>
        <w:tc>
          <w:tcPr>
            <w:tcW w:w="1155" w:type="dxa"/>
            <w:tcBorders>
              <w:top w:val="single" w:sz="6" w:space="0" w:color="AEAEAE"/>
              <w:left w:val="single" w:sz="6" w:space="0" w:color="E0E0E0"/>
              <w:bottom w:val="single" w:sz="6" w:space="0" w:color="152935"/>
              <w:right w:val="nil"/>
            </w:tcBorders>
            <w:shd w:val="clear" w:color="auto" w:fill="F9F9FB"/>
            <w:hideMark/>
          </w:tcPr>
          <w:p w14:paraId="2E4E8470" w14:textId="77777777" w:rsidR="00D76651" w:rsidRPr="00D76651" w:rsidRDefault="00D76651" w:rsidP="00D76651">
            <w:pPr>
              <w:rPr>
                <w:rFonts w:ascii="Tahoma" w:hAnsi="Tahoma"/>
                <w:sz w:val="24"/>
                <w:szCs w:val="24"/>
              </w:rPr>
            </w:pPr>
            <w:r w:rsidRPr="00D76651">
              <w:rPr>
                <w:rFonts w:ascii="Tahoma" w:hAnsi="Tahoma"/>
                <w:sz w:val="24"/>
                <w:szCs w:val="24"/>
              </w:rPr>
              <w:t>.773 </w:t>
            </w:r>
          </w:p>
        </w:tc>
        <w:tc>
          <w:tcPr>
            <w:tcW w:w="1155" w:type="dxa"/>
            <w:tcBorders>
              <w:top w:val="single" w:sz="6" w:space="0" w:color="AEAEAE"/>
              <w:left w:val="single" w:sz="6" w:space="0" w:color="E0E0E0"/>
              <w:bottom w:val="single" w:sz="6" w:space="0" w:color="152935"/>
              <w:right w:val="single" w:sz="6" w:space="0" w:color="E0E0E0"/>
            </w:tcBorders>
            <w:shd w:val="clear" w:color="auto" w:fill="F9F9FB"/>
            <w:hideMark/>
          </w:tcPr>
          <w:p w14:paraId="153B9375" w14:textId="77777777" w:rsidR="00D76651" w:rsidRPr="00D76651" w:rsidRDefault="00D76651" w:rsidP="00D76651">
            <w:pPr>
              <w:rPr>
                <w:rFonts w:ascii="Tahoma" w:hAnsi="Tahoma"/>
                <w:sz w:val="24"/>
                <w:szCs w:val="24"/>
              </w:rPr>
            </w:pPr>
            <w:r w:rsidRPr="00D76651">
              <w:rPr>
                <w:rFonts w:ascii="Tahoma" w:hAnsi="Tahoma"/>
                <w:sz w:val="24"/>
                <w:szCs w:val="24"/>
              </w:rPr>
              <w:t>9 </w:t>
            </w:r>
          </w:p>
        </w:tc>
        <w:tc>
          <w:tcPr>
            <w:tcW w:w="1155" w:type="dxa"/>
            <w:tcBorders>
              <w:top w:val="single" w:sz="6" w:space="0" w:color="AEAEAE"/>
              <w:left w:val="single" w:sz="6" w:space="0" w:color="E0E0E0"/>
              <w:bottom w:val="single" w:sz="6" w:space="0" w:color="152935"/>
              <w:right w:val="nil"/>
            </w:tcBorders>
            <w:shd w:val="clear" w:color="auto" w:fill="F9F9FB"/>
            <w:hideMark/>
          </w:tcPr>
          <w:p w14:paraId="2994BB85" w14:textId="77777777" w:rsidR="00D76651" w:rsidRPr="00D76651" w:rsidRDefault="00D76651" w:rsidP="00D76651">
            <w:pPr>
              <w:rPr>
                <w:rFonts w:ascii="Tahoma" w:hAnsi="Tahoma"/>
                <w:sz w:val="24"/>
                <w:szCs w:val="24"/>
              </w:rPr>
            </w:pPr>
            <w:r w:rsidRPr="00D76651">
              <w:rPr>
                <w:rFonts w:ascii="Tahoma" w:hAnsi="Tahoma"/>
                <w:sz w:val="24"/>
                <w:szCs w:val="24"/>
              </w:rPr>
              <w:t>.010 </w:t>
            </w:r>
          </w:p>
        </w:tc>
      </w:tr>
      <w:tr w:rsidR="00D76651" w:rsidRPr="00D76651" w14:paraId="566A1CF2" w14:textId="77777777">
        <w:trPr>
          <w:trHeight w:val="300"/>
        </w:trPr>
        <w:tc>
          <w:tcPr>
            <w:tcW w:w="7755" w:type="dxa"/>
            <w:gridSpan w:val="7"/>
            <w:tcBorders>
              <w:top w:val="nil"/>
              <w:left w:val="nil"/>
              <w:bottom w:val="nil"/>
              <w:right w:val="nil"/>
            </w:tcBorders>
            <w:shd w:val="clear" w:color="auto" w:fill="FFFFFF"/>
            <w:hideMark/>
          </w:tcPr>
          <w:p w14:paraId="4B354A24" w14:textId="77777777" w:rsidR="00D76651" w:rsidRPr="00D76651" w:rsidRDefault="00D76651" w:rsidP="00D76651">
            <w:pPr>
              <w:rPr>
                <w:rFonts w:ascii="Tahoma" w:hAnsi="Tahoma"/>
                <w:sz w:val="24"/>
                <w:szCs w:val="24"/>
              </w:rPr>
            </w:pPr>
            <w:r w:rsidRPr="00D76651">
              <w:rPr>
                <w:rFonts w:ascii="Tahoma" w:hAnsi="Tahoma"/>
                <w:sz w:val="24"/>
                <w:szCs w:val="24"/>
              </w:rPr>
              <w:lastRenderedPageBreak/>
              <w:t>*. This is a lower bound of the true significance. </w:t>
            </w:r>
          </w:p>
        </w:tc>
      </w:tr>
      <w:tr w:rsidR="00D76651" w:rsidRPr="00D76651" w14:paraId="5B36F82E" w14:textId="77777777">
        <w:trPr>
          <w:trHeight w:val="300"/>
        </w:trPr>
        <w:tc>
          <w:tcPr>
            <w:tcW w:w="7755" w:type="dxa"/>
            <w:gridSpan w:val="7"/>
            <w:tcBorders>
              <w:top w:val="nil"/>
              <w:left w:val="nil"/>
              <w:bottom w:val="nil"/>
              <w:right w:val="nil"/>
            </w:tcBorders>
            <w:shd w:val="clear" w:color="auto" w:fill="FFFFFF"/>
            <w:hideMark/>
          </w:tcPr>
          <w:p w14:paraId="3FE54FE6" w14:textId="77777777" w:rsidR="00D76651" w:rsidRPr="00D76651" w:rsidRDefault="00D76651" w:rsidP="00D76651">
            <w:pPr>
              <w:rPr>
                <w:rFonts w:ascii="Tahoma" w:hAnsi="Tahoma"/>
                <w:sz w:val="24"/>
                <w:szCs w:val="24"/>
              </w:rPr>
            </w:pPr>
            <w:r w:rsidRPr="00D76651">
              <w:rPr>
                <w:rFonts w:ascii="Tahoma" w:hAnsi="Tahoma"/>
                <w:sz w:val="24"/>
                <w:szCs w:val="24"/>
              </w:rPr>
              <w:t>a. Lilliefors Significance Correction </w:t>
            </w:r>
          </w:p>
        </w:tc>
      </w:tr>
    </w:tbl>
    <w:p w14:paraId="66DBDD71" w14:textId="77777777" w:rsidR="00D76651" w:rsidRPr="00D76651" w:rsidRDefault="00D76651" w:rsidP="00D76651">
      <w:pPr>
        <w:rPr>
          <w:rFonts w:ascii="Tahoma" w:hAnsi="Tahoma"/>
          <w:sz w:val="24"/>
          <w:szCs w:val="24"/>
        </w:rPr>
      </w:pPr>
      <w:r w:rsidRPr="00D76651">
        <w:rPr>
          <w:rFonts w:ascii="Tahoma" w:hAnsi="Tahoma"/>
          <w:sz w:val="24"/>
          <w:szCs w:val="24"/>
        </w:rPr>
        <w:t> </w:t>
      </w:r>
    </w:p>
    <w:p w14:paraId="1BCB2500" w14:textId="77777777" w:rsidR="00D76651" w:rsidRPr="00D76651" w:rsidRDefault="00D76651" w:rsidP="00D76651">
      <w:pPr>
        <w:rPr>
          <w:rFonts w:ascii="Tahoma" w:hAnsi="Tahoma"/>
          <w:sz w:val="24"/>
          <w:szCs w:val="24"/>
        </w:rPr>
      </w:pPr>
      <w:r w:rsidRPr="00D76651">
        <w:rPr>
          <w:rFonts w:ascii="Tahoma" w:hAnsi="Tahoma"/>
          <w:b/>
          <w:bCs/>
          <w:sz w:val="24"/>
          <w:szCs w:val="24"/>
        </w:rPr>
        <w:t>Histograms</w:t>
      </w:r>
      <w:r w:rsidRPr="00D76651">
        <w:rPr>
          <w:rFonts w:ascii="Tahoma" w:hAnsi="Tahoma"/>
          <w:sz w:val="24"/>
          <w:szCs w:val="24"/>
        </w:rPr>
        <w:t> </w:t>
      </w:r>
    </w:p>
    <w:p w14:paraId="5B572885" w14:textId="77777777" w:rsidR="00D76651" w:rsidRPr="00D76651" w:rsidRDefault="00D76651" w:rsidP="00D76651">
      <w:pPr>
        <w:rPr>
          <w:rFonts w:ascii="Tahoma" w:hAnsi="Tahoma"/>
          <w:sz w:val="24"/>
          <w:szCs w:val="24"/>
        </w:rPr>
      </w:pPr>
      <w:r w:rsidRPr="00D76651">
        <w:rPr>
          <w:rFonts w:ascii="Tahoma" w:hAnsi="Tahoma"/>
          <w:sz w:val="24"/>
          <w:szCs w:val="24"/>
        </w:rPr>
        <w:t> </w:t>
      </w:r>
    </w:p>
    <w:p w14:paraId="39BA6702" w14:textId="55AB0754" w:rsidR="00D76651" w:rsidRPr="00D76651" w:rsidRDefault="00D76651" w:rsidP="00D76651">
      <w:pPr>
        <w:rPr>
          <w:rFonts w:ascii="Tahoma" w:hAnsi="Tahoma"/>
          <w:sz w:val="24"/>
          <w:szCs w:val="24"/>
        </w:rPr>
      </w:pPr>
      <w:r w:rsidRPr="00D76651">
        <w:rPr>
          <w:rFonts w:ascii="Tahoma" w:hAnsi="Tahoma"/>
          <w:noProof/>
          <w:sz w:val="24"/>
          <w:szCs w:val="24"/>
        </w:rPr>
        <w:drawing>
          <wp:inline distT="0" distB="0" distL="0" distR="0" wp14:anchorId="292ECDB6" wp14:editId="2DC0B9F7">
            <wp:extent cx="5724525" cy="3362325"/>
            <wp:effectExtent l="0" t="0" r="9525" b="9525"/>
            <wp:docPr id="35998031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D76651">
        <w:rPr>
          <w:rFonts w:ascii="Tahoma" w:hAnsi="Tahoma"/>
          <w:sz w:val="24"/>
          <w:szCs w:val="24"/>
        </w:rPr>
        <w:t> </w:t>
      </w:r>
    </w:p>
    <w:p w14:paraId="3F0E98C2" w14:textId="77777777" w:rsidR="00D76651" w:rsidRPr="00D76651" w:rsidRDefault="00D76651" w:rsidP="00D76651">
      <w:pPr>
        <w:rPr>
          <w:rFonts w:ascii="Tahoma" w:hAnsi="Tahoma"/>
          <w:sz w:val="24"/>
          <w:szCs w:val="24"/>
        </w:rPr>
      </w:pPr>
      <w:r w:rsidRPr="00D76651">
        <w:rPr>
          <w:rFonts w:ascii="Tahoma" w:hAnsi="Tahoma"/>
          <w:sz w:val="24"/>
          <w:szCs w:val="24"/>
        </w:rPr>
        <w:t> </w:t>
      </w:r>
    </w:p>
    <w:p w14:paraId="2E072CEF" w14:textId="0A47AB25" w:rsidR="00D76651" w:rsidRPr="00D76651" w:rsidRDefault="00D76651" w:rsidP="00D76651">
      <w:pPr>
        <w:rPr>
          <w:rFonts w:ascii="Tahoma" w:hAnsi="Tahoma"/>
          <w:sz w:val="24"/>
          <w:szCs w:val="24"/>
        </w:rPr>
      </w:pPr>
      <w:r w:rsidRPr="00D76651">
        <w:rPr>
          <w:rFonts w:ascii="Tahoma" w:hAnsi="Tahoma"/>
          <w:noProof/>
          <w:sz w:val="24"/>
          <w:szCs w:val="24"/>
        </w:rPr>
        <w:lastRenderedPageBreak/>
        <w:drawing>
          <wp:inline distT="0" distB="0" distL="0" distR="0" wp14:anchorId="039692E4" wp14:editId="28456BDC">
            <wp:extent cx="5724525" cy="3362325"/>
            <wp:effectExtent l="0" t="0" r="9525" b="9525"/>
            <wp:docPr id="206888089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D76651">
        <w:rPr>
          <w:rFonts w:ascii="Tahoma" w:hAnsi="Tahoma"/>
          <w:sz w:val="24"/>
          <w:szCs w:val="24"/>
        </w:rPr>
        <w:t> </w:t>
      </w:r>
    </w:p>
    <w:p w14:paraId="64539A39" w14:textId="77777777" w:rsidR="00D76651" w:rsidRPr="00D76651" w:rsidRDefault="00D76651" w:rsidP="00D76651">
      <w:pPr>
        <w:rPr>
          <w:rFonts w:ascii="Tahoma" w:hAnsi="Tahoma"/>
          <w:sz w:val="24"/>
          <w:szCs w:val="24"/>
        </w:rPr>
      </w:pPr>
      <w:r w:rsidRPr="00D76651">
        <w:rPr>
          <w:rFonts w:ascii="Tahoma" w:hAnsi="Tahoma"/>
          <w:sz w:val="24"/>
          <w:szCs w:val="24"/>
        </w:rPr>
        <w:t> </w:t>
      </w:r>
    </w:p>
    <w:p w14:paraId="76506EE5" w14:textId="6F13444A" w:rsidR="00D76651" w:rsidRPr="00D76651" w:rsidRDefault="00D76651" w:rsidP="00D76651">
      <w:pPr>
        <w:rPr>
          <w:rFonts w:ascii="Tahoma" w:hAnsi="Tahoma"/>
          <w:sz w:val="24"/>
          <w:szCs w:val="24"/>
        </w:rPr>
      </w:pPr>
      <w:r w:rsidRPr="00D76651">
        <w:rPr>
          <w:rFonts w:ascii="Tahoma" w:hAnsi="Tahoma"/>
          <w:noProof/>
          <w:sz w:val="24"/>
          <w:szCs w:val="24"/>
        </w:rPr>
        <w:drawing>
          <wp:inline distT="0" distB="0" distL="0" distR="0" wp14:anchorId="428DEB27" wp14:editId="6258431B">
            <wp:extent cx="5724525" cy="3362325"/>
            <wp:effectExtent l="0" t="0" r="9525" b="9525"/>
            <wp:docPr id="106169465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D76651">
        <w:rPr>
          <w:rFonts w:ascii="Tahoma" w:hAnsi="Tahoma"/>
          <w:sz w:val="24"/>
          <w:szCs w:val="24"/>
        </w:rPr>
        <w:t> </w:t>
      </w:r>
    </w:p>
    <w:p w14:paraId="06BB4081" w14:textId="77777777" w:rsidR="00D76651" w:rsidRPr="00D76651" w:rsidRDefault="00D76651" w:rsidP="00D76651">
      <w:pPr>
        <w:rPr>
          <w:rFonts w:ascii="Tahoma" w:hAnsi="Tahoma"/>
          <w:sz w:val="24"/>
          <w:szCs w:val="24"/>
        </w:rPr>
      </w:pPr>
      <w:r w:rsidRPr="00D76651">
        <w:rPr>
          <w:rFonts w:ascii="Tahoma" w:hAnsi="Tahoma"/>
          <w:sz w:val="24"/>
          <w:szCs w:val="24"/>
        </w:rPr>
        <w:t> </w:t>
      </w:r>
    </w:p>
    <w:p w14:paraId="58A64B56" w14:textId="4C600BEB" w:rsidR="00D76651" w:rsidRPr="00D76651" w:rsidRDefault="00D76651" w:rsidP="00D76651">
      <w:pPr>
        <w:rPr>
          <w:rFonts w:ascii="Tahoma" w:hAnsi="Tahoma"/>
          <w:sz w:val="24"/>
          <w:szCs w:val="24"/>
        </w:rPr>
      </w:pPr>
      <w:r w:rsidRPr="00D76651">
        <w:rPr>
          <w:rFonts w:ascii="Tahoma" w:hAnsi="Tahoma"/>
          <w:noProof/>
          <w:sz w:val="24"/>
          <w:szCs w:val="24"/>
        </w:rPr>
        <w:lastRenderedPageBreak/>
        <w:drawing>
          <wp:inline distT="0" distB="0" distL="0" distR="0" wp14:anchorId="59830518" wp14:editId="30A53146">
            <wp:extent cx="5724525" cy="3362325"/>
            <wp:effectExtent l="0" t="0" r="9525" b="9525"/>
            <wp:docPr id="100532005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D76651">
        <w:rPr>
          <w:rFonts w:ascii="Tahoma" w:hAnsi="Tahoma"/>
          <w:sz w:val="24"/>
          <w:szCs w:val="24"/>
        </w:rPr>
        <w:t> </w:t>
      </w:r>
    </w:p>
    <w:p w14:paraId="7EA4FE1A" w14:textId="77777777" w:rsidR="00D76651" w:rsidRPr="00D76651" w:rsidRDefault="00D76651" w:rsidP="00D76651">
      <w:pPr>
        <w:rPr>
          <w:rFonts w:ascii="Tahoma" w:hAnsi="Tahoma"/>
          <w:sz w:val="24"/>
          <w:szCs w:val="24"/>
        </w:rPr>
      </w:pPr>
      <w:r w:rsidRPr="00D76651">
        <w:rPr>
          <w:rFonts w:ascii="Tahoma" w:hAnsi="Tahoma"/>
          <w:sz w:val="24"/>
          <w:szCs w:val="24"/>
        </w:rPr>
        <w:t> </w:t>
      </w:r>
    </w:p>
    <w:p w14:paraId="1AB51FD0" w14:textId="78740800" w:rsidR="00D76651" w:rsidRPr="00D76651" w:rsidRDefault="00D76651" w:rsidP="00D76651">
      <w:pPr>
        <w:rPr>
          <w:rFonts w:ascii="Tahoma" w:hAnsi="Tahoma"/>
          <w:sz w:val="24"/>
          <w:szCs w:val="24"/>
        </w:rPr>
      </w:pPr>
      <w:r w:rsidRPr="00D76651">
        <w:rPr>
          <w:rFonts w:ascii="Tahoma" w:hAnsi="Tahoma"/>
          <w:noProof/>
          <w:sz w:val="24"/>
          <w:szCs w:val="24"/>
        </w:rPr>
        <w:drawing>
          <wp:inline distT="0" distB="0" distL="0" distR="0" wp14:anchorId="12673FF7" wp14:editId="24E4CC08">
            <wp:extent cx="5724525" cy="3362325"/>
            <wp:effectExtent l="0" t="0" r="9525" b="9525"/>
            <wp:docPr id="74688815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D76651">
        <w:rPr>
          <w:rFonts w:ascii="Tahoma" w:hAnsi="Tahoma"/>
          <w:sz w:val="24"/>
          <w:szCs w:val="24"/>
        </w:rPr>
        <w:t> </w:t>
      </w:r>
    </w:p>
    <w:p w14:paraId="3192257C" w14:textId="77777777" w:rsidR="00D76651" w:rsidRPr="00D76651" w:rsidRDefault="00D76651" w:rsidP="00D76651">
      <w:pPr>
        <w:rPr>
          <w:rFonts w:ascii="Tahoma" w:hAnsi="Tahoma"/>
          <w:sz w:val="24"/>
          <w:szCs w:val="24"/>
        </w:rPr>
      </w:pPr>
      <w:r w:rsidRPr="00D76651">
        <w:rPr>
          <w:rFonts w:ascii="Tahoma" w:hAnsi="Tahoma"/>
          <w:sz w:val="24"/>
          <w:szCs w:val="24"/>
        </w:rPr>
        <w:t> </w:t>
      </w:r>
    </w:p>
    <w:p w14:paraId="4EB4E55B" w14:textId="15CF404F" w:rsidR="00D76651" w:rsidRPr="00D76651" w:rsidRDefault="00D76651" w:rsidP="00D76651">
      <w:pPr>
        <w:rPr>
          <w:rFonts w:ascii="Tahoma" w:hAnsi="Tahoma"/>
          <w:sz w:val="24"/>
          <w:szCs w:val="24"/>
        </w:rPr>
      </w:pPr>
      <w:r w:rsidRPr="00D76651">
        <w:rPr>
          <w:rFonts w:ascii="Tahoma" w:hAnsi="Tahoma"/>
          <w:noProof/>
          <w:sz w:val="24"/>
          <w:szCs w:val="24"/>
        </w:rPr>
        <w:lastRenderedPageBreak/>
        <w:drawing>
          <wp:inline distT="0" distB="0" distL="0" distR="0" wp14:anchorId="1E0D9CD5" wp14:editId="082530D6">
            <wp:extent cx="5724525" cy="3362325"/>
            <wp:effectExtent l="0" t="0" r="9525" b="9525"/>
            <wp:docPr id="118472669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D76651">
        <w:rPr>
          <w:rFonts w:ascii="Tahoma" w:hAnsi="Tahoma"/>
          <w:sz w:val="24"/>
          <w:szCs w:val="24"/>
        </w:rPr>
        <w:t> </w:t>
      </w:r>
    </w:p>
    <w:p w14:paraId="0CCFAFB3" w14:textId="77777777" w:rsidR="00D76651" w:rsidRPr="00D76651" w:rsidRDefault="00D76651" w:rsidP="00D76651">
      <w:pPr>
        <w:rPr>
          <w:rFonts w:ascii="Tahoma" w:hAnsi="Tahoma"/>
          <w:sz w:val="24"/>
          <w:szCs w:val="24"/>
        </w:rPr>
      </w:pPr>
      <w:r w:rsidRPr="00D76651">
        <w:rPr>
          <w:rFonts w:ascii="Tahoma" w:hAnsi="Tahoma"/>
          <w:sz w:val="24"/>
          <w:szCs w:val="24"/>
        </w:rPr>
        <w:t> </w:t>
      </w:r>
    </w:p>
    <w:p w14:paraId="16941F20" w14:textId="6216B2D0" w:rsidR="00D76651" w:rsidRPr="00D76651" w:rsidRDefault="00D76651" w:rsidP="00D76651">
      <w:pPr>
        <w:rPr>
          <w:rFonts w:ascii="Tahoma" w:hAnsi="Tahoma"/>
          <w:sz w:val="24"/>
          <w:szCs w:val="24"/>
        </w:rPr>
      </w:pPr>
      <w:r w:rsidRPr="00D76651">
        <w:rPr>
          <w:rFonts w:ascii="Tahoma" w:hAnsi="Tahoma"/>
          <w:noProof/>
          <w:sz w:val="24"/>
          <w:szCs w:val="24"/>
        </w:rPr>
        <w:drawing>
          <wp:inline distT="0" distB="0" distL="0" distR="0" wp14:anchorId="0B465067" wp14:editId="5C7A7CE8">
            <wp:extent cx="5724525" cy="3362325"/>
            <wp:effectExtent l="0" t="0" r="9525" b="9525"/>
            <wp:docPr id="119386045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D76651">
        <w:rPr>
          <w:rFonts w:ascii="Tahoma" w:hAnsi="Tahoma"/>
          <w:sz w:val="24"/>
          <w:szCs w:val="24"/>
        </w:rPr>
        <w:t> </w:t>
      </w:r>
    </w:p>
    <w:p w14:paraId="4B7AD1D6" w14:textId="77777777" w:rsidR="00D76651" w:rsidRPr="00D76651" w:rsidRDefault="00D76651" w:rsidP="00D76651">
      <w:pPr>
        <w:rPr>
          <w:rFonts w:ascii="Tahoma" w:hAnsi="Tahoma"/>
          <w:sz w:val="24"/>
          <w:szCs w:val="24"/>
        </w:rPr>
      </w:pPr>
      <w:r w:rsidRPr="00D76651">
        <w:rPr>
          <w:rFonts w:ascii="Tahoma" w:hAnsi="Tahoma"/>
          <w:sz w:val="24"/>
          <w:szCs w:val="24"/>
        </w:rPr>
        <w:t> </w:t>
      </w:r>
    </w:p>
    <w:p w14:paraId="41D0D5F5" w14:textId="77777777" w:rsidR="00D76651" w:rsidRPr="00D76651" w:rsidRDefault="00D76651" w:rsidP="00D76651">
      <w:pPr>
        <w:rPr>
          <w:rFonts w:ascii="Tahoma" w:hAnsi="Tahoma"/>
          <w:sz w:val="24"/>
          <w:szCs w:val="24"/>
        </w:rPr>
      </w:pPr>
      <w:r w:rsidRPr="00D76651">
        <w:rPr>
          <w:rFonts w:ascii="Tahoma" w:hAnsi="Tahoma"/>
          <w:b/>
          <w:bCs/>
          <w:sz w:val="24"/>
          <w:szCs w:val="24"/>
        </w:rPr>
        <w:t>Normal Q-Q Plots</w:t>
      </w:r>
      <w:r w:rsidRPr="00D76651">
        <w:rPr>
          <w:rFonts w:ascii="Tahoma" w:hAnsi="Tahoma"/>
          <w:sz w:val="24"/>
          <w:szCs w:val="24"/>
        </w:rPr>
        <w:t> </w:t>
      </w:r>
    </w:p>
    <w:p w14:paraId="03AD0255" w14:textId="77777777" w:rsidR="00D76651" w:rsidRPr="00D76651" w:rsidRDefault="00D76651" w:rsidP="00D76651">
      <w:pPr>
        <w:rPr>
          <w:rFonts w:ascii="Tahoma" w:hAnsi="Tahoma"/>
          <w:sz w:val="24"/>
          <w:szCs w:val="24"/>
        </w:rPr>
      </w:pPr>
      <w:r w:rsidRPr="00D76651">
        <w:rPr>
          <w:rFonts w:ascii="Tahoma" w:hAnsi="Tahoma"/>
          <w:sz w:val="24"/>
          <w:szCs w:val="24"/>
        </w:rPr>
        <w:t> </w:t>
      </w:r>
    </w:p>
    <w:p w14:paraId="1F3F20B1" w14:textId="6AA51060" w:rsidR="00D76651" w:rsidRPr="00D76651" w:rsidRDefault="00D76651" w:rsidP="00D76651">
      <w:pPr>
        <w:rPr>
          <w:rFonts w:ascii="Tahoma" w:hAnsi="Tahoma"/>
          <w:sz w:val="24"/>
          <w:szCs w:val="24"/>
        </w:rPr>
      </w:pPr>
      <w:r w:rsidRPr="00D76651">
        <w:rPr>
          <w:rFonts w:ascii="Tahoma" w:hAnsi="Tahoma"/>
          <w:noProof/>
          <w:sz w:val="24"/>
          <w:szCs w:val="24"/>
        </w:rPr>
        <w:lastRenderedPageBreak/>
        <w:drawing>
          <wp:inline distT="0" distB="0" distL="0" distR="0" wp14:anchorId="23873BAA" wp14:editId="52964A16">
            <wp:extent cx="5724525" cy="3362325"/>
            <wp:effectExtent l="0" t="0" r="9525" b="9525"/>
            <wp:docPr id="124203112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D76651">
        <w:rPr>
          <w:rFonts w:ascii="Tahoma" w:hAnsi="Tahoma"/>
          <w:sz w:val="24"/>
          <w:szCs w:val="24"/>
        </w:rPr>
        <w:t> </w:t>
      </w:r>
    </w:p>
    <w:p w14:paraId="53D5E76A" w14:textId="77777777" w:rsidR="00D76651" w:rsidRPr="00D76651" w:rsidRDefault="00D76651" w:rsidP="00D76651">
      <w:pPr>
        <w:rPr>
          <w:rFonts w:ascii="Tahoma" w:hAnsi="Tahoma"/>
          <w:sz w:val="24"/>
          <w:szCs w:val="24"/>
        </w:rPr>
      </w:pPr>
      <w:r w:rsidRPr="00D76651">
        <w:rPr>
          <w:rFonts w:ascii="Tahoma" w:hAnsi="Tahoma"/>
          <w:sz w:val="24"/>
          <w:szCs w:val="24"/>
        </w:rPr>
        <w:t> </w:t>
      </w:r>
    </w:p>
    <w:p w14:paraId="501BA16D" w14:textId="0E6BE0DE" w:rsidR="00D76651" w:rsidRPr="00D76651" w:rsidRDefault="00D76651" w:rsidP="00D76651">
      <w:pPr>
        <w:rPr>
          <w:rFonts w:ascii="Tahoma" w:hAnsi="Tahoma"/>
          <w:sz w:val="24"/>
          <w:szCs w:val="24"/>
        </w:rPr>
      </w:pPr>
      <w:r w:rsidRPr="00D76651">
        <w:rPr>
          <w:rFonts w:ascii="Tahoma" w:hAnsi="Tahoma"/>
          <w:noProof/>
          <w:sz w:val="24"/>
          <w:szCs w:val="24"/>
        </w:rPr>
        <w:drawing>
          <wp:inline distT="0" distB="0" distL="0" distR="0" wp14:anchorId="16089DBC" wp14:editId="6327F196">
            <wp:extent cx="5724525" cy="3362325"/>
            <wp:effectExtent l="0" t="0" r="9525" b="9525"/>
            <wp:docPr id="160224196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p>
    <w:p w14:paraId="5F4662F4" w14:textId="7A054D41" w:rsidR="00A13DEF" w:rsidRPr="00A13DEF" w:rsidRDefault="00A13DEF" w:rsidP="00A13DEF">
      <w:pPr>
        <w:rPr>
          <w:rFonts w:ascii="Tahoma" w:hAnsi="Tahoma"/>
          <w:sz w:val="24"/>
          <w:szCs w:val="24"/>
        </w:rPr>
      </w:pPr>
      <w:r w:rsidRPr="00A13DEF">
        <w:rPr>
          <w:rFonts w:ascii="Tahoma" w:hAnsi="Tahoma"/>
          <w:noProof/>
          <w:sz w:val="24"/>
          <w:szCs w:val="24"/>
        </w:rPr>
        <w:lastRenderedPageBreak/>
        <w:drawing>
          <wp:inline distT="0" distB="0" distL="0" distR="0" wp14:anchorId="5DB0696E" wp14:editId="7D4C7A85">
            <wp:extent cx="5724525" cy="3362325"/>
            <wp:effectExtent l="0" t="0" r="9525" b="9525"/>
            <wp:docPr id="609834149"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2A4F0E4C" w14:textId="77777777" w:rsidR="00A13DEF" w:rsidRPr="00A13DEF" w:rsidRDefault="00A13DEF" w:rsidP="00A13DEF">
      <w:pPr>
        <w:rPr>
          <w:rFonts w:ascii="Tahoma" w:hAnsi="Tahoma"/>
          <w:sz w:val="24"/>
          <w:szCs w:val="24"/>
        </w:rPr>
      </w:pPr>
      <w:r w:rsidRPr="00A13DEF">
        <w:rPr>
          <w:rFonts w:ascii="Tahoma" w:hAnsi="Tahoma"/>
          <w:sz w:val="24"/>
          <w:szCs w:val="24"/>
        </w:rPr>
        <w:t> </w:t>
      </w:r>
    </w:p>
    <w:p w14:paraId="35E4436A" w14:textId="136EF458" w:rsidR="00A13DEF" w:rsidRPr="00A13DEF" w:rsidRDefault="00A13DEF" w:rsidP="00A13DEF">
      <w:pPr>
        <w:rPr>
          <w:rFonts w:ascii="Tahoma" w:hAnsi="Tahoma"/>
          <w:sz w:val="24"/>
          <w:szCs w:val="24"/>
        </w:rPr>
      </w:pPr>
      <w:r w:rsidRPr="00A13DEF">
        <w:rPr>
          <w:rFonts w:ascii="Tahoma" w:hAnsi="Tahoma"/>
          <w:noProof/>
          <w:sz w:val="24"/>
          <w:szCs w:val="24"/>
        </w:rPr>
        <w:drawing>
          <wp:inline distT="0" distB="0" distL="0" distR="0" wp14:anchorId="53C97EFF" wp14:editId="0E19EB92">
            <wp:extent cx="5724525" cy="3362325"/>
            <wp:effectExtent l="0" t="0" r="9525" b="9525"/>
            <wp:docPr id="1911310421"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10FB1021" w14:textId="77777777" w:rsidR="00A13DEF" w:rsidRPr="00A13DEF" w:rsidRDefault="00A13DEF" w:rsidP="00A13DEF">
      <w:pPr>
        <w:rPr>
          <w:rFonts w:ascii="Tahoma" w:hAnsi="Tahoma"/>
          <w:sz w:val="24"/>
          <w:szCs w:val="24"/>
        </w:rPr>
      </w:pPr>
      <w:r w:rsidRPr="00A13DEF">
        <w:rPr>
          <w:rFonts w:ascii="Tahoma" w:hAnsi="Tahoma"/>
          <w:sz w:val="24"/>
          <w:szCs w:val="24"/>
        </w:rPr>
        <w:t> </w:t>
      </w:r>
    </w:p>
    <w:p w14:paraId="0AA67492" w14:textId="50728992" w:rsidR="00A13DEF" w:rsidRPr="00A13DEF" w:rsidRDefault="00A13DEF" w:rsidP="00A13DEF">
      <w:pPr>
        <w:rPr>
          <w:rFonts w:ascii="Tahoma" w:hAnsi="Tahoma"/>
          <w:sz w:val="24"/>
          <w:szCs w:val="24"/>
        </w:rPr>
      </w:pPr>
      <w:r w:rsidRPr="00A13DEF">
        <w:rPr>
          <w:rFonts w:ascii="Tahoma" w:hAnsi="Tahoma"/>
          <w:noProof/>
          <w:sz w:val="24"/>
          <w:szCs w:val="24"/>
        </w:rPr>
        <w:lastRenderedPageBreak/>
        <w:drawing>
          <wp:inline distT="0" distB="0" distL="0" distR="0" wp14:anchorId="7419D4E6" wp14:editId="42F1C72B">
            <wp:extent cx="5724525" cy="3362325"/>
            <wp:effectExtent l="0" t="0" r="9525" b="9525"/>
            <wp:docPr id="334659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2ED2A975" w14:textId="77777777" w:rsidR="00A13DEF" w:rsidRPr="00A13DEF" w:rsidRDefault="00A13DEF" w:rsidP="00A13DEF">
      <w:pPr>
        <w:rPr>
          <w:rFonts w:ascii="Tahoma" w:hAnsi="Tahoma"/>
          <w:sz w:val="24"/>
          <w:szCs w:val="24"/>
        </w:rPr>
      </w:pPr>
      <w:r w:rsidRPr="00A13DEF">
        <w:rPr>
          <w:rFonts w:ascii="Tahoma" w:hAnsi="Tahoma"/>
          <w:sz w:val="24"/>
          <w:szCs w:val="24"/>
        </w:rPr>
        <w:t> </w:t>
      </w:r>
    </w:p>
    <w:p w14:paraId="62BBAB9E" w14:textId="0BC09D63" w:rsidR="00A13DEF" w:rsidRPr="00A13DEF" w:rsidRDefault="00A13DEF" w:rsidP="00A13DEF">
      <w:pPr>
        <w:rPr>
          <w:rFonts w:ascii="Tahoma" w:hAnsi="Tahoma"/>
          <w:sz w:val="24"/>
          <w:szCs w:val="24"/>
        </w:rPr>
      </w:pPr>
      <w:r w:rsidRPr="00A13DEF">
        <w:rPr>
          <w:rFonts w:ascii="Tahoma" w:hAnsi="Tahoma"/>
          <w:noProof/>
          <w:sz w:val="24"/>
          <w:szCs w:val="24"/>
        </w:rPr>
        <w:drawing>
          <wp:inline distT="0" distB="0" distL="0" distR="0" wp14:anchorId="1E097AB6" wp14:editId="0AD440A4">
            <wp:extent cx="5724525" cy="3362325"/>
            <wp:effectExtent l="0" t="0" r="9525" b="9525"/>
            <wp:docPr id="1512670719"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54B3BC7D" w14:textId="77777777" w:rsidR="00A13DEF" w:rsidRPr="00A13DEF" w:rsidRDefault="00A13DEF" w:rsidP="00A13DEF">
      <w:pPr>
        <w:rPr>
          <w:rFonts w:ascii="Tahoma" w:hAnsi="Tahoma"/>
          <w:sz w:val="24"/>
          <w:szCs w:val="24"/>
        </w:rPr>
      </w:pPr>
      <w:r w:rsidRPr="00A13DEF">
        <w:rPr>
          <w:rFonts w:ascii="Tahoma" w:hAnsi="Tahoma"/>
          <w:sz w:val="24"/>
          <w:szCs w:val="24"/>
        </w:rPr>
        <w:t> </w:t>
      </w:r>
    </w:p>
    <w:p w14:paraId="0E52FD6D" w14:textId="48B9E790" w:rsidR="00A13DEF" w:rsidRPr="00A13DEF" w:rsidRDefault="00A13DEF" w:rsidP="00A13DEF">
      <w:pPr>
        <w:rPr>
          <w:rFonts w:ascii="Tahoma" w:hAnsi="Tahoma"/>
          <w:sz w:val="24"/>
          <w:szCs w:val="24"/>
        </w:rPr>
      </w:pPr>
      <w:r w:rsidRPr="00A13DEF">
        <w:rPr>
          <w:rFonts w:ascii="Tahoma" w:hAnsi="Tahoma"/>
          <w:noProof/>
          <w:sz w:val="24"/>
          <w:szCs w:val="24"/>
        </w:rPr>
        <w:lastRenderedPageBreak/>
        <w:drawing>
          <wp:inline distT="0" distB="0" distL="0" distR="0" wp14:anchorId="6CB55508" wp14:editId="1DA7C83F">
            <wp:extent cx="5724525" cy="3362325"/>
            <wp:effectExtent l="0" t="0" r="9525" b="9525"/>
            <wp:docPr id="1827471288"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20D0F54C" w14:textId="77777777" w:rsidR="00A13DEF" w:rsidRPr="00A13DEF" w:rsidRDefault="00A13DEF" w:rsidP="00A13DEF">
      <w:pPr>
        <w:rPr>
          <w:rFonts w:ascii="Tahoma" w:hAnsi="Tahoma"/>
          <w:sz w:val="24"/>
          <w:szCs w:val="24"/>
        </w:rPr>
      </w:pPr>
      <w:r w:rsidRPr="00A13DEF">
        <w:rPr>
          <w:rFonts w:ascii="Tahoma" w:hAnsi="Tahoma"/>
          <w:sz w:val="24"/>
          <w:szCs w:val="24"/>
        </w:rPr>
        <w:t> </w:t>
      </w:r>
    </w:p>
    <w:p w14:paraId="0B5F2F04" w14:textId="2125CB82" w:rsidR="00A13DEF" w:rsidRPr="00A13DEF" w:rsidRDefault="00A13DEF" w:rsidP="00A13DEF">
      <w:pPr>
        <w:rPr>
          <w:rFonts w:ascii="Tahoma" w:hAnsi="Tahoma"/>
          <w:sz w:val="24"/>
          <w:szCs w:val="24"/>
        </w:rPr>
      </w:pPr>
      <w:r w:rsidRPr="00A13DEF">
        <w:rPr>
          <w:rFonts w:ascii="Tahoma" w:hAnsi="Tahoma"/>
          <w:noProof/>
          <w:sz w:val="24"/>
          <w:szCs w:val="24"/>
        </w:rPr>
        <w:drawing>
          <wp:inline distT="0" distB="0" distL="0" distR="0" wp14:anchorId="038C0799" wp14:editId="34439E89">
            <wp:extent cx="5724525" cy="3362325"/>
            <wp:effectExtent l="0" t="0" r="9525" b="9525"/>
            <wp:docPr id="1772718585"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5D9B6E17" w14:textId="77777777" w:rsidR="00A13DEF" w:rsidRPr="00A13DEF" w:rsidRDefault="00A13DEF" w:rsidP="00A13DEF">
      <w:pPr>
        <w:rPr>
          <w:rFonts w:ascii="Tahoma" w:hAnsi="Tahoma"/>
          <w:sz w:val="24"/>
          <w:szCs w:val="24"/>
        </w:rPr>
      </w:pPr>
      <w:r w:rsidRPr="00A13DEF">
        <w:rPr>
          <w:rFonts w:ascii="Tahoma" w:hAnsi="Tahoma"/>
          <w:sz w:val="24"/>
          <w:szCs w:val="24"/>
        </w:rPr>
        <w:t> </w:t>
      </w:r>
    </w:p>
    <w:p w14:paraId="2EDB46B1" w14:textId="77777777" w:rsidR="00A13DEF" w:rsidRPr="00A13DEF" w:rsidRDefault="00A13DEF" w:rsidP="00A13DEF">
      <w:pPr>
        <w:rPr>
          <w:rFonts w:ascii="Tahoma" w:hAnsi="Tahoma"/>
          <w:sz w:val="24"/>
          <w:szCs w:val="24"/>
        </w:rPr>
      </w:pPr>
      <w:r w:rsidRPr="00A13DEF">
        <w:rPr>
          <w:rFonts w:ascii="Tahoma" w:hAnsi="Tahoma"/>
          <w:b/>
          <w:bCs/>
          <w:sz w:val="24"/>
          <w:szCs w:val="24"/>
        </w:rPr>
        <w:t>Detrended Normal Q-Q Plots</w:t>
      </w:r>
      <w:r w:rsidRPr="00A13DEF">
        <w:rPr>
          <w:rFonts w:ascii="Tahoma" w:hAnsi="Tahoma"/>
          <w:sz w:val="24"/>
          <w:szCs w:val="24"/>
        </w:rPr>
        <w:t> </w:t>
      </w:r>
    </w:p>
    <w:p w14:paraId="2D33C214" w14:textId="77777777" w:rsidR="00A13DEF" w:rsidRPr="00A13DEF" w:rsidRDefault="00A13DEF" w:rsidP="00A13DEF">
      <w:pPr>
        <w:rPr>
          <w:rFonts w:ascii="Tahoma" w:hAnsi="Tahoma"/>
          <w:sz w:val="24"/>
          <w:szCs w:val="24"/>
        </w:rPr>
      </w:pPr>
      <w:r w:rsidRPr="00A13DEF">
        <w:rPr>
          <w:rFonts w:ascii="Tahoma" w:hAnsi="Tahoma"/>
          <w:sz w:val="24"/>
          <w:szCs w:val="24"/>
        </w:rPr>
        <w:t> </w:t>
      </w:r>
    </w:p>
    <w:p w14:paraId="35A94193" w14:textId="02286241" w:rsidR="00A13DEF" w:rsidRPr="00A13DEF" w:rsidRDefault="00A13DEF" w:rsidP="00A13DEF">
      <w:pPr>
        <w:rPr>
          <w:rFonts w:ascii="Tahoma" w:hAnsi="Tahoma"/>
          <w:sz w:val="24"/>
          <w:szCs w:val="24"/>
        </w:rPr>
      </w:pPr>
      <w:r w:rsidRPr="00A13DEF">
        <w:rPr>
          <w:rFonts w:ascii="Tahoma" w:hAnsi="Tahoma"/>
          <w:noProof/>
          <w:sz w:val="24"/>
          <w:szCs w:val="24"/>
        </w:rPr>
        <w:lastRenderedPageBreak/>
        <w:drawing>
          <wp:inline distT="0" distB="0" distL="0" distR="0" wp14:anchorId="2E0C3D71" wp14:editId="1C263E15">
            <wp:extent cx="5724525" cy="3362325"/>
            <wp:effectExtent l="0" t="0" r="9525" b="9525"/>
            <wp:docPr id="1553906351"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394562BE" w14:textId="77777777" w:rsidR="00A13DEF" w:rsidRPr="00A13DEF" w:rsidRDefault="00A13DEF" w:rsidP="00A13DEF">
      <w:pPr>
        <w:rPr>
          <w:rFonts w:ascii="Tahoma" w:hAnsi="Tahoma"/>
          <w:sz w:val="24"/>
          <w:szCs w:val="24"/>
        </w:rPr>
      </w:pPr>
      <w:r w:rsidRPr="00A13DEF">
        <w:rPr>
          <w:rFonts w:ascii="Tahoma" w:hAnsi="Tahoma"/>
          <w:sz w:val="24"/>
          <w:szCs w:val="24"/>
        </w:rPr>
        <w:t> </w:t>
      </w:r>
    </w:p>
    <w:p w14:paraId="35E9F1A9" w14:textId="1881F968" w:rsidR="00A13DEF" w:rsidRPr="00A13DEF" w:rsidRDefault="00A13DEF" w:rsidP="00A13DEF">
      <w:pPr>
        <w:rPr>
          <w:rFonts w:ascii="Tahoma" w:hAnsi="Tahoma"/>
          <w:sz w:val="24"/>
          <w:szCs w:val="24"/>
        </w:rPr>
      </w:pPr>
      <w:r w:rsidRPr="00A13DEF">
        <w:rPr>
          <w:rFonts w:ascii="Tahoma" w:hAnsi="Tahoma"/>
          <w:noProof/>
          <w:sz w:val="24"/>
          <w:szCs w:val="24"/>
        </w:rPr>
        <w:drawing>
          <wp:inline distT="0" distB="0" distL="0" distR="0" wp14:anchorId="269DEF1F" wp14:editId="55A79167">
            <wp:extent cx="5724525" cy="3362325"/>
            <wp:effectExtent l="0" t="0" r="9525" b="9525"/>
            <wp:docPr id="1169044623"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6AE8A3AE" w14:textId="77777777" w:rsidR="00A13DEF" w:rsidRPr="00A13DEF" w:rsidRDefault="00A13DEF" w:rsidP="00A13DEF">
      <w:pPr>
        <w:rPr>
          <w:rFonts w:ascii="Tahoma" w:hAnsi="Tahoma"/>
          <w:sz w:val="24"/>
          <w:szCs w:val="24"/>
        </w:rPr>
      </w:pPr>
      <w:r w:rsidRPr="00A13DEF">
        <w:rPr>
          <w:rFonts w:ascii="Tahoma" w:hAnsi="Tahoma"/>
          <w:sz w:val="24"/>
          <w:szCs w:val="24"/>
        </w:rPr>
        <w:t> </w:t>
      </w:r>
    </w:p>
    <w:p w14:paraId="79DC2865" w14:textId="3F19B0F3" w:rsidR="00A13DEF" w:rsidRPr="00A13DEF" w:rsidRDefault="00A13DEF" w:rsidP="00A13DEF">
      <w:pPr>
        <w:rPr>
          <w:rFonts w:ascii="Tahoma" w:hAnsi="Tahoma"/>
          <w:sz w:val="24"/>
          <w:szCs w:val="24"/>
        </w:rPr>
      </w:pPr>
      <w:r w:rsidRPr="00A13DEF">
        <w:rPr>
          <w:rFonts w:ascii="Tahoma" w:hAnsi="Tahoma"/>
          <w:noProof/>
          <w:sz w:val="24"/>
          <w:szCs w:val="24"/>
        </w:rPr>
        <w:lastRenderedPageBreak/>
        <w:drawing>
          <wp:inline distT="0" distB="0" distL="0" distR="0" wp14:anchorId="13EB2E4A" wp14:editId="05704528">
            <wp:extent cx="5724525" cy="3362325"/>
            <wp:effectExtent l="0" t="0" r="9525" b="9525"/>
            <wp:docPr id="819427544"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0E0690F9" w14:textId="77777777" w:rsidR="00A13DEF" w:rsidRPr="00A13DEF" w:rsidRDefault="00A13DEF" w:rsidP="00A13DEF">
      <w:pPr>
        <w:rPr>
          <w:rFonts w:ascii="Tahoma" w:hAnsi="Tahoma"/>
          <w:sz w:val="24"/>
          <w:szCs w:val="24"/>
        </w:rPr>
      </w:pPr>
      <w:r w:rsidRPr="00A13DEF">
        <w:rPr>
          <w:rFonts w:ascii="Tahoma" w:hAnsi="Tahoma"/>
          <w:sz w:val="24"/>
          <w:szCs w:val="24"/>
        </w:rPr>
        <w:t> </w:t>
      </w:r>
    </w:p>
    <w:p w14:paraId="2CF451B0" w14:textId="4E948352" w:rsidR="00A13DEF" w:rsidRPr="00A13DEF" w:rsidRDefault="00A13DEF" w:rsidP="00A13DEF">
      <w:pPr>
        <w:rPr>
          <w:rFonts w:ascii="Tahoma" w:hAnsi="Tahoma"/>
          <w:sz w:val="24"/>
          <w:szCs w:val="24"/>
        </w:rPr>
      </w:pPr>
      <w:r w:rsidRPr="00A13DEF">
        <w:rPr>
          <w:rFonts w:ascii="Tahoma" w:hAnsi="Tahoma"/>
          <w:noProof/>
          <w:sz w:val="24"/>
          <w:szCs w:val="24"/>
        </w:rPr>
        <w:drawing>
          <wp:inline distT="0" distB="0" distL="0" distR="0" wp14:anchorId="405B7EEF" wp14:editId="51FC13E8">
            <wp:extent cx="5724525" cy="3362325"/>
            <wp:effectExtent l="0" t="0" r="9525" b="9525"/>
            <wp:docPr id="1963957282"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33EE8D60" w14:textId="77777777" w:rsidR="00A13DEF" w:rsidRPr="00A13DEF" w:rsidRDefault="00A13DEF" w:rsidP="00A13DEF">
      <w:pPr>
        <w:rPr>
          <w:rFonts w:ascii="Tahoma" w:hAnsi="Tahoma"/>
          <w:sz w:val="24"/>
          <w:szCs w:val="24"/>
        </w:rPr>
      </w:pPr>
      <w:r w:rsidRPr="00A13DEF">
        <w:rPr>
          <w:rFonts w:ascii="Tahoma" w:hAnsi="Tahoma"/>
          <w:sz w:val="24"/>
          <w:szCs w:val="24"/>
        </w:rPr>
        <w:t> </w:t>
      </w:r>
    </w:p>
    <w:p w14:paraId="61B27DCE" w14:textId="3F8F81B7" w:rsidR="00A13DEF" w:rsidRPr="00A13DEF" w:rsidRDefault="00A13DEF" w:rsidP="00A13DEF">
      <w:pPr>
        <w:rPr>
          <w:rFonts w:ascii="Tahoma" w:hAnsi="Tahoma"/>
          <w:sz w:val="24"/>
          <w:szCs w:val="24"/>
        </w:rPr>
      </w:pPr>
      <w:r w:rsidRPr="00A13DEF">
        <w:rPr>
          <w:rFonts w:ascii="Tahoma" w:hAnsi="Tahoma"/>
          <w:noProof/>
          <w:sz w:val="24"/>
          <w:szCs w:val="24"/>
        </w:rPr>
        <w:lastRenderedPageBreak/>
        <w:drawing>
          <wp:inline distT="0" distB="0" distL="0" distR="0" wp14:anchorId="11217D8E" wp14:editId="5450EC8B">
            <wp:extent cx="5724525" cy="3362325"/>
            <wp:effectExtent l="0" t="0" r="9525" b="9525"/>
            <wp:docPr id="213477474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17913130" w14:textId="77777777" w:rsidR="00A13DEF" w:rsidRPr="00A13DEF" w:rsidRDefault="00A13DEF" w:rsidP="00A13DEF">
      <w:pPr>
        <w:rPr>
          <w:rFonts w:ascii="Tahoma" w:hAnsi="Tahoma"/>
          <w:sz w:val="24"/>
          <w:szCs w:val="24"/>
        </w:rPr>
      </w:pPr>
      <w:r w:rsidRPr="00A13DEF">
        <w:rPr>
          <w:rFonts w:ascii="Tahoma" w:hAnsi="Tahoma"/>
          <w:sz w:val="24"/>
          <w:szCs w:val="24"/>
        </w:rPr>
        <w:t> </w:t>
      </w:r>
    </w:p>
    <w:p w14:paraId="3818C0C0" w14:textId="384F46A8" w:rsidR="00A13DEF" w:rsidRPr="00A13DEF" w:rsidRDefault="00A13DEF" w:rsidP="00A13DEF">
      <w:pPr>
        <w:rPr>
          <w:rFonts w:ascii="Tahoma" w:hAnsi="Tahoma"/>
          <w:sz w:val="24"/>
          <w:szCs w:val="24"/>
        </w:rPr>
      </w:pPr>
      <w:r w:rsidRPr="00A13DEF">
        <w:rPr>
          <w:rFonts w:ascii="Tahoma" w:hAnsi="Tahoma"/>
          <w:noProof/>
          <w:sz w:val="24"/>
          <w:szCs w:val="24"/>
        </w:rPr>
        <w:drawing>
          <wp:inline distT="0" distB="0" distL="0" distR="0" wp14:anchorId="4CDA652F" wp14:editId="479B9FD3">
            <wp:extent cx="5724525" cy="3362325"/>
            <wp:effectExtent l="0" t="0" r="9525" b="9525"/>
            <wp:docPr id="90777029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28A75613" w14:textId="77777777" w:rsidR="00A13DEF" w:rsidRPr="00A13DEF" w:rsidRDefault="00A13DEF" w:rsidP="00A13DEF">
      <w:pPr>
        <w:rPr>
          <w:rFonts w:ascii="Tahoma" w:hAnsi="Tahoma"/>
          <w:sz w:val="24"/>
          <w:szCs w:val="24"/>
        </w:rPr>
      </w:pPr>
      <w:r w:rsidRPr="00A13DEF">
        <w:rPr>
          <w:rFonts w:ascii="Tahoma" w:hAnsi="Tahoma"/>
          <w:sz w:val="24"/>
          <w:szCs w:val="24"/>
        </w:rPr>
        <w:t> </w:t>
      </w:r>
    </w:p>
    <w:p w14:paraId="369DE5F4" w14:textId="7206EF38" w:rsidR="00A13DEF" w:rsidRPr="00A13DEF" w:rsidRDefault="00A13DEF" w:rsidP="00A13DEF">
      <w:pPr>
        <w:rPr>
          <w:rFonts w:ascii="Tahoma" w:hAnsi="Tahoma"/>
          <w:sz w:val="24"/>
          <w:szCs w:val="24"/>
        </w:rPr>
      </w:pPr>
      <w:r w:rsidRPr="00A13DEF">
        <w:rPr>
          <w:rFonts w:ascii="Tahoma" w:hAnsi="Tahoma"/>
          <w:noProof/>
          <w:sz w:val="24"/>
          <w:szCs w:val="24"/>
        </w:rPr>
        <w:lastRenderedPageBreak/>
        <w:drawing>
          <wp:inline distT="0" distB="0" distL="0" distR="0" wp14:anchorId="7168A98B" wp14:editId="3F95D486">
            <wp:extent cx="5724525" cy="3362325"/>
            <wp:effectExtent l="0" t="0" r="9525" b="9525"/>
            <wp:docPr id="2042473909"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628B8D51" w14:textId="77777777" w:rsidR="00A13DEF" w:rsidRPr="00A13DEF" w:rsidRDefault="00A13DEF" w:rsidP="00A13DEF">
      <w:pPr>
        <w:rPr>
          <w:rFonts w:ascii="Tahoma" w:hAnsi="Tahoma"/>
          <w:sz w:val="24"/>
          <w:szCs w:val="24"/>
        </w:rPr>
      </w:pPr>
      <w:r w:rsidRPr="00A13DEF">
        <w:rPr>
          <w:rFonts w:ascii="Tahoma" w:hAnsi="Tahoma"/>
          <w:sz w:val="24"/>
          <w:szCs w:val="24"/>
        </w:rPr>
        <w:t> </w:t>
      </w:r>
    </w:p>
    <w:p w14:paraId="1EB947CD" w14:textId="0521C6EF" w:rsidR="00A13DEF" w:rsidRPr="00A13DEF" w:rsidRDefault="00A13DEF" w:rsidP="00A13DEF">
      <w:pPr>
        <w:rPr>
          <w:rFonts w:ascii="Tahoma" w:hAnsi="Tahoma"/>
          <w:sz w:val="24"/>
          <w:szCs w:val="24"/>
        </w:rPr>
      </w:pPr>
      <w:r w:rsidRPr="00A13DEF">
        <w:rPr>
          <w:rFonts w:ascii="Tahoma" w:hAnsi="Tahoma"/>
          <w:noProof/>
          <w:sz w:val="24"/>
          <w:szCs w:val="24"/>
        </w:rPr>
        <w:drawing>
          <wp:inline distT="0" distB="0" distL="0" distR="0" wp14:anchorId="573D21CC" wp14:editId="0D5EB3BB">
            <wp:extent cx="5724525" cy="3362325"/>
            <wp:effectExtent l="0" t="0" r="9525" b="9525"/>
            <wp:docPr id="122509049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r w:rsidRPr="00A13DEF">
        <w:rPr>
          <w:rFonts w:ascii="Tahoma" w:hAnsi="Tahoma"/>
          <w:sz w:val="24"/>
          <w:szCs w:val="24"/>
        </w:rPr>
        <w:t> </w:t>
      </w:r>
    </w:p>
    <w:p w14:paraId="1B064FA2" w14:textId="77777777" w:rsidR="00844DB3" w:rsidRDefault="00844DB3" w:rsidP="00F62F9D">
      <w:pPr>
        <w:rPr>
          <w:rFonts w:ascii="Tahoma" w:hAnsi="Tahoma"/>
          <w:sz w:val="24"/>
          <w:szCs w:val="24"/>
        </w:rPr>
      </w:pPr>
    </w:p>
    <w:p w14:paraId="49CDD471" w14:textId="77777777" w:rsidR="00844DB3" w:rsidRDefault="00844DB3" w:rsidP="00F62F9D">
      <w:pPr>
        <w:rPr>
          <w:rFonts w:ascii="Tahoma" w:hAnsi="Tahoma"/>
          <w:sz w:val="24"/>
          <w:szCs w:val="24"/>
        </w:rPr>
      </w:pPr>
    </w:p>
    <w:p w14:paraId="73C7A465" w14:textId="77777777" w:rsidR="00844DB3" w:rsidRDefault="00844DB3" w:rsidP="00F62F9D">
      <w:pPr>
        <w:rPr>
          <w:rFonts w:ascii="Tahoma" w:hAnsi="Tahoma"/>
          <w:sz w:val="24"/>
          <w:szCs w:val="24"/>
        </w:rPr>
      </w:pPr>
    </w:p>
    <w:p w14:paraId="488F4937" w14:textId="77777777" w:rsidR="00844DB3" w:rsidRDefault="00844DB3" w:rsidP="00F62F9D">
      <w:pPr>
        <w:rPr>
          <w:rFonts w:ascii="Tahoma" w:hAnsi="Tahoma"/>
          <w:sz w:val="24"/>
          <w:szCs w:val="24"/>
        </w:rPr>
      </w:pPr>
    </w:p>
    <w:p w14:paraId="6CDD08ED" w14:textId="45470A95" w:rsidR="00DD6CDA" w:rsidRPr="004506D2" w:rsidRDefault="005D0B5F" w:rsidP="00F62F9D">
      <w:pPr>
        <w:rPr>
          <w:rFonts w:ascii="Times New Roman" w:hAnsi="Times New Roman" w:cs="Times New Roman"/>
          <w:sz w:val="24"/>
          <w:szCs w:val="24"/>
        </w:rPr>
      </w:pPr>
      <w:r w:rsidRPr="004506D2">
        <w:rPr>
          <w:rFonts w:ascii="Times New Roman" w:hAnsi="Times New Roman" w:cs="Times New Roman"/>
          <w:sz w:val="24"/>
          <w:szCs w:val="24"/>
        </w:rPr>
        <w:lastRenderedPageBreak/>
        <w:t xml:space="preserve">Appendix </w:t>
      </w:r>
      <w:r w:rsidR="004506D2" w:rsidRPr="004506D2">
        <w:rPr>
          <w:rFonts w:ascii="Times New Roman" w:hAnsi="Times New Roman" w:cs="Times New Roman"/>
          <w:sz w:val="24"/>
          <w:szCs w:val="24"/>
        </w:rPr>
        <w:t>5</w:t>
      </w:r>
      <w:r w:rsidRPr="004506D2">
        <w:rPr>
          <w:rFonts w:ascii="Times New Roman" w:hAnsi="Times New Roman" w:cs="Times New Roman"/>
          <w:sz w:val="24"/>
          <w:szCs w:val="24"/>
        </w:rPr>
        <w:t xml:space="preserve"> Kruskal </w:t>
      </w:r>
      <w:r w:rsidR="008176C1" w:rsidRPr="004506D2">
        <w:rPr>
          <w:rFonts w:ascii="Times New Roman" w:hAnsi="Times New Roman" w:cs="Times New Roman"/>
          <w:sz w:val="24"/>
          <w:szCs w:val="24"/>
        </w:rPr>
        <w:t>wails</w:t>
      </w:r>
      <w:r w:rsidRPr="004506D2">
        <w:rPr>
          <w:rFonts w:ascii="Times New Roman" w:hAnsi="Times New Roman" w:cs="Times New Roman"/>
          <w:sz w:val="24"/>
          <w:szCs w:val="24"/>
        </w:rPr>
        <w:t xml:space="preserve"> results </w:t>
      </w:r>
      <w:r w:rsidR="008176C1" w:rsidRPr="004506D2">
        <w:rPr>
          <w:rFonts w:ascii="Times New Roman" w:hAnsi="Times New Roman" w:cs="Times New Roman"/>
          <w:sz w:val="24"/>
          <w:szCs w:val="24"/>
        </w:rPr>
        <w:t xml:space="preserve">of feathers from tip to start of barbules </w:t>
      </w:r>
    </w:p>
    <w:p w14:paraId="7D907221"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r w:rsidRPr="00843CB7">
        <w:rPr>
          <w:rFonts w:ascii="Arial" w:eastAsia="Arial" w:hAnsi="Arial" w:cs="Arial"/>
          <w:b/>
          <w:color w:val="000000"/>
          <w:kern w:val="2"/>
          <w:sz w:val="28"/>
          <w:szCs w:val="24"/>
          <w:lang w:val="en-US" w:eastAsia="ja-JP"/>
          <w14:ligatures w14:val="standardContextual"/>
        </w:rPr>
        <w:t>Nonparametric Tests</w:t>
      </w:r>
      <w:r w:rsidRPr="00843CB7">
        <w:rPr>
          <w:rFonts w:ascii="Arial" w:eastAsia="Arial" w:hAnsi="Arial" w:cs="Arial"/>
          <w:b/>
          <w:color w:val="000000"/>
          <w:kern w:val="2"/>
          <w:sz w:val="28"/>
          <w:szCs w:val="24"/>
          <w:lang w:val="en-US" w:eastAsia="ja-JP"/>
          <w14:ligatures w14:val="standardContextual"/>
        </w:rPr>
        <w:cr/>
      </w:r>
    </w:p>
    <w:p w14:paraId="2977512E"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1275"/>
        <w:gridCol w:w="2788"/>
        <w:gridCol w:w="2754"/>
      </w:tblGrid>
      <w:tr w:rsidR="00843CB7" w:rsidRPr="00843CB7" w14:paraId="6EBC4E6B" w14:textId="77777777">
        <w:tc>
          <w:tcPr>
            <w:tcW w:w="6817" w:type="dxa"/>
            <w:gridSpan w:val="3"/>
            <w:shd w:val="clear" w:color="auto" w:fill="FFFFFF"/>
            <w:vAlign w:val="center"/>
          </w:tcPr>
          <w:p w14:paraId="6172087B" w14:textId="77777777" w:rsidR="00843CB7" w:rsidRPr="00843CB7" w:rsidRDefault="00843CB7" w:rsidP="00843CB7">
            <w:pPr>
              <w:spacing w:before="5" w:after="30" w:line="278" w:lineRule="auto"/>
              <w:ind w:left="30" w:right="40"/>
              <w:jc w:val="center"/>
              <w:rPr>
                <w:rFonts w:eastAsiaTheme="minorEastAsia"/>
                <w:kern w:val="2"/>
                <w:sz w:val="24"/>
                <w:szCs w:val="24"/>
                <w:lang w:val="en-US" w:eastAsia="ja-JP"/>
                <w14:ligatures w14:val="standardContextual"/>
              </w:rPr>
            </w:pPr>
            <w:r w:rsidRPr="00843CB7">
              <w:rPr>
                <w:rFonts w:ascii="Arial" w:eastAsia="Arial" w:hAnsi="Arial" w:cs="Arial"/>
                <w:b/>
                <w:color w:val="010205"/>
                <w:kern w:val="2"/>
                <w:sz w:val="28"/>
                <w:szCs w:val="24"/>
                <w:lang w:val="en-US" w:eastAsia="ja-JP"/>
                <w14:ligatures w14:val="standardContextual"/>
              </w:rPr>
              <w:t>Notes</w:t>
            </w:r>
          </w:p>
        </w:tc>
      </w:tr>
      <w:tr w:rsidR="00843CB7" w:rsidRPr="00843CB7" w14:paraId="7028BEFD" w14:textId="77777777">
        <w:tc>
          <w:tcPr>
            <w:tcW w:w="4063" w:type="dxa"/>
            <w:gridSpan w:val="2"/>
            <w:tcBorders>
              <w:top w:val="none" w:sz="1" w:space="0" w:color="152935"/>
              <w:left w:val="none" w:sz="1" w:space="0" w:color="152935"/>
              <w:bottom w:val="single" w:sz="1" w:space="0" w:color="AEAEAE"/>
              <w:right w:val="none" w:sz="1" w:space="0" w:color="AEAEAE"/>
            </w:tcBorders>
            <w:shd w:val="clear" w:color="auto" w:fill="E0E0E0"/>
          </w:tcPr>
          <w:p w14:paraId="491942C0"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69229E88"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17-MAR-2026 10:18:47</w:t>
            </w:r>
          </w:p>
        </w:tc>
      </w:tr>
      <w:tr w:rsidR="00843CB7" w:rsidRPr="00843CB7" w14:paraId="3D39DA33"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6633EC37"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0F9E101"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p>
        </w:tc>
      </w:tr>
      <w:tr w:rsidR="00843CB7" w:rsidRPr="00843CB7" w14:paraId="7D3D4606" w14:textId="77777777">
        <w:tc>
          <w:tcPr>
            <w:tcW w:w="1275" w:type="dxa"/>
            <w:vMerge w:val="restart"/>
            <w:tcBorders>
              <w:top w:val="single" w:sz="1" w:space="0" w:color="AEAEAE"/>
              <w:left w:val="none" w:sz="1" w:space="0" w:color="152935"/>
              <w:bottom w:val="single" w:sz="1" w:space="0" w:color="AEAEAE"/>
              <w:right w:val="none" w:sz="1" w:space="0" w:color="AEAEAE"/>
            </w:tcBorders>
            <w:shd w:val="clear" w:color="auto" w:fill="E0E0E0"/>
          </w:tcPr>
          <w:p w14:paraId="6F74B383"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B179263"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257CC17"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DataSet0</w:t>
            </w:r>
          </w:p>
        </w:tc>
      </w:tr>
      <w:tr w:rsidR="00843CB7" w:rsidRPr="00843CB7" w14:paraId="654D6FCC" w14:textId="77777777">
        <w:tc>
          <w:tcPr>
            <w:tcW w:w="1275" w:type="dxa"/>
            <w:vMerge/>
            <w:tcBorders>
              <w:top w:val="single" w:sz="1" w:space="0" w:color="AEAEAE"/>
              <w:left w:val="none" w:sz="1" w:space="0" w:color="152935"/>
              <w:bottom w:val="single" w:sz="1" w:space="0" w:color="AEAEAE"/>
              <w:right w:val="none" w:sz="1" w:space="0" w:color="AEAEAE"/>
            </w:tcBorders>
          </w:tcPr>
          <w:p w14:paraId="32B452D0"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4AD9BEEB"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E7E108B"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&lt;none&gt;</w:t>
            </w:r>
          </w:p>
        </w:tc>
      </w:tr>
      <w:tr w:rsidR="00843CB7" w:rsidRPr="00843CB7" w14:paraId="0249D754" w14:textId="77777777">
        <w:tc>
          <w:tcPr>
            <w:tcW w:w="1275" w:type="dxa"/>
            <w:vMerge/>
            <w:tcBorders>
              <w:top w:val="single" w:sz="1" w:space="0" w:color="AEAEAE"/>
              <w:left w:val="none" w:sz="1" w:space="0" w:color="152935"/>
              <w:bottom w:val="single" w:sz="1" w:space="0" w:color="AEAEAE"/>
              <w:right w:val="none" w:sz="1" w:space="0" w:color="AEAEAE"/>
            </w:tcBorders>
          </w:tcPr>
          <w:p w14:paraId="66C6D400"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4BFFD9B"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4711BF2"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&lt;none&gt;</w:t>
            </w:r>
          </w:p>
        </w:tc>
      </w:tr>
      <w:tr w:rsidR="00843CB7" w:rsidRPr="00843CB7" w14:paraId="69521C1A" w14:textId="77777777">
        <w:tc>
          <w:tcPr>
            <w:tcW w:w="1275" w:type="dxa"/>
            <w:vMerge/>
            <w:tcBorders>
              <w:top w:val="single" w:sz="1" w:space="0" w:color="AEAEAE"/>
              <w:left w:val="none" w:sz="1" w:space="0" w:color="152935"/>
              <w:bottom w:val="single" w:sz="1" w:space="0" w:color="AEAEAE"/>
              <w:right w:val="none" w:sz="1" w:space="0" w:color="AEAEAE"/>
            </w:tcBorders>
          </w:tcPr>
          <w:p w14:paraId="65D65EC5"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BFEA0AE"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2672062"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&lt;none&gt;</w:t>
            </w:r>
          </w:p>
        </w:tc>
      </w:tr>
      <w:tr w:rsidR="00843CB7" w:rsidRPr="00843CB7" w14:paraId="0DDEDB46" w14:textId="77777777">
        <w:tc>
          <w:tcPr>
            <w:tcW w:w="1275" w:type="dxa"/>
            <w:vMerge/>
            <w:tcBorders>
              <w:top w:val="single" w:sz="1" w:space="0" w:color="AEAEAE"/>
              <w:left w:val="none" w:sz="1" w:space="0" w:color="152935"/>
              <w:bottom w:val="single" w:sz="1" w:space="0" w:color="AEAEAE"/>
              <w:right w:val="none" w:sz="1" w:space="0" w:color="AEAEAE"/>
            </w:tcBorders>
          </w:tcPr>
          <w:p w14:paraId="0E0CFCBF"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348E30F"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E3B8EB7"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324</w:t>
            </w:r>
          </w:p>
        </w:tc>
      </w:tr>
      <w:tr w:rsidR="00843CB7" w:rsidRPr="00843CB7" w14:paraId="7911365C"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398EC946"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5CC48CA"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NPTESTS</w:t>
            </w:r>
            <w:r w:rsidRPr="00843CB7">
              <w:rPr>
                <w:rFonts w:ascii="Arial" w:eastAsia="Arial" w:hAnsi="Arial" w:cs="Arial"/>
                <w:color w:val="010205"/>
                <w:kern w:val="2"/>
                <w:sz w:val="24"/>
                <w:szCs w:val="24"/>
                <w:lang w:val="en-US" w:eastAsia="ja-JP"/>
                <w14:ligatures w14:val="standardContextual"/>
              </w:rPr>
              <w:br/>
              <w:t>/INDEPENDENT TEST (value) GROUP (group) KRUSKAL_WALLIS(COMPARE=PAIRWISE)</w:t>
            </w:r>
            <w:r w:rsidRPr="00843CB7">
              <w:rPr>
                <w:rFonts w:ascii="Arial" w:eastAsia="Arial" w:hAnsi="Arial" w:cs="Arial"/>
                <w:color w:val="010205"/>
                <w:kern w:val="2"/>
                <w:sz w:val="24"/>
                <w:szCs w:val="24"/>
                <w:lang w:val="en-US" w:eastAsia="ja-JP"/>
                <w14:ligatures w14:val="standardContextual"/>
              </w:rPr>
              <w:br/>
              <w:t>/MISSING SCOPE=ANALYSIS USERMISSING=EXCLUDE</w:t>
            </w:r>
            <w:r w:rsidRPr="00843CB7">
              <w:rPr>
                <w:rFonts w:ascii="Arial" w:eastAsia="Arial" w:hAnsi="Arial" w:cs="Arial"/>
                <w:color w:val="010205"/>
                <w:kern w:val="2"/>
                <w:sz w:val="24"/>
                <w:szCs w:val="24"/>
                <w:lang w:val="en-US" w:eastAsia="ja-JP"/>
                <w14:ligatures w14:val="standardContextual"/>
              </w:rPr>
              <w:br/>
              <w:t>/CRITERIA ALPHA=0.</w:t>
            </w:r>
            <w:proofErr w:type="gramStart"/>
            <w:r w:rsidRPr="00843CB7">
              <w:rPr>
                <w:rFonts w:ascii="Arial" w:eastAsia="Arial" w:hAnsi="Arial" w:cs="Arial"/>
                <w:color w:val="010205"/>
                <w:kern w:val="2"/>
                <w:sz w:val="24"/>
                <w:szCs w:val="24"/>
                <w:lang w:val="en-US" w:eastAsia="ja-JP"/>
                <w14:ligatures w14:val="standardContextual"/>
              </w:rPr>
              <w:t>05  CILEVEL</w:t>
            </w:r>
            <w:proofErr w:type="gramEnd"/>
            <w:r w:rsidRPr="00843CB7">
              <w:rPr>
                <w:rFonts w:ascii="Arial" w:eastAsia="Arial" w:hAnsi="Arial" w:cs="Arial"/>
                <w:color w:val="010205"/>
                <w:kern w:val="2"/>
                <w:sz w:val="24"/>
                <w:szCs w:val="24"/>
                <w:lang w:val="en-US" w:eastAsia="ja-JP"/>
                <w14:ligatures w14:val="standardContextual"/>
              </w:rPr>
              <w:t>=95.</w:t>
            </w:r>
            <w:r w:rsidRPr="00843CB7">
              <w:rPr>
                <w:rFonts w:ascii="Arial" w:eastAsia="Arial" w:hAnsi="Arial" w:cs="Arial"/>
                <w:color w:val="010205"/>
                <w:kern w:val="2"/>
                <w:sz w:val="24"/>
                <w:szCs w:val="24"/>
                <w:lang w:val="en-US" w:eastAsia="ja-JP"/>
                <w14:ligatures w14:val="standardContextual"/>
              </w:rPr>
              <w:br/>
            </w:r>
          </w:p>
        </w:tc>
      </w:tr>
      <w:tr w:rsidR="00843CB7" w:rsidRPr="00843CB7" w14:paraId="61A08319" w14:textId="77777777">
        <w:tc>
          <w:tcPr>
            <w:tcW w:w="1275" w:type="dxa"/>
            <w:vMerge w:val="restart"/>
            <w:tcBorders>
              <w:top w:val="single" w:sz="1" w:space="0" w:color="AEAEAE"/>
              <w:left w:val="none" w:sz="1" w:space="0" w:color="152935"/>
              <w:bottom w:val="single" w:sz="1" w:space="0" w:color="152935"/>
              <w:right w:val="none" w:sz="1" w:space="0" w:color="AEAEAE"/>
            </w:tcBorders>
            <w:shd w:val="clear" w:color="auto" w:fill="E0E0E0"/>
          </w:tcPr>
          <w:p w14:paraId="245F647B"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A9E7C4D"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D1389F7"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00:00:01.24</w:t>
            </w:r>
          </w:p>
        </w:tc>
      </w:tr>
      <w:tr w:rsidR="00843CB7" w:rsidRPr="00843CB7" w14:paraId="61406EEA" w14:textId="77777777">
        <w:tc>
          <w:tcPr>
            <w:tcW w:w="1275" w:type="dxa"/>
            <w:vMerge/>
            <w:tcBorders>
              <w:top w:val="single" w:sz="1" w:space="0" w:color="AEAEAE"/>
              <w:left w:val="none" w:sz="1" w:space="0" w:color="152935"/>
              <w:bottom w:val="single" w:sz="1" w:space="0" w:color="152935"/>
              <w:right w:val="none" w:sz="1" w:space="0" w:color="AEAEAE"/>
            </w:tcBorders>
          </w:tcPr>
          <w:p w14:paraId="65D24307"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4E62416D"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2A74E34B"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00:00:00.68</w:t>
            </w:r>
          </w:p>
        </w:tc>
      </w:tr>
    </w:tbl>
    <w:p w14:paraId="7FEBE976"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3400"/>
        <w:gridCol w:w="3400"/>
        <w:gridCol w:w="1700"/>
      </w:tblGrid>
      <w:tr w:rsidR="00843CB7" w:rsidRPr="00843CB7" w14:paraId="7390DDC0" w14:textId="77777777">
        <w:tc>
          <w:tcPr>
            <w:tcW w:w="9333" w:type="dxa"/>
            <w:gridSpan w:val="4"/>
            <w:shd w:val="clear" w:color="auto" w:fill="FFFFFF" w:themeFill="background1"/>
            <w:vAlign w:val="center"/>
          </w:tcPr>
          <w:p w14:paraId="186847A2" w14:textId="77777777" w:rsidR="00843CB7" w:rsidRPr="00843CB7" w:rsidRDefault="00843CB7" w:rsidP="00843CB7">
            <w:pPr>
              <w:spacing w:before="5" w:after="30" w:line="278" w:lineRule="auto"/>
              <w:ind w:left="30" w:right="40"/>
              <w:jc w:val="center"/>
              <w:rPr>
                <w:rFonts w:eastAsiaTheme="minorEastAsia"/>
                <w:kern w:val="2"/>
                <w:sz w:val="24"/>
                <w:szCs w:val="24"/>
                <w:lang w:val="en-US" w:eastAsia="ja-JP"/>
                <w14:ligatures w14:val="standardContextual"/>
              </w:rPr>
            </w:pPr>
            <w:proofErr w:type="gramStart"/>
            <w:r w:rsidRPr="00843CB7">
              <w:rPr>
                <w:rFonts w:ascii="Arial" w:eastAsia="Arial" w:hAnsi="Arial" w:cs="Arial"/>
                <w:b/>
                <w:bCs/>
                <w:color w:val="010205"/>
                <w:kern w:val="2"/>
                <w:sz w:val="28"/>
                <w:szCs w:val="28"/>
                <w:lang w:val="en-US" w:eastAsia="ja-JP"/>
                <w14:ligatures w14:val="standardContextual"/>
              </w:rPr>
              <w:t>H ypothesis</w:t>
            </w:r>
            <w:proofErr w:type="gramEnd"/>
            <w:r w:rsidRPr="00843CB7">
              <w:rPr>
                <w:rFonts w:ascii="Arial" w:eastAsia="Arial" w:hAnsi="Arial" w:cs="Arial"/>
                <w:b/>
                <w:bCs/>
                <w:color w:val="010205"/>
                <w:kern w:val="2"/>
                <w:sz w:val="28"/>
                <w:szCs w:val="28"/>
                <w:lang w:val="en-US" w:eastAsia="ja-JP"/>
                <w14:ligatures w14:val="standardContextual"/>
              </w:rPr>
              <w:t xml:space="preserve"> Test Summary</w:t>
            </w:r>
          </w:p>
        </w:tc>
      </w:tr>
      <w:tr w:rsidR="00843CB7" w:rsidRPr="00843CB7" w14:paraId="509D8758" w14:textId="77777777">
        <w:tc>
          <w:tcPr>
            <w:tcW w:w="833" w:type="dxa"/>
            <w:tcBorders>
              <w:top w:val="none" w:sz="1" w:space="0" w:color="152935"/>
              <w:left w:val="none" w:sz="1" w:space="0" w:color="152935"/>
              <w:bottom w:val="single" w:sz="1" w:space="0" w:color="152935"/>
              <w:right w:val="none" w:sz="1" w:space="0" w:color="152935"/>
            </w:tcBorders>
            <w:shd w:val="clear" w:color="auto" w:fill="FFFFFF" w:themeFill="background1"/>
            <w:vAlign w:val="bottom"/>
          </w:tcPr>
          <w:p w14:paraId="17980F08" w14:textId="77777777" w:rsidR="00843CB7" w:rsidRPr="00843CB7" w:rsidRDefault="00843CB7" w:rsidP="00843CB7">
            <w:pPr>
              <w:spacing w:before="15" w:after="5" w:line="278" w:lineRule="auto"/>
              <w:ind w:left="30" w:right="40"/>
              <w:rPr>
                <w:rFonts w:eastAsiaTheme="minorEastAsia"/>
                <w:kern w:val="2"/>
                <w:sz w:val="24"/>
                <w:szCs w:val="24"/>
                <w:lang w:val="en-US" w:eastAsia="ja-JP"/>
                <w14:ligatures w14:val="standardContextual"/>
              </w:rPr>
            </w:pPr>
          </w:p>
        </w:tc>
        <w:tc>
          <w:tcPr>
            <w:tcW w:w="3400" w:type="dxa"/>
            <w:tcBorders>
              <w:top w:val="none" w:sz="1" w:space="0" w:color="152935"/>
              <w:left w:val="none" w:sz="1" w:space="0" w:color="152935"/>
              <w:bottom w:val="single" w:sz="1" w:space="0" w:color="152935"/>
              <w:right w:val="single" w:sz="1" w:space="0" w:color="E0E0E0"/>
            </w:tcBorders>
            <w:shd w:val="clear" w:color="auto" w:fill="FFFFFF" w:themeFill="background1"/>
            <w:vAlign w:val="bottom"/>
          </w:tcPr>
          <w:p w14:paraId="3F85582F" w14:textId="77777777" w:rsidR="00843CB7" w:rsidRPr="00843CB7" w:rsidRDefault="00843CB7" w:rsidP="00843CB7">
            <w:pPr>
              <w:spacing w:before="10" w:after="10" w:line="278" w:lineRule="auto"/>
              <w:ind w:left="30" w:right="40"/>
              <w:jc w:val="center"/>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Null Hypothesis</w:t>
            </w:r>
          </w:p>
        </w:tc>
        <w:tc>
          <w:tcPr>
            <w:tcW w:w="3400" w:type="dxa"/>
            <w:tcBorders>
              <w:top w:val="none" w:sz="1" w:space="0" w:color="152935"/>
              <w:left w:val="single" w:sz="1" w:space="0" w:color="E0E0E0"/>
              <w:bottom w:val="single" w:sz="1" w:space="0" w:color="152935"/>
              <w:right w:val="single" w:sz="1" w:space="0" w:color="E0E0E0"/>
            </w:tcBorders>
            <w:shd w:val="clear" w:color="auto" w:fill="FFFFFF" w:themeFill="background1"/>
            <w:vAlign w:val="bottom"/>
          </w:tcPr>
          <w:p w14:paraId="7994D857" w14:textId="77777777" w:rsidR="00843CB7" w:rsidRPr="00843CB7" w:rsidRDefault="00843CB7" w:rsidP="00843CB7">
            <w:pPr>
              <w:spacing w:before="10" w:after="10" w:line="278" w:lineRule="auto"/>
              <w:ind w:left="30" w:right="40"/>
              <w:jc w:val="center"/>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Test</w:t>
            </w:r>
          </w:p>
        </w:tc>
        <w:tc>
          <w:tcPr>
            <w:tcW w:w="1700" w:type="dxa"/>
            <w:tcBorders>
              <w:top w:val="none" w:sz="1" w:space="0" w:color="152935"/>
              <w:left w:val="single" w:sz="1" w:space="0" w:color="E0E0E0"/>
              <w:bottom w:val="single" w:sz="1" w:space="0" w:color="152935"/>
              <w:right w:val="none" w:sz="1" w:space="0" w:color="152935"/>
            </w:tcBorders>
            <w:shd w:val="clear" w:color="auto" w:fill="FFFFFF" w:themeFill="background1"/>
            <w:vAlign w:val="bottom"/>
          </w:tcPr>
          <w:p w14:paraId="5E3C7691" w14:textId="77777777" w:rsidR="00843CB7" w:rsidRPr="00843CB7" w:rsidRDefault="00843CB7" w:rsidP="00843CB7">
            <w:pPr>
              <w:spacing w:before="10" w:after="10" w:line="278" w:lineRule="auto"/>
              <w:ind w:left="30" w:right="40"/>
              <w:jc w:val="center"/>
              <w:rPr>
                <w:rFonts w:eastAsiaTheme="minorEastAsia"/>
                <w:kern w:val="2"/>
                <w:sz w:val="24"/>
                <w:szCs w:val="24"/>
                <w:lang w:val="en-US" w:eastAsia="ja-JP"/>
                <w14:ligatures w14:val="standardContextual"/>
              </w:rPr>
            </w:pPr>
            <w:proofErr w:type="gramStart"/>
            <w:r w:rsidRPr="00843CB7">
              <w:rPr>
                <w:rFonts w:ascii="Arial" w:eastAsia="Arial" w:hAnsi="Arial" w:cs="Arial"/>
                <w:color w:val="264A60"/>
                <w:kern w:val="2"/>
                <w:sz w:val="24"/>
                <w:szCs w:val="24"/>
                <w:lang w:val="en-US" w:eastAsia="ja-JP"/>
                <w14:ligatures w14:val="standardContextual"/>
              </w:rPr>
              <w:t>Sig.</w:t>
            </w:r>
            <w:r w:rsidRPr="00843CB7">
              <w:rPr>
                <w:rFonts w:eastAsiaTheme="minorEastAsia"/>
                <w:kern w:val="2"/>
                <w:sz w:val="24"/>
                <w:szCs w:val="24"/>
                <w:vertAlign w:val="superscript"/>
                <w:lang w:val="en-US" w:eastAsia="ja-JP"/>
                <w14:ligatures w14:val="standardContextual"/>
              </w:rPr>
              <w:t>a,b</w:t>
            </w:r>
            <w:proofErr w:type="gramEnd"/>
          </w:p>
        </w:tc>
      </w:tr>
      <w:tr w:rsidR="00843CB7" w:rsidRPr="00843CB7" w14:paraId="17FC9133" w14:textId="77777777">
        <w:tc>
          <w:tcPr>
            <w:tcW w:w="833" w:type="dxa"/>
            <w:tcBorders>
              <w:top w:val="single" w:sz="1" w:space="0" w:color="152935"/>
              <w:left w:val="none" w:sz="1" w:space="0" w:color="152935"/>
              <w:bottom w:val="single" w:sz="1" w:space="0" w:color="152935"/>
              <w:right w:val="none" w:sz="1" w:space="0" w:color="152935"/>
            </w:tcBorders>
            <w:shd w:val="clear" w:color="auto" w:fill="E0E0E0"/>
          </w:tcPr>
          <w:p w14:paraId="465E1FAC"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1</w:t>
            </w:r>
          </w:p>
        </w:tc>
        <w:tc>
          <w:tcPr>
            <w:tcW w:w="3400" w:type="dxa"/>
            <w:tcBorders>
              <w:top w:val="single" w:sz="1" w:space="0" w:color="152935"/>
              <w:left w:val="none" w:sz="1" w:space="0" w:color="152935"/>
              <w:bottom w:val="single" w:sz="1" w:space="0" w:color="152935"/>
              <w:right w:val="single" w:sz="1" w:space="0" w:color="E0E0E0"/>
            </w:tcBorders>
            <w:shd w:val="clear" w:color="auto" w:fill="F9F9FB"/>
          </w:tcPr>
          <w:p w14:paraId="23F1E81F"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The distribution of value is the same across categories of group.</w:t>
            </w:r>
          </w:p>
        </w:tc>
        <w:tc>
          <w:tcPr>
            <w:tcW w:w="3400" w:type="dxa"/>
            <w:tcBorders>
              <w:top w:val="single" w:sz="1" w:space="0" w:color="152935"/>
              <w:left w:val="single" w:sz="1" w:space="0" w:color="E0E0E0"/>
              <w:bottom w:val="single" w:sz="1" w:space="0" w:color="152935"/>
              <w:right w:val="single" w:sz="1" w:space="0" w:color="E0E0E0"/>
            </w:tcBorders>
            <w:shd w:val="clear" w:color="auto" w:fill="F9F9FB"/>
          </w:tcPr>
          <w:p w14:paraId="1262B08D"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Independent-Samples Kruskal-Wallis Test</w:t>
            </w:r>
          </w:p>
        </w:tc>
        <w:tc>
          <w:tcPr>
            <w:tcW w:w="1700" w:type="dxa"/>
            <w:tcBorders>
              <w:top w:val="single" w:sz="1" w:space="0" w:color="152935"/>
              <w:left w:val="single" w:sz="1" w:space="0" w:color="E0E0E0"/>
              <w:bottom w:val="single" w:sz="1" w:space="0" w:color="152935"/>
              <w:right w:val="none" w:sz="1" w:space="0" w:color="152935"/>
            </w:tcBorders>
            <w:shd w:val="clear" w:color="auto" w:fill="F9F9FB"/>
          </w:tcPr>
          <w:p w14:paraId="6F1BC90B"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&lt;.001</w:t>
            </w:r>
          </w:p>
        </w:tc>
      </w:tr>
    </w:tbl>
    <w:p w14:paraId="4F5B2213"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2686"/>
        <w:gridCol w:w="714"/>
        <w:gridCol w:w="3400"/>
        <w:gridCol w:w="1700"/>
      </w:tblGrid>
      <w:tr w:rsidR="00843CB7" w:rsidRPr="00843CB7" w14:paraId="3A74B53D" w14:textId="77777777">
        <w:trPr>
          <w:gridAfter w:val="3"/>
          <w:wAfter w:w="5814" w:type="dxa"/>
        </w:trPr>
        <w:tc>
          <w:tcPr>
            <w:tcW w:w="3519" w:type="dxa"/>
            <w:gridSpan w:val="2"/>
            <w:shd w:val="clear" w:color="auto" w:fill="FFFFFF"/>
            <w:vAlign w:val="center"/>
          </w:tcPr>
          <w:p w14:paraId="763716DB" w14:textId="77777777" w:rsidR="00843CB7" w:rsidRPr="00843CB7" w:rsidRDefault="00843CB7" w:rsidP="00843CB7">
            <w:pPr>
              <w:spacing w:before="5" w:after="30" w:line="278" w:lineRule="auto"/>
              <w:ind w:left="30" w:right="40"/>
              <w:jc w:val="center"/>
              <w:rPr>
                <w:rFonts w:eastAsiaTheme="minorEastAsia"/>
                <w:kern w:val="2"/>
                <w:sz w:val="24"/>
                <w:szCs w:val="24"/>
                <w:lang w:val="en-US" w:eastAsia="ja-JP"/>
                <w14:ligatures w14:val="standardContextual"/>
              </w:rPr>
            </w:pPr>
            <w:r w:rsidRPr="00843CB7">
              <w:rPr>
                <w:rFonts w:ascii="Arial" w:eastAsia="Arial" w:hAnsi="Arial" w:cs="Arial"/>
                <w:b/>
                <w:color w:val="010205"/>
                <w:kern w:val="2"/>
                <w:sz w:val="28"/>
                <w:szCs w:val="24"/>
                <w:lang w:val="en-US" w:eastAsia="ja-JP"/>
                <w14:ligatures w14:val="standardContextual"/>
              </w:rPr>
              <w:t>Hypothesis Test Summary</w:t>
            </w:r>
          </w:p>
        </w:tc>
      </w:tr>
      <w:tr w:rsidR="00843CB7" w:rsidRPr="00843CB7" w14:paraId="7D3E2484" w14:textId="77777777">
        <w:trPr>
          <w:gridAfter w:val="3"/>
          <w:wAfter w:w="5814" w:type="dxa"/>
        </w:trPr>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2A59AB5F" w14:textId="77777777" w:rsidR="00843CB7" w:rsidRPr="00843CB7" w:rsidRDefault="00843CB7" w:rsidP="00843CB7">
            <w:pPr>
              <w:spacing w:before="15" w:after="5" w:line="278" w:lineRule="auto"/>
              <w:ind w:left="30" w:right="40"/>
              <w:rPr>
                <w:rFonts w:eastAsiaTheme="minorEastAsia"/>
                <w:kern w:val="2"/>
                <w:sz w:val="24"/>
                <w:szCs w:val="24"/>
                <w:lang w:val="en-US" w:eastAsia="ja-JP"/>
                <w14:ligatures w14:val="standardContextual"/>
              </w:rPr>
            </w:pPr>
          </w:p>
        </w:tc>
        <w:tc>
          <w:tcPr>
            <w:tcW w:w="2686" w:type="dxa"/>
            <w:tcBorders>
              <w:top w:val="none" w:sz="1" w:space="0" w:color="152935"/>
              <w:left w:val="none" w:sz="1" w:space="0" w:color="152935"/>
              <w:bottom w:val="single" w:sz="1" w:space="0" w:color="152935"/>
              <w:right w:val="none" w:sz="1" w:space="0" w:color="152935"/>
            </w:tcBorders>
            <w:shd w:val="clear" w:color="auto" w:fill="FFFFFF"/>
            <w:vAlign w:val="bottom"/>
          </w:tcPr>
          <w:p w14:paraId="4D10168E" w14:textId="77777777" w:rsidR="00843CB7" w:rsidRPr="00843CB7" w:rsidRDefault="00843CB7" w:rsidP="00843CB7">
            <w:pPr>
              <w:spacing w:before="10" w:after="10" w:line="278" w:lineRule="auto"/>
              <w:ind w:left="30" w:right="40"/>
              <w:jc w:val="center"/>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Decision</w:t>
            </w:r>
          </w:p>
        </w:tc>
      </w:tr>
      <w:tr w:rsidR="00843CB7" w:rsidRPr="00843CB7" w14:paraId="340D4E85" w14:textId="77777777">
        <w:trPr>
          <w:gridAfter w:val="3"/>
          <w:wAfter w:w="5814" w:type="dxa"/>
        </w:trPr>
        <w:tc>
          <w:tcPr>
            <w:tcW w:w="833" w:type="dxa"/>
            <w:tcBorders>
              <w:top w:val="single" w:sz="1" w:space="0" w:color="152935"/>
              <w:left w:val="none" w:sz="1" w:space="0" w:color="152935"/>
              <w:bottom w:val="single" w:sz="1" w:space="0" w:color="152935"/>
              <w:right w:val="none" w:sz="1" w:space="0" w:color="152935"/>
            </w:tcBorders>
            <w:shd w:val="clear" w:color="auto" w:fill="E0E0E0"/>
          </w:tcPr>
          <w:p w14:paraId="540BE179"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lastRenderedPageBreak/>
              <w:t>1</w:t>
            </w:r>
          </w:p>
        </w:tc>
        <w:tc>
          <w:tcPr>
            <w:tcW w:w="2686" w:type="dxa"/>
            <w:tcBorders>
              <w:top w:val="single" w:sz="1" w:space="0" w:color="152935"/>
              <w:left w:val="none" w:sz="1" w:space="0" w:color="152935"/>
              <w:bottom w:val="single" w:sz="1" w:space="0" w:color="152935"/>
              <w:right w:val="none" w:sz="1" w:space="0" w:color="152935"/>
            </w:tcBorders>
            <w:shd w:val="clear" w:color="auto" w:fill="F9F9FB"/>
          </w:tcPr>
          <w:p w14:paraId="66D5D305"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Reject the null hypothesis.</w:t>
            </w:r>
          </w:p>
        </w:tc>
      </w:tr>
      <w:tr w:rsidR="00843CB7" w:rsidRPr="00843CB7" w14:paraId="35328A3A" w14:textId="77777777">
        <w:tc>
          <w:tcPr>
            <w:tcW w:w="833" w:type="dxa"/>
          </w:tcPr>
          <w:p w14:paraId="7D8A06C6"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c>
          <w:tcPr>
            <w:tcW w:w="3400" w:type="dxa"/>
            <w:gridSpan w:val="2"/>
          </w:tcPr>
          <w:p w14:paraId="3332DE8E"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c>
          <w:tcPr>
            <w:tcW w:w="3400" w:type="dxa"/>
          </w:tcPr>
          <w:p w14:paraId="4190B465"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c>
          <w:tcPr>
            <w:tcW w:w="1700" w:type="dxa"/>
          </w:tcPr>
          <w:p w14:paraId="6765531E"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r>
      <w:tr w:rsidR="00843CB7" w:rsidRPr="00843CB7" w14:paraId="089403C6" w14:textId="77777777">
        <w:tc>
          <w:tcPr>
            <w:tcW w:w="833" w:type="dxa"/>
          </w:tcPr>
          <w:p w14:paraId="6EEDB539"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c>
          <w:tcPr>
            <w:tcW w:w="3400" w:type="dxa"/>
            <w:gridSpan w:val="2"/>
          </w:tcPr>
          <w:p w14:paraId="304E49F6"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c>
          <w:tcPr>
            <w:tcW w:w="3400" w:type="dxa"/>
          </w:tcPr>
          <w:p w14:paraId="46783EC1"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c>
          <w:tcPr>
            <w:tcW w:w="1700" w:type="dxa"/>
          </w:tcPr>
          <w:p w14:paraId="0E0C4A88"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c>
      </w:tr>
    </w:tbl>
    <w:p w14:paraId="31617788"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3519"/>
      </w:tblGrid>
      <w:tr w:rsidR="00843CB7" w:rsidRPr="00843CB7" w14:paraId="657D80E3" w14:textId="77777777">
        <w:tc>
          <w:tcPr>
            <w:tcW w:w="3519" w:type="dxa"/>
            <w:shd w:val="clear" w:color="auto" w:fill="FFFFFF"/>
          </w:tcPr>
          <w:p w14:paraId="03336384"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a. The significance level is .050.</w:t>
            </w:r>
          </w:p>
        </w:tc>
      </w:tr>
      <w:tr w:rsidR="00843CB7" w:rsidRPr="00843CB7" w14:paraId="4BF68724" w14:textId="77777777">
        <w:tc>
          <w:tcPr>
            <w:tcW w:w="3519" w:type="dxa"/>
            <w:shd w:val="clear" w:color="auto" w:fill="FFFFFF"/>
          </w:tcPr>
          <w:p w14:paraId="1AC67EAE"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b. Asymptotic significance is displayed.</w:t>
            </w:r>
          </w:p>
        </w:tc>
      </w:tr>
    </w:tbl>
    <w:p w14:paraId="4BAB572E"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p w14:paraId="073C5728" w14:textId="77777777" w:rsidR="00843CB7" w:rsidRPr="00843CB7" w:rsidRDefault="00843CB7" w:rsidP="00843CB7">
      <w:pPr>
        <w:spacing w:before="200" w:line="278" w:lineRule="auto"/>
        <w:rPr>
          <w:rFonts w:eastAsiaTheme="minorEastAsia"/>
          <w:kern w:val="2"/>
          <w:sz w:val="24"/>
          <w:szCs w:val="24"/>
          <w:lang w:val="en-US" w:eastAsia="ja-JP"/>
          <w14:ligatures w14:val="standardContextual"/>
        </w:rPr>
      </w:pPr>
      <w:r w:rsidRPr="00843CB7">
        <w:rPr>
          <w:rFonts w:ascii="Arial" w:eastAsia="Arial" w:hAnsi="Arial" w:cs="Arial"/>
          <w:b/>
          <w:color w:val="000000"/>
          <w:kern w:val="2"/>
          <w:sz w:val="28"/>
          <w:szCs w:val="24"/>
          <w:lang w:val="en-US" w:eastAsia="ja-JP"/>
          <w14:ligatures w14:val="standardContextual"/>
        </w:rPr>
        <w:cr/>
        <w:t>Independent-Samples Kruskal-Wallis Test</w:t>
      </w:r>
      <w:r w:rsidRPr="00843CB7">
        <w:rPr>
          <w:rFonts w:ascii="Arial" w:eastAsia="Arial" w:hAnsi="Arial" w:cs="Arial"/>
          <w:b/>
          <w:color w:val="000000"/>
          <w:kern w:val="2"/>
          <w:sz w:val="28"/>
          <w:szCs w:val="24"/>
          <w:lang w:val="en-US" w:eastAsia="ja-JP"/>
          <w14:ligatures w14:val="standardContextual"/>
        </w:rPr>
        <w:cr/>
      </w:r>
    </w:p>
    <w:p w14:paraId="30E84C09"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p w14:paraId="5AB9B914" w14:textId="77777777" w:rsidR="00843CB7" w:rsidRPr="00843CB7" w:rsidRDefault="00843CB7" w:rsidP="00843CB7">
      <w:pPr>
        <w:spacing w:before="200" w:line="278" w:lineRule="auto"/>
        <w:rPr>
          <w:rFonts w:eastAsiaTheme="minorEastAsia"/>
          <w:kern w:val="2"/>
          <w:sz w:val="24"/>
          <w:szCs w:val="24"/>
          <w:lang w:val="en-US" w:eastAsia="ja-JP"/>
          <w14:ligatures w14:val="standardContextual"/>
        </w:rPr>
      </w:pPr>
      <w:r w:rsidRPr="00843CB7">
        <w:rPr>
          <w:rFonts w:ascii="Arial" w:eastAsia="Arial" w:hAnsi="Arial" w:cs="Arial"/>
          <w:b/>
          <w:color w:val="000000"/>
          <w:kern w:val="2"/>
          <w:sz w:val="28"/>
          <w:szCs w:val="24"/>
          <w:lang w:val="en-US" w:eastAsia="ja-JP"/>
          <w14:ligatures w14:val="standardContextual"/>
        </w:rPr>
        <w:cr/>
        <w:t xml:space="preserve">value across </w:t>
      </w:r>
      <w:proofErr w:type="gramStart"/>
      <w:r w:rsidRPr="00843CB7">
        <w:rPr>
          <w:rFonts w:ascii="Arial" w:eastAsia="Arial" w:hAnsi="Arial" w:cs="Arial"/>
          <w:b/>
          <w:color w:val="000000"/>
          <w:kern w:val="2"/>
          <w:sz w:val="28"/>
          <w:szCs w:val="24"/>
          <w:lang w:val="en-US" w:eastAsia="ja-JP"/>
          <w14:ligatures w14:val="standardContextual"/>
        </w:rPr>
        <w:t>group</w:t>
      </w:r>
      <w:proofErr w:type="gramEnd"/>
      <w:r w:rsidRPr="00843CB7">
        <w:rPr>
          <w:rFonts w:ascii="Arial" w:eastAsia="Arial" w:hAnsi="Arial" w:cs="Arial"/>
          <w:b/>
          <w:color w:val="000000"/>
          <w:kern w:val="2"/>
          <w:sz w:val="28"/>
          <w:szCs w:val="24"/>
          <w:lang w:val="en-US" w:eastAsia="ja-JP"/>
          <w14:ligatures w14:val="standardContextual"/>
        </w:rPr>
        <w:cr/>
      </w:r>
    </w:p>
    <w:p w14:paraId="21FE1CDE"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788"/>
        <w:gridCol w:w="2550"/>
      </w:tblGrid>
      <w:tr w:rsidR="00843CB7" w:rsidRPr="00843CB7" w14:paraId="000C0B8A" w14:textId="77777777">
        <w:tc>
          <w:tcPr>
            <w:tcW w:w="5338" w:type="dxa"/>
            <w:gridSpan w:val="2"/>
            <w:shd w:val="clear" w:color="auto" w:fill="FFFFFF"/>
            <w:vAlign w:val="center"/>
          </w:tcPr>
          <w:p w14:paraId="2CA63A01" w14:textId="77777777" w:rsidR="00843CB7" w:rsidRPr="00843CB7" w:rsidRDefault="00843CB7" w:rsidP="00843CB7">
            <w:pPr>
              <w:spacing w:before="5" w:after="30" w:line="278" w:lineRule="auto"/>
              <w:ind w:left="30" w:right="40"/>
              <w:jc w:val="center"/>
              <w:rPr>
                <w:rFonts w:eastAsiaTheme="minorEastAsia"/>
                <w:kern w:val="2"/>
                <w:sz w:val="24"/>
                <w:szCs w:val="24"/>
                <w:lang w:val="en-US" w:eastAsia="ja-JP"/>
                <w14:ligatures w14:val="standardContextual"/>
              </w:rPr>
            </w:pPr>
            <w:r w:rsidRPr="00843CB7">
              <w:rPr>
                <w:rFonts w:ascii="Arial" w:eastAsia="Arial" w:hAnsi="Arial" w:cs="Arial"/>
                <w:b/>
                <w:color w:val="010205"/>
                <w:kern w:val="2"/>
                <w:sz w:val="28"/>
                <w:szCs w:val="24"/>
                <w:lang w:val="en-US" w:eastAsia="ja-JP"/>
                <w14:ligatures w14:val="standardContextual"/>
              </w:rPr>
              <w:t>Independent-Samples Kruskal-Wallis Test Summary</w:t>
            </w:r>
          </w:p>
        </w:tc>
      </w:tr>
      <w:tr w:rsidR="00843CB7" w:rsidRPr="00843CB7" w14:paraId="0FF66236" w14:textId="77777777">
        <w:tc>
          <w:tcPr>
            <w:tcW w:w="2788" w:type="dxa"/>
            <w:tcBorders>
              <w:top w:val="none" w:sz="1" w:space="0" w:color="152935"/>
              <w:left w:val="none" w:sz="1" w:space="0" w:color="152935"/>
              <w:bottom w:val="single" w:sz="1" w:space="0" w:color="AEAEAE"/>
              <w:right w:val="none" w:sz="1" w:space="0" w:color="152935"/>
            </w:tcBorders>
            <w:shd w:val="clear" w:color="auto" w:fill="E0E0E0"/>
          </w:tcPr>
          <w:p w14:paraId="69235212"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Total N</w:t>
            </w:r>
          </w:p>
        </w:tc>
        <w:tc>
          <w:tcPr>
            <w:tcW w:w="2550" w:type="dxa"/>
            <w:tcBorders>
              <w:top w:val="none" w:sz="1" w:space="0" w:color="152935"/>
              <w:left w:val="none" w:sz="1" w:space="0" w:color="152935"/>
              <w:bottom w:val="single" w:sz="1" w:space="0" w:color="AEAEAE"/>
              <w:right w:val="none" w:sz="1" w:space="0" w:color="152935"/>
            </w:tcBorders>
            <w:shd w:val="clear" w:color="auto" w:fill="F9F9FB"/>
          </w:tcPr>
          <w:p w14:paraId="0B106B70"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324</w:t>
            </w:r>
          </w:p>
        </w:tc>
      </w:tr>
      <w:tr w:rsidR="00843CB7" w:rsidRPr="00843CB7" w14:paraId="6ED9468E"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7A225FC5"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Test Statistic</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13C10493"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134.334</w:t>
            </w:r>
            <w:r w:rsidRPr="00843CB7">
              <w:rPr>
                <w:rFonts w:eastAsiaTheme="minorEastAsia"/>
                <w:kern w:val="2"/>
                <w:sz w:val="24"/>
                <w:szCs w:val="24"/>
                <w:vertAlign w:val="superscript"/>
                <w:lang w:val="en-US" w:eastAsia="ja-JP"/>
                <w14:ligatures w14:val="standardContextual"/>
              </w:rPr>
              <w:t>a</w:t>
            </w:r>
          </w:p>
        </w:tc>
      </w:tr>
      <w:tr w:rsidR="00843CB7" w:rsidRPr="00843CB7" w14:paraId="6EB0EE11"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2074968C"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Degree Of Freedom</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33C02DFC"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6</w:t>
            </w:r>
          </w:p>
        </w:tc>
      </w:tr>
      <w:tr w:rsidR="00843CB7" w:rsidRPr="00843CB7" w14:paraId="09A47CE7" w14:textId="77777777">
        <w:tc>
          <w:tcPr>
            <w:tcW w:w="2788" w:type="dxa"/>
            <w:tcBorders>
              <w:top w:val="single" w:sz="1" w:space="0" w:color="AEAEAE"/>
              <w:left w:val="none" w:sz="1" w:space="0" w:color="152935"/>
              <w:bottom w:val="single" w:sz="1" w:space="0" w:color="152935"/>
              <w:right w:val="none" w:sz="1" w:space="0" w:color="152935"/>
            </w:tcBorders>
            <w:shd w:val="clear" w:color="auto" w:fill="E0E0E0"/>
          </w:tcPr>
          <w:p w14:paraId="14A9F3FF"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 xml:space="preserve">Asymptotic </w:t>
            </w:r>
            <w:proofErr w:type="gramStart"/>
            <w:r w:rsidRPr="00843CB7">
              <w:rPr>
                <w:rFonts w:ascii="Arial" w:eastAsia="Arial" w:hAnsi="Arial" w:cs="Arial"/>
                <w:color w:val="264A60"/>
                <w:kern w:val="2"/>
                <w:sz w:val="24"/>
                <w:szCs w:val="24"/>
                <w:lang w:val="en-US" w:eastAsia="ja-JP"/>
                <w14:ligatures w14:val="standardContextual"/>
              </w:rPr>
              <w:t>Sig.(</w:t>
            </w:r>
            <w:proofErr w:type="gramEnd"/>
            <w:r w:rsidRPr="00843CB7">
              <w:rPr>
                <w:rFonts w:ascii="Arial" w:eastAsia="Arial" w:hAnsi="Arial" w:cs="Arial"/>
                <w:color w:val="264A60"/>
                <w:kern w:val="2"/>
                <w:sz w:val="24"/>
                <w:szCs w:val="24"/>
                <w:lang w:val="en-US" w:eastAsia="ja-JP"/>
                <w14:ligatures w14:val="standardContextual"/>
              </w:rPr>
              <w:t>2-sided test)</w:t>
            </w:r>
          </w:p>
        </w:tc>
        <w:tc>
          <w:tcPr>
            <w:tcW w:w="2550" w:type="dxa"/>
            <w:tcBorders>
              <w:top w:val="single" w:sz="1" w:space="0" w:color="AEAEAE"/>
              <w:left w:val="none" w:sz="1" w:space="0" w:color="152935"/>
              <w:bottom w:val="single" w:sz="1" w:space="0" w:color="152935"/>
              <w:right w:val="none" w:sz="1" w:space="0" w:color="152935"/>
            </w:tcBorders>
            <w:shd w:val="clear" w:color="auto" w:fill="F9F9FB"/>
          </w:tcPr>
          <w:p w14:paraId="57022DD1"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&lt;.001</w:t>
            </w:r>
          </w:p>
        </w:tc>
      </w:tr>
      <w:tr w:rsidR="00843CB7" w:rsidRPr="00843CB7" w14:paraId="05601040" w14:textId="77777777">
        <w:tc>
          <w:tcPr>
            <w:tcW w:w="5338" w:type="dxa"/>
            <w:gridSpan w:val="2"/>
            <w:shd w:val="clear" w:color="auto" w:fill="FFFFFF"/>
          </w:tcPr>
          <w:p w14:paraId="06585275"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 xml:space="preserve">a. The test </w:t>
            </w:r>
            <w:proofErr w:type="gramStart"/>
            <w:r w:rsidRPr="00843CB7">
              <w:rPr>
                <w:rFonts w:ascii="Arial" w:eastAsia="Arial" w:hAnsi="Arial" w:cs="Arial"/>
                <w:color w:val="010205"/>
                <w:kern w:val="2"/>
                <w:sz w:val="24"/>
                <w:szCs w:val="24"/>
                <w:lang w:val="en-US" w:eastAsia="ja-JP"/>
                <w14:ligatures w14:val="standardContextual"/>
              </w:rPr>
              <w:t>statistic is</w:t>
            </w:r>
            <w:proofErr w:type="gramEnd"/>
            <w:r w:rsidRPr="00843CB7">
              <w:rPr>
                <w:rFonts w:ascii="Arial" w:eastAsia="Arial" w:hAnsi="Arial" w:cs="Arial"/>
                <w:color w:val="010205"/>
                <w:kern w:val="2"/>
                <w:sz w:val="24"/>
                <w:szCs w:val="24"/>
                <w:lang w:val="en-US" w:eastAsia="ja-JP"/>
                <w14:ligatures w14:val="standardContextual"/>
              </w:rPr>
              <w:t xml:space="preserve"> adjusted for ties.</w:t>
            </w:r>
          </w:p>
        </w:tc>
      </w:tr>
    </w:tbl>
    <w:p w14:paraId="515C0E23"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p w14:paraId="539738F8"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r w:rsidRPr="00843CB7">
        <w:rPr>
          <w:rFonts w:eastAsiaTheme="minorEastAsia"/>
          <w:noProof/>
          <w:kern w:val="2"/>
          <w:sz w:val="24"/>
          <w:szCs w:val="24"/>
          <w:lang w:val="en-US" w:eastAsia="ja-JP"/>
          <w14:ligatures w14:val="standardContextual"/>
        </w:rPr>
        <w:lastRenderedPageBreak/>
        <w:drawing>
          <wp:inline distT="0" distB="0" distL="0" distR="0" wp14:anchorId="5B5A1DDD" wp14:editId="2B387FED">
            <wp:extent cx="5730120" cy="3367880"/>
            <wp:effectExtent l="0" t="0" r="0" b="0"/>
            <wp:docPr id="864137461"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80"/>
                    <a:stretch>
                      <a:fillRect/>
                    </a:stretch>
                  </pic:blipFill>
                  <pic:spPr>
                    <a:xfrm>
                      <a:off x="0" y="0"/>
                      <a:ext cx="5730120" cy="3367880"/>
                    </a:xfrm>
                    <a:prstGeom prst="rect">
                      <a:avLst/>
                    </a:prstGeom>
                  </pic:spPr>
                </pic:pic>
              </a:graphicData>
            </a:graphic>
          </wp:inline>
        </w:drawing>
      </w:r>
    </w:p>
    <w:p w14:paraId="6B715D47"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108"/>
        <w:gridCol w:w="1428"/>
        <w:gridCol w:w="1105"/>
        <w:gridCol w:w="1700"/>
        <w:gridCol w:w="1020"/>
        <w:gridCol w:w="1088"/>
      </w:tblGrid>
      <w:tr w:rsidR="00843CB7" w:rsidRPr="00843CB7" w14:paraId="65F9A08E" w14:textId="77777777">
        <w:tc>
          <w:tcPr>
            <w:tcW w:w="8449" w:type="dxa"/>
            <w:gridSpan w:val="6"/>
            <w:shd w:val="clear" w:color="auto" w:fill="FFFFFF" w:themeFill="background1"/>
            <w:vAlign w:val="center"/>
          </w:tcPr>
          <w:p w14:paraId="77146F2A" w14:textId="77777777" w:rsidR="00843CB7" w:rsidRPr="00843CB7" w:rsidRDefault="00843CB7" w:rsidP="00843CB7">
            <w:pPr>
              <w:spacing w:before="5" w:after="30" w:line="278" w:lineRule="auto"/>
              <w:ind w:left="30" w:right="40"/>
              <w:jc w:val="center"/>
              <w:rPr>
                <w:rFonts w:eastAsiaTheme="minorEastAsia"/>
                <w:kern w:val="2"/>
                <w:sz w:val="24"/>
                <w:szCs w:val="24"/>
                <w:lang w:val="en-US" w:eastAsia="ja-JP"/>
                <w14:ligatures w14:val="standardContextual"/>
              </w:rPr>
            </w:pPr>
            <w:r w:rsidRPr="00843CB7">
              <w:rPr>
                <w:rFonts w:ascii="Arial" w:eastAsia="Arial" w:hAnsi="Arial" w:cs="Arial"/>
                <w:b/>
                <w:bCs/>
                <w:color w:val="010205"/>
                <w:kern w:val="2"/>
                <w:sz w:val="28"/>
                <w:szCs w:val="28"/>
                <w:lang w:val="en-US" w:eastAsia="ja-JP"/>
                <w14:ligatures w14:val="standardContextual"/>
              </w:rPr>
              <w:t>Pairwise Comparisons of group</w:t>
            </w:r>
          </w:p>
        </w:tc>
      </w:tr>
      <w:tr w:rsidR="00843CB7" w:rsidRPr="00843CB7" w14:paraId="111C4117" w14:textId="77777777">
        <w:trPr>
          <w:trHeight w:val="300"/>
        </w:trPr>
        <w:tc>
          <w:tcPr>
            <w:tcW w:w="2108" w:type="dxa"/>
            <w:tcBorders>
              <w:top w:val="none" w:sz="1" w:space="0" w:color="152935"/>
              <w:left w:val="none" w:sz="1" w:space="0" w:color="152935"/>
              <w:bottom w:val="single" w:sz="1" w:space="0" w:color="152935"/>
              <w:right w:val="none" w:sz="1" w:space="0" w:color="152935"/>
            </w:tcBorders>
            <w:shd w:val="clear" w:color="auto" w:fill="FFFFFF" w:themeFill="background1"/>
            <w:vAlign w:val="bottom"/>
          </w:tcPr>
          <w:p w14:paraId="349162FE" w14:textId="77777777" w:rsidR="00843CB7" w:rsidRPr="00843CB7" w:rsidRDefault="00843CB7" w:rsidP="00843CB7">
            <w:pPr>
              <w:spacing w:line="278" w:lineRule="auto"/>
              <w:rPr>
                <w:rFonts w:ascii="Arial" w:eastAsia="Arial" w:hAnsi="Arial" w:cs="Arial"/>
                <w:color w:val="264A60"/>
                <w:kern w:val="2"/>
                <w:sz w:val="24"/>
                <w:szCs w:val="24"/>
                <w:lang w:val="en-US" w:eastAsia="ja-JP"/>
                <w14:ligatures w14:val="standardContextual"/>
              </w:rPr>
            </w:pPr>
          </w:p>
        </w:tc>
        <w:tc>
          <w:tcPr>
            <w:tcW w:w="1428" w:type="dxa"/>
            <w:tcBorders>
              <w:top w:val="none" w:sz="1" w:space="0" w:color="152935"/>
              <w:left w:val="none" w:sz="1" w:space="0" w:color="152935"/>
              <w:bottom w:val="single" w:sz="1" w:space="0" w:color="152935"/>
              <w:right w:val="single" w:sz="1" w:space="0" w:color="E0E0E0"/>
            </w:tcBorders>
            <w:shd w:val="clear" w:color="auto" w:fill="FFFFFF" w:themeFill="background1"/>
            <w:vAlign w:val="bottom"/>
          </w:tcPr>
          <w:p w14:paraId="488F8A55" w14:textId="77777777" w:rsidR="00843CB7" w:rsidRPr="00843CB7" w:rsidRDefault="00843CB7" w:rsidP="00843CB7">
            <w:pPr>
              <w:spacing w:line="278" w:lineRule="auto"/>
              <w:jc w:val="center"/>
              <w:rPr>
                <w:rFonts w:ascii="Arial" w:eastAsia="Arial" w:hAnsi="Arial" w:cs="Arial"/>
                <w:color w:val="264A60"/>
                <w:kern w:val="2"/>
                <w:sz w:val="24"/>
                <w:szCs w:val="24"/>
                <w:lang w:val="en-US" w:eastAsia="ja-JP"/>
                <w14:ligatures w14:val="standardContextual"/>
              </w:rPr>
            </w:pPr>
          </w:p>
        </w:tc>
        <w:tc>
          <w:tcPr>
            <w:tcW w:w="1105" w:type="dxa"/>
            <w:tcBorders>
              <w:top w:val="none" w:sz="1" w:space="0" w:color="152935"/>
              <w:left w:val="single" w:sz="1" w:space="0" w:color="E0E0E0"/>
              <w:bottom w:val="single" w:sz="1" w:space="0" w:color="152935"/>
              <w:right w:val="single" w:sz="1" w:space="0" w:color="E0E0E0"/>
            </w:tcBorders>
            <w:shd w:val="clear" w:color="auto" w:fill="FFFFFF" w:themeFill="background1"/>
            <w:vAlign w:val="bottom"/>
          </w:tcPr>
          <w:p w14:paraId="45BAB379" w14:textId="77777777" w:rsidR="00843CB7" w:rsidRPr="00843CB7" w:rsidRDefault="00843CB7" w:rsidP="00843CB7">
            <w:pPr>
              <w:spacing w:line="278" w:lineRule="auto"/>
              <w:jc w:val="center"/>
              <w:rPr>
                <w:rFonts w:ascii="Arial" w:eastAsia="Arial" w:hAnsi="Arial" w:cs="Arial"/>
                <w:color w:val="264A60"/>
                <w:kern w:val="2"/>
                <w:sz w:val="24"/>
                <w:szCs w:val="24"/>
                <w:lang w:val="en-US" w:eastAsia="ja-JP"/>
                <w14:ligatures w14:val="standardContextual"/>
              </w:rPr>
            </w:pPr>
          </w:p>
        </w:tc>
        <w:tc>
          <w:tcPr>
            <w:tcW w:w="1700" w:type="dxa"/>
            <w:tcBorders>
              <w:top w:val="none" w:sz="1" w:space="0" w:color="152935"/>
              <w:left w:val="single" w:sz="1" w:space="0" w:color="E0E0E0"/>
              <w:bottom w:val="single" w:sz="1" w:space="0" w:color="152935"/>
              <w:right w:val="single" w:sz="1" w:space="0" w:color="E0E0E0"/>
            </w:tcBorders>
            <w:shd w:val="clear" w:color="auto" w:fill="FFFFFF" w:themeFill="background1"/>
            <w:vAlign w:val="bottom"/>
          </w:tcPr>
          <w:p w14:paraId="26840592" w14:textId="77777777" w:rsidR="00843CB7" w:rsidRPr="00843CB7" w:rsidRDefault="00843CB7" w:rsidP="00843CB7">
            <w:pPr>
              <w:spacing w:line="278" w:lineRule="auto"/>
              <w:jc w:val="center"/>
              <w:rPr>
                <w:rFonts w:ascii="Arial" w:eastAsia="Arial" w:hAnsi="Arial" w:cs="Arial"/>
                <w:color w:val="264A60"/>
                <w:kern w:val="2"/>
                <w:sz w:val="24"/>
                <w:szCs w:val="24"/>
                <w:lang w:val="en-US" w:eastAsia="ja-JP"/>
                <w14:ligatures w14:val="standardContextual"/>
              </w:rPr>
            </w:pPr>
          </w:p>
        </w:tc>
        <w:tc>
          <w:tcPr>
            <w:tcW w:w="1020" w:type="dxa"/>
            <w:tcBorders>
              <w:top w:val="none" w:sz="1" w:space="0" w:color="152935"/>
              <w:left w:val="single" w:sz="1" w:space="0" w:color="E0E0E0"/>
              <w:bottom w:val="single" w:sz="1" w:space="0" w:color="152935"/>
              <w:right w:val="single" w:sz="1" w:space="0" w:color="E0E0E0"/>
            </w:tcBorders>
            <w:shd w:val="clear" w:color="auto" w:fill="FFFFFF" w:themeFill="background1"/>
            <w:vAlign w:val="bottom"/>
          </w:tcPr>
          <w:p w14:paraId="31D678FF" w14:textId="77777777" w:rsidR="00843CB7" w:rsidRPr="00843CB7" w:rsidRDefault="00843CB7" w:rsidP="00843CB7">
            <w:pPr>
              <w:spacing w:line="278" w:lineRule="auto"/>
              <w:jc w:val="center"/>
              <w:rPr>
                <w:rFonts w:ascii="Arial" w:eastAsia="Arial" w:hAnsi="Arial" w:cs="Arial"/>
                <w:color w:val="264A60"/>
                <w:kern w:val="2"/>
                <w:sz w:val="24"/>
                <w:szCs w:val="24"/>
                <w:lang w:val="en-US" w:eastAsia="ja-JP"/>
                <w14:ligatures w14:val="standardContextual"/>
              </w:rPr>
            </w:pPr>
          </w:p>
        </w:tc>
        <w:tc>
          <w:tcPr>
            <w:tcW w:w="1088" w:type="dxa"/>
            <w:tcBorders>
              <w:top w:val="none" w:sz="1" w:space="0" w:color="152935"/>
              <w:left w:val="single" w:sz="1" w:space="0" w:color="E0E0E0"/>
              <w:bottom w:val="single" w:sz="1" w:space="0" w:color="152935"/>
              <w:right w:val="none" w:sz="1" w:space="0" w:color="152935"/>
            </w:tcBorders>
            <w:shd w:val="clear" w:color="auto" w:fill="FFFFFF" w:themeFill="background1"/>
            <w:vAlign w:val="bottom"/>
          </w:tcPr>
          <w:p w14:paraId="0BECA901" w14:textId="77777777" w:rsidR="00843CB7" w:rsidRPr="00843CB7" w:rsidRDefault="00843CB7" w:rsidP="00843CB7">
            <w:pPr>
              <w:spacing w:line="278" w:lineRule="auto"/>
              <w:jc w:val="center"/>
              <w:rPr>
                <w:rFonts w:ascii="Arial" w:eastAsia="Arial" w:hAnsi="Arial" w:cs="Arial"/>
                <w:color w:val="264A60"/>
                <w:kern w:val="2"/>
                <w:sz w:val="24"/>
                <w:szCs w:val="24"/>
                <w:lang w:val="en-US" w:eastAsia="ja-JP"/>
                <w14:ligatures w14:val="standardContextual"/>
              </w:rPr>
            </w:pPr>
          </w:p>
        </w:tc>
      </w:tr>
      <w:tr w:rsidR="00843CB7" w:rsidRPr="00843CB7" w14:paraId="0D425BA1" w14:textId="77777777">
        <w:tc>
          <w:tcPr>
            <w:tcW w:w="2108" w:type="dxa"/>
            <w:tcBorders>
              <w:top w:val="none" w:sz="1" w:space="0" w:color="152935"/>
              <w:left w:val="none" w:sz="1" w:space="0" w:color="152935"/>
              <w:bottom w:val="single" w:sz="1" w:space="0" w:color="152935"/>
              <w:right w:val="none" w:sz="1" w:space="0" w:color="152935"/>
            </w:tcBorders>
            <w:shd w:val="clear" w:color="auto" w:fill="FFFFFF" w:themeFill="background1"/>
            <w:vAlign w:val="bottom"/>
          </w:tcPr>
          <w:p w14:paraId="03F9CBE7" w14:textId="77777777" w:rsidR="00843CB7" w:rsidRPr="00843CB7" w:rsidRDefault="00843CB7" w:rsidP="00843CB7">
            <w:pPr>
              <w:spacing w:before="15" w:after="5"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Sample 1-Sample 2</w:t>
            </w:r>
          </w:p>
        </w:tc>
        <w:tc>
          <w:tcPr>
            <w:tcW w:w="1428" w:type="dxa"/>
            <w:tcBorders>
              <w:top w:val="none" w:sz="1" w:space="0" w:color="152935"/>
              <w:left w:val="none" w:sz="1" w:space="0" w:color="152935"/>
              <w:bottom w:val="single" w:sz="1" w:space="0" w:color="152935"/>
              <w:right w:val="single" w:sz="1" w:space="0" w:color="E0E0E0"/>
            </w:tcBorders>
            <w:shd w:val="clear" w:color="auto" w:fill="FFFFFF" w:themeFill="background1"/>
            <w:vAlign w:val="bottom"/>
          </w:tcPr>
          <w:p w14:paraId="21100768" w14:textId="77777777" w:rsidR="00843CB7" w:rsidRPr="00843CB7" w:rsidRDefault="00843CB7" w:rsidP="00843CB7">
            <w:pPr>
              <w:spacing w:before="10" w:after="10" w:line="278" w:lineRule="auto"/>
              <w:ind w:left="30" w:right="40"/>
              <w:jc w:val="center"/>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Test Statistic</w:t>
            </w:r>
          </w:p>
        </w:tc>
        <w:tc>
          <w:tcPr>
            <w:tcW w:w="1105" w:type="dxa"/>
            <w:tcBorders>
              <w:top w:val="none" w:sz="1" w:space="0" w:color="152935"/>
              <w:left w:val="single" w:sz="1" w:space="0" w:color="E0E0E0"/>
              <w:bottom w:val="single" w:sz="1" w:space="0" w:color="152935"/>
              <w:right w:val="single" w:sz="1" w:space="0" w:color="E0E0E0"/>
            </w:tcBorders>
            <w:shd w:val="clear" w:color="auto" w:fill="FFFFFF" w:themeFill="background1"/>
            <w:vAlign w:val="bottom"/>
          </w:tcPr>
          <w:p w14:paraId="7EF8D3E1" w14:textId="77777777" w:rsidR="00843CB7" w:rsidRPr="00843CB7" w:rsidRDefault="00843CB7" w:rsidP="00843CB7">
            <w:pPr>
              <w:spacing w:before="10" w:after="10" w:line="278" w:lineRule="auto"/>
              <w:ind w:left="30" w:right="40"/>
              <w:jc w:val="center"/>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Std. Error</w:t>
            </w:r>
          </w:p>
        </w:tc>
        <w:tc>
          <w:tcPr>
            <w:tcW w:w="1700" w:type="dxa"/>
            <w:tcBorders>
              <w:top w:val="none" w:sz="1" w:space="0" w:color="152935"/>
              <w:left w:val="single" w:sz="1" w:space="0" w:color="E0E0E0"/>
              <w:bottom w:val="single" w:sz="1" w:space="0" w:color="152935"/>
              <w:right w:val="single" w:sz="1" w:space="0" w:color="E0E0E0"/>
            </w:tcBorders>
            <w:shd w:val="clear" w:color="auto" w:fill="FFFFFF" w:themeFill="background1"/>
            <w:vAlign w:val="bottom"/>
          </w:tcPr>
          <w:p w14:paraId="2AE55A4C" w14:textId="77777777" w:rsidR="00843CB7" w:rsidRPr="00843CB7" w:rsidRDefault="00843CB7" w:rsidP="00843CB7">
            <w:pPr>
              <w:spacing w:before="10" w:after="10" w:line="278" w:lineRule="auto"/>
              <w:ind w:left="30" w:right="40"/>
              <w:jc w:val="center"/>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Std. Test Statistic</w:t>
            </w:r>
          </w:p>
        </w:tc>
        <w:tc>
          <w:tcPr>
            <w:tcW w:w="1020" w:type="dxa"/>
            <w:tcBorders>
              <w:top w:val="none" w:sz="1" w:space="0" w:color="152935"/>
              <w:left w:val="single" w:sz="1" w:space="0" w:color="E0E0E0"/>
              <w:bottom w:val="single" w:sz="1" w:space="0" w:color="152935"/>
              <w:right w:val="single" w:sz="1" w:space="0" w:color="E0E0E0"/>
            </w:tcBorders>
            <w:shd w:val="clear" w:color="auto" w:fill="FFFFFF" w:themeFill="background1"/>
            <w:vAlign w:val="bottom"/>
          </w:tcPr>
          <w:p w14:paraId="3BC5DD51" w14:textId="77777777" w:rsidR="00843CB7" w:rsidRPr="00843CB7" w:rsidRDefault="00843CB7" w:rsidP="00843CB7">
            <w:pPr>
              <w:spacing w:before="10" w:after="10" w:line="278" w:lineRule="auto"/>
              <w:ind w:left="30" w:right="40"/>
              <w:jc w:val="center"/>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Sig.</w:t>
            </w:r>
          </w:p>
        </w:tc>
        <w:tc>
          <w:tcPr>
            <w:tcW w:w="1088" w:type="dxa"/>
            <w:tcBorders>
              <w:top w:val="none" w:sz="1" w:space="0" w:color="152935"/>
              <w:left w:val="single" w:sz="1" w:space="0" w:color="E0E0E0"/>
              <w:bottom w:val="single" w:sz="1" w:space="0" w:color="152935"/>
              <w:right w:val="none" w:sz="1" w:space="0" w:color="152935"/>
            </w:tcBorders>
            <w:shd w:val="clear" w:color="auto" w:fill="FFFFFF" w:themeFill="background1"/>
            <w:vAlign w:val="bottom"/>
          </w:tcPr>
          <w:p w14:paraId="30C83FBF" w14:textId="77777777" w:rsidR="00843CB7" w:rsidRPr="00843CB7" w:rsidRDefault="00843CB7" w:rsidP="00843CB7">
            <w:pPr>
              <w:spacing w:before="10" w:after="10" w:line="278" w:lineRule="auto"/>
              <w:ind w:left="30" w:right="40"/>
              <w:jc w:val="center"/>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Adj. Sig.</w:t>
            </w:r>
            <w:r w:rsidRPr="00843CB7">
              <w:rPr>
                <w:rFonts w:eastAsiaTheme="minorEastAsia"/>
                <w:kern w:val="2"/>
                <w:sz w:val="24"/>
                <w:szCs w:val="24"/>
                <w:vertAlign w:val="superscript"/>
                <w:lang w:val="en-US" w:eastAsia="ja-JP"/>
                <w14:ligatures w14:val="standardContextual"/>
              </w:rPr>
              <w:t>a</w:t>
            </w:r>
          </w:p>
        </w:tc>
      </w:tr>
      <w:tr w:rsidR="00843CB7" w:rsidRPr="00843CB7" w14:paraId="795A3CC7" w14:textId="77777777">
        <w:tc>
          <w:tcPr>
            <w:tcW w:w="2108" w:type="dxa"/>
            <w:tcBorders>
              <w:top w:val="single" w:sz="1" w:space="0" w:color="152935"/>
              <w:left w:val="none" w:sz="1" w:space="0" w:color="152935"/>
              <w:bottom w:val="single" w:sz="1" w:space="0" w:color="AEAEAE"/>
              <w:right w:val="none" w:sz="1" w:space="0" w:color="152935"/>
            </w:tcBorders>
            <w:shd w:val="clear" w:color="auto" w:fill="E0E0E0"/>
          </w:tcPr>
          <w:p w14:paraId="45C1EFC7"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2-5</w:t>
            </w:r>
          </w:p>
        </w:tc>
        <w:tc>
          <w:tcPr>
            <w:tcW w:w="1428" w:type="dxa"/>
            <w:tcBorders>
              <w:top w:val="single" w:sz="1" w:space="0" w:color="152935"/>
              <w:left w:val="none" w:sz="1" w:space="0" w:color="152935"/>
              <w:bottom w:val="single" w:sz="1" w:space="0" w:color="AEAEAE"/>
              <w:right w:val="single" w:sz="1" w:space="0" w:color="E0E0E0"/>
            </w:tcBorders>
            <w:shd w:val="clear" w:color="auto" w:fill="F9F9FB"/>
          </w:tcPr>
          <w:p w14:paraId="3C18794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-85.975</w:t>
            </w:r>
          </w:p>
        </w:tc>
        <w:tc>
          <w:tcPr>
            <w:tcW w:w="1105" w:type="dxa"/>
            <w:tcBorders>
              <w:top w:val="single" w:sz="1" w:space="0" w:color="152935"/>
              <w:left w:val="single" w:sz="1" w:space="0" w:color="E0E0E0"/>
              <w:bottom w:val="single" w:sz="1" w:space="0" w:color="AEAEAE"/>
              <w:right w:val="single" w:sz="1" w:space="0" w:color="E0E0E0"/>
            </w:tcBorders>
            <w:shd w:val="clear" w:color="auto" w:fill="F9F9FB"/>
          </w:tcPr>
          <w:p w14:paraId="11F1D71D"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23.468</w:t>
            </w:r>
          </w:p>
        </w:tc>
        <w:tc>
          <w:tcPr>
            <w:tcW w:w="1700" w:type="dxa"/>
            <w:tcBorders>
              <w:top w:val="single" w:sz="1" w:space="0" w:color="152935"/>
              <w:left w:val="single" w:sz="1" w:space="0" w:color="E0E0E0"/>
              <w:bottom w:val="single" w:sz="1" w:space="0" w:color="AEAEAE"/>
              <w:right w:val="single" w:sz="1" w:space="0" w:color="E0E0E0"/>
            </w:tcBorders>
            <w:shd w:val="clear" w:color="auto" w:fill="F9F9FB"/>
          </w:tcPr>
          <w:p w14:paraId="05D6351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-3.663</w:t>
            </w:r>
          </w:p>
        </w:tc>
        <w:tc>
          <w:tcPr>
            <w:tcW w:w="1020" w:type="dxa"/>
            <w:tcBorders>
              <w:top w:val="single" w:sz="1" w:space="0" w:color="152935"/>
              <w:left w:val="single" w:sz="1" w:space="0" w:color="E0E0E0"/>
              <w:bottom w:val="single" w:sz="1" w:space="0" w:color="AEAEAE"/>
              <w:right w:val="single" w:sz="1" w:space="0" w:color="E0E0E0"/>
            </w:tcBorders>
            <w:shd w:val="clear" w:color="auto" w:fill="F9F9FB"/>
          </w:tcPr>
          <w:p w14:paraId="05BFD774"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&lt;.001</w:t>
            </w:r>
          </w:p>
        </w:tc>
        <w:tc>
          <w:tcPr>
            <w:tcW w:w="1088" w:type="dxa"/>
            <w:tcBorders>
              <w:top w:val="single" w:sz="1" w:space="0" w:color="152935"/>
              <w:left w:val="single" w:sz="1" w:space="0" w:color="E0E0E0"/>
              <w:bottom w:val="single" w:sz="1" w:space="0" w:color="AEAEAE"/>
              <w:right w:val="none" w:sz="1" w:space="0" w:color="152935"/>
            </w:tcBorders>
            <w:shd w:val="clear" w:color="auto" w:fill="F9F9FB"/>
          </w:tcPr>
          <w:p w14:paraId="2BB928AD"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.005</w:t>
            </w:r>
          </w:p>
        </w:tc>
      </w:tr>
      <w:tr w:rsidR="00843CB7" w:rsidRPr="00843CB7" w14:paraId="6964C42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5DA8685"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2-3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B676944"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-118.405</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93E4472"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22.391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4D4B515"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-5.288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F33E782"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54529E4"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.000</w:t>
            </w:r>
          </w:p>
        </w:tc>
      </w:tr>
      <w:tr w:rsidR="00843CB7" w:rsidRPr="00843CB7" w14:paraId="79720328"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9C4F795"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2-7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45B07E9"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-137.161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34B6E5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33.897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FD56483"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-4.046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87DCC0F"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D0A2674"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.001</w:t>
            </w:r>
          </w:p>
        </w:tc>
      </w:tr>
      <w:tr w:rsidR="00843CB7" w:rsidRPr="00843CB7" w14:paraId="4BB34A5D"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5F01FA0"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2-1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7FA0DF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170.286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EF6E2EC"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37.319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06C4CEF"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4.563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5D00E17"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9B97B13"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.000</w:t>
            </w:r>
          </w:p>
        </w:tc>
      </w:tr>
      <w:tr w:rsidR="00843CB7" w:rsidRPr="00843CB7" w14:paraId="3CB613F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838B00C"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2-4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1C6832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-189.873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7A2D50C"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23.345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CD411B0"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-8.133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EB76F19"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E2DC39B"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.000</w:t>
            </w:r>
          </w:p>
        </w:tc>
      </w:tr>
      <w:tr w:rsidR="00843CB7" w:rsidRPr="00843CB7" w14:paraId="6DCC549D"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0297BFF"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2-6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286AA1F"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-231.333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33941D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25.034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6A012D4"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-9.241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5FEFF32"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290F322"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.000</w:t>
            </w:r>
          </w:p>
        </w:tc>
      </w:tr>
      <w:tr w:rsidR="00843CB7" w:rsidRPr="00843CB7" w14:paraId="23403749"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2D6EF23"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5-3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AA10555"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32.430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E564BC5"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14.714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FA59FC1"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2.204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FEE8B20"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.028</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D5C2691"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.578</w:t>
            </w:r>
          </w:p>
        </w:tc>
      </w:tr>
      <w:tr w:rsidR="00843CB7" w:rsidRPr="00843CB7" w14:paraId="544A3D9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1959E3E"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5-7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3E4AF9B"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-51.186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731832F"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29.396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1826C8D"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-1.741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38B4C32"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.082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1F6CE03"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1.000</w:t>
            </w:r>
          </w:p>
        </w:tc>
      </w:tr>
      <w:tr w:rsidR="00843CB7" w:rsidRPr="00843CB7" w14:paraId="09DF5F73"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F2A2818"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5-1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F50F0D1"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84.311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F33626E"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33.284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154145E"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2.533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19E1E1C"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.011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9F5E859"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.237</w:t>
            </w:r>
          </w:p>
        </w:tc>
      </w:tr>
      <w:tr w:rsidR="00843CB7" w:rsidRPr="00843CB7" w14:paraId="6D6C1E48"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95D6C55"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5-4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011E380"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103.898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951918B"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16.128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9497ED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6.442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39446B1"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A68B172"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.000</w:t>
            </w:r>
          </w:p>
        </w:tc>
      </w:tr>
      <w:tr w:rsidR="00843CB7" w:rsidRPr="00843CB7" w14:paraId="7B6AFC9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7D28F03"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5-6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3C564A6"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-145.358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6B2DFC4"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18.489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73F232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-7.862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C34EE9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5B27CD0"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.000</w:t>
            </w:r>
          </w:p>
        </w:tc>
      </w:tr>
      <w:tr w:rsidR="00843CB7" w:rsidRPr="00843CB7" w14:paraId="21D8052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268520B"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3-7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7204425"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-18.756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BE2F23D"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28.544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C741435"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-.657</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C380D72"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.511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D68A03D"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1.000</w:t>
            </w:r>
          </w:p>
        </w:tc>
      </w:tr>
      <w:tr w:rsidR="00843CB7" w:rsidRPr="00843CB7" w14:paraId="0039384F"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749629B"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3-1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558C72C"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51.881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9DDCE5B"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32.534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D425E0F"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1.595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61F5FF5"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.111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CB1132C"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1.000</w:t>
            </w:r>
          </w:p>
        </w:tc>
      </w:tr>
      <w:tr w:rsidR="00843CB7" w:rsidRPr="00843CB7" w14:paraId="7D9BF1E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E31E074"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3-4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A7C8CFF"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-71.468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739E61C"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14.516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33D80FB"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-4.923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98A21F6"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34588BF"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.000</w:t>
            </w:r>
          </w:p>
        </w:tc>
      </w:tr>
      <w:tr w:rsidR="00843CB7" w:rsidRPr="00843CB7" w14:paraId="544871E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29D42E7"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3-6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61C731B"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-112.929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C78AED2"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17.102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CD78A3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-6.603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3DEA80B"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FE160B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.000</w:t>
            </w:r>
          </w:p>
        </w:tc>
      </w:tr>
      <w:tr w:rsidR="00843CB7" w:rsidRPr="00843CB7" w14:paraId="2B772F8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A4746F8"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7-1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B7A88F0"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33.125</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6E427CB"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41.304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9D770F6"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.802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9155B85"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.423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364C219"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1.000</w:t>
            </w:r>
          </w:p>
        </w:tc>
      </w:tr>
      <w:tr w:rsidR="00843CB7" w:rsidRPr="00843CB7" w14:paraId="6CEF9763"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667C802"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7-4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670A668"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52.712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AACA7A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29.297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CA91453"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1.799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D7D9FBF"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.072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7665C4C"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1.000</w:t>
            </w:r>
          </w:p>
        </w:tc>
      </w:tr>
      <w:tr w:rsidR="00843CB7" w:rsidRPr="00843CB7" w14:paraId="0208095B"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E8FB19E"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7-6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99DCF98"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94.173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631C1D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30.661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DE6948C"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3.071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1DD9C38"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.002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DBEF69F"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.045</w:t>
            </w:r>
          </w:p>
        </w:tc>
      </w:tr>
      <w:tr w:rsidR="00843CB7" w:rsidRPr="00843CB7" w14:paraId="0DD088A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95BA880"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lastRenderedPageBreak/>
              <w:t>1-4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C5BF213"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-19.587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E627686"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33.197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2699CAD"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-.590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8AC7E90"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.555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C803725"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1.000</w:t>
            </w:r>
          </w:p>
        </w:tc>
      </w:tr>
      <w:tr w:rsidR="00843CB7" w:rsidRPr="00843CB7" w14:paraId="030BB11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417D620"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1-6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17E4078"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-61.048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37C3A4D"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34.406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FD55572"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-1.774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63BB61A"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.076</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BC5EC6B"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1.000</w:t>
            </w:r>
          </w:p>
        </w:tc>
      </w:tr>
      <w:tr w:rsidR="00843CB7" w:rsidRPr="00843CB7" w14:paraId="73204968" w14:textId="77777777">
        <w:tc>
          <w:tcPr>
            <w:tcW w:w="2108" w:type="dxa"/>
            <w:tcBorders>
              <w:top w:val="single" w:sz="1" w:space="0" w:color="AEAEAE"/>
              <w:left w:val="none" w:sz="1" w:space="0" w:color="152935"/>
              <w:bottom w:val="single" w:sz="1" w:space="0" w:color="152935"/>
              <w:right w:val="none" w:sz="1" w:space="0" w:color="152935"/>
            </w:tcBorders>
            <w:shd w:val="clear" w:color="auto" w:fill="E0E0E0"/>
          </w:tcPr>
          <w:p w14:paraId="7294BE1A" w14:textId="77777777" w:rsidR="00843CB7" w:rsidRPr="00843CB7" w:rsidRDefault="00843CB7" w:rsidP="00843CB7">
            <w:pPr>
              <w:spacing w:before="15" w:after="10"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264A60"/>
                <w:kern w:val="2"/>
                <w:sz w:val="24"/>
                <w:szCs w:val="24"/>
                <w:lang w:val="en-US" w:eastAsia="ja-JP"/>
                <w14:ligatures w14:val="standardContextual"/>
              </w:rPr>
              <w:t>4-6</w:t>
            </w:r>
          </w:p>
        </w:tc>
        <w:tc>
          <w:tcPr>
            <w:tcW w:w="1428" w:type="dxa"/>
            <w:tcBorders>
              <w:top w:val="single" w:sz="1" w:space="0" w:color="AEAEAE"/>
              <w:left w:val="none" w:sz="1" w:space="0" w:color="152935"/>
              <w:bottom w:val="single" w:sz="1" w:space="0" w:color="152935"/>
              <w:right w:val="single" w:sz="1" w:space="0" w:color="E0E0E0"/>
            </w:tcBorders>
            <w:shd w:val="clear" w:color="auto" w:fill="F9F9FB"/>
          </w:tcPr>
          <w:p w14:paraId="4F4DDEFD"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-41.461</w:t>
            </w:r>
          </w:p>
        </w:tc>
        <w:tc>
          <w:tcPr>
            <w:tcW w:w="1105" w:type="dxa"/>
            <w:tcBorders>
              <w:top w:val="single" w:sz="1" w:space="0" w:color="AEAEAE"/>
              <w:left w:val="single" w:sz="1" w:space="0" w:color="E0E0E0"/>
              <w:bottom w:val="single" w:sz="1" w:space="0" w:color="152935"/>
              <w:right w:val="single" w:sz="1" w:space="0" w:color="E0E0E0"/>
            </w:tcBorders>
            <w:shd w:val="clear" w:color="auto" w:fill="F9F9FB"/>
          </w:tcPr>
          <w:p w14:paraId="79705DC2"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18.332</w:t>
            </w:r>
          </w:p>
        </w:tc>
        <w:tc>
          <w:tcPr>
            <w:tcW w:w="1700" w:type="dxa"/>
            <w:tcBorders>
              <w:top w:val="single" w:sz="1" w:space="0" w:color="AEAEAE"/>
              <w:left w:val="single" w:sz="1" w:space="0" w:color="E0E0E0"/>
              <w:bottom w:val="single" w:sz="1" w:space="0" w:color="152935"/>
              <w:right w:val="single" w:sz="1" w:space="0" w:color="E0E0E0"/>
            </w:tcBorders>
            <w:shd w:val="clear" w:color="auto" w:fill="F9F9FB"/>
          </w:tcPr>
          <w:p w14:paraId="66C9D11D"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-2.262</w:t>
            </w:r>
          </w:p>
        </w:tc>
        <w:tc>
          <w:tcPr>
            <w:tcW w:w="1020" w:type="dxa"/>
            <w:tcBorders>
              <w:top w:val="single" w:sz="1" w:space="0" w:color="AEAEAE"/>
              <w:left w:val="single" w:sz="1" w:space="0" w:color="E0E0E0"/>
              <w:bottom w:val="single" w:sz="1" w:space="0" w:color="152935"/>
              <w:right w:val="single" w:sz="1" w:space="0" w:color="E0E0E0"/>
            </w:tcBorders>
            <w:shd w:val="clear" w:color="auto" w:fill="F9F9FB"/>
          </w:tcPr>
          <w:p w14:paraId="6768261E"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.024</w:t>
            </w:r>
          </w:p>
        </w:tc>
        <w:tc>
          <w:tcPr>
            <w:tcW w:w="1088" w:type="dxa"/>
            <w:tcBorders>
              <w:top w:val="single" w:sz="1" w:space="0" w:color="AEAEAE"/>
              <w:left w:val="single" w:sz="1" w:space="0" w:color="E0E0E0"/>
              <w:bottom w:val="single" w:sz="1" w:space="0" w:color="152935"/>
              <w:right w:val="none" w:sz="1" w:space="0" w:color="152935"/>
            </w:tcBorders>
            <w:shd w:val="clear" w:color="auto" w:fill="F9F9FB"/>
          </w:tcPr>
          <w:p w14:paraId="218B2BE9" w14:textId="77777777" w:rsidR="00843CB7" w:rsidRPr="00843CB7" w:rsidRDefault="00843CB7" w:rsidP="00843CB7">
            <w:pPr>
              <w:spacing w:before="15" w:after="10" w:line="278" w:lineRule="auto"/>
              <w:ind w:left="30" w:right="40"/>
              <w:jc w:val="right"/>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.498</w:t>
            </w:r>
          </w:p>
        </w:tc>
      </w:tr>
      <w:tr w:rsidR="00843CB7" w:rsidRPr="00843CB7" w14:paraId="61814348" w14:textId="77777777">
        <w:tc>
          <w:tcPr>
            <w:tcW w:w="8449" w:type="dxa"/>
            <w:gridSpan w:val="6"/>
            <w:shd w:val="clear" w:color="auto" w:fill="FFFFFF" w:themeFill="background1"/>
          </w:tcPr>
          <w:p w14:paraId="38AD0ABA" w14:textId="77777777" w:rsidR="00843CB7" w:rsidRPr="00843CB7" w:rsidRDefault="00843CB7" w:rsidP="00843CB7">
            <w:pPr>
              <w:spacing w:before="5" w:after="5" w:line="278" w:lineRule="auto"/>
              <w:ind w:left="30" w:right="40"/>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Each row tests the null hypothesis that the Sample 1 and Sample 2 distributions are the same.</w:t>
            </w:r>
            <w:r w:rsidRPr="00843CB7">
              <w:rPr>
                <w:rFonts w:ascii="Arial" w:eastAsia="Arial" w:hAnsi="Arial" w:cs="Arial"/>
                <w:color w:val="010205"/>
                <w:kern w:val="2"/>
                <w:sz w:val="24"/>
                <w:szCs w:val="24"/>
                <w:lang w:val="en-US" w:eastAsia="ja-JP"/>
                <w14:ligatures w14:val="standardContextual"/>
              </w:rPr>
              <w:br/>
              <w:t>Asymptotic significances (2-sided tests) are displayed. The significance level is .050.</w:t>
            </w:r>
            <w:r w:rsidRPr="00843CB7">
              <w:rPr>
                <w:rFonts w:ascii="Arial" w:eastAsia="Arial" w:hAnsi="Arial" w:cs="Arial"/>
                <w:color w:val="010205"/>
                <w:kern w:val="2"/>
                <w:sz w:val="24"/>
                <w:szCs w:val="24"/>
                <w:lang w:val="en-US" w:eastAsia="ja-JP"/>
                <w14:ligatures w14:val="standardContextual"/>
              </w:rPr>
              <w:br/>
            </w:r>
          </w:p>
        </w:tc>
      </w:tr>
      <w:tr w:rsidR="00843CB7" w:rsidRPr="00843CB7" w14:paraId="70A7A685" w14:textId="77777777">
        <w:tc>
          <w:tcPr>
            <w:tcW w:w="8449" w:type="dxa"/>
            <w:gridSpan w:val="6"/>
            <w:shd w:val="clear" w:color="auto" w:fill="FFFFFF" w:themeFill="background1"/>
          </w:tcPr>
          <w:p w14:paraId="36FF0676"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r w:rsidRPr="00843CB7">
              <w:rPr>
                <w:rFonts w:ascii="Arial" w:eastAsia="Arial" w:hAnsi="Arial" w:cs="Arial"/>
                <w:color w:val="010205"/>
                <w:kern w:val="2"/>
                <w:sz w:val="24"/>
                <w:szCs w:val="24"/>
                <w:lang w:val="en-US" w:eastAsia="ja-JP"/>
                <w14:ligatures w14:val="standardContextual"/>
              </w:rPr>
              <w:t>a. Significance values have been adjusted by the Bonferroni correction for multiple tests.</w:t>
            </w:r>
          </w:p>
        </w:tc>
      </w:tr>
    </w:tbl>
    <w:p w14:paraId="6AAC2B5C"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p w14:paraId="6A08499A"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r w:rsidRPr="00843CB7">
        <w:rPr>
          <w:rFonts w:eastAsiaTheme="minorEastAsia"/>
          <w:noProof/>
          <w:kern w:val="2"/>
          <w:sz w:val="24"/>
          <w:szCs w:val="24"/>
          <w:lang w:val="en-US" w:eastAsia="ja-JP"/>
          <w14:ligatures w14:val="standardContextual"/>
        </w:rPr>
        <w:drawing>
          <wp:inline distT="0" distB="0" distL="0" distR="0" wp14:anchorId="31907C5E" wp14:editId="0EFFF0C0">
            <wp:extent cx="5730120" cy="5730120"/>
            <wp:effectExtent l="0" t="0" r="0" b="0"/>
            <wp:docPr id="287876390"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81"/>
                    <a:stretch>
                      <a:fillRect/>
                    </a:stretch>
                  </pic:blipFill>
                  <pic:spPr>
                    <a:xfrm>
                      <a:off x="0" y="0"/>
                      <a:ext cx="5730120" cy="5730120"/>
                    </a:xfrm>
                    <a:prstGeom prst="rect">
                      <a:avLst/>
                    </a:prstGeom>
                  </pic:spPr>
                </pic:pic>
              </a:graphicData>
            </a:graphic>
          </wp:inline>
        </w:drawing>
      </w:r>
    </w:p>
    <w:p w14:paraId="5AFC8956"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p w14:paraId="252D93C4"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r w:rsidRPr="00843CB7">
        <w:rPr>
          <w:rFonts w:eastAsiaTheme="minorEastAsia"/>
          <w:noProof/>
          <w:kern w:val="2"/>
          <w:sz w:val="24"/>
          <w:szCs w:val="24"/>
          <w:lang w:val="en-US" w:eastAsia="ja-JP"/>
          <w14:ligatures w14:val="standardContextual"/>
        </w:rPr>
        <w:lastRenderedPageBreak/>
        <w:drawing>
          <wp:inline distT="0" distB="0" distL="0" distR="0" wp14:anchorId="0BC3BDFC" wp14:editId="6F5C23EB">
            <wp:extent cx="5730120" cy="3367880"/>
            <wp:effectExtent l="0" t="0" r="0" b="0"/>
            <wp:docPr id="1660359040"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82"/>
                    <a:stretch>
                      <a:fillRect/>
                    </a:stretch>
                  </pic:blipFill>
                  <pic:spPr>
                    <a:xfrm>
                      <a:off x="0" y="0"/>
                      <a:ext cx="5730120" cy="3367880"/>
                    </a:xfrm>
                    <a:prstGeom prst="rect">
                      <a:avLst/>
                    </a:prstGeom>
                  </pic:spPr>
                </pic:pic>
              </a:graphicData>
            </a:graphic>
          </wp:inline>
        </w:drawing>
      </w:r>
    </w:p>
    <w:p w14:paraId="608A92C7"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p>
    <w:p w14:paraId="3F2DCE8F" w14:textId="77777777" w:rsidR="00843CB7" w:rsidRPr="00843CB7" w:rsidRDefault="00843CB7" w:rsidP="00843CB7">
      <w:pPr>
        <w:spacing w:line="278" w:lineRule="auto"/>
        <w:rPr>
          <w:rFonts w:eastAsiaTheme="minorEastAsia"/>
          <w:kern w:val="2"/>
          <w:sz w:val="24"/>
          <w:szCs w:val="24"/>
          <w:lang w:val="en-US" w:eastAsia="ja-JP"/>
          <w14:ligatures w14:val="standardContextual"/>
        </w:rPr>
      </w:pPr>
      <w:r w:rsidRPr="00843CB7">
        <w:rPr>
          <w:rFonts w:eastAsiaTheme="minorEastAsia"/>
          <w:noProof/>
          <w:kern w:val="2"/>
          <w:sz w:val="24"/>
          <w:szCs w:val="24"/>
          <w:lang w:val="en-US" w:eastAsia="ja-JP"/>
          <w14:ligatures w14:val="standardContextual"/>
        </w:rPr>
        <w:drawing>
          <wp:inline distT="0" distB="0" distL="0" distR="0" wp14:anchorId="3CDAD121" wp14:editId="3195A1E7">
            <wp:extent cx="5730120" cy="3367880"/>
            <wp:effectExtent l="0" t="0" r="0" b="0"/>
            <wp:docPr id="892174479"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83"/>
                    <a:stretch>
                      <a:fillRect/>
                    </a:stretch>
                  </pic:blipFill>
                  <pic:spPr>
                    <a:xfrm>
                      <a:off x="0" y="0"/>
                      <a:ext cx="5730120" cy="3367880"/>
                    </a:xfrm>
                    <a:prstGeom prst="rect">
                      <a:avLst/>
                    </a:prstGeom>
                  </pic:spPr>
                </pic:pic>
              </a:graphicData>
            </a:graphic>
          </wp:inline>
        </w:drawing>
      </w:r>
    </w:p>
    <w:p w14:paraId="28348E3E" w14:textId="77777777" w:rsidR="00844DB3" w:rsidRDefault="00844DB3" w:rsidP="00F62F9D">
      <w:pPr>
        <w:rPr>
          <w:rFonts w:ascii="Tahoma" w:hAnsi="Tahoma"/>
          <w:sz w:val="24"/>
          <w:szCs w:val="24"/>
        </w:rPr>
      </w:pPr>
    </w:p>
    <w:p w14:paraId="5FCE6018" w14:textId="77777777" w:rsidR="00843CB7" w:rsidRDefault="00843CB7" w:rsidP="00F62F9D">
      <w:pPr>
        <w:rPr>
          <w:rFonts w:ascii="Tahoma" w:hAnsi="Tahoma"/>
          <w:sz w:val="24"/>
          <w:szCs w:val="24"/>
        </w:rPr>
      </w:pPr>
    </w:p>
    <w:p w14:paraId="09DCA760" w14:textId="77777777" w:rsidR="00844DB3" w:rsidRDefault="00844DB3" w:rsidP="00F62F9D">
      <w:pPr>
        <w:rPr>
          <w:rFonts w:ascii="Tahoma" w:hAnsi="Tahoma"/>
          <w:sz w:val="24"/>
          <w:szCs w:val="24"/>
        </w:rPr>
      </w:pPr>
    </w:p>
    <w:p w14:paraId="3ACD5F2F" w14:textId="77777777" w:rsidR="00844DB3" w:rsidRDefault="00844DB3" w:rsidP="00F62F9D">
      <w:pPr>
        <w:rPr>
          <w:rFonts w:ascii="Tahoma" w:hAnsi="Tahoma"/>
          <w:sz w:val="24"/>
          <w:szCs w:val="24"/>
        </w:rPr>
      </w:pPr>
    </w:p>
    <w:p w14:paraId="2D5B668D" w14:textId="77777777" w:rsidR="004506D2" w:rsidRDefault="004506D2" w:rsidP="00F62F9D">
      <w:pPr>
        <w:rPr>
          <w:rFonts w:ascii="Tahoma" w:hAnsi="Tahoma"/>
          <w:sz w:val="24"/>
          <w:szCs w:val="24"/>
        </w:rPr>
      </w:pPr>
    </w:p>
    <w:p w14:paraId="4A19050B" w14:textId="28DD6A36" w:rsidR="00E52D9B" w:rsidRPr="004506D2" w:rsidRDefault="00E52D9B" w:rsidP="00F62F9D">
      <w:pPr>
        <w:rPr>
          <w:rFonts w:ascii="Times New Roman" w:hAnsi="Times New Roman" w:cs="Times New Roman"/>
          <w:sz w:val="24"/>
          <w:szCs w:val="24"/>
        </w:rPr>
      </w:pPr>
      <w:r w:rsidRPr="004506D2">
        <w:rPr>
          <w:rFonts w:ascii="Times New Roman" w:hAnsi="Times New Roman" w:cs="Times New Roman"/>
          <w:sz w:val="24"/>
          <w:szCs w:val="24"/>
        </w:rPr>
        <w:lastRenderedPageBreak/>
        <w:t xml:space="preserve">Appendix </w:t>
      </w:r>
      <w:r w:rsidR="004506D2" w:rsidRPr="004506D2">
        <w:rPr>
          <w:rFonts w:ascii="Times New Roman" w:hAnsi="Times New Roman" w:cs="Times New Roman"/>
          <w:sz w:val="24"/>
          <w:szCs w:val="24"/>
        </w:rPr>
        <w:t>6</w:t>
      </w:r>
      <w:r w:rsidRPr="004506D2">
        <w:rPr>
          <w:rFonts w:ascii="Times New Roman" w:hAnsi="Times New Roman" w:cs="Times New Roman"/>
          <w:sz w:val="24"/>
          <w:szCs w:val="24"/>
        </w:rPr>
        <w:t xml:space="preserve"> </w:t>
      </w:r>
      <w:r w:rsidR="001E3538" w:rsidRPr="004506D2">
        <w:rPr>
          <w:rFonts w:ascii="Times New Roman" w:hAnsi="Times New Roman" w:cs="Times New Roman"/>
          <w:sz w:val="24"/>
          <w:szCs w:val="24"/>
        </w:rPr>
        <w:t xml:space="preserve">table of raw data of length of feather from widest part of the feather to the tip </w:t>
      </w:r>
    </w:p>
    <w:tbl>
      <w:tblPr>
        <w:tblW w:w="5098" w:type="dxa"/>
        <w:tblCellMar>
          <w:top w:w="15" w:type="dxa"/>
          <w:bottom w:w="15" w:type="dxa"/>
        </w:tblCellMar>
        <w:tblLook w:val="04A0" w:firstRow="1" w:lastRow="0" w:firstColumn="1" w:lastColumn="0" w:noHBand="0" w:noVBand="1"/>
      </w:tblPr>
      <w:tblGrid>
        <w:gridCol w:w="1547"/>
        <w:gridCol w:w="734"/>
        <w:gridCol w:w="689"/>
        <w:gridCol w:w="917"/>
        <w:gridCol w:w="1211"/>
      </w:tblGrid>
      <w:tr w:rsidR="00820401" w:rsidRPr="00E65B6B" w14:paraId="5D8F58D6" w14:textId="77777777" w:rsidTr="00820401">
        <w:trPr>
          <w:trHeight w:val="615"/>
        </w:trPr>
        <w:tc>
          <w:tcPr>
            <w:tcW w:w="1554" w:type="dxa"/>
            <w:tcBorders>
              <w:top w:val="single" w:sz="4" w:space="0" w:color="auto"/>
              <w:left w:val="single" w:sz="4" w:space="0" w:color="auto"/>
              <w:bottom w:val="single" w:sz="4" w:space="0" w:color="auto"/>
              <w:right w:val="nil"/>
            </w:tcBorders>
            <w:shd w:val="clear" w:color="000000" w:fill="DBDBDB"/>
            <w:vAlign w:val="bottom"/>
            <w:hideMark/>
          </w:tcPr>
          <w:p w14:paraId="2E5681CD" w14:textId="4BF3D73C" w:rsidR="00E65B6B" w:rsidRPr="00E65B6B" w:rsidRDefault="00E65B6B" w:rsidP="00820401">
            <w:pPr>
              <w:spacing w:after="0" w:line="240" w:lineRule="auto"/>
              <w:jc w:val="center"/>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Bird Number</w:t>
            </w:r>
          </w:p>
        </w:tc>
        <w:tc>
          <w:tcPr>
            <w:tcW w:w="711" w:type="dxa"/>
            <w:tcBorders>
              <w:top w:val="single" w:sz="4" w:space="0" w:color="000000"/>
              <w:left w:val="single" w:sz="4" w:space="0" w:color="000000"/>
              <w:bottom w:val="single" w:sz="4" w:space="0" w:color="000000"/>
              <w:right w:val="single" w:sz="4" w:space="0" w:color="auto"/>
            </w:tcBorders>
            <w:shd w:val="clear" w:color="000000" w:fill="D9D9D9"/>
            <w:noWrap/>
            <w:vAlign w:val="bottom"/>
            <w:hideMark/>
          </w:tcPr>
          <w:p w14:paraId="47BE62E0" w14:textId="6494EC91" w:rsidR="00E65B6B" w:rsidRPr="00E65B6B" w:rsidRDefault="00E65B6B" w:rsidP="00820401">
            <w:pPr>
              <w:spacing w:after="0" w:line="240" w:lineRule="auto"/>
              <w:jc w:val="center"/>
              <w:rPr>
                <w:rFonts w:ascii="Aptos Narrow" w:eastAsia="Times New Roman" w:hAnsi="Aptos Narrow" w:cs="Times New Roman"/>
                <w:color w:val="000000"/>
                <w:lang w:eastAsia="en-GB"/>
              </w:rPr>
            </w:pPr>
            <w:r w:rsidRPr="00E65B6B">
              <w:rPr>
                <w:rFonts w:ascii="Aptos Narrow" w:eastAsia="Times New Roman" w:hAnsi="Aptos Narrow" w:cs="Times New Roman"/>
                <w:b/>
                <w:bCs/>
                <w:color w:val="000000"/>
                <w:lang w:eastAsia="en-GB"/>
              </w:rPr>
              <w:t>N-</w:t>
            </w:r>
            <w:r w:rsidR="00820401">
              <w:rPr>
                <w:rFonts w:ascii="Aptos Narrow" w:eastAsia="Times New Roman" w:hAnsi="Aptos Narrow" w:cs="Times New Roman"/>
                <w:b/>
                <w:bCs/>
                <w:color w:val="000000"/>
                <w:lang w:eastAsia="en-GB"/>
              </w:rPr>
              <w:t>V</w:t>
            </w:r>
            <w:r w:rsidRPr="00E65B6B">
              <w:rPr>
                <w:rFonts w:ascii="Aptos Narrow" w:eastAsia="Times New Roman" w:hAnsi="Aptos Narrow" w:cs="Times New Roman"/>
                <w:b/>
                <w:bCs/>
                <w:color w:val="000000"/>
                <w:lang w:eastAsia="en-GB"/>
              </w:rPr>
              <w:t>alue</w:t>
            </w:r>
          </w:p>
        </w:tc>
        <w:tc>
          <w:tcPr>
            <w:tcW w:w="2833" w:type="dxa"/>
            <w:gridSpan w:val="3"/>
            <w:tcBorders>
              <w:top w:val="single" w:sz="4" w:space="0" w:color="auto"/>
              <w:left w:val="single" w:sz="4" w:space="0" w:color="auto"/>
              <w:bottom w:val="single" w:sz="4" w:space="0" w:color="auto"/>
              <w:right w:val="single" w:sz="4" w:space="0" w:color="auto"/>
            </w:tcBorders>
            <w:shd w:val="clear" w:color="000000" w:fill="DBDBDB"/>
            <w:vAlign w:val="bottom"/>
            <w:hideMark/>
          </w:tcPr>
          <w:p w14:paraId="6DE3F733" w14:textId="3DDC675B" w:rsidR="00E65B6B" w:rsidRPr="00E65B6B" w:rsidRDefault="00820401" w:rsidP="00820401">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W</w:t>
            </w:r>
            <w:r w:rsidR="00E65B6B" w:rsidRPr="00E65B6B">
              <w:rPr>
                <w:rFonts w:ascii="Calibri" w:eastAsia="Times New Roman" w:hAnsi="Calibri" w:cs="Calibri"/>
                <w:b/>
                <w:bCs/>
                <w:color w:val="000000"/>
                <w:lang w:eastAsia="en-GB"/>
              </w:rPr>
              <w:t xml:space="preserve">idest </w:t>
            </w:r>
            <w:r>
              <w:rPr>
                <w:rFonts w:ascii="Calibri" w:eastAsia="Times New Roman" w:hAnsi="Calibri" w:cs="Calibri"/>
                <w:b/>
                <w:bCs/>
                <w:color w:val="000000"/>
                <w:lang w:eastAsia="en-GB"/>
              </w:rPr>
              <w:t>P</w:t>
            </w:r>
            <w:r w:rsidR="00E65B6B" w:rsidRPr="00E65B6B">
              <w:rPr>
                <w:rFonts w:ascii="Calibri" w:eastAsia="Times New Roman" w:hAnsi="Calibri" w:cs="Calibri"/>
                <w:b/>
                <w:bCs/>
                <w:color w:val="000000"/>
                <w:lang w:eastAsia="en-GB"/>
              </w:rPr>
              <w:t xml:space="preserve">art </w:t>
            </w:r>
            <w:r>
              <w:rPr>
                <w:rFonts w:ascii="Calibri" w:eastAsia="Times New Roman" w:hAnsi="Calibri" w:cs="Calibri"/>
                <w:b/>
                <w:bCs/>
                <w:color w:val="000000"/>
                <w:lang w:eastAsia="en-GB"/>
              </w:rPr>
              <w:t>F</w:t>
            </w:r>
            <w:r w:rsidR="00E65B6B" w:rsidRPr="00E65B6B">
              <w:rPr>
                <w:rFonts w:ascii="Calibri" w:eastAsia="Times New Roman" w:hAnsi="Calibri" w:cs="Calibri"/>
                <w:b/>
                <w:bCs/>
                <w:color w:val="000000"/>
                <w:lang w:eastAsia="en-GB"/>
              </w:rPr>
              <w:t xml:space="preserve">eather to </w:t>
            </w:r>
            <w:r>
              <w:rPr>
                <w:rFonts w:ascii="Calibri" w:eastAsia="Times New Roman" w:hAnsi="Calibri" w:cs="Calibri"/>
                <w:b/>
                <w:bCs/>
                <w:color w:val="000000"/>
                <w:lang w:eastAsia="en-GB"/>
              </w:rPr>
              <w:t>T</w:t>
            </w:r>
            <w:r w:rsidR="00E65B6B" w:rsidRPr="00E65B6B">
              <w:rPr>
                <w:rFonts w:ascii="Calibri" w:eastAsia="Times New Roman" w:hAnsi="Calibri" w:cs="Calibri"/>
                <w:b/>
                <w:bCs/>
                <w:color w:val="000000"/>
                <w:lang w:eastAsia="en-GB"/>
              </w:rPr>
              <w:t>ip (mm)</w:t>
            </w:r>
          </w:p>
        </w:tc>
      </w:tr>
      <w:tr w:rsidR="00820401" w:rsidRPr="00E65B6B" w14:paraId="19B38635" w14:textId="77777777" w:rsidTr="00820401">
        <w:trPr>
          <w:trHeight w:val="378"/>
        </w:trPr>
        <w:tc>
          <w:tcPr>
            <w:tcW w:w="1554" w:type="dxa"/>
            <w:tcBorders>
              <w:top w:val="single" w:sz="4" w:space="0" w:color="auto"/>
              <w:left w:val="single" w:sz="4" w:space="0" w:color="auto"/>
              <w:bottom w:val="single" w:sz="4" w:space="0" w:color="auto"/>
              <w:right w:val="nil"/>
            </w:tcBorders>
            <w:vAlign w:val="bottom"/>
            <w:hideMark/>
          </w:tcPr>
          <w:p w14:paraId="5F4FE694" w14:textId="77777777" w:rsidR="00E65B6B" w:rsidRPr="00E65B6B" w:rsidRDefault="00E65B6B" w:rsidP="00E65B6B">
            <w:pPr>
              <w:spacing w:after="0" w:line="240" w:lineRule="auto"/>
              <w:rPr>
                <w:rFonts w:ascii="Calibri" w:eastAsia="Times New Roman" w:hAnsi="Calibri" w:cs="Calibri"/>
                <w:b/>
                <w:bCs/>
                <w:color w:val="000000"/>
                <w:lang w:eastAsia="en-GB"/>
              </w:rPr>
            </w:pP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74D97A1" w14:textId="77777777" w:rsidR="00E65B6B" w:rsidRPr="00E65B6B" w:rsidRDefault="00E65B6B" w:rsidP="00E65B6B">
            <w:pPr>
              <w:spacing w:after="0" w:line="240" w:lineRule="auto"/>
              <w:rPr>
                <w:rFonts w:ascii="Times New Roman" w:eastAsia="Times New Roman" w:hAnsi="Times New Roman" w:cs="Times New Roman"/>
                <w:sz w:val="20"/>
                <w:szCs w:val="20"/>
                <w:lang w:eastAsia="en-GB"/>
              </w:rPr>
            </w:pPr>
          </w:p>
        </w:tc>
        <w:tc>
          <w:tcPr>
            <w:tcW w:w="691" w:type="dxa"/>
            <w:tcBorders>
              <w:top w:val="single" w:sz="4" w:space="0" w:color="auto"/>
              <w:left w:val="nil"/>
              <w:bottom w:val="single" w:sz="4" w:space="0" w:color="auto"/>
              <w:right w:val="single" w:sz="4" w:space="0" w:color="auto"/>
            </w:tcBorders>
            <w:vAlign w:val="bottom"/>
            <w:hideMark/>
          </w:tcPr>
          <w:p w14:paraId="16BEC97E" w14:textId="77777777" w:rsidR="00E65B6B" w:rsidRPr="00E65B6B" w:rsidRDefault="00E65B6B" w:rsidP="00E65B6B">
            <w:pPr>
              <w:spacing w:after="0" w:line="240" w:lineRule="auto"/>
              <w:jc w:val="right"/>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1</w:t>
            </w:r>
          </w:p>
        </w:tc>
        <w:tc>
          <w:tcPr>
            <w:tcW w:w="922" w:type="dxa"/>
            <w:tcBorders>
              <w:top w:val="single" w:sz="4" w:space="0" w:color="auto"/>
              <w:left w:val="single" w:sz="4" w:space="0" w:color="auto"/>
              <w:bottom w:val="single" w:sz="4" w:space="0" w:color="auto"/>
              <w:right w:val="single" w:sz="4" w:space="0" w:color="auto"/>
            </w:tcBorders>
            <w:vAlign w:val="bottom"/>
            <w:hideMark/>
          </w:tcPr>
          <w:p w14:paraId="30449D9F" w14:textId="77777777" w:rsidR="00E65B6B" w:rsidRPr="00E65B6B" w:rsidRDefault="00E65B6B" w:rsidP="00E65B6B">
            <w:pPr>
              <w:spacing w:after="0" w:line="240" w:lineRule="auto"/>
              <w:jc w:val="right"/>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35FB51A" w14:textId="77777777" w:rsidR="00E65B6B" w:rsidRPr="00E65B6B" w:rsidRDefault="00E65B6B" w:rsidP="00E65B6B">
            <w:pPr>
              <w:spacing w:after="0" w:line="240" w:lineRule="auto"/>
              <w:jc w:val="right"/>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3</w:t>
            </w:r>
          </w:p>
        </w:tc>
      </w:tr>
      <w:tr w:rsidR="00820401" w:rsidRPr="00E65B6B" w14:paraId="53EA2B93"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73057FA"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F1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4ABD88E"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3F9F850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29</w:t>
            </w:r>
          </w:p>
        </w:tc>
        <w:tc>
          <w:tcPr>
            <w:tcW w:w="922" w:type="dxa"/>
            <w:tcBorders>
              <w:top w:val="single" w:sz="4" w:space="0" w:color="auto"/>
              <w:left w:val="single" w:sz="4" w:space="0" w:color="auto"/>
              <w:bottom w:val="single" w:sz="4" w:space="0" w:color="auto"/>
              <w:right w:val="single" w:sz="4" w:space="0" w:color="auto"/>
            </w:tcBorders>
            <w:vAlign w:val="bottom"/>
            <w:hideMark/>
          </w:tcPr>
          <w:p w14:paraId="65BFDF7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29</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CEBFA3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29</w:t>
            </w:r>
          </w:p>
        </w:tc>
      </w:tr>
      <w:tr w:rsidR="00820401" w:rsidRPr="00E65B6B" w14:paraId="58C281CC"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59969751"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F2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137F45E"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AA669E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44</w:t>
            </w:r>
          </w:p>
        </w:tc>
        <w:tc>
          <w:tcPr>
            <w:tcW w:w="922" w:type="dxa"/>
            <w:tcBorders>
              <w:top w:val="single" w:sz="4" w:space="0" w:color="auto"/>
              <w:left w:val="single" w:sz="4" w:space="0" w:color="auto"/>
              <w:bottom w:val="single" w:sz="4" w:space="0" w:color="auto"/>
              <w:right w:val="single" w:sz="4" w:space="0" w:color="auto"/>
            </w:tcBorders>
            <w:vAlign w:val="bottom"/>
            <w:hideMark/>
          </w:tcPr>
          <w:p w14:paraId="3D38AB4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20F1C6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46</w:t>
            </w:r>
          </w:p>
        </w:tc>
      </w:tr>
      <w:tr w:rsidR="00820401" w:rsidRPr="00E65B6B" w14:paraId="2BC94544"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8FA6725"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F3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953CFD4"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F58EC9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35</w:t>
            </w:r>
          </w:p>
        </w:tc>
        <w:tc>
          <w:tcPr>
            <w:tcW w:w="922" w:type="dxa"/>
            <w:tcBorders>
              <w:top w:val="single" w:sz="4" w:space="0" w:color="auto"/>
              <w:left w:val="single" w:sz="4" w:space="0" w:color="auto"/>
              <w:bottom w:val="single" w:sz="4" w:space="0" w:color="auto"/>
              <w:right w:val="single" w:sz="4" w:space="0" w:color="auto"/>
            </w:tcBorders>
            <w:vAlign w:val="bottom"/>
            <w:hideMark/>
          </w:tcPr>
          <w:p w14:paraId="3179C21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716ABC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37</w:t>
            </w:r>
          </w:p>
        </w:tc>
      </w:tr>
      <w:tr w:rsidR="00820401" w:rsidRPr="00E65B6B" w14:paraId="6643FA55"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3731638"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B1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1285E59"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4B86DC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w:t>
            </w:r>
          </w:p>
        </w:tc>
        <w:tc>
          <w:tcPr>
            <w:tcW w:w="922" w:type="dxa"/>
            <w:tcBorders>
              <w:top w:val="single" w:sz="4" w:space="0" w:color="auto"/>
              <w:left w:val="single" w:sz="4" w:space="0" w:color="auto"/>
              <w:bottom w:val="single" w:sz="4" w:space="0" w:color="auto"/>
              <w:right w:val="single" w:sz="4" w:space="0" w:color="auto"/>
            </w:tcBorders>
            <w:vAlign w:val="bottom"/>
            <w:hideMark/>
          </w:tcPr>
          <w:p w14:paraId="02581EE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9A6FCF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w:t>
            </w:r>
          </w:p>
        </w:tc>
      </w:tr>
      <w:tr w:rsidR="00820401" w:rsidRPr="00E65B6B" w14:paraId="06C204CF"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58E774D9"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B2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427A7B8E"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FE2BE7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w:t>
            </w:r>
          </w:p>
        </w:tc>
        <w:tc>
          <w:tcPr>
            <w:tcW w:w="922" w:type="dxa"/>
            <w:tcBorders>
              <w:top w:val="single" w:sz="4" w:space="0" w:color="auto"/>
              <w:left w:val="single" w:sz="4" w:space="0" w:color="auto"/>
              <w:bottom w:val="single" w:sz="4" w:space="0" w:color="auto"/>
              <w:right w:val="single" w:sz="4" w:space="0" w:color="auto"/>
            </w:tcBorders>
            <w:vAlign w:val="bottom"/>
            <w:hideMark/>
          </w:tcPr>
          <w:p w14:paraId="68B0D64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631A65D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w:t>
            </w:r>
          </w:p>
        </w:tc>
      </w:tr>
      <w:tr w:rsidR="00820401" w:rsidRPr="00E65B6B" w14:paraId="00D6B5D6"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5C3F3DE8"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B3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136DCC7"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30C07C8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17</w:t>
            </w:r>
          </w:p>
        </w:tc>
        <w:tc>
          <w:tcPr>
            <w:tcW w:w="922" w:type="dxa"/>
            <w:tcBorders>
              <w:top w:val="single" w:sz="4" w:space="0" w:color="auto"/>
              <w:left w:val="single" w:sz="4" w:space="0" w:color="auto"/>
              <w:bottom w:val="single" w:sz="4" w:space="0" w:color="auto"/>
              <w:right w:val="single" w:sz="4" w:space="0" w:color="auto"/>
            </w:tcBorders>
            <w:vAlign w:val="bottom"/>
            <w:hideMark/>
          </w:tcPr>
          <w:p w14:paraId="6377519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382ED4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14</w:t>
            </w:r>
          </w:p>
        </w:tc>
      </w:tr>
      <w:tr w:rsidR="00820401" w:rsidRPr="00E65B6B" w14:paraId="77895D1F"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480A86D1"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B4</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6E2E2FB"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92AA16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w:t>
            </w:r>
          </w:p>
        </w:tc>
        <w:tc>
          <w:tcPr>
            <w:tcW w:w="922" w:type="dxa"/>
            <w:tcBorders>
              <w:top w:val="single" w:sz="4" w:space="0" w:color="auto"/>
              <w:left w:val="single" w:sz="4" w:space="0" w:color="auto"/>
              <w:bottom w:val="single" w:sz="4" w:space="0" w:color="auto"/>
              <w:right w:val="single" w:sz="4" w:space="0" w:color="auto"/>
            </w:tcBorders>
            <w:vAlign w:val="bottom"/>
            <w:hideMark/>
          </w:tcPr>
          <w:p w14:paraId="537FE88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6D086EA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w:t>
            </w:r>
          </w:p>
        </w:tc>
      </w:tr>
      <w:tr w:rsidR="00820401" w:rsidRPr="00E65B6B" w14:paraId="53200B46"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BC65C7B"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B5</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3D6BC04"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FF7BD7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w:t>
            </w:r>
          </w:p>
        </w:tc>
        <w:tc>
          <w:tcPr>
            <w:tcW w:w="922" w:type="dxa"/>
            <w:tcBorders>
              <w:top w:val="single" w:sz="4" w:space="0" w:color="auto"/>
              <w:left w:val="single" w:sz="4" w:space="0" w:color="auto"/>
              <w:bottom w:val="single" w:sz="4" w:space="0" w:color="auto"/>
              <w:right w:val="single" w:sz="4" w:space="0" w:color="auto"/>
            </w:tcBorders>
            <w:vAlign w:val="bottom"/>
            <w:hideMark/>
          </w:tcPr>
          <w:p w14:paraId="6E2D750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w:t>
            </w:r>
          </w:p>
        </w:tc>
        <w:tc>
          <w:tcPr>
            <w:tcW w:w="1220" w:type="dxa"/>
            <w:tcBorders>
              <w:top w:val="single" w:sz="4" w:space="0" w:color="auto"/>
              <w:left w:val="single" w:sz="4" w:space="0" w:color="auto"/>
              <w:bottom w:val="single" w:sz="4" w:space="0" w:color="auto"/>
              <w:right w:val="single" w:sz="4" w:space="0" w:color="auto"/>
            </w:tcBorders>
            <w:vAlign w:val="bottom"/>
            <w:hideMark/>
          </w:tcPr>
          <w:p w14:paraId="60EF306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w:t>
            </w:r>
          </w:p>
        </w:tc>
      </w:tr>
      <w:tr w:rsidR="00820401" w:rsidRPr="00E65B6B" w14:paraId="559DD90B"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0F5D56F2"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B6</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ADD4594"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5C2F31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c>
          <w:tcPr>
            <w:tcW w:w="922" w:type="dxa"/>
            <w:tcBorders>
              <w:top w:val="single" w:sz="4" w:space="0" w:color="auto"/>
              <w:left w:val="single" w:sz="4" w:space="0" w:color="auto"/>
              <w:bottom w:val="single" w:sz="4" w:space="0" w:color="auto"/>
              <w:right w:val="single" w:sz="4" w:space="0" w:color="auto"/>
            </w:tcBorders>
            <w:vAlign w:val="bottom"/>
            <w:hideMark/>
          </w:tcPr>
          <w:p w14:paraId="02F3A4C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805125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r>
      <w:tr w:rsidR="00820401" w:rsidRPr="00E65B6B" w14:paraId="60617274"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239C5D61"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B7</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40B718A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B3A4E6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19</w:t>
            </w:r>
          </w:p>
        </w:tc>
        <w:tc>
          <w:tcPr>
            <w:tcW w:w="922" w:type="dxa"/>
            <w:tcBorders>
              <w:top w:val="single" w:sz="4" w:space="0" w:color="auto"/>
              <w:left w:val="single" w:sz="4" w:space="0" w:color="auto"/>
              <w:bottom w:val="single" w:sz="4" w:space="0" w:color="auto"/>
              <w:right w:val="single" w:sz="4" w:space="0" w:color="auto"/>
            </w:tcBorders>
            <w:vAlign w:val="bottom"/>
            <w:hideMark/>
          </w:tcPr>
          <w:p w14:paraId="16DFCAE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277937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r>
      <w:tr w:rsidR="00820401" w:rsidRPr="00E65B6B" w14:paraId="15884E74"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570C2C1"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1EC2E32"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7CB503F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87</w:t>
            </w:r>
          </w:p>
        </w:tc>
        <w:tc>
          <w:tcPr>
            <w:tcW w:w="922" w:type="dxa"/>
            <w:tcBorders>
              <w:top w:val="single" w:sz="4" w:space="0" w:color="auto"/>
              <w:left w:val="single" w:sz="4" w:space="0" w:color="auto"/>
              <w:bottom w:val="single" w:sz="4" w:space="0" w:color="auto"/>
              <w:right w:val="single" w:sz="4" w:space="0" w:color="auto"/>
            </w:tcBorders>
            <w:vAlign w:val="bottom"/>
            <w:hideMark/>
          </w:tcPr>
          <w:p w14:paraId="4765DF5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A36DB5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87</w:t>
            </w:r>
          </w:p>
        </w:tc>
      </w:tr>
      <w:tr w:rsidR="00820401" w:rsidRPr="00E65B6B" w14:paraId="2194BB76"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29366912"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769A278"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A8AA1A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51</w:t>
            </w:r>
          </w:p>
        </w:tc>
        <w:tc>
          <w:tcPr>
            <w:tcW w:w="922" w:type="dxa"/>
            <w:tcBorders>
              <w:top w:val="single" w:sz="4" w:space="0" w:color="auto"/>
              <w:left w:val="single" w:sz="4" w:space="0" w:color="auto"/>
              <w:bottom w:val="single" w:sz="4" w:space="0" w:color="auto"/>
              <w:right w:val="single" w:sz="4" w:space="0" w:color="auto"/>
            </w:tcBorders>
            <w:vAlign w:val="bottom"/>
            <w:hideMark/>
          </w:tcPr>
          <w:p w14:paraId="53681EC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C72222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50</w:t>
            </w:r>
          </w:p>
        </w:tc>
      </w:tr>
      <w:tr w:rsidR="00820401" w:rsidRPr="00E65B6B" w14:paraId="0A09EE67"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1E8656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B87CBF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3A93DA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36</w:t>
            </w:r>
          </w:p>
        </w:tc>
        <w:tc>
          <w:tcPr>
            <w:tcW w:w="922" w:type="dxa"/>
            <w:tcBorders>
              <w:top w:val="single" w:sz="4" w:space="0" w:color="auto"/>
              <w:left w:val="single" w:sz="4" w:space="0" w:color="auto"/>
              <w:bottom w:val="single" w:sz="4" w:space="0" w:color="auto"/>
              <w:right w:val="single" w:sz="4" w:space="0" w:color="auto"/>
            </w:tcBorders>
            <w:vAlign w:val="bottom"/>
            <w:hideMark/>
          </w:tcPr>
          <w:p w14:paraId="5EAF88A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F1A967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34</w:t>
            </w:r>
          </w:p>
        </w:tc>
      </w:tr>
      <w:tr w:rsidR="00820401" w:rsidRPr="00E65B6B" w14:paraId="247007DC"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A0BA33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M4</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6B820904"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76A0BE9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63</w:t>
            </w:r>
          </w:p>
        </w:tc>
        <w:tc>
          <w:tcPr>
            <w:tcW w:w="922" w:type="dxa"/>
            <w:tcBorders>
              <w:top w:val="single" w:sz="4" w:space="0" w:color="auto"/>
              <w:left w:val="single" w:sz="4" w:space="0" w:color="auto"/>
              <w:bottom w:val="single" w:sz="4" w:space="0" w:color="auto"/>
              <w:right w:val="single" w:sz="4" w:space="0" w:color="auto"/>
            </w:tcBorders>
            <w:vAlign w:val="bottom"/>
            <w:hideMark/>
          </w:tcPr>
          <w:p w14:paraId="0FBC5C2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64</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8273D8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64</w:t>
            </w:r>
          </w:p>
        </w:tc>
      </w:tr>
      <w:tr w:rsidR="00820401" w:rsidRPr="00E65B6B" w14:paraId="060983F5"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78EA5604"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M5</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0F2C226"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0C0F1ED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93</w:t>
            </w:r>
          </w:p>
        </w:tc>
        <w:tc>
          <w:tcPr>
            <w:tcW w:w="922" w:type="dxa"/>
            <w:tcBorders>
              <w:top w:val="single" w:sz="4" w:space="0" w:color="auto"/>
              <w:left w:val="single" w:sz="4" w:space="0" w:color="auto"/>
              <w:bottom w:val="single" w:sz="4" w:space="0" w:color="auto"/>
              <w:right w:val="single" w:sz="4" w:space="0" w:color="auto"/>
            </w:tcBorders>
            <w:vAlign w:val="bottom"/>
            <w:hideMark/>
          </w:tcPr>
          <w:p w14:paraId="3B1E312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94</w:t>
            </w:r>
          </w:p>
        </w:tc>
        <w:tc>
          <w:tcPr>
            <w:tcW w:w="1220" w:type="dxa"/>
            <w:tcBorders>
              <w:top w:val="single" w:sz="4" w:space="0" w:color="auto"/>
              <w:left w:val="single" w:sz="4" w:space="0" w:color="auto"/>
              <w:bottom w:val="single" w:sz="4" w:space="0" w:color="auto"/>
              <w:right w:val="single" w:sz="4" w:space="0" w:color="auto"/>
            </w:tcBorders>
            <w:vAlign w:val="bottom"/>
            <w:hideMark/>
          </w:tcPr>
          <w:p w14:paraId="1050C7B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93</w:t>
            </w:r>
          </w:p>
        </w:tc>
      </w:tr>
      <w:tr w:rsidR="00820401" w:rsidRPr="00E65B6B" w14:paraId="44216DFB"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617F963"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M6</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0C72B52"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03D5D94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51</w:t>
            </w:r>
          </w:p>
        </w:tc>
        <w:tc>
          <w:tcPr>
            <w:tcW w:w="922" w:type="dxa"/>
            <w:tcBorders>
              <w:top w:val="single" w:sz="4" w:space="0" w:color="auto"/>
              <w:left w:val="single" w:sz="4" w:space="0" w:color="auto"/>
              <w:bottom w:val="single" w:sz="4" w:space="0" w:color="auto"/>
              <w:right w:val="single" w:sz="4" w:space="0" w:color="auto"/>
            </w:tcBorders>
            <w:vAlign w:val="bottom"/>
            <w:hideMark/>
          </w:tcPr>
          <w:p w14:paraId="3DFC851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1B8B254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51</w:t>
            </w:r>
          </w:p>
        </w:tc>
      </w:tr>
      <w:tr w:rsidR="00820401" w:rsidRPr="00E65B6B" w14:paraId="634A96C0"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51850C93"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M7</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8404DC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5F5889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78</w:t>
            </w:r>
          </w:p>
        </w:tc>
        <w:tc>
          <w:tcPr>
            <w:tcW w:w="922" w:type="dxa"/>
            <w:tcBorders>
              <w:top w:val="single" w:sz="4" w:space="0" w:color="auto"/>
              <w:left w:val="single" w:sz="4" w:space="0" w:color="auto"/>
              <w:bottom w:val="single" w:sz="4" w:space="0" w:color="auto"/>
              <w:right w:val="single" w:sz="4" w:space="0" w:color="auto"/>
            </w:tcBorders>
            <w:vAlign w:val="bottom"/>
            <w:hideMark/>
          </w:tcPr>
          <w:p w14:paraId="4786D27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79</w:t>
            </w:r>
          </w:p>
        </w:tc>
        <w:tc>
          <w:tcPr>
            <w:tcW w:w="1220" w:type="dxa"/>
            <w:tcBorders>
              <w:top w:val="single" w:sz="4" w:space="0" w:color="auto"/>
              <w:left w:val="single" w:sz="4" w:space="0" w:color="auto"/>
              <w:bottom w:val="single" w:sz="4" w:space="0" w:color="auto"/>
              <w:right w:val="single" w:sz="4" w:space="0" w:color="auto"/>
            </w:tcBorders>
            <w:vAlign w:val="bottom"/>
            <w:hideMark/>
          </w:tcPr>
          <w:p w14:paraId="1A44FA7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80</w:t>
            </w:r>
          </w:p>
        </w:tc>
      </w:tr>
      <w:tr w:rsidR="00820401" w:rsidRPr="00E65B6B" w14:paraId="479EFF6C"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F8641EE"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M8</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C9C1CCF"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2C09E06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67</w:t>
            </w:r>
          </w:p>
        </w:tc>
        <w:tc>
          <w:tcPr>
            <w:tcW w:w="922" w:type="dxa"/>
            <w:tcBorders>
              <w:top w:val="single" w:sz="4" w:space="0" w:color="auto"/>
              <w:left w:val="single" w:sz="4" w:space="0" w:color="auto"/>
              <w:bottom w:val="single" w:sz="4" w:space="0" w:color="auto"/>
              <w:right w:val="single" w:sz="4" w:space="0" w:color="auto"/>
            </w:tcBorders>
            <w:vAlign w:val="bottom"/>
            <w:hideMark/>
          </w:tcPr>
          <w:p w14:paraId="11F2B9E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7D23DF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66</w:t>
            </w:r>
          </w:p>
        </w:tc>
      </w:tr>
      <w:tr w:rsidR="00820401" w:rsidRPr="00E65B6B" w14:paraId="6CF82E0C"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9B9A6E7"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lastRenderedPageBreak/>
              <w:t>Eclectus M9</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244CF80"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4D9245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49</w:t>
            </w:r>
          </w:p>
        </w:tc>
        <w:tc>
          <w:tcPr>
            <w:tcW w:w="922" w:type="dxa"/>
            <w:tcBorders>
              <w:top w:val="single" w:sz="4" w:space="0" w:color="auto"/>
              <w:left w:val="single" w:sz="4" w:space="0" w:color="auto"/>
              <w:bottom w:val="single" w:sz="4" w:space="0" w:color="auto"/>
              <w:right w:val="single" w:sz="4" w:space="0" w:color="auto"/>
            </w:tcBorders>
            <w:vAlign w:val="bottom"/>
            <w:hideMark/>
          </w:tcPr>
          <w:p w14:paraId="5953D1F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FAB62B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49</w:t>
            </w:r>
          </w:p>
        </w:tc>
      </w:tr>
      <w:tr w:rsidR="00820401" w:rsidRPr="00E65B6B" w14:paraId="02D9DA7C"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080B7B86"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M10</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B8E6C37"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1DA5E1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c>
          <w:tcPr>
            <w:tcW w:w="922" w:type="dxa"/>
            <w:tcBorders>
              <w:top w:val="single" w:sz="4" w:space="0" w:color="auto"/>
              <w:left w:val="single" w:sz="4" w:space="0" w:color="auto"/>
              <w:bottom w:val="single" w:sz="4" w:space="0" w:color="auto"/>
              <w:right w:val="single" w:sz="4" w:space="0" w:color="auto"/>
            </w:tcBorders>
            <w:vAlign w:val="bottom"/>
            <w:hideMark/>
          </w:tcPr>
          <w:p w14:paraId="11583F3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17F11C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17</w:t>
            </w:r>
          </w:p>
        </w:tc>
      </w:tr>
      <w:tr w:rsidR="00820401" w:rsidRPr="00E65B6B" w14:paraId="48377C57"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7A9F7CB2"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M11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37FA019"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22DD21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29</w:t>
            </w:r>
          </w:p>
        </w:tc>
        <w:tc>
          <w:tcPr>
            <w:tcW w:w="922" w:type="dxa"/>
            <w:tcBorders>
              <w:top w:val="single" w:sz="4" w:space="0" w:color="auto"/>
              <w:left w:val="single" w:sz="4" w:space="0" w:color="auto"/>
              <w:bottom w:val="single" w:sz="4" w:space="0" w:color="auto"/>
              <w:right w:val="single" w:sz="4" w:space="0" w:color="auto"/>
            </w:tcBorders>
            <w:vAlign w:val="bottom"/>
            <w:hideMark/>
          </w:tcPr>
          <w:p w14:paraId="12E1DBF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DBFF56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28</w:t>
            </w:r>
          </w:p>
        </w:tc>
      </w:tr>
      <w:tr w:rsidR="00820401" w:rsidRPr="00E65B6B" w14:paraId="72248989"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3A9E75B"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M12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81D480D"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6620B3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20</w:t>
            </w:r>
          </w:p>
        </w:tc>
        <w:tc>
          <w:tcPr>
            <w:tcW w:w="922" w:type="dxa"/>
            <w:tcBorders>
              <w:top w:val="single" w:sz="4" w:space="0" w:color="auto"/>
              <w:left w:val="single" w:sz="4" w:space="0" w:color="auto"/>
              <w:bottom w:val="single" w:sz="4" w:space="0" w:color="auto"/>
              <w:right w:val="single" w:sz="4" w:space="0" w:color="auto"/>
            </w:tcBorders>
            <w:vAlign w:val="bottom"/>
            <w:hideMark/>
          </w:tcPr>
          <w:p w14:paraId="4A54230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18CFACC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20</w:t>
            </w:r>
          </w:p>
        </w:tc>
      </w:tr>
      <w:tr w:rsidR="00820401" w:rsidRPr="00E65B6B" w14:paraId="398E5B4D"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7EBD49E5"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M13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EC8E395"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3BCF9BA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46</w:t>
            </w:r>
          </w:p>
        </w:tc>
        <w:tc>
          <w:tcPr>
            <w:tcW w:w="922" w:type="dxa"/>
            <w:tcBorders>
              <w:top w:val="single" w:sz="4" w:space="0" w:color="auto"/>
              <w:left w:val="single" w:sz="4" w:space="0" w:color="auto"/>
              <w:bottom w:val="single" w:sz="4" w:space="0" w:color="auto"/>
              <w:right w:val="single" w:sz="4" w:space="0" w:color="auto"/>
            </w:tcBorders>
            <w:vAlign w:val="bottom"/>
            <w:hideMark/>
          </w:tcPr>
          <w:p w14:paraId="26941FC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47</w:t>
            </w:r>
          </w:p>
        </w:tc>
        <w:tc>
          <w:tcPr>
            <w:tcW w:w="1220" w:type="dxa"/>
            <w:tcBorders>
              <w:top w:val="single" w:sz="4" w:space="0" w:color="auto"/>
              <w:left w:val="single" w:sz="4" w:space="0" w:color="auto"/>
              <w:bottom w:val="single" w:sz="4" w:space="0" w:color="auto"/>
              <w:right w:val="single" w:sz="4" w:space="0" w:color="auto"/>
            </w:tcBorders>
            <w:vAlign w:val="bottom"/>
            <w:hideMark/>
          </w:tcPr>
          <w:p w14:paraId="1B94E12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46</w:t>
            </w:r>
          </w:p>
        </w:tc>
      </w:tr>
      <w:tr w:rsidR="00820401" w:rsidRPr="00E65B6B" w14:paraId="56A616D1"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2551736A"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M14</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40C56633"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FEE914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36</w:t>
            </w:r>
          </w:p>
        </w:tc>
        <w:tc>
          <w:tcPr>
            <w:tcW w:w="922" w:type="dxa"/>
            <w:tcBorders>
              <w:top w:val="single" w:sz="4" w:space="0" w:color="auto"/>
              <w:left w:val="single" w:sz="4" w:space="0" w:color="auto"/>
              <w:bottom w:val="single" w:sz="4" w:space="0" w:color="auto"/>
              <w:right w:val="single" w:sz="4" w:space="0" w:color="auto"/>
            </w:tcBorders>
            <w:vAlign w:val="bottom"/>
            <w:hideMark/>
          </w:tcPr>
          <w:p w14:paraId="2E497B4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37</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40B757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36</w:t>
            </w:r>
          </w:p>
        </w:tc>
      </w:tr>
      <w:tr w:rsidR="00820401" w:rsidRPr="00E65B6B" w14:paraId="742B25B1"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CC63FCB"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M15</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C8A2FDB"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7C5AA79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41</w:t>
            </w:r>
          </w:p>
        </w:tc>
        <w:tc>
          <w:tcPr>
            <w:tcW w:w="922" w:type="dxa"/>
            <w:tcBorders>
              <w:top w:val="single" w:sz="4" w:space="0" w:color="auto"/>
              <w:left w:val="single" w:sz="4" w:space="0" w:color="auto"/>
              <w:bottom w:val="single" w:sz="4" w:space="0" w:color="auto"/>
              <w:right w:val="single" w:sz="4" w:space="0" w:color="auto"/>
            </w:tcBorders>
            <w:vAlign w:val="bottom"/>
            <w:hideMark/>
          </w:tcPr>
          <w:p w14:paraId="3CDD480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10219A5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41</w:t>
            </w:r>
          </w:p>
        </w:tc>
      </w:tr>
      <w:tr w:rsidR="00820401" w:rsidRPr="00E65B6B" w14:paraId="00193D53"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651DD94"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M16</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DAE4E5A"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2300DFD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21</w:t>
            </w:r>
          </w:p>
        </w:tc>
        <w:tc>
          <w:tcPr>
            <w:tcW w:w="922" w:type="dxa"/>
            <w:tcBorders>
              <w:top w:val="single" w:sz="4" w:space="0" w:color="auto"/>
              <w:left w:val="single" w:sz="4" w:space="0" w:color="auto"/>
              <w:bottom w:val="single" w:sz="4" w:space="0" w:color="auto"/>
              <w:right w:val="single" w:sz="4" w:space="0" w:color="auto"/>
            </w:tcBorders>
            <w:vAlign w:val="bottom"/>
            <w:hideMark/>
          </w:tcPr>
          <w:p w14:paraId="7398DCD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A5D808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20</w:t>
            </w:r>
          </w:p>
        </w:tc>
      </w:tr>
      <w:tr w:rsidR="00820401" w:rsidRPr="00E65B6B" w14:paraId="3F139270"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352510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M17</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67FC2687"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F5F097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c>
          <w:tcPr>
            <w:tcW w:w="922" w:type="dxa"/>
            <w:tcBorders>
              <w:top w:val="single" w:sz="4" w:space="0" w:color="auto"/>
              <w:left w:val="single" w:sz="4" w:space="0" w:color="auto"/>
              <w:bottom w:val="single" w:sz="4" w:space="0" w:color="auto"/>
              <w:right w:val="single" w:sz="4" w:space="0" w:color="auto"/>
            </w:tcBorders>
            <w:vAlign w:val="bottom"/>
            <w:hideMark/>
          </w:tcPr>
          <w:p w14:paraId="0BFB272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19</w:t>
            </w:r>
          </w:p>
        </w:tc>
        <w:tc>
          <w:tcPr>
            <w:tcW w:w="1220" w:type="dxa"/>
            <w:tcBorders>
              <w:top w:val="single" w:sz="4" w:space="0" w:color="auto"/>
              <w:left w:val="single" w:sz="4" w:space="0" w:color="auto"/>
              <w:bottom w:val="single" w:sz="4" w:space="0" w:color="auto"/>
              <w:right w:val="single" w:sz="4" w:space="0" w:color="auto"/>
            </w:tcBorders>
            <w:vAlign w:val="bottom"/>
            <w:hideMark/>
          </w:tcPr>
          <w:p w14:paraId="3D1A900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r>
      <w:tr w:rsidR="00820401" w:rsidRPr="00E65B6B" w14:paraId="27D7F611"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CE5BA3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M18</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4426910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6975FF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34</w:t>
            </w:r>
          </w:p>
        </w:tc>
        <w:tc>
          <w:tcPr>
            <w:tcW w:w="922" w:type="dxa"/>
            <w:tcBorders>
              <w:top w:val="single" w:sz="4" w:space="0" w:color="auto"/>
              <w:left w:val="single" w:sz="4" w:space="0" w:color="auto"/>
              <w:bottom w:val="single" w:sz="4" w:space="0" w:color="auto"/>
              <w:right w:val="single" w:sz="4" w:space="0" w:color="auto"/>
            </w:tcBorders>
            <w:vAlign w:val="bottom"/>
            <w:hideMark/>
          </w:tcPr>
          <w:p w14:paraId="4848473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33</w:t>
            </w:r>
          </w:p>
        </w:tc>
        <w:tc>
          <w:tcPr>
            <w:tcW w:w="1220" w:type="dxa"/>
            <w:tcBorders>
              <w:top w:val="single" w:sz="4" w:space="0" w:color="auto"/>
              <w:left w:val="single" w:sz="4" w:space="0" w:color="auto"/>
              <w:bottom w:val="single" w:sz="4" w:space="0" w:color="auto"/>
              <w:right w:val="single" w:sz="4" w:space="0" w:color="auto"/>
            </w:tcBorders>
            <w:vAlign w:val="bottom"/>
            <w:hideMark/>
          </w:tcPr>
          <w:p w14:paraId="17E0D85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34</w:t>
            </w:r>
          </w:p>
        </w:tc>
      </w:tr>
      <w:tr w:rsidR="00820401" w:rsidRPr="00E65B6B" w14:paraId="22184F29"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2307C511"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M19</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C1FDD50"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D7A327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22</w:t>
            </w:r>
          </w:p>
        </w:tc>
        <w:tc>
          <w:tcPr>
            <w:tcW w:w="922" w:type="dxa"/>
            <w:tcBorders>
              <w:top w:val="single" w:sz="4" w:space="0" w:color="auto"/>
              <w:left w:val="single" w:sz="4" w:space="0" w:color="auto"/>
              <w:bottom w:val="single" w:sz="4" w:space="0" w:color="auto"/>
              <w:right w:val="single" w:sz="4" w:space="0" w:color="auto"/>
            </w:tcBorders>
            <w:vAlign w:val="bottom"/>
            <w:hideMark/>
          </w:tcPr>
          <w:p w14:paraId="03EF929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18D7991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22</w:t>
            </w:r>
          </w:p>
        </w:tc>
      </w:tr>
      <w:tr w:rsidR="00820401" w:rsidRPr="00E65B6B" w14:paraId="0138B92C"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9A1A8E5"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M20</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69D91A3A"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8D0166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w:t>
            </w:r>
          </w:p>
        </w:tc>
        <w:tc>
          <w:tcPr>
            <w:tcW w:w="922" w:type="dxa"/>
            <w:tcBorders>
              <w:top w:val="single" w:sz="4" w:space="0" w:color="auto"/>
              <w:left w:val="single" w:sz="4" w:space="0" w:color="auto"/>
              <w:bottom w:val="single" w:sz="4" w:space="0" w:color="auto"/>
              <w:right w:val="single" w:sz="4" w:space="0" w:color="auto"/>
            </w:tcBorders>
            <w:vAlign w:val="bottom"/>
            <w:hideMark/>
          </w:tcPr>
          <w:p w14:paraId="71F79C5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335C7A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w:t>
            </w:r>
          </w:p>
        </w:tc>
      </w:tr>
      <w:tr w:rsidR="00820401" w:rsidRPr="00E65B6B" w14:paraId="41CF0BAB"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7824713F"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M21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9197AC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1889B5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21</w:t>
            </w:r>
          </w:p>
        </w:tc>
        <w:tc>
          <w:tcPr>
            <w:tcW w:w="922" w:type="dxa"/>
            <w:tcBorders>
              <w:top w:val="single" w:sz="4" w:space="0" w:color="auto"/>
              <w:left w:val="single" w:sz="4" w:space="0" w:color="auto"/>
              <w:bottom w:val="single" w:sz="4" w:space="0" w:color="auto"/>
              <w:right w:val="single" w:sz="4" w:space="0" w:color="auto"/>
            </w:tcBorders>
            <w:vAlign w:val="bottom"/>
            <w:hideMark/>
          </w:tcPr>
          <w:p w14:paraId="00BBE0B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2A7FE2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19</w:t>
            </w:r>
          </w:p>
        </w:tc>
      </w:tr>
      <w:tr w:rsidR="00820401" w:rsidRPr="00E65B6B" w14:paraId="77CF555F"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EFF8613"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M22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6BC75068"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86486E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14</w:t>
            </w:r>
          </w:p>
        </w:tc>
        <w:tc>
          <w:tcPr>
            <w:tcW w:w="922" w:type="dxa"/>
            <w:tcBorders>
              <w:top w:val="single" w:sz="4" w:space="0" w:color="auto"/>
              <w:left w:val="single" w:sz="4" w:space="0" w:color="auto"/>
              <w:bottom w:val="single" w:sz="4" w:space="0" w:color="auto"/>
              <w:right w:val="single" w:sz="4" w:space="0" w:color="auto"/>
            </w:tcBorders>
            <w:vAlign w:val="bottom"/>
            <w:hideMark/>
          </w:tcPr>
          <w:p w14:paraId="23979BE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A44431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14</w:t>
            </w:r>
          </w:p>
        </w:tc>
      </w:tr>
      <w:tr w:rsidR="00820401" w:rsidRPr="00E65B6B" w14:paraId="3354876E"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80B134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M23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BF03922"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9CC7DC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23</w:t>
            </w:r>
          </w:p>
        </w:tc>
        <w:tc>
          <w:tcPr>
            <w:tcW w:w="922" w:type="dxa"/>
            <w:tcBorders>
              <w:top w:val="single" w:sz="4" w:space="0" w:color="auto"/>
              <w:left w:val="single" w:sz="4" w:space="0" w:color="auto"/>
              <w:bottom w:val="single" w:sz="4" w:space="0" w:color="auto"/>
              <w:right w:val="single" w:sz="4" w:space="0" w:color="auto"/>
            </w:tcBorders>
            <w:vAlign w:val="bottom"/>
            <w:hideMark/>
          </w:tcPr>
          <w:p w14:paraId="55013BF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24</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B6741D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24</w:t>
            </w:r>
          </w:p>
        </w:tc>
      </w:tr>
      <w:tr w:rsidR="00820401" w:rsidRPr="00E65B6B" w14:paraId="515F683D"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4CDC49A6"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M24</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A02321B"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0149169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20</w:t>
            </w:r>
          </w:p>
        </w:tc>
        <w:tc>
          <w:tcPr>
            <w:tcW w:w="922" w:type="dxa"/>
            <w:tcBorders>
              <w:top w:val="single" w:sz="4" w:space="0" w:color="auto"/>
              <w:left w:val="single" w:sz="4" w:space="0" w:color="auto"/>
              <w:bottom w:val="single" w:sz="4" w:space="0" w:color="auto"/>
              <w:right w:val="single" w:sz="4" w:space="0" w:color="auto"/>
            </w:tcBorders>
            <w:vAlign w:val="bottom"/>
            <w:hideMark/>
          </w:tcPr>
          <w:p w14:paraId="6BF578F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32DDC0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20</w:t>
            </w:r>
          </w:p>
        </w:tc>
      </w:tr>
      <w:tr w:rsidR="00820401" w:rsidRPr="00E65B6B" w14:paraId="200C68BB"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542EC89F"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M25</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1D35B26"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45C7D0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13</w:t>
            </w:r>
          </w:p>
        </w:tc>
        <w:tc>
          <w:tcPr>
            <w:tcW w:w="922" w:type="dxa"/>
            <w:tcBorders>
              <w:top w:val="single" w:sz="4" w:space="0" w:color="auto"/>
              <w:left w:val="single" w:sz="4" w:space="0" w:color="auto"/>
              <w:bottom w:val="single" w:sz="4" w:space="0" w:color="auto"/>
              <w:right w:val="single" w:sz="4" w:space="0" w:color="auto"/>
            </w:tcBorders>
            <w:vAlign w:val="bottom"/>
            <w:hideMark/>
          </w:tcPr>
          <w:p w14:paraId="2B3610B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14</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42B669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13</w:t>
            </w:r>
          </w:p>
        </w:tc>
      </w:tr>
      <w:tr w:rsidR="00820401" w:rsidRPr="00E65B6B" w14:paraId="71672EC6"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71AA3A8"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M26</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4050FB6"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0138B55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14</w:t>
            </w:r>
          </w:p>
        </w:tc>
        <w:tc>
          <w:tcPr>
            <w:tcW w:w="922" w:type="dxa"/>
            <w:tcBorders>
              <w:top w:val="single" w:sz="4" w:space="0" w:color="auto"/>
              <w:left w:val="single" w:sz="4" w:space="0" w:color="auto"/>
              <w:bottom w:val="single" w:sz="4" w:space="0" w:color="auto"/>
              <w:right w:val="single" w:sz="4" w:space="0" w:color="auto"/>
            </w:tcBorders>
            <w:vAlign w:val="bottom"/>
            <w:hideMark/>
          </w:tcPr>
          <w:p w14:paraId="7791F77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13</w:t>
            </w:r>
          </w:p>
        </w:tc>
        <w:tc>
          <w:tcPr>
            <w:tcW w:w="1220" w:type="dxa"/>
            <w:tcBorders>
              <w:top w:val="single" w:sz="4" w:space="0" w:color="auto"/>
              <w:left w:val="single" w:sz="4" w:space="0" w:color="auto"/>
              <w:bottom w:val="single" w:sz="4" w:space="0" w:color="auto"/>
              <w:right w:val="single" w:sz="4" w:space="0" w:color="auto"/>
            </w:tcBorders>
            <w:vAlign w:val="bottom"/>
            <w:hideMark/>
          </w:tcPr>
          <w:p w14:paraId="35CF6BC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13</w:t>
            </w:r>
          </w:p>
        </w:tc>
      </w:tr>
      <w:tr w:rsidR="00820401" w:rsidRPr="00E65B6B" w14:paraId="06D53EA4"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E7A4E94"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M27</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52545ED"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1F87DD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w:t>
            </w:r>
          </w:p>
        </w:tc>
        <w:tc>
          <w:tcPr>
            <w:tcW w:w="922" w:type="dxa"/>
            <w:tcBorders>
              <w:top w:val="single" w:sz="4" w:space="0" w:color="auto"/>
              <w:left w:val="single" w:sz="4" w:space="0" w:color="auto"/>
              <w:bottom w:val="single" w:sz="4" w:space="0" w:color="auto"/>
              <w:right w:val="single" w:sz="4" w:space="0" w:color="auto"/>
            </w:tcBorders>
            <w:vAlign w:val="bottom"/>
            <w:hideMark/>
          </w:tcPr>
          <w:p w14:paraId="0500C52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997278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w:t>
            </w:r>
          </w:p>
        </w:tc>
      </w:tr>
      <w:tr w:rsidR="00820401" w:rsidRPr="00E65B6B" w14:paraId="3E76F278"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DD0DB11"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M28</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070EB94"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70A3C6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112</w:t>
            </w:r>
          </w:p>
        </w:tc>
        <w:tc>
          <w:tcPr>
            <w:tcW w:w="922" w:type="dxa"/>
            <w:tcBorders>
              <w:top w:val="single" w:sz="4" w:space="0" w:color="auto"/>
              <w:left w:val="single" w:sz="4" w:space="0" w:color="auto"/>
              <w:bottom w:val="single" w:sz="4" w:space="0" w:color="auto"/>
              <w:right w:val="single" w:sz="4" w:space="0" w:color="auto"/>
            </w:tcBorders>
            <w:vAlign w:val="bottom"/>
            <w:hideMark/>
          </w:tcPr>
          <w:p w14:paraId="3EBCC2C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6A89AB2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113</w:t>
            </w:r>
          </w:p>
        </w:tc>
      </w:tr>
      <w:tr w:rsidR="00820401" w:rsidRPr="00E65B6B" w14:paraId="503780CC"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7440CB7E"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M29</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4CBA22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319667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45</w:t>
            </w:r>
          </w:p>
        </w:tc>
        <w:tc>
          <w:tcPr>
            <w:tcW w:w="922" w:type="dxa"/>
            <w:tcBorders>
              <w:top w:val="single" w:sz="4" w:space="0" w:color="auto"/>
              <w:left w:val="single" w:sz="4" w:space="0" w:color="auto"/>
              <w:bottom w:val="single" w:sz="4" w:space="0" w:color="auto"/>
              <w:right w:val="single" w:sz="4" w:space="0" w:color="auto"/>
            </w:tcBorders>
            <w:vAlign w:val="bottom"/>
            <w:hideMark/>
          </w:tcPr>
          <w:p w14:paraId="407E015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3D06FD7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46</w:t>
            </w:r>
          </w:p>
        </w:tc>
      </w:tr>
      <w:tr w:rsidR="00820401" w:rsidRPr="00E65B6B" w14:paraId="0B2031F4"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7C54EA85"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lastRenderedPageBreak/>
              <w:t>Eclectus M30</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60B5FD68"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0C759D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90</w:t>
            </w:r>
          </w:p>
        </w:tc>
        <w:tc>
          <w:tcPr>
            <w:tcW w:w="922" w:type="dxa"/>
            <w:tcBorders>
              <w:top w:val="single" w:sz="4" w:space="0" w:color="auto"/>
              <w:left w:val="single" w:sz="4" w:space="0" w:color="auto"/>
              <w:bottom w:val="single" w:sz="4" w:space="0" w:color="auto"/>
              <w:right w:val="single" w:sz="4" w:space="0" w:color="auto"/>
            </w:tcBorders>
            <w:vAlign w:val="bottom"/>
            <w:hideMark/>
          </w:tcPr>
          <w:p w14:paraId="3ACD9B5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89</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CCE22F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80</w:t>
            </w:r>
          </w:p>
        </w:tc>
      </w:tr>
      <w:tr w:rsidR="00820401" w:rsidRPr="00E65B6B" w14:paraId="1D7D6A54"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D291768"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M31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C73F2B5"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732E26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96</w:t>
            </w:r>
          </w:p>
        </w:tc>
        <w:tc>
          <w:tcPr>
            <w:tcW w:w="922" w:type="dxa"/>
            <w:tcBorders>
              <w:top w:val="single" w:sz="4" w:space="0" w:color="auto"/>
              <w:left w:val="single" w:sz="4" w:space="0" w:color="auto"/>
              <w:bottom w:val="single" w:sz="4" w:space="0" w:color="auto"/>
              <w:right w:val="single" w:sz="4" w:space="0" w:color="auto"/>
            </w:tcBorders>
            <w:vAlign w:val="bottom"/>
            <w:hideMark/>
          </w:tcPr>
          <w:p w14:paraId="262411F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0D1D8F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96</w:t>
            </w:r>
          </w:p>
        </w:tc>
      </w:tr>
      <w:tr w:rsidR="00820401" w:rsidRPr="00E65B6B" w14:paraId="637D8EC4"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F64CFE3"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M32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9881A39"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562BFC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52</w:t>
            </w:r>
          </w:p>
        </w:tc>
        <w:tc>
          <w:tcPr>
            <w:tcW w:w="922" w:type="dxa"/>
            <w:tcBorders>
              <w:top w:val="single" w:sz="4" w:space="0" w:color="auto"/>
              <w:left w:val="single" w:sz="4" w:space="0" w:color="auto"/>
              <w:bottom w:val="single" w:sz="4" w:space="0" w:color="auto"/>
              <w:right w:val="single" w:sz="4" w:space="0" w:color="auto"/>
            </w:tcBorders>
            <w:vAlign w:val="bottom"/>
            <w:hideMark/>
          </w:tcPr>
          <w:p w14:paraId="7863B1D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3AA9E0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53</w:t>
            </w:r>
          </w:p>
        </w:tc>
      </w:tr>
      <w:tr w:rsidR="00820401" w:rsidRPr="00E65B6B" w14:paraId="71DA26AA"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2DAEAB0"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M33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36A5AF3"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222FDD2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23</w:t>
            </w:r>
          </w:p>
        </w:tc>
        <w:tc>
          <w:tcPr>
            <w:tcW w:w="922" w:type="dxa"/>
            <w:tcBorders>
              <w:top w:val="single" w:sz="4" w:space="0" w:color="auto"/>
              <w:left w:val="single" w:sz="4" w:space="0" w:color="auto"/>
              <w:bottom w:val="single" w:sz="4" w:space="0" w:color="auto"/>
              <w:right w:val="single" w:sz="4" w:space="0" w:color="auto"/>
            </w:tcBorders>
            <w:vAlign w:val="bottom"/>
            <w:hideMark/>
          </w:tcPr>
          <w:p w14:paraId="214479A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24</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AFB32D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24</w:t>
            </w:r>
          </w:p>
        </w:tc>
      </w:tr>
      <w:tr w:rsidR="00820401" w:rsidRPr="00E65B6B" w14:paraId="765AD987"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590A2950"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M34</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5DFCF15"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26183D7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13</w:t>
            </w:r>
          </w:p>
        </w:tc>
        <w:tc>
          <w:tcPr>
            <w:tcW w:w="922" w:type="dxa"/>
            <w:tcBorders>
              <w:top w:val="single" w:sz="4" w:space="0" w:color="auto"/>
              <w:left w:val="single" w:sz="4" w:space="0" w:color="auto"/>
              <w:bottom w:val="single" w:sz="4" w:space="0" w:color="auto"/>
              <w:right w:val="single" w:sz="4" w:space="0" w:color="auto"/>
            </w:tcBorders>
            <w:vAlign w:val="bottom"/>
            <w:hideMark/>
          </w:tcPr>
          <w:p w14:paraId="0AFB846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w:t>
            </w:r>
          </w:p>
        </w:tc>
        <w:tc>
          <w:tcPr>
            <w:tcW w:w="1220" w:type="dxa"/>
            <w:tcBorders>
              <w:top w:val="single" w:sz="4" w:space="0" w:color="auto"/>
              <w:left w:val="single" w:sz="4" w:space="0" w:color="auto"/>
              <w:bottom w:val="single" w:sz="4" w:space="0" w:color="auto"/>
              <w:right w:val="single" w:sz="4" w:space="0" w:color="auto"/>
            </w:tcBorders>
            <w:vAlign w:val="bottom"/>
            <w:hideMark/>
          </w:tcPr>
          <w:p w14:paraId="6E1352C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13</w:t>
            </w:r>
          </w:p>
        </w:tc>
      </w:tr>
      <w:tr w:rsidR="00820401" w:rsidRPr="00E65B6B" w14:paraId="7A058906"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6581664"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Eclectus M35</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4C5FC807"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1899C3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w:t>
            </w:r>
          </w:p>
        </w:tc>
        <w:tc>
          <w:tcPr>
            <w:tcW w:w="922" w:type="dxa"/>
            <w:tcBorders>
              <w:top w:val="single" w:sz="4" w:space="0" w:color="auto"/>
              <w:left w:val="single" w:sz="4" w:space="0" w:color="auto"/>
              <w:bottom w:val="single" w:sz="4" w:space="0" w:color="auto"/>
              <w:right w:val="single" w:sz="4" w:space="0" w:color="auto"/>
            </w:tcBorders>
            <w:vAlign w:val="bottom"/>
            <w:hideMark/>
          </w:tcPr>
          <w:p w14:paraId="673BDF5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EF4379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w:t>
            </w:r>
          </w:p>
        </w:tc>
      </w:tr>
      <w:tr w:rsidR="00820401" w:rsidRPr="00E65B6B" w14:paraId="5D66E8C1"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41669E0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8C9F75F"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723B62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103</w:t>
            </w:r>
          </w:p>
        </w:tc>
        <w:tc>
          <w:tcPr>
            <w:tcW w:w="922" w:type="dxa"/>
            <w:tcBorders>
              <w:top w:val="single" w:sz="4" w:space="0" w:color="auto"/>
              <w:left w:val="single" w:sz="4" w:space="0" w:color="auto"/>
              <w:bottom w:val="single" w:sz="4" w:space="0" w:color="auto"/>
              <w:right w:val="single" w:sz="4" w:space="0" w:color="auto"/>
            </w:tcBorders>
            <w:vAlign w:val="bottom"/>
            <w:hideMark/>
          </w:tcPr>
          <w:p w14:paraId="500FCA5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8D1383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103</w:t>
            </w:r>
          </w:p>
        </w:tc>
      </w:tr>
      <w:tr w:rsidR="00820401" w:rsidRPr="00E65B6B" w14:paraId="729EECFD"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4FFC0C3A"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36DFE4A"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7DC121F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90</w:t>
            </w:r>
          </w:p>
        </w:tc>
        <w:tc>
          <w:tcPr>
            <w:tcW w:w="922" w:type="dxa"/>
            <w:tcBorders>
              <w:top w:val="single" w:sz="4" w:space="0" w:color="auto"/>
              <w:left w:val="single" w:sz="4" w:space="0" w:color="auto"/>
              <w:bottom w:val="single" w:sz="4" w:space="0" w:color="auto"/>
              <w:right w:val="single" w:sz="4" w:space="0" w:color="auto"/>
            </w:tcBorders>
            <w:vAlign w:val="bottom"/>
            <w:hideMark/>
          </w:tcPr>
          <w:p w14:paraId="7540ECB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6C5857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90</w:t>
            </w:r>
          </w:p>
        </w:tc>
      </w:tr>
      <w:tr w:rsidR="00820401" w:rsidRPr="00E65B6B" w14:paraId="3983E62E"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55F6AB48"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315CF48"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26BDED1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110</w:t>
            </w:r>
          </w:p>
        </w:tc>
        <w:tc>
          <w:tcPr>
            <w:tcW w:w="922" w:type="dxa"/>
            <w:tcBorders>
              <w:top w:val="single" w:sz="4" w:space="0" w:color="auto"/>
              <w:left w:val="single" w:sz="4" w:space="0" w:color="auto"/>
              <w:bottom w:val="single" w:sz="4" w:space="0" w:color="auto"/>
              <w:right w:val="single" w:sz="4" w:space="0" w:color="auto"/>
            </w:tcBorders>
            <w:vAlign w:val="bottom"/>
            <w:hideMark/>
          </w:tcPr>
          <w:p w14:paraId="5F3DC04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109</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F07639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108</w:t>
            </w:r>
          </w:p>
        </w:tc>
      </w:tr>
      <w:tr w:rsidR="00820401" w:rsidRPr="00E65B6B" w14:paraId="18D9EA12"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4223C25"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4</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06A0B39"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7F3D2A8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50</w:t>
            </w:r>
          </w:p>
        </w:tc>
        <w:tc>
          <w:tcPr>
            <w:tcW w:w="922" w:type="dxa"/>
            <w:tcBorders>
              <w:top w:val="single" w:sz="4" w:space="0" w:color="auto"/>
              <w:left w:val="single" w:sz="4" w:space="0" w:color="auto"/>
              <w:bottom w:val="single" w:sz="4" w:space="0" w:color="auto"/>
              <w:right w:val="single" w:sz="4" w:space="0" w:color="auto"/>
            </w:tcBorders>
            <w:vAlign w:val="bottom"/>
            <w:hideMark/>
          </w:tcPr>
          <w:p w14:paraId="689545F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49</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1A9597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49</w:t>
            </w:r>
          </w:p>
        </w:tc>
      </w:tr>
      <w:tr w:rsidR="00820401" w:rsidRPr="00E65B6B" w14:paraId="633E38CF"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7AF58515"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5</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7FF80F3"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002A9B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35</w:t>
            </w:r>
          </w:p>
        </w:tc>
        <w:tc>
          <w:tcPr>
            <w:tcW w:w="922" w:type="dxa"/>
            <w:tcBorders>
              <w:top w:val="single" w:sz="4" w:space="0" w:color="auto"/>
              <w:left w:val="single" w:sz="4" w:space="0" w:color="auto"/>
              <w:bottom w:val="single" w:sz="4" w:space="0" w:color="auto"/>
              <w:right w:val="single" w:sz="4" w:space="0" w:color="auto"/>
            </w:tcBorders>
            <w:vAlign w:val="bottom"/>
            <w:hideMark/>
          </w:tcPr>
          <w:p w14:paraId="6136B21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34</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A5B14E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32</w:t>
            </w:r>
          </w:p>
        </w:tc>
      </w:tr>
      <w:tr w:rsidR="00820401" w:rsidRPr="00E65B6B" w14:paraId="177ABFFC"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5165B4D"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6</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5B98DB6"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A7E58C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28</w:t>
            </w:r>
          </w:p>
        </w:tc>
        <w:tc>
          <w:tcPr>
            <w:tcW w:w="922" w:type="dxa"/>
            <w:tcBorders>
              <w:top w:val="single" w:sz="4" w:space="0" w:color="auto"/>
              <w:left w:val="single" w:sz="4" w:space="0" w:color="auto"/>
              <w:bottom w:val="single" w:sz="4" w:space="0" w:color="auto"/>
              <w:right w:val="single" w:sz="4" w:space="0" w:color="auto"/>
            </w:tcBorders>
            <w:vAlign w:val="bottom"/>
            <w:hideMark/>
          </w:tcPr>
          <w:p w14:paraId="3C21C0E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27</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5F3727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29</w:t>
            </w:r>
          </w:p>
        </w:tc>
      </w:tr>
      <w:tr w:rsidR="00820401" w:rsidRPr="00E65B6B" w14:paraId="42FD293E"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5B23D321"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7</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86775C1"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041D1BA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16</w:t>
            </w:r>
          </w:p>
        </w:tc>
        <w:tc>
          <w:tcPr>
            <w:tcW w:w="922" w:type="dxa"/>
            <w:tcBorders>
              <w:top w:val="single" w:sz="4" w:space="0" w:color="auto"/>
              <w:left w:val="single" w:sz="4" w:space="0" w:color="auto"/>
              <w:bottom w:val="single" w:sz="4" w:space="0" w:color="auto"/>
              <w:right w:val="single" w:sz="4" w:space="0" w:color="auto"/>
            </w:tcBorders>
            <w:vAlign w:val="bottom"/>
            <w:hideMark/>
          </w:tcPr>
          <w:p w14:paraId="6BBA5B0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w:t>
            </w:r>
          </w:p>
        </w:tc>
        <w:tc>
          <w:tcPr>
            <w:tcW w:w="1220" w:type="dxa"/>
            <w:tcBorders>
              <w:top w:val="single" w:sz="4" w:space="0" w:color="auto"/>
              <w:left w:val="single" w:sz="4" w:space="0" w:color="auto"/>
              <w:bottom w:val="single" w:sz="4" w:space="0" w:color="auto"/>
              <w:right w:val="single" w:sz="4" w:space="0" w:color="auto"/>
            </w:tcBorders>
            <w:vAlign w:val="bottom"/>
            <w:hideMark/>
          </w:tcPr>
          <w:p w14:paraId="674451A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17</w:t>
            </w:r>
          </w:p>
        </w:tc>
      </w:tr>
      <w:tr w:rsidR="00820401" w:rsidRPr="00E65B6B" w14:paraId="2ED7EF2F"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0524047F"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8</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1CD2EDD"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78BAD0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20</w:t>
            </w:r>
          </w:p>
        </w:tc>
        <w:tc>
          <w:tcPr>
            <w:tcW w:w="922" w:type="dxa"/>
            <w:tcBorders>
              <w:top w:val="single" w:sz="4" w:space="0" w:color="auto"/>
              <w:left w:val="single" w:sz="4" w:space="0" w:color="auto"/>
              <w:bottom w:val="single" w:sz="4" w:space="0" w:color="auto"/>
              <w:right w:val="single" w:sz="4" w:space="0" w:color="auto"/>
            </w:tcBorders>
            <w:vAlign w:val="bottom"/>
            <w:hideMark/>
          </w:tcPr>
          <w:p w14:paraId="5478B53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35CDAFA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19</w:t>
            </w:r>
          </w:p>
        </w:tc>
      </w:tr>
      <w:tr w:rsidR="00820401" w:rsidRPr="00E65B6B" w14:paraId="26345F2C"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2CFFB84A"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9</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694DBD08"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659C70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w:t>
            </w:r>
          </w:p>
        </w:tc>
        <w:tc>
          <w:tcPr>
            <w:tcW w:w="922" w:type="dxa"/>
            <w:tcBorders>
              <w:top w:val="single" w:sz="4" w:space="0" w:color="auto"/>
              <w:left w:val="single" w:sz="4" w:space="0" w:color="auto"/>
              <w:bottom w:val="single" w:sz="4" w:space="0" w:color="auto"/>
              <w:right w:val="single" w:sz="4" w:space="0" w:color="auto"/>
            </w:tcBorders>
            <w:vAlign w:val="bottom"/>
            <w:hideMark/>
          </w:tcPr>
          <w:p w14:paraId="1D36343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37CCF9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w:t>
            </w:r>
          </w:p>
        </w:tc>
      </w:tr>
      <w:tr w:rsidR="00820401" w:rsidRPr="00E65B6B" w14:paraId="6C9FFCC1"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4233DEDF"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10</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AF9DA37"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3E355B9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14</w:t>
            </w:r>
          </w:p>
        </w:tc>
        <w:tc>
          <w:tcPr>
            <w:tcW w:w="922" w:type="dxa"/>
            <w:tcBorders>
              <w:top w:val="single" w:sz="4" w:space="0" w:color="auto"/>
              <w:left w:val="single" w:sz="4" w:space="0" w:color="auto"/>
              <w:bottom w:val="single" w:sz="4" w:space="0" w:color="auto"/>
              <w:right w:val="single" w:sz="4" w:space="0" w:color="auto"/>
            </w:tcBorders>
            <w:vAlign w:val="bottom"/>
            <w:hideMark/>
          </w:tcPr>
          <w:p w14:paraId="2007105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13</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A0994D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w:t>
            </w:r>
          </w:p>
        </w:tc>
      </w:tr>
      <w:tr w:rsidR="00820401" w:rsidRPr="00E65B6B" w14:paraId="2FFA5CE3" w14:textId="77777777" w:rsidTr="00820401">
        <w:trPr>
          <w:trHeight w:val="915"/>
        </w:trPr>
        <w:tc>
          <w:tcPr>
            <w:tcW w:w="1554" w:type="dxa"/>
            <w:tcBorders>
              <w:top w:val="single" w:sz="4" w:space="0" w:color="auto"/>
              <w:left w:val="single" w:sz="4" w:space="0" w:color="auto"/>
              <w:bottom w:val="single" w:sz="4" w:space="0" w:color="auto"/>
              <w:right w:val="nil"/>
            </w:tcBorders>
            <w:vAlign w:val="bottom"/>
            <w:hideMark/>
          </w:tcPr>
          <w:p w14:paraId="50B07398"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11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C4F753F"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2F51C25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30</w:t>
            </w:r>
          </w:p>
        </w:tc>
        <w:tc>
          <w:tcPr>
            <w:tcW w:w="922" w:type="dxa"/>
            <w:tcBorders>
              <w:top w:val="single" w:sz="4" w:space="0" w:color="auto"/>
              <w:left w:val="single" w:sz="4" w:space="0" w:color="auto"/>
              <w:bottom w:val="single" w:sz="4" w:space="0" w:color="auto"/>
              <w:right w:val="single" w:sz="4" w:space="0" w:color="auto"/>
            </w:tcBorders>
            <w:vAlign w:val="bottom"/>
            <w:hideMark/>
          </w:tcPr>
          <w:p w14:paraId="6E9A206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9DA1F9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29</w:t>
            </w:r>
          </w:p>
        </w:tc>
      </w:tr>
      <w:tr w:rsidR="00820401" w:rsidRPr="00E65B6B" w14:paraId="4E306738"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2CA4E6D"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12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62F7CE6"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36D73A1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120</w:t>
            </w:r>
          </w:p>
        </w:tc>
        <w:tc>
          <w:tcPr>
            <w:tcW w:w="922" w:type="dxa"/>
            <w:tcBorders>
              <w:top w:val="single" w:sz="4" w:space="0" w:color="auto"/>
              <w:left w:val="single" w:sz="4" w:space="0" w:color="auto"/>
              <w:bottom w:val="single" w:sz="4" w:space="0" w:color="auto"/>
              <w:right w:val="single" w:sz="4" w:space="0" w:color="auto"/>
            </w:tcBorders>
            <w:vAlign w:val="bottom"/>
            <w:hideMark/>
          </w:tcPr>
          <w:p w14:paraId="79DCDA4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120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8AE9FA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119</w:t>
            </w:r>
          </w:p>
        </w:tc>
      </w:tr>
      <w:tr w:rsidR="00820401" w:rsidRPr="00E65B6B" w14:paraId="5D963362"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1F4B21A"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13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361525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7A14EC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64</w:t>
            </w:r>
          </w:p>
        </w:tc>
        <w:tc>
          <w:tcPr>
            <w:tcW w:w="922" w:type="dxa"/>
            <w:tcBorders>
              <w:top w:val="single" w:sz="4" w:space="0" w:color="auto"/>
              <w:left w:val="single" w:sz="4" w:space="0" w:color="auto"/>
              <w:bottom w:val="single" w:sz="4" w:space="0" w:color="auto"/>
              <w:right w:val="single" w:sz="4" w:space="0" w:color="auto"/>
            </w:tcBorders>
            <w:vAlign w:val="bottom"/>
            <w:hideMark/>
          </w:tcPr>
          <w:p w14:paraId="225789A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134873F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61</w:t>
            </w:r>
          </w:p>
        </w:tc>
      </w:tr>
      <w:tr w:rsidR="00820401" w:rsidRPr="00E65B6B" w14:paraId="7A0C34AD"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63E1037"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14</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600F11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D2EA4E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32</w:t>
            </w:r>
          </w:p>
        </w:tc>
        <w:tc>
          <w:tcPr>
            <w:tcW w:w="922" w:type="dxa"/>
            <w:tcBorders>
              <w:top w:val="single" w:sz="4" w:space="0" w:color="auto"/>
              <w:left w:val="single" w:sz="4" w:space="0" w:color="auto"/>
              <w:bottom w:val="single" w:sz="4" w:space="0" w:color="auto"/>
              <w:right w:val="single" w:sz="4" w:space="0" w:color="auto"/>
            </w:tcBorders>
            <w:vAlign w:val="bottom"/>
            <w:hideMark/>
          </w:tcPr>
          <w:p w14:paraId="2179E55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C606B9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31</w:t>
            </w:r>
          </w:p>
        </w:tc>
      </w:tr>
      <w:tr w:rsidR="00820401" w:rsidRPr="00E65B6B" w14:paraId="0F579E54"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414DD339"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lastRenderedPageBreak/>
              <w:t>Cockatoo 15</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61AD0DA4"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6F147E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76</w:t>
            </w:r>
          </w:p>
        </w:tc>
        <w:tc>
          <w:tcPr>
            <w:tcW w:w="922" w:type="dxa"/>
            <w:tcBorders>
              <w:top w:val="single" w:sz="4" w:space="0" w:color="auto"/>
              <w:left w:val="single" w:sz="4" w:space="0" w:color="auto"/>
              <w:bottom w:val="single" w:sz="4" w:space="0" w:color="auto"/>
              <w:right w:val="single" w:sz="4" w:space="0" w:color="auto"/>
            </w:tcBorders>
            <w:vAlign w:val="bottom"/>
            <w:hideMark/>
          </w:tcPr>
          <w:p w14:paraId="31608EB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74</w:t>
            </w:r>
          </w:p>
        </w:tc>
        <w:tc>
          <w:tcPr>
            <w:tcW w:w="1220" w:type="dxa"/>
            <w:tcBorders>
              <w:top w:val="single" w:sz="4" w:space="0" w:color="auto"/>
              <w:left w:val="single" w:sz="4" w:space="0" w:color="auto"/>
              <w:bottom w:val="single" w:sz="4" w:space="0" w:color="auto"/>
              <w:right w:val="single" w:sz="4" w:space="0" w:color="auto"/>
            </w:tcBorders>
            <w:vAlign w:val="bottom"/>
            <w:hideMark/>
          </w:tcPr>
          <w:p w14:paraId="60509B0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75</w:t>
            </w:r>
          </w:p>
        </w:tc>
      </w:tr>
      <w:tr w:rsidR="00820401" w:rsidRPr="00E65B6B" w14:paraId="6750A794"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2F61C6FF"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16</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51BED3E"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2B693DB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149</w:t>
            </w:r>
          </w:p>
        </w:tc>
        <w:tc>
          <w:tcPr>
            <w:tcW w:w="922" w:type="dxa"/>
            <w:tcBorders>
              <w:top w:val="single" w:sz="4" w:space="0" w:color="auto"/>
              <w:left w:val="single" w:sz="4" w:space="0" w:color="auto"/>
              <w:bottom w:val="single" w:sz="4" w:space="0" w:color="auto"/>
              <w:right w:val="single" w:sz="4" w:space="0" w:color="auto"/>
            </w:tcBorders>
            <w:vAlign w:val="bottom"/>
            <w:hideMark/>
          </w:tcPr>
          <w:p w14:paraId="7F7249C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148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E86755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148</w:t>
            </w:r>
          </w:p>
        </w:tc>
      </w:tr>
      <w:tr w:rsidR="00820401" w:rsidRPr="00E65B6B" w14:paraId="642401EB"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C39C736"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17</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6F9C326A"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646F78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60</w:t>
            </w:r>
          </w:p>
        </w:tc>
        <w:tc>
          <w:tcPr>
            <w:tcW w:w="922" w:type="dxa"/>
            <w:tcBorders>
              <w:top w:val="single" w:sz="4" w:space="0" w:color="auto"/>
              <w:left w:val="single" w:sz="4" w:space="0" w:color="auto"/>
              <w:bottom w:val="single" w:sz="4" w:space="0" w:color="auto"/>
              <w:right w:val="single" w:sz="4" w:space="0" w:color="auto"/>
            </w:tcBorders>
            <w:vAlign w:val="bottom"/>
            <w:hideMark/>
          </w:tcPr>
          <w:p w14:paraId="7B91F86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9F2D6B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59</w:t>
            </w:r>
          </w:p>
        </w:tc>
      </w:tr>
      <w:tr w:rsidR="00820401" w:rsidRPr="00E65B6B" w14:paraId="6ADEEF41"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546A9399"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18</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7AD3EC2"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C4D5AB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120</w:t>
            </w:r>
          </w:p>
        </w:tc>
        <w:tc>
          <w:tcPr>
            <w:tcW w:w="922" w:type="dxa"/>
            <w:tcBorders>
              <w:top w:val="single" w:sz="4" w:space="0" w:color="auto"/>
              <w:left w:val="single" w:sz="4" w:space="0" w:color="auto"/>
              <w:bottom w:val="single" w:sz="4" w:space="0" w:color="auto"/>
              <w:right w:val="single" w:sz="4" w:space="0" w:color="auto"/>
            </w:tcBorders>
            <w:vAlign w:val="bottom"/>
            <w:hideMark/>
          </w:tcPr>
          <w:p w14:paraId="6E9DE7D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115</w:t>
            </w:r>
          </w:p>
        </w:tc>
        <w:tc>
          <w:tcPr>
            <w:tcW w:w="1220" w:type="dxa"/>
            <w:tcBorders>
              <w:top w:val="single" w:sz="4" w:space="0" w:color="auto"/>
              <w:left w:val="single" w:sz="4" w:space="0" w:color="auto"/>
              <w:bottom w:val="single" w:sz="4" w:space="0" w:color="auto"/>
              <w:right w:val="single" w:sz="4" w:space="0" w:color="auto"/>
            </w:tcBorders>
            <w:vAlign w:val="bottom"/>
            <w:hideMark/>
          </w:tcPr>
          <w:p w14:paraId="3AD3CFF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118</w:t>
            </w:r>
          </w:p>
        </w:tc>
      </w:tr>
      <w:tr w:rsidR="00820401" w:rsidRPr="00E65B6B" w14:paraId="6EFBC049"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058D825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19</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0CEACB6"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33C478D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87</w:t>
            </w:r>
          </w:p>
        </w:tc>
        <w:tc>
          <w:tcPr>
            <w:tcW w:w="922" w:type="dxa"/>
            <w:tcBorders>
              <w:top w:val="single" w:sz="4" w:space="0" w:color="auto"/>
              <w:left w:val="single" w:sz="4" w:space="0" w:color="auto"/>
              <w:bottom w:val="single" w:sz="4" w:space="0" w:color="auto"/>
              <w:right w:val="single" w:sz="4" w:space="0" w:color="auto"/>
            </w:tcBorders>
            <w:vAlign w:val="bottom"/>
            <w:hideMark/>
          </w:tcPr>
          <w:p w14:paraId="135BB45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021E28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87</w:t>
            </w:r>
          </w:p>
        </w:tc>
      </w:tr>
      <w:tr w:rsidR="00820401" w:rsidRPr="00E65B6B" w14:paraId="45930713"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4B0CA4A8"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20</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F15AFDA"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3E080A7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122</w:t>
            </w:r>
          </w:p>
        </w:tc>
        <w:tc>
          <w:tcPr>
            <w:tcW w:w="922" w:type="dxa"/>
            <w:tcBorders>
              <w:top w:val="single" w:sz="4" w:space="0" w:color="auto"/>
              <w:left w:val="single" w:sz="4" w:space="0" w:color="auto"/>
              <w:bottom w:val="single" w:sz="4" w:space="0" w:color="auto"/>
              <w:right w:val="single" w:sz="4" w:space="0" w:color="auto"/>
            </w:tcBorders>
            <w:vAlign w:val="bottom"/>
            <w:hideMark/>
          </w:tcPr>
          <w:p w14:paraId="55869A5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122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7DC32B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121</w:t>
            </w:r>
          </w:p>
        </w:tc>
      </w:tr>
      <w:tr w:rsidR="00820401" w:rsidRPr="00E65B6B" w14:paraId="7C15B6E3"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4834742"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21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B518346"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7125D52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26</w:t>
            </w:r>
          </w:p>
        </w:tc>
        <w:tc>
          <w:tcPr>
            <w:tcW w:w="922" w:type="dxa"/>
            <w:tcBorders>
              <w:top w:val="single" w:sz="4" w:space="0" w:color="auto"/>
              <w:left w:val="single" w:sz="4" w:space="0" w:color="auto"/>
              <w:bottom w:val="single" w:sz="4" w:space="0" w:color="auto"/>
              <w:right w:val="single" w:sz="4" w:space="0" w:color="auto"/>
            </w:tcBorders>
            <w:vAlign w:val="bottom"/>
            <w:hideMark/>
          </w:tcPr>
          <w:p w14:paraId="536FAA1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DDC00C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25</w:t>
            </w:r>
          </w:p>
        </w:tc>
      </w:tr>
      <w:tr w:rsidR="00820401" w:rsidRPr="00E65B6B" w14:paraId="36B01B36"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8162D74"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22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5DAB93F"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2301744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152</w:t>
            </w:r>
          </w:p>
        </w:tc>
        <w:tc>
          <w:tcPr>
            <w:tcW w:w="922" w:type="dxa"/>
            <w:tcBorders>
              <w:top w:val="single" w:sz="4" w:space="0" w:color="auto"/>
              <w:left w:val="single" w:sz="4" w:space="0" w:color="auto"/>
              <w:bottom w:val="single" w:sz="4" w:space="0" w:color="auto"/>
              <w:right w:val="single" w:sz="4" w:space="0" w:color="auto"/>
            </w:tcBorders>
            <w:vAlign w:val="bottom"/>
            <w:hideMark/>
          </w:tcPr>
          <w:p w14:paraId="09D6080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155</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2FEDEA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156</w:t>
            </w:r>
          </w:p>
        </w:tc>
      </w:tr>
      <w:tr w:rsidR="00820401" w:rsidRPr="00E65B6B" w14:paraId="363730BE"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D10B42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Cockatoo 23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4DCAF63"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14133A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153</w:t>
            </w:r>
          </w:p>
        </w:tc>
        <w:tc>
          <w:tcPr>
            <w:tcW w:w="922" w:type="dxa"/>
            <w:tcBorders>
              <w:top w:val="single" w:sz="4" w:space="0" w:color="auto"/>
              <w:left w:val="single" w:sz="4" w:space="0" w:color="auto"/>
              <w:bottom w:val="single" w:sz="4" w:space="0" w:color="auto"/>
              <w:right w:val="single" w:sz="4" w:space="0" w:color="auto"/>
            </w:tcBorders>
            <w:vAlign w:val="bottom"/>
            <w:hideMark/>
          </w:tcPr>
          <w:p w14:paraId="7D6804A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154</w:t>
            </w:r>
          </w:p>
        </w:tc>
        <w:tc>
          <w:tcPr>
            <w:tcW w:w="1220" w:type="dxa"/>
            <w:tcBorders>
              <w:top w:val="single" w:sz="4" w:space="0" w:color="auto"/>
              <w:left w:val="single" w:sz="4" w:space="0" w:color="auto"/>
              <w:bottom w:val="single" w:sz="4" w:space="0" w:color="auto"/>
              <w:right w:val="single" w:sz="4" w:space="0" w:color="auto"/>
            </w:tcBorders>
            <w:vAlign w:val="bottom"/>
            <w:hideMark/>
          </w:tcPr>
          <w:p w14:paraId="1A8688B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153</w:t>
            </w:r>
          </w:p>
        </w:tc>
      </w:tr>
      <w:tr w:rsidR="00820401" w:rsidRPr="00E65B6B" w14:paraId="54F1FB96"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7E55AA35"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76FB482"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36C9F7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79</w:t>
            </w:r>
          </w:p>
        </w:tc>
        <w:tc>
          <w:tcPr>
            <w:tcW w:w="922" w:type="dxa"/>
            <w:tcBorders>
              <w:top w:val="single" w:sz="4" w:space="0" w:color="auto"/>
              <w:left w:val="single" w:sz="4" w:space="0" w:color="auto"/>
              <w:bottom w:val="single" w:sz="4" w:space="0" w:color="auto"/>
              <w:right w:val="single" w:sz="4" w:space="0" w:color="auto"/>
            </w:tcBorders>
            <w:vAlign w:val="bottom"/>
            <w:hideMark/>
          </w:tcPr>
          <w:p w14:paraId="092D7F1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3170F19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80</w:t>
            </w:r>
          </w:p>
        </w:tc>
      </w:tr>
      <w:tr w:rsidR="00820401" w:rsidRPr="00E65B6B" w14:paraId="19F45F21"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24D8461"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2DC63BD"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BEB361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109</w:t>
            </w:r>
          </w:p>
        </w:tc>
        <w:tc>
          <w:tcPr>
            <w:tcW w:w="922" w:type="dxa"/>
            <w:tcBorders>
              <w:top w:val="single" w:sz="4" w:space="0" w:color="auto"/>
              <w:left w:val="single" w:sz="4" w:space="0" w:color="auto"/>
              <w:bottom w:val="single" w:sz="4" w:space="0" w:color="auto"/>
              <w:right w:val="single" w:sz="4" w:space="0" w:color="auto"/>
            </w:tcBorders>
            <w:vAlign w:val="bottom"/>
            <w:hideMark/>
          </w:tcPr>
          <w:p w14:paraId="3986971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B5F816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108</w:t>
            </w:r>
          </w:p>
        </w:tc>
      </w:tr>
      <w:tr w:rsidR="00820401" w:rsidRPr="00E65B6B" w14:paraId="075C9FBE"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4EF241A4"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ECD0373"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A0A289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92</w:t>
            </w:r>
          </w:p>
        </w:tc>
        <w:tc>
          <w:tcPr>
            <w:tcW w:w="922" w:type="dxa"/>
            <w:tcBorders>
              <w:top w:val="single" w:sz="4" w:space="0" w:color="auto"/>
              <w:left w:val="single" w:sz="4" w:space="0" w:color="auto"/>
              <w:bottom w:val="single" w:sz="4" w:space="0" w:color="auto"/>
              <w:right w:val="single" w:sz="4" w:space="0" w:color="auto"/>
            </w:tcBorders>
            <w:vAlign w:val="bottom"/>
            <w:hideMark/>
          </w:tcPr>
          <w:p w14:paraId="52C3420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7C9E4D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97</w:t>
            </w:r>
          </w:p>
        </w:tc>
      </w:tr>
      <w:tr w:rsidR="00820401" w:rsidRPr="00E65B6B" w14:paraId="2E80CC27"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0768DFC5"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G4</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D5D2E54"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AC73B5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44</w:t>
            </w:r>
          </w:p>
        </w:tc>
        <w:tc>
          <w:tcPr>
            <w:tcW w:w="922" w:type="dxa"/>
            <w:tcBorders>
              <w:top w:val="single" w:sz="4" w:space="0" w:color="auto"/>
              <w:left w:val="single" w:sz="4" w:space="0" w:color="auto"/>
              <w:bottom w:val="single" w:sz="4" w:space="0" w:color="auto"/>
              <w:right w:val="single" w:sz="4" w:space="0" w:color="auto"/>
            </w:tcBorders>
            <w:vAlign w:val="bottom"/>
            <w:hideMark/>
          </w:tcPr>
          <w:p w14:paraId="283C1E8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45</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56BAAB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44</w:t>
            </w:r>
          </w:p>
        </w:tc>
      </w:tr>
      <w:tr w:rsidR="00820401" w:rsidRPr="00E65B6B" w14:paraId="25B2BC3A"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E24CB50"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G5</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498790F"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868E26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26</w:t>
            </w:r>
          </w:p>
        </w:tc>
        <w:tc>
          <w:tcPr>
            <w:tcW w:w="922" w:type="dxa"/>
            <w:tcBorders>
              <w:top w:val="single" w:sz="4" w:space="0" w:color="auto"/>
              <w:left w:val="single" w:sz="4" w:space="0" w:color="auto"/>
              <w:bottom w:val="single" w:sz="4" w:space="0" w:color="auto"/>
              <w:right w:val="single" w:sz="4" w:space="0" w:color="auto"/>
            </w:tcBorders>
            <w:vAlign w:val="bottom"/>
            <w:hideMark/>
          </w:tcPr>
          <w:p w14:paraId="1AC18A5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DE5030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25</w:t>
            </w:r>
          </w:p>
        </w:tc>
      </w:tr>
      <w:tr w:rsidR="00820401" w:rsidRPr="00E65B6B" w14:paraId="31B89A1D"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54EBC0E1"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G6</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3536056"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0A3B2F5"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p>
        </w:tc>
        <w:tc>
          <w:tcPr>
            <w:tcW w:w="922" w:type="dxa"/>
            <w:tcBorders>
              <w:top w:val="single" w:sz="4" w:space="0" w:color="auto"/>
              <w:left w:val="single" w:sz="4" w:space="0" w:color="auto"/>
              <w:bottom w:val="single" w:sz="4" w:space="0" w:color="auto"/>
              <w:right w:val="single" w:sz="4" w:space="0" w:color="auto"/>
            </w:tcBorders>
            <w:vAlign w:val="bottom"/>
            <w:hideMark/>
          </w:tcPr>
          <w:p w14:paraId="03155A9E" w14:textId="77777777" w:rsidR="00E65B6B" w:rsidRPr="00E65B6B" w:rsidRDefault="00E65B6B" w:rsidP="00E65B6B">
            <w:pPr>
              <w:spacing w:after="0" w:line="240" w:lineRule="auto"/>
              <w:rPr>
                <w:rFonts w:ascii="Times New Roman" w:eastAsia="Times New Roman" w:hAnsi="Times New Roman" w:cs="Times New Roman"/>
                <w:sz w:val="20"/>
                <w:szCs w:val="20"/>
                <w:lang w:eastAsia="en-GB"/>
              </w:rPr>
            </w:pPr>
          </w:p>
        </w:tc>
        <w:tc>
          <w:tcPr>
            <w:tcW w:w="1220" w:type="dxa"/>
            <w:tcBorders>
              <w:top w:val="single" w:sz="4" w:space="0" w:color="auto"/>
              <w:left w:val="single" w:sz="4" w:space="0" w:color="auto"/>
              <w:bottom w:val="single" w:sz="4" w:space="0" w:color="auto"/>
              <w:right w:val="single" w:sz="4" w:space="0" w:color="auto"/>
            </w:tcBorders>
            <w:vAlign w:val="bottom"/>
            <w:hideMark/>
          </w:tcPr>
          <w:p w14:paraId="65420B4E" w14:textId="77777777" w:rsidR="00E65B6B" w:rsidRPr="00E65B6B" w:rsidRDefault="00E65B6B" w:rsidP="00E65B6B">
            <w:pPr>
              <w:spacing w:after="0" w:line="240" w:lineRule="auto"/>
              <w:rPr>
                <w:rFonts w:ascii="Times New Roman" w:eastAsia="Times New Roman" w:hAnsi="Times New Roman" w:cs="Times New Roman"/>
                <w:sz w:val="20"/>
                <w:szCs w:val="20"/>
                <w:lang w:eastAsia="en-GB"/>
              </w:rPr>
            </w:pPr>
          </w:p>
        </w:tc>
      </w:tr>
      <w:tr w:rsidR="00820401" w:rsidRPr="00E65B6B" w14:paraId="11A1DCD4"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1FD0EC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G7</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42D6DCB"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DD9DBB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32</w:t>
            </w:r>
          </w:p>
        </w:tc>
        <w:tc>
          <w:tcPr>
            <w:tcW w:w="922" w:type="dxa"/>
            <w:tcBorders>
              <w:top w:val="single" w:sz="4" w:space="0" w:color="auto"/>
              <w:left w:val="single" w:sz="4" w:space="0" w:color="auto"/>
              <w:bottom w:val="single" w:sz="4" w:space="0" w:color="auto"/>
              <w:right w:val="single" w:sz="4" w:space="0" w:color="auto"/>
            </w:tcBorders>
            <w:vAlign w:val="bottom"/>
            <w:hideMark/>
          </w:tcPr>
          <w:p w14:paraId="39CFB71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0AF56C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32</w:t>
            </w:r>
          </w:p>
        </w:tc>
      </w:tr>
      <w:tr w:rsidR="00820401" w:rsidRPr="00E65B6B" w14:paraId="32C73FAB"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09A1694A"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G8</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050FF2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0E59F2C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71</w:t>
            </w:r>
          </w:p>
        </w:tc>
        <w:tc>
          <w:tcPr>
            <w:tcW w:w="922" w:type="dxa"/>
            <w:tcBorders>
              <w:top w:val="single" w:sz="4" w:space="0" w:color="auto"/>
              <w:left w:val="single" w:sz="4" w:space="0" w:color="auto"/>
              <w:bottom w:val="single" w:sz="4" w:space="0" w:color="auto"/>
              <w:right w:val="single" w:sz="4" w:space="0" w:color="auto"/>
            </w:tcBorders>
            <w:vAlign w:val="bottom"/>
            <w:hideMark/>
          </w:tcPr>
          <w:p w14:paraId="2BC4AF0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337BE32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72</w:t>
            </w:r>
          </w:p>
        </w:tc>
      </w:tr>
      <w:tr w:rsidR="00820401" w:rsidRPr="00E65B6B" w14:paraId="1301E79C"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20E24270"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G9</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31B88D3"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725CBAB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40</w:t>
            </w:r>
          </w:p>
        </w:tc>
        <w:tc>
          <w:tcPr>
            <w:tcW w:w="922" w:type="dxa"/>
            <w:tcBorders>
              <w:top w:val="single" w:sz="4" w:space="0" w:color="auto"/>
              <w:left w:val="single" w:sz="4" w:space="0" w:color="auto"/>
              <w:bottom w:val="single" w:sz="4" w:space="0" w:color="auto"/>
              <w:right w:val="single" w:sz="4" w:space="0" w:color="auto"/>
            </w:tcBorders>
            <w:vAlign w:val="bottom"/>
            <w:hideMark/>
          </w:tcPr>
          <w:p w14:paraId="6A7454A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BDF5D1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40</w:t>
            </w:r>
          </w:p>
        </w:tc>
      </w:tr>
      <w:tr w:rsidR="00820401" w:rsidRPr="00E65B6B" w14:paraId="3D8404BC"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4B1F195F"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G10</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31D3937"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328B57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62</w:t>
            </w:r>
          </w:p>
        </w:tc>
        <w:tc>
          <w:tcPr>
            <w:tcW w:w="922" w:type="dxa"/>
            <w:tcBorders>
              <w:top w:val="single" w:sz="4" w:space="0" w:color="auto"/>
              <w:left w:val="single" w:sz="4" w:space="0" w:color="auto"/>
              <w:bottom w:val="single" w:sz="4" w:space="0" w:color="auto"/>
              <w:right w:val="single" w:sz="4" w:space="0" w:color="auto"/>
            </w:tcBorders>
            <w:vAlign w:val="bottom"/>
            <w:hideMark/>
          </w:tcPr>
          <w:p w14:paraId="1BC58E5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4F170E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62</w:t>
            </w:r>
          </w:p>
        </w:tc>
      </w:tr>
      <w:tr w:rsidR="00820401" w:rsidRPr="00E65B6B" w14:paraId="3F183248"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0CB68574"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G11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12A6ED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3EBBED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35</w:t>
            </w:r>
          </w:p>
        </w:tc>
        <w:tc>
          <w:tcPr>
            <w:tcW w:w="922" w:type="dxa"/>
            <w:tcBorders>
              <w:top w:val="single" w:sz="4" w:space="0" w:color="auto"/>
              <w:left w:val="single" w:sz="4" w:space="0" w:color="auto"/>
              <w:bottom w:val="single" w:sz="4" w:space="0" w:color="auto"/>
              <w:right w:val="single" w:sz="4" w:space="0" w:color="auto"/>
            </w:tcBorders>
            <w:vAlign w:val="bottom"/>
            <w:hideMark/>
          </w:tcPr>
          <w:p w14:paraId="660544E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34</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33122F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35</w:t>
            </w:r>
          </w:p>
        </w:tc>
      </w:tr>
      <w:tr w:rsidR="00820401" w:rsidRPr="00E65B6B" w14:paraId="66B5DD39"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E4DBD10"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G12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75ADE8A"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41811C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w:t>
            </w:r>
          </w:p>
        </w:tc>
        <w:tc>
          <w:tcPr>
            <w:tcW w:w="922" w:type="dxa"/>
            <w:tcBorders>
              <w:top w:val="single" w:sz="4" w:space="0" w:color="auto"/>
              <w:left w:val="single" w:sz="4" w:space="0" w:color="auto"/>
              <w:bottom w:val="single" w:sz="4" w:space="0" w:color="auto"/>
              <w:right w:val="single" w:sz="4" w:space="0" w:color="auto"/>
            </w:tcBorders>
            <w:vAlign w:val="bottom"/>
            <w:hideMark/>
          </w:tcPr>
          <w:p w14:paraId="0A6FABC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91CF37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w:t>
            </w:r>
          </w:p>
        </w:tc>
      </w:tr>
      <w:tr w:rsidR="00820401" w:rsidRPr="00E65B6B" w14:paraId="121DB666"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9F4B33D"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lastRenderedPageBreak/>
              <w:t>African G13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6B8D1BB3"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F6C9B7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w:t>
            </w:r>
          </w:p>
        </w:tc>
        <w:tc>
          <w:tcPr>
            <w:tcW w:w="922" w:type="dxa"/>
            <w:tcBorders>
              <w:top w:val="single" w:sz="4" w:space="0" w:color="auto"/>
              <w:left w:val="single" w:sz="4" w:space="0" w:color="auto"/>
              <w:bottom w:val="single" w:sz="4" w:space="0" w:color="auto"/>
              <w:right w:val="single" w:sz="4" w:space="0" w:color="auto"/>
            </w:tcBorders>
            <w:vAlign w:val="bottom"/>
            <w:hideMark/>
          </w:tcPr>
          <w:p w14:paraId="2495CED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22C21E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w:t>
            </w:r>
          </w:p>
        </w:tc>
      </w:tr>
      <w:tr w:rsidR="00820401" w:rsidRPr="00E65B6B" w14:paraId="4B5C967F"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8EB16DD"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G14</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DD8CB6B"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100850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w:t>
            </w:r>
          </w:p>
        </w:tc>
        <w:tc>
          <w:tcPr>
            <w:tcW w:w="922" w:type="dxa"/>
            <w:tcBorders>
              <w:top w:val="single" w:sz="4" w:space="0" w:color="auto"/>
              <w:left w:val="single" w:sz="4" w:space="0" w:color="auto"/>
              <w:bottom w:val="single" w:sz="4" w:space="0" w:color="auto"/>
              <w:right w:val="single" w:sz="4" w:space="0" w:color="auto"/>
            </w:tcBorders>
            <w:vAlign w:val="bottom"/>
            <w:hideMark/>
          </w:tcPr>
          <w:p w14:paraId="1BFBA653"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02876A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w:t>
            </w:r>
          </w:p>
        </w:tc>
      </w:tr>
      <w:tr w:rsidR="00820401" w:rsidRPr="00E65B6B" w14:paraId="36EF5055"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A0657F6"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G15</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0693955"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7FC937D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16</w:t>
            </w:r>
          </w:p>
        </w:tc>
        <w:tc>
          <w:tcPr>
            <w:tcW w:w="922" w:type="dxa"/>
            <w:tcBorders>
              <w:top w:val="single" w:sz="4" w:space="0" w:color="auto"/>
              <w:left w:val="single" w:sz="4" w:space="0" w:color="auto"/>
              <w:bottom w:val="single" w:sz="4" w:space="0" w:color="auto"/>
              <w:right w:val="single" w:sz="4" w:space="0" w:color="auto"/>
            </w:tcBorders>
            <w:vAlign w:val="bottom"/>
            <w:hideMark/>
          </w:tcPr>
          <w:p w14:paraId="6570E5C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372C3B6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16</w:t>
            </w:r>
          </w:p>
        </w:tc>
      </w:tr>
      <w:tr w:rsidR="00820401" w:rsidRPr="00E65B6B" w14:paraId="47CE9075"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5E9A107"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G16</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ED33C58"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8BEDBA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w:t>
            </w:r>
          </w:p>
        </w:tc>
        <w:tc>
          <w:tcPr>
            <w:tcW w:w="922" w:type="dxa"/>
            <w:tcBorders>
              <w:top w:val="single" w:sz="4" w:space="0" w:color="auto"/>
              <w:left w:val="single" w:sz="4" w:space="0" w:color="auto"/>
              <w:bottom w:val="single" w:sz="4" w:space="0" w:color="auto"/>
              <w:right w:val="single" w:sz="4" w:space="0" w:color="auto"/>
            </w:tcBorders>
            <w:vAlign w:val="bottom"/>
            <w:hideMark/>
          </w:tcPr>
          <w:p w14:paraId="5CFD6DC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16982E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11</w:t>
            </w:r>
          </w:p>
        </w:tc>
      </w:tr>
      <w:tr w:rsidR="00820401" w:rsidRPr="00E65B6B" w14:paraId="077DA74B"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5A88C47A"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G17</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4BE657CF"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EC371B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28</w:t>
            </w:r>
          </w:p>
        </w:tc>
        <w:tc>
          <w:tcPr>
            <w:tcW w:w="922" w:type="dxa"/>
            <w:tcBorders>
              <w:top w:val="single" w:sz="4" w:space="0" w:color="auto"/>
              <w:left w:val="single" w:sz="4" w:space="0" w:color="auto"/>
              <w:bottom w:val="single" w:sz="4" w:space="0" w:color="auto"/>
              <w:right w:val="single" w:sz="4" w:space="0" w:color="auto"/>
            </w:tcBorders>
            <w:vAlign w:val="bottom"/>
            <w:hideMark/>
          </w:tcPr>
          <w:p w14:paraId="0AEE91A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D56D6D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25</w:t>
            </w:r>
          </w:p>
        </w:tc>
      </w:tr>
      <w:tr w:rsidR="00820401" w:rsidRPr="00E65B6B" w14:paraId="400D75B2"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7A8794FA"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G18</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E6B2585"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2F8B2BF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19</w:t>
            </w:r>
          </w:p>
        </w:tc>
        <w:tc>
          <w:tcPr>
            <w:tcW w:w="922" w:type="dxa"/>
            <w:tcBorders>
              <w:top w:val="single" w:sz="4" w:space="0" w:color="auto"/>
              <w:left w:val="single" w:sz="4" w:space="0" w:color="auto"/>
              <w:bottom w:val="single" w:sz="4" w:space="0" w:color="auto"/>
              <w:right w:val="single" w:sz="4" w:space="0" w:color="auto"/>
            </w:tcBorders>
            <w:vAlign w:val="bottom"/>
            <w:hideMark/>
          </w:tcPr>
          <w:p w14:paraId="09229BF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19</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FC6288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r>
      <w:tr w:rsidR="00820401" w:rsidRPr="00E65B6B" w14:paraId="22A46989"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5F68FF69"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G19</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A1B3F80"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26001F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w:t>
            </w:r>
          </w:p>
        </w:tc>
        <w:tc>
          <w:tcPr>
            <w:tcW w:w="922" w:type="dxa"/>
            <w:tcBorders>
              <w:top w:val="single" w:sz="4" w:space="0" w:color="auto"/>
              <w:left w:val="single" w:sz="4" w:space="0" w:color="auto"/>
              <w:bottom w:val="single" w:sz="4" w:space="0" w:color="auto"/>
              <w:right w:val="single" w:sz="4" w:space="0" w:color="auto"/>
            </w:tcBorders>
            <w:vAlign w:val="bottom"/>
            <w:hideMark/>
          </w:tcPr>
          <w:p w14:paraId="1838533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3DD7A2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6</w:t>
            </w:r>
          </w:p>
        </w:tc>
      </w:tr>
      <w:tr w:rsidR="00820401" w:rsidRPr="00E65B6B" w14:paraId="74F8293B"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871832A"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G20</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5C1A64B"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0115626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c>
          <w:tcPr>
            <w:tcW w:w="922" w:type="dxa"/>
            <w:tcBorders>
              <w:top w:val="single" w:sz="4" w:space="0" w:color="auto"/>
              <w:left w:val="single" w:sz="4" w:space="0" w:color="auto"/>
              <w:bottom w:val="single" w:sz="4" w:space="0" w:color="auto"/>
              <w:right w:val="single" w:sz="4" w:space="0" w:color="auto"/>
            </w:tcBorders>
            <w:vAlign w:val="bottom"/>
            <w:hideMark/>
          </w:tcPr>
          <w:p w14:paraId="2C6C535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17</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2C5451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18</w:t>
            </w:r>
          </w:p>
        </w:tc>
      </w:tr>
      <w:tr w:rsidR="00820401" w:rsidRPr="00E65B6B" w14:paraId="266B1480"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6F52A27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G21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030582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9B363D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13</w:t>
            </w:r>
          </w:p>
        </w:tc>
        <w:tc>
          <w:tcPr>
            <w:tcW w:w="922" w:type="dxa"/>
            <w:tcBorders>
              <w:top w:val="single" w:sz="4" w:space="0" w:color="auto"/>
              <w:left w:val="single" w:sz="4" w:space="0" w:color="auto"/>
              <w:bottom w:val="single" w:sz="4" w:space="0" w:color="auto"/>
              <w:right w:val="single" w:sz="4" w:space="0" w:color="auto"/>
            </w:tcBorders>
            <w:vAlign w:val="bottom"/>
            <w:hideMark/>
          </w:tcPr>
          <w:p w14:paraId="22099FA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14</w:t>
            </w:r>
          </w:p>
        </w:tc>
        <w:tc>
          <w:tcPr>
            <w:tcW w:w="1220" w:type="dxa"/>
            <w:tcBorders>
              <w:top w:val="single" w:sz="4" w:space="0" w:color="auto"/>
              <w:left w:val="single" w:sz="4" w:space="0" w:color="auto"/>
              <w:bottom w:val="single" w:sz="4" w:space="0" w:color="auto"/>
              <w:right w:val="single" w:sz="4" w:space="0" w:color="auto"/>
            </w:tcBorders>
            <w:vAlign w:val="bottom"/>
            <w:hideMark/>
          </w:tcPr>
          <w:p w14:paraId="663F534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13</w:t>
            </w:r>
          </w:p>
        </w:tc>
      </w:tr>
      <w:tr w:rsidR="00820401" w:rsidRPr="00E65B6B" w14:paraId="08CDC2D2"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74FE4B70"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African G22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5AA0F8D4"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C76C1A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42</w:t>
            </w:r>
          </w:p>
        </w:tc>
        <w:tc>
          <w:tcPr>
            <w:tcW w:w="922" w:type="dxa"/>
            <w:tcBorders>
              <w:top w:val="single" w:sz="4" w:space="0" w:color="auto"/>
              <w:left w:val="single" w:sz="4" w:space="0" w:color="auto"/>
              <w:bottom w:val="single" w:sz="4" w:space="0" w:color="auto"/>
              <w:right w:val="single" w:sz="4" w:space="0" w:color="auto"/>
            </w:tcBorders>
            <w:vAlign w:val="bottom"/>
            <w:hideMark/>
          </w:tcPr>
          <w:p w14:paraId="22EFAE9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43</w:t>
            </w:r>
          </w:p>
        </w:tc>
        <w:tc>
          <w:tcPr>
            <w:tcW w:w="1220" w:type="dxa"/>
            <w:tcBorders>
              <w:top w:val="single" w:sz="4" w:space="0" w:color="auto"/>
              <w:left w:val="single" w:sz="4" w:space="0" w:color="auto"/>
              <w:bottom w:val="single" w:sz="4" w:space="0" w:color="auto"/>
              <w:right w:val="single" w:sz="4" w:space="0" w:color="auto"/>
            </w:tcBorders>
            <w:vAlign w:val="bottom"/>
            <w:hideMark/>
          </w:tcPr>
          <w:p w14:paraId="600A5E3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41</w:t>
            </w:r>
          </w:p>
        </w:tc>
      </w:tr>
      <w:tr w:rsidR="00820401" w:rsidRPr="00E65B6B" w14:paraId="251303EB" w14:textId="77777777" w:rsidTr="00820401">
        <w:trPr>
          <w:trHeight w:val="300"/>
        </w:trPr>
        <w:tc>
          <w:tcPr>
            <w:tcW w:w="1554" w:type="dxa"/>
            <w:tcBorders>
              <w:top w:val="single" w:sz="4" w:space="0" w:color="auto"/>
              <w:left w:val="single" w:sz="4" w:space="0" w:color="auto"/>
              <w:bottom w:val="single" w:sz="4" w:space="0" w:color="auto"/>
              <w:right w:val="nil"/>
            </w:tcBorders>
            <w:vAlign w:val="bottom"/>
            <w:hideMark/>
          </w:tcPr>
          <w:p w14:paraId="58B7AD68"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98454B0"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04B1989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40</w:t>
            </w:r>
          </w:p>
        </w:tc>
        <w:tc>
          <w:tcPr>
            <w:tcW w:w="922" w:type="dxa"/>
            <w:tcBorders>
              <w:top w:val="single" w:sz="4" w:space="0" w:color="auto"/>
              <w:left w:val="single" w:sz="4" w:space="0" w:color="auto"/>
              <w:bottom w:val="single" w:sz="4" w:space="0" w:color="auto"/>
              <w:right w:val="single" w:sz="4" w:space="0" w:color="auto"/>
            </w:tcBorders>
            <w:vAlign w:val="bottom"/>
            <w:hideMark/>
          </w:tcPr>
          <w:p w14:paraId="2C388D1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108A4F5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40</w:t>
            </w:r>
          </w:p>
        </w:tc>
      </w:tr>
      <w:tr w:rsidR="00820401" w:rsidRPr="00E65B6B" w14:paraId="41CD64EE" w14:textId="77777777" w:rsidTr="00820401">
        <w:trPr>
          <w:trHeight w:val="300"/>
        </w:trPr>
        <w:tc>
          <w:tcPr>
            <w:tcW w:w="1554" w:type="dxa"/>
            <w:tcBorders>
              <w:top w:val="single" w:sz="4" w:space="0" w:color="auto"/>
              <w:left w:val="single" w:sz="4" w:space="0" w:color="auto"/>
              <w:bottom w:val="single" w:sz="4" w:space="0" w:color="auto"/>
              <w:right w:val="nil"/>
            </w:tcBorders>
            <w:vAlign w:val="bottom"/>
            <w:hideMark/>
          </w:tcPr>
          <w:p w14:paraId="658A0824"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B6728A3"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3F8EF41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51</w:t>
            </w:r>
          </w:p>
        </w:tc>
        <w:tc>
          <w:tcPr>
            <w:tcW w:w="922" w:type="dxa"/>
            <w:tcBorders>
              <w:top w:val="single" w:sz="4" w:space="0" w:color="auto"/>
              <w:left w:val="single" w:sz="4" w:space="0" w:color="auto"/>
              <w:bottom w:val="single" w:sz="4" w:space="0" w:color="auto"/>
              <w:right w:val="single" w:sz="4" w:space="0" w:color="auto"/>
            </w:tcBorders>
            <w:vAlign w:val="bottom"/>
            <w:hideMark/>
          </w:tcPr>
          <w:p w14:paraId="6A361DF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3927AAB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52</w:t>
            </w:r>
          </w:p>
        </w:tc>
      </w:tr>
      <w:tr w:rsidR="00820401" w:rsidRPr="00E65B6B" w14:paraId="1DB1875E" w14:textId="77777777" w:rsidTr="00820401">
        <w:trPr>
          <w:trHeight w:val="300"/>
        </w:trPr>
        <w:tc>
          <w:tcPr>
            <w:tcW w:w="1554" w:type="dxa"/>
            <w:tcBorders>
              <w:top w:val="single" w:sz="4" w:space="0" w:color="auto"/>
              <w:left w:val="single" w:sz="4" w:space="0" w:color="auto"/>
              <w:bottom w:val="single" w:sz="4" w:space="0" w:color="auto"/>
              <w:right w:val="nil"/>
            </w:tcBorders>
            <w:vAlign w:val="bottom"/>
            <w:hideMark/>
          </w:tcPr>
          <w:p w14:paraId="7FA5E39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A19E01E"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DB7AFE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30</w:t>
            </w:r>
          </w:p>
        </w:tc>
        <w:tc>
          <w:tcPr>
            <w:tcW w:w="922" w:type="dxa"/>
            <w:tcBorders>
              <w:top w:val="single" w:sz="4" w:space="0" w:color="auto"/>
              <w:left w:val="single" w:sz="4" w:space="0" w:color="auto"/>
              <w:bottom w:val="single" w:sz="4" w:space="0" w:color="auto"/>
              <w:right w:val="single" w:sz="4" w:space="0" w:color="auto"/>
            </w:tcBorders>
            <w:vAlign w:val="bottom"/>
            <w:hideMark/>
          </w:tcPr>
          <w:p w14:paraId="3AE3CB9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006532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30</w:t>
            </w:r>
          </w:p>
        </w:tc>
      </w:tr>
      <w:tr w:rsidR="00820401" w:rsidRPr="00E65B6B" w14:paraId="621280DC" w14:textId="77777777" w:rsidTr="00820401">
        <w:trPr>
          <w:trHeight w:val="300"/>
        </w:trPr>
        <w:tc>
          <w:tcPr>
            <w:tcW w:w="1554" w:type="dxa"/>
            <w:tcBorders>
              <w:top w:val="single" w:sz="4" w:space="0" w:color="auto"/>
              <w:left w:val="single" w:sz="4" w:space="0" w:color="auto"/>
              <w:bottom w:val="single" w:sz="4" w:space="0" w:color="auto"/>
              <w:right w:val="nil"/>
            </w:tcBorders>
            <w:vAlign w:val="bottom"/>
            <w:hideMark/>
          </w:tcPr>
          <w:p w14:paraId="3EA2E675"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5</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A6FF105"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037E107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50</w:t>
            </w:r>
          </w:p>
        </w:tc>
        <w:tc>
          <w:tcPr>
            <w:tcW w:w="922" w:type="dxa"/>
            <w:tcBorders>
              <w:top w:val="single" w:sz="4" w:space="0" w:color="auto"/>
              <w:left w:val="single" w:sz="4" w:space="0" w:color="auto"/>
              <w:bottom w:val="single" w:sz="4" w:space="0" w:color="auto"/>
              <w:right w:val="single" w:sz="4" w:space="0" w:color="auto"/>
            </w:tcBorders>
            <w:vAlign w:val="bottom"/>
            <w:hideMark/>
          </w:tcPr>
          <w:p w14:paraId="164AF2F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4587F2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54</w:t>
            </w:r>
          </w:p>
        </w:tc>
      </w:tr>
      <w:tr w:rsidR="00820401" w:rsidRPr="00E65B6B" w14:paraId="579D9248" w14:textId="77777777" w:rsidTr="00820401">
        <w:trPr>
          <w:trHeight w:val="300"/>
        </w:trPr>
        <w:tc>
          <w:tcPr>
            <w:tcW w:w="1554" w:type="dxa"/>
            <w:tcBorders>
              <w:top w:val="single" w:sz="4" w:space="0" w:color="auto"/>
              <w:left w:val="single" w:sz="4" w:space="0" w:color="auto"/>
              <w:bottom w:val="single" w:sz="4" w:space="0" w:color="auto"/>
              <w:right w:val="nil"/>
            </w:tcBorders>
            <w:vAlign w:val="bottom"/>
            <w:hideMark/>
          </w:tcPr>
          <w:p w14:paraId="7AE670A1"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6</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57BC23A"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27D7211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46</w:t>
            </w:r>
          </w:p>
        </w:tc>
        <w:tc>
          <w:tcPr>
            <w:tcW w:w="922" w:type="dxa"/>
            <w:tcBorders>
              <w:top w:val="single" w:sz="4" w:space="0" w:color="auto"/>
              <w:left w:val="single" w:sz="4" w:space="0" w:color="auto"/>
              <w:bottom w:val="single" w:sz="4" w:space="0" w:color="auto"/>
              <w:right w:val="single" w:sz="4" w:space="0" w:color="auto"/>
            </w:tcBorders>
            <w:vAlign w:val="bottom"/>
            <w:hideMark/>
          </w:tcPr>
          <w:p w14:paraId="031CFFC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A8CD39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46</w:t>
            </w:r>
          </w:p>
        </w:tc>
      </w:tr>
      <w:tr w:rsidR="00820401" w:rsidRPr="00E65B6B" w14:paraId="5D136E39" w14:textId="77777777" w:rsidTr="00820401">
        <w:trPr>
          <w:trHeight w:val="300"/>
        </w:trPr>
        <w:tc>
          <w:tcPr>
            <w:tcW w:w="1554" w:type="dxa"/>
            <w:tcBorders>
              <w:top w:val="single" w:sz="4" w:space="0" w:color="auto"/>
              <w:left w:val="single" w:sz="4" w:space="0" w:color="auto"/>
              <w:bottom w:val="single" w:sz="4" w:space="0" w:color="auto"/>
              <w:right w:val="nil"/>
            </w:tcBorders>
            <w:vAlign w:val="bottom"/>
            <w:hideMark/>
          </w:tcPr>
          <w:p w14:paraId="5301C9D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7</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6A9D531"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3C646B3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125</w:t>
            </w:r>
          </w:p>
        </w:tc>
        <w:tc>
          <w:tcPr>
            <w:tcW w:w="922" w:type="dxa"/>
            <w:tcBorders>
              <w:top w:val="single" w:sz="4" w:space="0" w:color="auto"/>
              <w:left w:val="single" w:sz="4" w:space="0" w:color="auto"/>
              <w:bottom w:val="single" w:sz="4" w:space="0" w:color="auto"/>
              <w:right w:val="single" w:sz="4" w:space="0" w:color="auto"/>
            </w:tcBorders>
            <w:vAlign w:val="bottom"/>
            <w:hideMark/>
          </w:tcPr>
          <w:p w14:paraId="7372734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127</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8BD312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129</w:t>
            </w:r>
          </w:p>
        </w:tc>
      </w:tr>
      <w:tr w:rsidR="00820401" w:rsidRPr="00E65B6B" w14:paraId="7BCDECD7" w14:textId="77777777" w:rsidTr="00820401">
        <w:trPr>
          <w:trHeight w:val="300"/>
        </w:trPr>
        <w:tc>
          <w:tcPr>
            <w:tcW w:w="1554" w:type="dxa"/>
            <w:tcBorders>
              <w:top w:val="single" w:sz="4" w:space="0" w:color="auto"/>
              <w:left w:val="single" w:sz="4" w:space="0" w:color="auto"/>
              <w:bottom w:val="single" w:sz="4" w:space="0" w:color="auto"/>
              <w:right w:val="nil"/>
            </w:tcBorders>
            <w:vAlign w:val="bottom"/>
            <w:hideMark/>
          </w:tcPr>
          <w:p w14:paraId="4D785E5E"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8</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DC917F0"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6A8193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71</w:t>
            </w:r>
          </w:p>
        </w:tc>
        <w:tc>
          <w:tcPr>
            <w:tcW w:w="922" w:type="dxa"/>
            <w:tcBorders>
              <w:top w:val="single" w:sz="4" w:space="0" w:color="auto"/>
              <w:left w:val="single" w:sz="4" w:space="0" w:color="auto"/>
              <w:bottom w:val="single" w:sz="4" w:space="0" w:color="auto"/>
              <w:right w:val="single" w:sz="4" w:space="0" w:color="auto"/>
            </w:tcBorders>
            <w:vAlign w:val="bottom"/>
            <w:hideMark/>
          </w:tcPr>
          <w:p w14:paraId="39DC5AA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72</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58F76D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72</w:t>
            </w:r>
          </w:p>
        </w:tc>
      </w:tr>
      <w:tr w:rsidR="00820401" w:rsidRPr="00E65B6B" w14:paraId="34FB346B" w14:textId="77777777" w:rsidTr="00820401">
        <w:trPr>
          <w:trHeight w:val="300"/>
        </w:trPr>
        <w:tc>
          <w:tcPr>
            <w:tcW w:w="1554" w:type="dxa"/>
            <w:tcBorders>
              <w:top w:val="single" w:sz="4" w:space="0" w:color="auto"/>
              <w:left w:val="single" w:sz="4" w:space="0" w:color="auto"/>
              <w:bottom w:val="single" w:sz="4" w:space="0" w:color="auto"/>
              <w:right w:val="nil"/>
            </w:tcBorders>
            <w:vAlign w:val="bottom"/>
            <w:hideMark/>
          </w:tcPr>
          <w:p w14:paraId="2603E7CC"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9</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EE041F7"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7C4F9E2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139</w:t>
            </w:r>
          </w:p>
        </w:tc>
        <w:tc>
          <w:tcPr>
            <w:tcW w:w="922" w:type="dxa"/>
            <w:tcBorders>
              <w:top w:val="single" w:sz="4" w:space="0" w:color="auto"/>
              <w:left w:val="single" w:sz="4" w:space="0" w:color="auto"/>
              <w:bottom w:val="single" w:sz="4" w:space="0" w:color="auto"/>
              <w:right w:val="single" w:sz="4" w:space="0" w:color="auto"/>
            </w:tcBorders>
            <w:vAlign w:val="bottom"/>
            <w:hideMark/>
          </w:tcPr>
          <w:p w14:paraId="1573676F"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138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0753CD6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137</w:t>
            </w:r>
          </w:p>
        </w:tc>
      </w:tr>
      <w:tr w:rsidR="00820401" w:rsidRPr="00E65B6B" w14:paraId="4A17BC4E"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2416C477"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11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87BC9A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FF4870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339</w:t>
            </w:r>
          </w:p>
        </w:tc>
        <w:tc>
          <w:tcPr>
            <w:tcW w:w="922" w:type="dxa"/>
            <w:tcBorders>
              <w:top w:val="single" w:sz="4" w:space="0" w:color="auto"/>
              <w:left w:val="single" w:sz="4" w:space="0" w:color="auto"/>
              <w:bottom w:val="single" w:sz="4" w:space="0" w:color="auto"/>
              <w:right w:val="single" w:sz="4" w:space="0" w:color="auto"/>
            </w:tcBorders>
            <w:vAlign w:val="bottom"/>
            <w:hideMark/>
          </w:tcPr>
          <w:p w14:paraId="42EDE712"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338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3BC6863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338</w:t>
            </w:r>
          </w:p>
        </w:tc>
      </w:tr>
      <w:tr w:rsidR="00820401" w:rsidRPr="00E65B6B" w14:paraId="47AEA623"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0B9FCB64"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12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C4A60A5"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1C6A5EF4"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400</w:t>
            </w:r>
          </w:p>
        </w:tc>
        <w:tc>
          <w:tcPr>
            <w:tcW w:w="922" w:type="dxa"/>
            <w:tcBorders>
              <w:top w:val="single" w:sz="4" w:space="0" w:color="auto"/>
              <w:left w:val="single" w:sz="4" w:space="0" w:color="auto"/>
              <w:bottom w:val="single" w:sz="4" w:space="0" w:color="auto"/>
              <w:right w:val="single" w:sz="4" w:space="0" w:color="auto"/>
            </w:tcBorders>
            <w:vAlign w:val="bottom"/>
            <w:hideMark/>
          </w:tcPr>
          <w:p w14:paraId="37C9754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401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6A51F4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401</w:t>
            </w:r>
          </w:p>
        </w:tc>
      </w:tr>
      <w:tr w:rsidR="00820401" w:rsidRPr="00E65B6B" w14:paraId="29BF913F"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12286C67"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13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33D35D2C"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4EAA2BD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250</w:t>
            </w:r>
          </w:p>
        </w:tc>
        <w:tc>
          <w:tcPr>
            <w:tcW w:w="922" w:type="dxa"/>
            <w:tcBorders>
              <w:top w:val="single" w:sz="4" w:space="0" w:color="auto"/>
              <w:left w:val="single" w:sz="4" w:space="0" w:color="auto"/>
              <w:bottom w:val="single" w:sz="4" w:space="0" w:color="auto"/>
              <w:right w:val="single" w:sz="4" w:space="0" w:color="auto"/>
            </w:tcBorders>
            <w:vAlign w:val="bottom"/>
            <w:hideMark/>
          </w:tcPr>
          <w:p w14:paraId="71609C3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249</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254C96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248</w:t>
            </w:r>
          </w:p>
        </w:tc>
      </w:tr>
      <w:tr w:rsidR="00820401" w:rsidRPr="00E65B6B" w14:paraId="41D856C7"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3533D808"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14</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20F382F3"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38F3682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240</w:t>
            </w:r>
          </w:p>
        </w:tc>
        <w:tc>
          <w:tcPr>
            <w:tcW w:w="922" w:type="dxa"/>
            <w:tcBorders>
              <w:top w:val="single" w:sz="4" w:space="0" w:color="auto"/>
              <w:left w:val="single" w:sz="4" w:space="0" w:color="auto"/>
              <w:bottom w:val="single" w:sz="4" w:space="0" w:color="auto"/>
              <w:right w:val="single" w:sz="4" w:space="0" w:color="auto"/>
            </w:tcBorders>
            <w:vAlign w:val="bottom"/>
            <w:hideMark/>
          </w:tcPr>
          <w:p w14:paraId="6CEFDC7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239</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8E9867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239</w:t>
            </w:r>
          </w:p>
        </w:tc>
      </w:tr>
      <w:tr w:rsidR="00820401" w:rsidRPr="00E65B6B" w14:paraId="351DB208"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2385D814"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15</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60BF2B30"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20E8CBE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345</w:t>
            </w:r>
          </w:p>
        </w:tc>
        <w:tc>
          <w:tcPr>
            <w:tcW w:w="922" w:type="dxa"/>
            <w:tcBorders>
              <w:top w:val="single" w:sz="4" w:space="0" w:color="auto"/>
              <w:left w:val="single" w:sz="4" w:space="0" w:color="auto"/>
              <w:bottom w:val="single" w:sz="4" w:space="0" w:color="auto"/>
              <w:right w:val="single" w:sz="4" w:space="0" w:color="auto"/>
            </w:tcBorders>
            <w:vAlign w:val="bottom"/>
            <w:hideMark/>
          </w:tcPr>
          <w:p w14:paraId="1DE3DD6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346</w:t>
            </w:r>
          </w:p>
        </w:tc>
        <w:tc>
          <w:tcPr>
            <w:tcW w:w="1220" w:type="dxa"/>
            <w:tcBorders>
              <w:top w:val="single" w:sz="4" w:space="0" w:color="auto"/>
              <w:left w:val="single" w:sz="4" w:space="0" w:color="auto"/>
              <w:bottom w:val="single" w:sz="4" w:space="0" w:color="auto"/>
              <w:right w:val="single" w:sz="4" w:space="0" w:color="auto"/>
            </w:tcBorders>
            <w:vAlign w:val="bottom"/>
            <w:hideMark/>
          </w:tcPr>
          <w:p w14:paraId="49B16287"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346</w:t>
            </w:r>
          </w:p>
        </w:tc>
      </w:tr>
      <w:tr w:rsidR="00820401" w:rsidRPr="00E65B6B" w14:paraId="7B2F1695" w14:textId="77777777" w:rsidTr="00820401">
        <w:trPr>
          <w:trHeight w:val="615"/>
        </w:trPr>
        <w:tc>
          <w:tcPr>
            <w:tcW w:w="1554" w:type="dxa"/>
            <w:tcBorders>
              <w:top w:val="single" w:sz="4" w:space="0" w:color="auto"/>
              <w:left w:val="single" w:sz="4" w:space="0" w:color="auto"/>
              <w:bottom w:val="single" w:sz="4" w:space="0" w:color="auto"/>
              <w:right w:val="nil"/>
            </w:tcBorders>
            <w:vAlign w:val="bottom"/>
            <w:hideMark/>
          </w:tcPr>
          <w:p w14:paraId="4F43A057"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Macaw 16</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06B15B9"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72D5E8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155</w:t>
            </w:r>
          </w:p>
        </w:tc>
        <w:tc>
          <w:tcPr>
            <w:tcW w:w="922" w:type="dxa"/>
            <w:tcBorders>
              <w:top w:val="single" w:sz="4" w:space="0" w:color="auto"/>
              <w:left w:val="single" w:sz="4" w:space="0" w:color="auto"/>
              <w:bottom w:val="single" w:sz="4" w:space="0" w:color="auto"/>
              <w:right w:val="single" w:sz="4" w:space="0" w:color="auto"/>
            </w:tcBorders>
            <w:vAlign w:val="bottom"/>
            <w:hideMark/>
          </w:tcPr>
          <w:p w14:paraId="029058DB"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151</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6AD8E0A"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150</w:t>
            </w:r>
          </w:p>
        </w:tc>
      </w:tr>
      <w:tr w:rsidR="00820401" w:rsidRPr="00E65B6B" w14:paraId="7D6D7F47" w14:textId="77777777" w:rsidTr="00820401">
        <w:trPr>
          <w:trHeight w:val="300"/>
        </w:trPr>
        <w:tc>
          <w:tcPr>
            <w:tcW w:w="1554" w:type="dxa"/>
            <w:tcBorders>
              <w:top w:val="single" w:sz="4" w:space="0" w:color="auto"/>
              <w:left w:val="single" w:sz="4" w:space="0" w:color="auto"/>
              <w:bottom w:val="single" w:sz="4" w:space="0" w:color="auto"/>
              <w:right w:val="nil"/>
            </w:tcBorders>
            <w:vAlign w:val="bottom"/>
            <w:hideMark/>
          </w:tcPr>
          <w:p w14:paraId="58825A1F"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Owl 1</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1BC84B2E"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6DF8D71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34</w:t>
            </w:r>
          </w:p>
        </w:tc>
        <w:tc>
          <w:tcPr>
            <w:tcW w:w="922" w:type="dxa"/>
            <w:tcBorders>
              <w:top w:val="single" w:sz="4" w:space="0" w:color="auto"/>
              <w:left w:val="single" w:sz="4" w:space="0" w:color="auto"/>
              <w:bottom w:val="single" w:sz="4" w:space="0" w:color="auto"/>
              <w:right w:val="single" w:sz="4" w:space="0" w:color="auto"/>
            </w:tcBorders>
            <w:vAlign w:val="bottom"/>
            <w:hideMark/>
          </w:tcPr>
          <w:p w14:paraId="7E613E3C"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35</w:t>
            </w:r>
          </w:p>
        </w:tc>
        <w:tc>
          <w:tcPr>
            <w:tcW w:w="1220" w:type="dxa"/>
            <w:tcBorders>
              <w:top w:val="single" w:sz="4" w:space="0" w:color="auto"/>
              <w:left w:val="single" w:sz="4" w:space="0" w:color="auto"/>
              <w:bottom w:val="single" w:sz="4" w:space="0" w:color="auto"/>
              <w:right w:val="single" w:sz="4" w:space="0" w:color="auto"/>
            </w:tcBorders>
            <w:vAlign w:val="bottom"/>
            <w:hideMark/>
          </w:tcPr>
          <w:p w14:paraId="739D87B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34</w:t>
            </w:r>
          </w:p>
        </w:tc>
      </w:tr>
      <w:tr w:rsidR="00820401" w:rsidRPr="00E65B6B" w14:paraId="680FF231" w14:textId="77777777" w:rsidTr="00820401">
        <w:trPr>
          <w:trHeight w:val="300"/>
        </w:trPr>
        <w:tc>
          <w:tcPr>
            <w:tcW w:w="1554" w:type="dxa"/>
            <w:tcBorders>
              <w:top w:val="single" w:sz="4" w:space="0" w:color="auto"/>
              <w:left w:val="single" w:sz="4" w:space="0" w:color="auto"/>
              <w:bottom w:val="single" w:sz="4" w:space="0" w:color="auto"/>
              <w:right w:val="nil"/>
            </w:tcBorders>
            <w:vAlign w:val="bottom"/>
            <w:hideMark/>
          </w:tcPr>
          <w:p w14:paraId="6CB8BF5A"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Owl 2</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0691C394"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2108BD30"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40</w:t>
            </w:r>
          </w:p>
        </w:tc>
        <w:tc>
          <w:tcPr>
            <w:tcW w:w="922" w:type="dxa"/>
            <w:tcBorders>
              <w:top w:val="single" w:sz="4" w:space="0" w:color="auto"/>
              <w:left w:val="single" w:sz="4" w:space="0" w:color="auto"/>
              <w:bottom w:val="single" w:sz="4" w:space="0" w:color="auto"/>
              <w:right w:val="single" w:sz="4" w:space="0" w:color="auto"/>
            </w:tcBorders>
            <w:vAlign w:val="bottom"/>
            <w:hideMark/>
          </w:tcPr>
          <w:p w14:paraId="674EABA8"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40</w:t>
            </w:r>
          </w:p>
        </w:tc>
        <w:tc>
          <w:tcPr>
            <w:tcW w:w="1220" w:type="dxa"/>
            <w:tcBorders>
              <w:top w:val="single" w:sz="4" w:space="0" w:color="auto"/>
              <w:left w:val="single" w:sz="4" w:space="0" w:color="auto"/>
              <w:bottom w:val="single" w:sz="4" w:space="0" w:color="auto"/>
              <w:right w:val="single" w:sz="4" w:space="0" w:color="auto"/>
            </w:tcBorders>
            <w:vAlign w:val="bottom"/>
            <w:hideMark/>
          </w:tcPr>
          <w:p w14:paraId="501C4856"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39</w:t>
            </w:r>
          </w:p>
        </w:tc>
      </w:tr>
      <w:tr w:rsidR="00820401" w:rsidRPr="00E65B6B" w14:paraId="10E03C38" w14:textId="77777777" w:rsidTr="00820401">
        <w:trPr>
          <w:trHeight w:val="300"/>
        </w:trPr>
        <w:tc>
          <w:tcPr>
            <w:tcW w:w="1554" w:type="dxa"/>
            <w:tcBorders>
              <w:top w:val="single" w:sz="4" w:space="0" w:color="auto"/>
              <w:left w:val="single" w:sz="4" w:space="0" w:color="auto"/>
              <w:bottom w:val="nil"/>
              <w:right w:val="nil"/>
            </w:tcBorders>
            <w:vAlign w:val="bottom"/>
            <w:hideMark/>
          </w:tcPr>
          <w:p w14:paraId="46CB31AB"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lastRenderedPageBreak/>
              <w:t>Owl 3</w:t>
            </w:r>
          </w:p>
        </w:tc>
        <w:tc>
          <w:tcPr>
            <w:tcW w:w="711" w:type="dxa"/>
            <w:tcBorders>
              <w:top w:val="single" w:sz="4" w:space="0" w:color="000000"/>
              <w:left w:val="single" w:sz="4" w:space="0" w:color="000000"/>
              <w:bottom w:val="single" w:sz="4" w:space="0" w:color="000000"/>
              <w:right w:val="single" w:sz="4" w:space="0" w:color="000000"/>
            </w:tcBorders>
            <w:noWrap/>
            <w:vAlign w:val="bottom"/>
            <w:hideMark/>
          </w:tcPr>
          <w:p w14:paraId="7C3D4E3A"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56EEF07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54</w:t>
            </w:r>
          </w:p>
        </w:tc>
        <w:tc>
          <w:tcPr>
            <w:tcW w:w="922" w:type="dxa"/>
            <w:tcBorders>
              <w:top w:val="single" w:sz="4" w:space="0" w:color="auto"/>
              <w:left w:val="single" w:sz="4" w:space="0" w:color="auto"/>
              <w:bottom w:val="single" w:sz="4" w:space="0" w:color="auto"/>
              <w:right w:val="single" w:sz="4" w:space="0" w:color="auto"/>
            </w:tcBorders>
            <w:vAlign w:val="bottom"/>
            <w:hideMark/>
          </w:tcPr>
          <w:p w14:paraId="278D017E"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55</w:t>
            </w:r>
          </w:p>
        </w:tc>
        <w:tc>
          <w:tcPr>
            <w:tcW w:w="1220" w:type="dxa"/>
            <w:tcBorders>
              <w:top w:val="single" w:sz="4" w:space="0" w:color="auto"/>
              <w:left w:val="single" w:sz="4" w:space="0" w:color="auto"/>
              <w:bottom w:val="single" w:sz="4" w:space="0" w:color="auto"/>
              <w:right w:val="single" w:sz="4" w:space="0" w:color="auto"/>
            </w:tcBorders>
            <w:vAlign w:val="bottom"/>
            <w:hideMark/>
          </w:tcPr>
          <w:p w14:paraId="677F11F1"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55</w:t>
            </w:r>
          </w:p>
        </w:tc>
      </w:tr>
      <w:tr w:rsidR="00820401" w:rsidRPr="00E65B6B" w14:paraId="6B028720" w14:textId="77777777" w:rsidTr="00820401">
        <w:trPr>
          <w:trHeight w:val="465"/>
        </w:trPr>
        <w:tc>
          <w:tcPr>
            <w:tcW w:w="1554" w:type="dxa"/>
            <w:tcBorders>
              <w:top w:val="single" w:sz="4" w:space="0" w:color="000000"/>
              <w:left w:val="single" w:sz="4" w:space="0" w:color="000000"/>
              <w:bottom w:val="single" w:sz="4" w:space="0" w:color="000000"/>
              <w:right w:val="single" w:sz="4" w:space="0" w:color="000000"/>
            </w:tcBorders>
            <w:vAlign w:val="bottom"/>
            <w:hideMark/>
          </w:tcPr>
          <w:p w14:paraId="0572F8E1" w14:textId="77777777" w:rsidR="00E65B6B" w:rsidRPr="00E65B6B" w:rsidRDefault="00E65B6B" w:rsidP="00E65B6B">
            <w:pPr>
              <w:spacing w:after="0" w:line="240" w:lineRule="auto"/>
              <w:rPr>
                <w:rFonts w:ascii="Calibri" w:eastAsia="Times New Roman" w:hAnsi="Calibri" w:cs="Calibri"/>
                <w:b/>
                <w:bCs/>
                <w:color w:val="000000"/>
                <w:lang w:eastAsia="en-GB"/>
              </w:rPr>
            </w:pPr>
            <w:r w:rsidRPr="00E65B6B">
              <w:rPr>
                <w:rFonts w:ascii="Calibri" w:eastAsia="Times New Roman" w:hAnsi="Calibri" w:cs="Calibri"/>
                <w:b/>
                <w:bCs/>
                <w:color w:val="000000"/>
                <w:lang w:eastAsia="en-GB"/>
              </w:rPr>
              <w:t>Owl 4</w:t>
            </w:r>
          </w:p>
        </w:tc>
        <w:tc>
          <w:tcPr>
            <w:tcW w:w="711" w:type="dxa"/>
            <w:tcBorders>
              <w:top w:val="single" w:sz="4" w:space="0" w:color="000000"/>
              <w:left w:val="nil"/>
              <w:bottom w:val="single" w:sz="4" w:space="0" w:color="000000"/>
              <w:right w:val="single" w:sz="4" w:space="0" w:color="000000"/>
            </w:tcBorders>
            <w:noWrap/>
            <w:vAlign w:val="bottom"/>
            <w:hideMark/>
          </w:tcPr>
          <w:p w14:paraId="26C27C9F" w14:textId="77777777" w:rsidR="00E65B6B" w:rsidRPr="00E65B6B" w:rsidRDefault="00E65B6B" w:rsidP="00E65B6B">
            <w:pPr>
              <w:spacing w:after="0" w:line="240" w:lineRule="auto"/>
              <w:jc w:val="right"/>
              <w:rPr>
                <w:rFonts w:ascii="Aptos Narrow" w:eastAsia="Times New Roman" w:hAnsi="Aptos Narrow" w:cs="Times New Roman"/>
                <w:color w:val="000000"/>
                <w:lang w:eastAsia="en-GB"/>
              </w:rPr>
            </w:pPr>
            <w:r w:rsidRPr="00E65B6B">
              <w:rPr>
                <w:rFonts w:ascii="Aptos Narrow" w:eastAsia="Times New Roman" w:hAnsi="Aptos Narrow" w:cs="Times New Roman"/>
                <w:color w:val="000000"/>
                <w:lang w:eastAsia="en-GB"/>
              </w:rPr>
              <w:t>3</w:t>
            </w:r>
          </w:p>
        </w:tc>
        <w:tc>
          <w:tcPr>
            <w:tcW w:w="691" w:type="dxa"/>
            <w:tcBorders>
              <w:top w:val="single" w:sz="4" w:space="0" w:color="auto"/>
              <w:left w:val="nil"/>
              <w:bottom w:val="single" w:sz="4" w:space="0" w:color="auto"/>
              <w:right w:val="single" w:sz="4" w:space="0" w:color="auto"/>
            </w:tcBorders>
            <w:vAlign w:val="bottom"/>
            <w:hideMark/>
          </w:tcPr>
          <w:p w14:paraId="0E33B209"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74</w:t>
            </w:r>
          </w:p>
        </w:tc>
        <w:tc>
          <w:tcPr>
            <w:tcW w:w="922" w:type="dxa"/>
            <w:tcBorders>
              <w:top w:val="single" w:sz="4" w:space="0" w:color="auto"/>
              <w:left w:val="single" w:sz="4" w:space="0" w:color="auto"/>
              <w:bottom w:val="single" w:sz="4" w:space="0" w:color="auto"/>
              <w:right w:val="single" w:sz="4" w:space="0" w:color="auto"/>
            </w:tcBorders>
            <w:vAlign w:val="bottom"/>
            <w:hideMark/>
          </w:tcPr>
          <w:p w14:paraId="7041C7AD"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78</w:t>
            </w:r>
          </w:p>
        </w:tc>
        <w:tc>
          <w:tcPr>
            <w:tcW w:w="1220" w:type="dxa"/>
            <w:tcBorders>
              <w:top w:val="single" w:sz="4" w:space="0" w:color="auto"/>
              <w:left w:val="single" w:sz="4" w:space="0" w:color="auto"/>
              <w:bottom w:val="single" w:sz="4" w:space="0" w:color="auto"/>
              <w:right w:val="single" w:sz="4" w:space="0" w:color="auto"/>
            </w:tcBorders>
            <w:vAlign w:val="bottom"/>
            <w:hideMark/>
          </w:tcPr>
          <w:p w14:paraId="269631D5" w14:textId="77777777" w:rsidR="00E65B6B" w:rsidRPr="00E65B6B" w:rsidRDefault="00E65B6B" w:rsidP="00E65B6B">
            <w:pPr>
              <w:spacing w:after="0" w:line="240" w:lineRule="auto"/>
              <w:jc w:val="right"/>
              <w:rPr>
                <w:rFonts w:ascii="Calibri" w:eastAsia="Times New Roman" w:hAnsi="Calibri" w:cs="Calibri"/>
                <w:color w:val="000000"/>
                <w:lang w:eastAsia="en-GB"/>
              </w:rPr>
            </w:pPr>
            <w:r w:rsidRPr="00E65B6B">
              <w:rPr>
                <w:rFonts w:ascii="Calibri" w:eastAsia="Times New Roman" w:hAnsi="Calibri" w:cs="Calibri"/>
                <w:color w:val="000000"/>
                <w:lang w:eastAsia="en-GB"/>
              </w:rPr>
              <w:t>74</w:t>
            </w:r>
          </w:p>
        </w:tc>
      </w:tr>
    </w:tbl>
    <w:p w14:paraId="77B9420D" w14:textId="77777777" w:rsidR="001E3538" w:rsidRDefault="001E3538" w:rsidP="00F62F9D">
      <w:pPr>
        <w:rPr>
          <w:rFonts w:ascii="Tahoma" w:hAnsi="Tahoma"/>
          <w:sz w:val="24"/>
          <w:szCs w:val="24"/>
        </w:rPr>
      </w:pPr>
    </w:p>
    <w:p w14:paraId="2BD2F09B" w14:textId="77777777" w:rsidR="001E3538" w:rsidRDefault="001E3538" w:rsidP="00F62F9D">
      <w:pPr>
        <w:rPr>
          <w:rFonts w:ascii="Tahoma" w:hAnsi="Tahoma"/>
          <w:sz w:val="24"/>
          <w:szCs w:val="24"/>
        </w:rPr>
      </w:pPr>
    </w:p>
    <w:p w14:paraId="0E5ED593" w14:textId="77777777" w:rsidR="004506D2" w:rsidRDefault="004506D2" w:rsidP="00F62F9D">
      <w:pPr>
        <w:rPr>
          <w:rFonts w:ascii="Tahoma" w:hAnsi="Tahoma"/>
          <w:sz w:val="24"/>
          <w:szCs w:val="24"/>
        </w:rPr>
      </w:pPr>
    </w:p>
    <w:p w14:paraId="550FF90E" w14:textId="77777777" w:rsidR="004506D2" w:rsidRDefault="004506D2" w:rsidP="00F62F9D">
      <w:pPr>
        <w:rPr>
          <w:rFonts w:ascii="Tahoma" w:hAnsi="Tahoma"/>
          <w:sz w:val="24"/>
          <w:szCs w:val="24"/>
        </w:rPr>
      </w:pPr>
    </w:p>
    <w:p w14:paraId="05EEFDFC" w14:textId="77777777" w:rsidR="004506D2" w:rsidRDefault="004506D2" w:rsidP="00F62F9D">
      <w:pPr>
        <w:rPr>
          <w:rFonts w:ascii="Tahoma" w:hAnsi="Tahoma"/>
          <w:sz w:val="24"/>
          <w:szCs w:val="24"/>
        </w:rPr>
      </w:pPr>
    </w:p>
    <w:p w14:paraId="5701B1C6" w14:textId="77777777" w:rsidR="004506D2" w:rsidRDefault="004506D2" w:rsidP="00F62F9D">
      <w:pPr>
        <w:rPr>
          <w:rFonts w:ascii="Tahoma" w:hAnsi="Tahoma"/>
          <w:sz w:val="24"/>
          <w:szCs w:val="24"/>
        </w:rPr>
      </w:pPr>
    </w:p>
    <w:p w14:paraId="6802853F" w14:textId="77777777" w:rsidR="004506D2" w:rsidRDefault="004506D2" w:rsidP="00F62F9D">
      <w:pPr>
        <w:rPr>
          <w:rFonts w:ascii="Tahoma" w:hAnsi="Tahoma"/>
          <w:sz w:val="24"/>
          <w:szCs w:val="24"/>
        </w:rPr>
      </w:pPr>
    </w:p>
    <w:p w14:paraId="04406B09" w14:textId="77777777" w:rsidR="004506D2" w:rsidRDefault="004506D2" w:rsidP="00F62F9D">
      <w:pPr>
        <w:rPr>
          <w:rFonts w:ascii="Tahoma" w:hAnsi="Tahoma"/>
          <w:sz w:val="24"/>
          <w:szCs w:val="24"/>
        </w:rPr>
      </w:pPr>
    </w:p>
    <w:p w14:paraId="41C0F77D" w14:textId="77777777" w:rsidR="004506D2" w:rsidRDefault="004506D2" w:rsidP="00F62F9D">
      <w:pPr>
        <w:rPr>
          <w:rFonts w:ascii="Tahoma" w:hAnsi="Tahoma"/>
          <w:sz w:val="24"/>
          <w:szCs w:val="24"/>
        </w:rPr>
      </w:pPr>
    </w:p>
    <w:p w14:paraId="031D94DC" w14:textId="77777777" w:rsidR="004506D2" w:rsidRDefault="004506D2" w:rsidP="00F62F9D">
      <w:pPr>
        <w:rPr>
          <w:rFonts w:ascii="Tahoma" w:hAnsi="Tahoma"/>
          <w:sz w:val="24"/>
          <w:szCs w:val="24"/>
        </w:rPr>
      </w:pPr>
    </w:p>
    <w:p w14:paraId="77AC210D" w14:textId="77777777" w:rsidR="004506D2" w:rsidRDefault="004506D2" w:rsidP="00F62F9D">
      <w:pPr>
        <w:rPr>
          <w:rFonts w:ascii="Tahoma" w:hAnsi="Tahoma"/>
          <w:sz w:val="24"/>
          <w:szCs w:val="24"/>
        </w:rPr>
      </w:pPr>
    </w:p>
    <w:p w14:paraId="516644C2" w14:textId="77777777" w:rsidR="004506D2" w:rsidRDefault="004506D2" w:rsidP="00F62F9D">
      <w:pPr>
        <w:rPr>
          <w:rFonts w:ascii="Tahoma" w:hAnsi="Tahoma"/>
          <w:sz w:val="24"/>
          <w:szCs w:val="24"/>
        </w:rPr>
      </w:pPr>
    </w:p>
    <w:p w14:paraId="5BA3C983" w14:textId="77777777" w:rsidR="004506D2" w:rsidRDefault="004506D2" w:rsidP="00F62F9D">
      <w:pPr>
        <w:rPr>
          <w:rFonts w:ascii="Tahoma" w:hAnsi="Tahoma"/>
          <w:sz w:val="24"/>
          <w:szCs w:val="24"/>
        </w:rPr>
      </w:pPr>
    </w:p>
    <w:p w14:paraId="22B03984" w14:textId="77777777" w:rsidR="004506D2" w:rsidRDefault="004506D2" w:rsidP="00F62F9D">
      <w:pPr>
        <w:rPr>
          <w:rFonts w:ascii="Tahoma" w:hAnsi="Tahoma"/>
          <w:sz w:val="24"/>
          <w:szCs w:val="24"/>
        </w:rPr>
      </w:pPr>
    </w:p>
    <w:p w14:paraId="299FEF77" w14:textId="77777777" w:rsidR="004506D2" w:rsidRDefault="004506D2" w:rsidP="00F62F9D">
      <w:pPr>
        <w:rPr>
          <w:rFonts w:ascii="Tahoma" w:hAnsi="Tahoma"/>
          <w:sz w:val="24"/>
          <w:szCs w:val="24"/>
        </w:rPr>
      </w:pPr>
    </w:p>
    <w:p w14:paraId="1420F624" w14:textId="77777777" w:rsidR="004506D2" w:rsidRDefault="004506D2" w:rsidP="00F62F9D">
      <w:pPr>
        <w:rPr>
          <w:rFonts w:ascii="Tahoma" w:hAnsi="Tahoma"/>
          <w:sz w:val="24"/>
          <w:szCs w:val="24"/>
        </w:rPr>
      </w:pPr>
    </w:p>
    <w:p w14:paraId="4CFAC04F" w14:textId="77777777" w:rsidR="004506D2" w:rsidRDefault="004506D2" w:rsidP="00F62F9D">
      <w:pPr>
        <w:rPr>
          <w:rFonts w:ascii="Tahoma" w:hAnsi="Tahoma"/>
          <w:sz w:val="24"/>
          <w:szCs w:val="24"/>
        </w:rPr>
      </w:pPr>
    </w:p>
    <w:p w14:paraId="70C58E2D" w14:textId="77777777" w:rsidR="004506D2" w:rsidRDefault="004506D2" w:rsidP="00F62F9D">
      <w:pPr>
        <w:rPr>
          <w:rFonts w:ascii="Tahoma" w:hAnsi="Tahoma"/>
          <w:sz w:val="24"/>
          <w:szCs w:val="24"/>
        </w:rPr>
      </w:pPr>
    </w:p>
    <w:p w14:paraId="36CAB317" w14:textId="77777777" w:rsidR="004506D2" w:rsidRDefault="004506D2" w:rsidP="00F62F9D">
      <w:pPr>
        <w:rPr>
          <w:rFonts w:ascii="Tahoma" w:hAnsi="Tahoma"/>
          <w:sz w:val="24"/>
          <w:szCs w:val="24"/>
        </w:rPr>
      </w:pPr>
    </w:p>
    <w:p w14:paraId="1347DA55" w14:textId="77777777" w:rsidR="004506D2" w:rsidRDefault="004506D2" w:rsidP="00F62F9D">
      <w:pPr>
        <w:rPr>
          <w:rFonts w:ascii="Tahoma" w:hAnsi="Tahoma"/>
          <w:sz w:val="24"/>
          <w:szCs w:val="24"/>
        </w:rPr>
      </w:pPr>
    </w:p>
    <w:p w14:paraId="0EB0761B" w14:textId="77777777" w:rsidR="004506D2" w:rsidRDefault="004506D2" w:rsidP="00F62F9D">
      <w:pPr>
        <w:rPr>
          <w:rFonts w:ascii="Tahoma" w:hAnsi="Tahoma"/>
          <w:sz w:val="24"/>
          <w:szCs w:val="24"/>
        </w:rPr>
      </w:pPr>
    </w:p>
    <w:p w14:paraId="46D5A3D2" w14:textId="77777777" w:rsidR="004506D2" w:rsidRDefault="004506D2" w:rsidP="00F62F9D">
      <w:pPr>
        <w:rPr>
          <w:rFonts w:ascii="Tahoma" w:hAnsi="Tahoma"/>
          <w:sz w:val="24"/>
          <w:szCs w:val="24"/>
        </w:rPr>
      </w:pPr>
    </w:p>
    <w:p w14:paraId="01A53196" w14:textId="77777777" w:rsidR="004506D2" w:rsidRDefault="004506D2" w:rsidP="00F62F9D">
      <w:pPr>
        <w:rPr>
          <w:rFonts w:ascii="Tahoma" w:hAnsi="Tahoma"/>
          <w:sz w:val="24"/>
          <w:szCs w:val="24"/>
        </w:rPr>
      </w:pPr>
    </w:p>
    <w:p w14:paraId="00D51342" w14:textId="77777777" w:rsidR="004506D2" w:rsidRDefault="004506D2" w:rsidP="00F62F9D">
      <w:pPr>
        <w:rPr>
          <w:rFonts w:ascii="Tahoma" w:hAnsi="Tahoma"/>
          <w:sz w:val="24"/>
          <w:szCs w:val="24"/>
        </w:rPr>
      </w:pPr>
    </w:p>
    <w:p w14:paraId="7196E839" w14:textId="77777777" w:rsidR="004506D2" w:rsidRDefault="004506D2" w:rsidP="00F62F9D">
      <w:pPr>
        <w:rPr>
          <w:rFonts w:ascii="Tahoma" w:hAnsi="Tahoma"/>
          <w:sz w:val="24"/>
          <w:szCs w:val="24"/>
        </w:rPr>
      </w:pPr>
    </w:p>
    <w:p w14:paraId="536A2B8D" w14:textId="77777777" w:rsidR="004506D2" w:rsidRDefault="004506D2" w:rsidP="00F62F9D">
      <w:pPr>
        <w:rPr>
          <w:rFonts w:ascii="Tahoma" w:hAnsi="Tahoma"/>
          <w:sz w:val="24"/>
          <w:szCs w:val="24"/>
        </w:rPr>
      </w:pPr>
    </w:p>
    <w:p w14:paraId="7A08A3D9" w14:textId="77777777" w:rsidR="004506D2" w:rsidRDefault="004506D2" w:rsidP="00F62F9D">
      <w:pPr>
        <w:rPr>
          <w:rFonts w:ascii="Tahoma" w:hAnsi="Tahoma"/>
          <w:sz w:val="24"/>
          <w:szCs w:val="24"/>
        </w:rPr>
      </w:pPr>
    </w:p>
    <w:p w14:paraId="08E4E8EC" w14:textId="77777777" w:rsidR="004506D2" w:rsidRDefault="004506D2" w:rsidP="00F62F9D">
      <w:pPr>
        <w:rPr>
          <w:rFonts w:ascii="Tahoma" w:hAnsi="Tahoma"/>
          <w:sz w:val="24"/>
          <w:szCs w:val="24"/>
        </w:rPr>
      </w:pPr>
    </w:p>
    <w:p w14:paraId="116D84A1" w14:textId="5DE53C5C" w:rsidR="00844DB3" w:rsidRPr="004506D2" w:rsidRDefault="00DD6CDA" w:rsidP="00F62F9D">
      <w:pPr>
        <w:rPr>
          <w:rFonts w:ascii="Times New Roman" w:hAnsi="Times New Roman" w:cs="Times New Roman"/>
          <w:sz w:val="24"/>
          <w:szCs w:val="24"/>
        </w:rPr>
      </w:pPr>
      <w:r w:rsidRPr="004506D2">
        <w:rPr>
          <w:rFonts w:ascii="Times New Roman" w:hAnsi="Times New Roman" w:cs="Times New Roman"/>
          <w:sz w:val="24"/>
          <w:szCs w:val="24"/>
        </w:rPr>
        <w:lastRenderedPageBreak/>
        <w:t xml:space="preserve">Appendix </w:t>
      </w:r>
      <w:r w:rsidR="004506D2" w:rsidRPr="004506D2">
        <w:rPr>
          <w:rFonts w:ascii="Times New Roman" w:hAnsi="Times New Roman" w:cs="Times New Roman"/>
          <w:sz w:val="24"/>
          <w:szCs w:val="24"/>
        </w:rPr>
        <w:t>7</w:t>
      </w:r>
      <w:r w:rsidRPr="004506D2">
        <w:rPr>
          <w:rFonts w:ascii="Times New Roman" w:hAnsi="Times New Roman" w:cs="Times New Roman"/>
          <w:sz w:val="24"/>
          <w:szCs w:val="24"/>
        </w:rPr>
        <w:t xml:space="preserve"> descriptive statistics of length of feather from </w:t>
      </w:r>
      <w:r w:rsidR="00B56364" w:rsidRPr="004506D2">
        <w:rPr>
          <w:rFonts w:ascii="Times New Roman" w:hAnsi="Times New Roman" w:cs="Times New Roman"/>
          <w:sz w:val="24"/>
          <w:szCs w:val="24"/>
        </w:rPr>
        <w:t>widest part of the feather to the tip</w:t>
      </w:r>
    </w:p>
    <w:p w14:paraId="698C3015" w14:textId="3EC95769"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ascii="Arial" w:eastAsia="Arial" w:hAnsi="Arial" w:cs="Arial"/>
          <w:b/>
          <w:color w:val="000000"/>
          <w:kern w:val="2"/>
          <w:sz w:val="28"/>
          <w:szCs w:val="24"/>
          <w:lang w:eastAsia="en-GB"/>
          <w14:ligatures w14:val="standardContextual"/>
        </w:rPr>
        <w:t>Explore</w:t>
      </w:r>
    </w:p>
    <w:tbl>
      <w:tblPr>
        <w:tblW w:w="0" w:type="auto"/>
        <w:tblInd w:w="10" w:type="dxa"/>
        <w:tblLayout w:type="fixed"/>
        <w:tblCellMar>
          <w:left w:w="10" w:type="dxa"/>
          <w:right w:w="10" w:type="dxa"/>
        </w:tblCellMar>
        <w:tblLook w:val="04A0" w:firstRow="1" w:lastRow="0" w:firstColumn="1" w:lastColumn="0" w:noHBand="0" w:noVBand="1"/>
      </w:tblPr>
      <w:tblGrid>
        <w:gridCol w:w="2448"/>
        <w:gridCol w:w="2788"/>
        <w:gridCol w:w="2754"/>
      </w:tblGrid>
      <w:tr w:rsidR="00F678EC" w:rsidRPr="00F678EC" w14:paraId="0032CA49" w14:textId="77777777">
        <w:tc>
          <w:tcPr>
            <w:tcW w:w="7990" w:type="dxa"/>
            <w:gridSpan w:val="3"/>
            <w:shd w:val="clear" w:color="auto" w:fill="FFFFFF"/>
            <w:vAlign w:val="center"/>
          </w:tcPr>
          <w:p w14:paraId="421D7C35" w14:textId="77777777" w:rsidR="00F678EC" w:rsidRPr="00F678EC" w:rsidRDefault="00F678EC" w:rsidP="00F678EC">
            <w:pPr>
              <w:spacing w:before="5" w:after="3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b/>
                <w:color w:val="010205"/>
                <w:kern w:val="2"/>
                <w:sz w:val="28"/>
                <w:szCs w:val="24"/>
                <w:lang w:eastAsia="en-GB"/>
                <w14:ligatures w14:val="standardContextual"/>
              </w:rPr>
              <w:t>Notes</w:t>
            </w:r>
          </w:p>
        </w:tc>
      </w:tr>
      <w:tr w:rsidR="00F678EC" w:rsidRPr="00F678EC" w14:paraId="4404AAC8" w14:textId="77777777">
        <w:tc>
          <w:tcPr>
            <w:tcW w:w="5236" w:type="dxa"/>
            <w:gridSpan w:val="2"/>
            <w:tcBorders>
              <w:top w:val="none" w:sz="1" w:space="0" w:color="152935"/>
              <w:left w:val="none" w:sz="1" w:space="0" w:color="152935"/>
              <w:bottom w:val="single" w:sz="1" w:space="0" w:color="AEAEAE"/>
              <w:right w:val="none" w:sz="1" w:space="0" w:color="AEAEAE"/>
            </w:tcBorders>
            <w:shd w:val="clear" w:color="auto" w:fill="E0E0E0"/>
          </w:tcPr>
          <w:p w14:paraId="3786FB82"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506B6B6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17-MAR-2026 11:10:24</w:t>
            </w:r>
          </w:p>
        </w:tc>
      </w:tr>
      <w:tr w:rsidR="00F678EC" w:rsidRPr="00F678EC" w14:paraId="2165561D"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02189C5E"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533703C"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p>
        </w:tc>
      </w:tr>
      <w:tr w:rsidR="00F678EC" w:rsidRPr="00F678EC" w14:paraId="2600BE40"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47A5565F"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CEF436B"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1FA2F98"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DataSet0</w:t>
            </w:r>
          </w:p>
        </w:tc>
      </w:tr>
      <w:tr w:rsidR="00F678EC" w:rsidRPr="00F678EC" w14:paraId="69781254" w14:textId="77777777">
        <w:tc>
          <w:tcPr>
            <w:tcW w:w="2448" w:type="dxa"/>
            <w:vMerge/>
            <w:tcBorders>
              <w:top w:val="single" w:sz="1" w:space="0" w:color="AEAEAE"/>
              <w:left w:val="none" w:sz="1" w:space="0" w:color="152935"/>
              <w:bottom w:val="single" w:sz="1" w:space="0" w:color="AEAEAE"/>
              <w:right w:val="none" w:sz="1" w:space="0" w:color="AEAEAE"/>
            </w:tcBorders>
          </w:tcPr>
          <w:p w14:paraId="058F639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8ED20A6"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C0A7D5C"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&lt;none&gt;</w:t>
            </w:r>
          </w:p>
        </w:tc>
      </w:tr>
      <w:tr w:rsidR="00F678EC" w:rsidRPr="00F678EC" w14:paraId="13096B4A" w14:textId="77777777">
        <w:tc>
          <w:tcPr>
            <w:tcW w:w="2448" w:type="dxa"/>
            <w:vMerge/>
            <w:tcBorders>
              <w:top w:val="single" w:sz="1" w:space="0" w:color="AEAEAE"/>
              <w:left w:val="none" w:sz="1" w:space="0" w:color="152935"/>
              <w:bottom w:val="single" w:sz="1" w:space="0" w:color="AEAEAE"/>
              <w:right w:val="none" w:sz="1" w:space="0" w:color="AEAEAE"/>
            </w:tcBorders>
          </w:tcPr>
          <w:p w14:paraId="3E640D8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F6825A0"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9783154"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&lt;none&gt;</w:t>
            </w:r>
          </w:p>
        </w:tc>
      </w:tr>
      <w:tr w:rsidR="00F678EC" w:rsidRPr="00F678EC" w14:paraId="2292B830" w14:textId="77777777">
        <w:tc>
          <w:tcPr>
            <w:tcW w:w="2448" w:type="dxa"/>
            <w:vMerge/>
            <w:tcBorders>
              <w:top w:val="single" w:sz="1" w:space="0" w:color="AEAEAE"/>
              <w:left w:val="none" w:sz="1" w:space="0" w:color="152935"/>
              <w:bottom w:val="single" w:sz="1" w:space="0" w:color="AEAEAE"/>
              <w:right w:val="none" w:sz="1" w:space="0" w:color="AEAEAE"/>
            </w:tcBorders>
          </w:tcPr>
          <w:p w14:paraId="6B65AE7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6E2774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90792A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&lt;none&gt;</w:t>
            </w:r>
          </w:p>
        </w:tc>
      </w:tr>
      <w:tr w:rsidR="00F678EC" w:rsidRPr="00F678EC" w14:paraId="62B464B9" w14:textId="77777777">
        <w:tc>
          <w:tcPr>
            <w:tcW w:w="2448" w:type="dxa"/>
            <w:vMerge/>
            <w:tcBorders>
              <w:top w:val="single" w:sz="1" w:space="0" w:color="AEAEAE"/>
              <w:left w:val="none" w:sz="1" w:space="0" w:color="152935"/>
              <w:bottom w:val="single" w:sz="1" w:space="0" w:color="AEAEAE"/>
              <w:right w:val="none" w:sz="1" w:space="0" w:color="AEAEAE"/>
            </w:tcBorders>
          </w:tcPr>
          <w:p w14:paraId="71B0CBE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68B14D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0AA5CB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324</w:t>
            </w:r>
          </w:p>
        </w:tc>
      </w:tr>
      <w:tr w:rsidR="00F678EC" w:rsidRPr="00F678EC" w14:paraId="4AFAFB39"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3D88F189"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Missing Value Handling</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49A6F6E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Definition of Missing</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55BB9FE"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User-defined missing values for dependent variables are treated as missing.</w:t>
            </w:r>
          </w:p>
        </w:tc>
      </w:tr>
      <w:tr w:rsidR="00F678EC" w:rsidRPr="00F678EC" w14:paraId="240A66A0" w14:textId="77777777">
        <w:tc>
          <w:tcPr>
            <w:tcW w:w="2448" w:type="dxa"/>
            <w:vMerge/>
            <w:tcBorders>
              <w:top w:val="single" w:sz="1" w:space="0" w:color="AEAEAE"/>
              <w:left w:val="none" w:sz="1" w:space="0" w:color="152935"/>
              <w:bottom w:val="single" w:sz="1" w:space="0" w:color="AEAEAE"/>
              <w:right w:val="none" w:sz="1" w:space="0" w:color="AEAEAE"/>
            </w:tcBorders>
          </w:tcPr>
          <w:p w14:paraId="19848B2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0CDB4205"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Cases Used</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2806E0A"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Statistics are based on cases with no missing values for any dependent variable or factor used.</w:t>
            </w:r>
          </w:p>
        </w:tc>
      </w:tr>
      <w:tr w:rsidR="00F678EC" w:rsidRPr="00F678EC" w14:paraId="404F1F9E"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3E0FDEAB"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1DE1819"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EXAMINE VARIABLES=value BY group</w:t>
            </w:r>
            <w:r w:rsidRPr="00F678EC">
              <w:rPr>
                <w:rFonts w:ascii="Arial" w:eastAsia="Arial" w:hAnsi="Arial" w:cs="Arial"/>
                <w:color w:val="010205"/>
                <w:kern w:val="2"/>
                <w:sz w:val="24"/>
                <w:szCs w:val="24"/>
                <w:lang w:eastAsia="en-GB"/>
                <w14:ligatures w14:val="standardContextual"/>
              </w:rPr>
              <w:br/>
              <w:t>/PLOT BOXPLOT HISTOGRAM NPPLOT</w:t>
            </w:r>
            <w:r w:rsidRPr="00F678EC">
              <w:rPr>
                <w:rFonts w:ascii="Arial" w:eastAsia="Arial" w:hAnsi="Arial" w:cs="Arial"/>
                <w:color w:val="010205"/>
                <w:kern w:val="2"/>
                <w:sz w:val="24"/>
                <w:szCs w:val="24"/>
                <w:lang w:eastAsia="en-GB"/>
                <w14:ligatures w14:val="standardContextual"/>
              </w:rPr>
              <w:br/>
              <w:t>/COMPARE GROUPS</w:t>
            </w:r>
            <w:r w:rsidRPr="00F678EC">
              <w:rPr>
                <w:rFonts w:ascii="Arial" w:eastAsia="Arial" w:hAnsi="Arial" w:cs="Arial"/>
                <w:color w:val="010205"/>
                <w:kern w:val="2"/>
                <w:sz w:val="24"/>
                <w:szCs w:val="24"/>
                <w:lang w:eastAsia="en-GB"/>
                <w14:ligatures w14:val="standardContextual"/>
              </w:rPr>
              <w:br/>
              <w:t>/STATISTICS DESCRIPTIVES</w:t>
            </w:r>
            <w:r w:rsidRPr="00F678EC">
              <w:rPr>
                <w:rFonts w:ascii="Arial" w:eastAsia="Arial" w:hAnsi="Arial" w:cs="Arial"/>
                <w:color w:val="010205"/>
                <w:kern w:val="2"/>
                <w:sz w:val="24"/>
                <w:szCs w:val="24"/>
                <w:lang w:eastAsia="en-GB"/>
                <w14:ligatures w14:val="standardContextual"/>
              </w:rPr>
              <w:br/>
              <w:t>/CINTERVAL 95</w:t>
            </w:r>
            <w:r w:rsidRPr="00F678EC">
              <w:rPr>
                <w:rFonts w:ascii="Arial" w:eastAsia="Arial" w:hAnsi="Arial" w:cs="Arial"/>
                <w:color w:val="010205"/>
                <w:kern w:val="2"/>
                <w:sz w:val="24"/>
                <w:szCs w:val="24"/>
                <w:lang w:eastAsia="en-GB"/>
                <w14:ligatures w14:val="standardContextual"/>
              </w:rPr>
              <w:br/>
              <w:t>/MISSING LISTWISE</w:t>
            </w:r>
            <w:r w:rsidRPr="00F678EC">
              <w:rPr>
                <w:rFonts w:ascii="Arial" w:eastAsia="Arial" w:hAnsi="Arial" w:cs="Arial"/>
                <w:color w:val="010205"/>
                <w:kern w:val="2"/>
                <w:sz w:val="24"/>
                <w:szCs w:val="24"/>
                <w:lang w:eastAsia="en-GB"/>
                <w14:ligatures w14:val="standardContextual"/>
              </w:rPr>
              <w:br/>
              <w:t>/NOTOTAL.</w:t>
            </w:r>
            <w:r w:rsidRPr="00F678EC">
              <w:rPr>
                <w:rFonts w:ascii="Arial" w:eastAsia="Arial" w:hAnsi="Arial" w:cs="Arial"/>
                <w:color w:val="010205"/>
                <w:kern w:val="2"/>
                <w:sz w:val="24"/>
                <w:szCs w:val="24"/>
                <w:lang w:eastAsia="en-GB"/>
                <w14:ligatures w14:val="standardContextual"/>
              </w:rPr>
              <w:br/>
            </w:r>
          </w:p>
        </w:tc>
      </w:tr>
      <w:tr w:rsidR="00F678EC" w:rsidRPr="00F678EC" w14:paraId="732BBF14" w14:textId="77777777">
        <w:tc>
          <w:tcPr>
            <w:tcW w:w="2448" w:type="dxa"/>
            <w:vMerge w:val="restart"/>
            <w:tcBorders>
              <w:top w:val="single" w:sz="1" w:space="0" w:color="AEAEAE"/>
              <w:left w:val="none" w:sz="1" w:space="0" w:color="152935"/>
              <w:bottom w:val="single" w:sz="1" w:space="0" w:color="152935"/>
              <w:right w:val="none" w:sz="1" w:space="0" w:color="AEAEAE"/>
            </w:tcBorders>
            <w:shd w:val="clear" w:color="auto" w:fill="E0E0E0"/>
          </w:tcPr>
          <w:p w14:paraId="367CD482"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DF13D1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AC2831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00:00:02.37</w:t>
            </w:r>
          </w:p>
        </w:tc>
      </w:tr>
      <w:tr w:rsidR="00F678EC" w:rsidRPr="00F678EC" w14:paraId="03FF4889" w14:textId="77777777">
        <w:tc>
          <w:tcPr>
            <w:tcW w:w="2448" w:type="dxa"/>
            <w:vMerge/>
            <w:tcBorders>
              <w:top w:val="single" w:sz="1" w:space="0" w:color="AEAEAE"/>
              <w:left w:val="none" w:sz="1" w:space="0" w:color="152935"/>
              <w:bottom w:val="single" w:sz="1" w:space="0" w:color="152935"/>
              <w:right w:val="none" w:sz="1" w:space="0" w:color="AEAEAE"/>
            </w:tcBorders>
          </w:tcPr>
          <w:p w14:paraId="704E452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05C079D6"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440EB9E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00:00:02.23</w:t>
            </w:r>
          </w:p>
        </w:tc>
      </w:tr>
    </w:tbl>
    <w:p w14:paraId="738E7347"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3AE95DE2" w14:textId="77777777" w:rsidR="00F678EC" w:rsidRPr="00F678EC" w:rsidRDefault="00F678EC" w:rsidP="00F678EC">
      <w:pPr>
        <w:spacing w:before="200" w:line="278" w:lineRule="auto"/>
        <w:rPr>
          <w:rFonts w:eastAsiaTheme="minorEastAsia"/>
          <w:kern w:val="2"/>
          <w:sz w:val="24"/>
          <w:szCs w:val="24"/>
          <w:lang w:eastAsia="en-GB"/>
          <w14:ligatures w14:val="standardContextual"/>
        </w:rPr>
      </w:pPr>
      <w:r w:rsidRPr="00F678EC">
        <w:rPr>
          <w:rFonts w:ascii="Arial" w:eastAsia="Arial" w:hAnsi="Arial" w:cs="Arial"/>
          <w:b/>
          <w:color w:val="000000"/>
          <w:kern w:val="2"/>
          <w:sz w:val="28"/>
          <w:szCs w:val="24"/>
          <w:lang w:eastAsia="en-GB"/>
          <w14:ligatures w14:val="standardContextual"/>
        </w:rPr>
        <w:cr/>
        <w:t>group</w:t>
      </w:r>
      <w:r w:rsidRPr="00F678EC">
        <w:rPr>
          <w:rFonts w:ascii="Arial" w:eastAsia="Arial" w:hAnsi="Arial" w:cs="Arial"/>
          <w:b/>
          <w:color w:val="000000"/>
          <w:kern w:val="2"/>
          <w:sz w:val="28"/>
          <w:szCs w:val="24"/>
          <w:lang w:eastAsia="en-GB"/>
          <w14:ligatures w14:val="standardContextual"/>
        </w:rPr>
        <w:cr/>
      </w:r>
    </w:p>
    <w:p w14:paraId="25C380F1" w14:textId="77777777" w:rsidR="00F678EC" w:rsidRPr="00F678EC" w:rsidRDefault="00F678EC" w:rsidP="00F678EC">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833"/>
        <w:gridCol w:w="1156"/>
        <w:gridCol w:w="1156"/>
        <w:gridCol w:w="1156"/>
        <w:gridCol w:w="1156"/>
        <w:gridCol w:w="1156"/>
        <w:gridCol w:w="1156"/>
      </w:tblGrid>
      <w:tr w:rsidR="00F678EC" w:rsidRPr="00F678EC" w14:paraId="3B55B719" w14:textId="77777777">
        <w:tc>
          <w:tcPr>
            <w:tcW w:w="8602" w:type="dxa"/>
            <w:gridSpan w:val="8"/>
            <w:shd w:val="clear" w:color="auto" w:fill="FFFFFF"/>
            <w:vAlign w:val="center"/>
          </w:tcPr>
          <w:p w14:paraId="58366F39" w14:textId="77777777" w:rsidR="00F678EC" w:rsidRPr="00F678EC" w:rsidRDefault="00F678EC" w:rsidP="00F678EC">
            <w:pPr>
              <w:spacing w:before="5" w:after="3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b/>
                <w:color w:val="010205"/>
                <w:kern w:val="2"/>
                <w:sz w:val="28"/>
                <w:szCs w:val="24"/>
                <w:lang w:eastAsia="en-GB"/>
                <w14:ligatures w14:val="standardContextual"/>
              </w:rPr>
              <w:lastRenderedPageBreak/>
              <w:t>Case Processing Summary</w:t>
            </w:r>
          </w:p>
        </w:tc>
      </w:tr>
      <w:tr w:rsidR="00F678EC" w:rsidRPr="00F678EC" w14:paraId="3DE36FC8" w14:textId="77777777">
        <w:tc>
          <w:tcPr>
            <w:tcW w:w="833" w:type="dxa"/>
            <w:vMerge w:val="restart"/>
            <w:tcBorders>
              <w:top w:val="none" w:sz="1" w:space="0" w:color="152935"/>
              <w:left w:val="none" w:sz="1" w:space="0" w:color="152935"/>
            </w:tcBorders>
            <w:shd w:val="clear" w:color="auto" w:fill="FFFFFF"/>
          </w:tcPr>
          <w:p w14:paraId="625E084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val="restart"/>
            <w:tcBorders>
              <w:top w:val="none" w:sz="1" w:space="0" w:color="152935"/>
              <w:right w:val="none" w:sz="1" w:space="0" w:color="152935"/>
            </w:tcBorders>
            <w:shd w:val="clear" w:color="auto" w:fill="FFFFFF"/>
            <w:vAlign w:val="bottom"/>
          </w:tcPr>
          <w:p w14:paraId="4C718A74" w14:textId="77777777" w:rsidR="00F678EC" w:rsidRPr="00F678EC" w:rsidRDefault="00F678EC" w:rsidP="00F678EC">
            <w:pPr>
              <w:spacing w:before="15" w:after="5"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group</w:t>
            </w:r>
          </w:p>
        </w:tc>
        <w:tc>
          <w:tcPr>
            <w:tcW w:w="6936" w:type="dxa"/>
            <w:gridSpan w:val="6"/>
            <w:tcBorders>
              <w:top w:val="none" w:sz="1" w:space="0" w:color="152935"/>
              <w:left w:val="none" w:sz="1" w:space="0" w:color="152935"/>
              <w:bottom w:val="none" w:sz="1" w:space="0" w:color="AEAEAE"/>
              <w:right w:val="none" w:sz="1" w:space="0" w:color="152935"/>
            </w:tcBorders>
            <w:shd w:val="clear" w:color="auto" w:fill="FFFFFF"/>
            <w:vAlign w:val="bottom"/>
          </w:tcPr>
          <w:p w14:paraId="3AD9501E"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Cases</w:t>
            </w:r>
          </w:p>
        </w:tc>
      </w:tr>
      <w:tr w:rsidR="00F678EC" w:rsidRPr="00F678EC" w14:paraId="33F16139" w14:textId="77777777">
        <w:tc>
          <w:tcPr>
            <w:tcW w:w="833" w:type="dxa"/>
            <w:vMerge/>
            <w:tcBorders>
              <w:top w:val="none" w:sz="1" w:space="0" w:color="152935"/>
              <w:left w:val="none" w:sz="1" w:space="0" w:color="152935"/>
            </w:tcBorders>
          </w:tcPr>
          <w:p w14:paraId="5944202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none" w:sz="1" w:space="0" w:color="152935"/>
              <w:right w:val="none" w:sz="1" w:space="0" w:color="152935"/>
            </w:tcBorders>
          </w:tcPr>
          <w:p w14:paraId="259333F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312" w:type="dxa"/>
            <w:gridSpan w:val="2"/>
            <w:tcBorders>
              <w:top w:val="none" w:sz="1" w:space="0" w:color="AEAEAE"/>
              <w:left w:val="none" w:sz="1" w:space="0" w:color="152935"/>
              <w:bottom w:val="none" w:sz="1" w:space="0" w:color="AEAEAE"/>
              <w:right w:val="none" w:sz="1" w:space="0" w:color="AEAEAE"/>
            </w:tcBorders>
            <w:shd w:val="clear" w:color="auto" w:fill="FFFFFF"/>
            <w:vAlign w:val="bottom"/>
          </w:tcPr>
          <w:p w14:paraId="1B3E625B"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Valid</w:t>
            </w:r>
          </w:p>
        </w:tc>
        <w:tc>
          <w:tcPr>
            <w:tcW w:w="2312" w:type="dxa"/>
            <w:gridSpan w:val="2"/>
            <w:tcBorders>
              <w:top w:val="none" w:sz="1" w:space="0" w:color="AEAEAE"/>
              <w:left w:val="single" w:sz="1" w:space="0" w:color="E0E0E0"/>
              <w:bottom w:val="none" w:sz="1" w:space="0" w:color="AEAEAE"/>
              <w:right w:val="none" w:sz="1" w:space="0" w:color="AEAEAE"/>
            </w:tcBorders>
            <w:shd w:val="clear" w:color="auto" w:fill="FFFFFF"/>
            <w:vAlign w:val="bottom"/>
          </w:tcPr>
          <w:p w14:paraId="434FF0AF"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Missing</w:t>
            </w:r>
          </w:p>
        </w:tc>
        <w:tc>
          <w:tcPr>
            <w:tcW w:w="2312" w:type="dxa"/>
            <w:gridSpan w:val="2"/>
            <w:tcBorders>
              <w:top w:val="none" w:sz="1" w:space="0" w:color="AEAEAE"/>
              <w:left w:val="single" w:sz="1" w:space="0" w:color="E0E0E0"/>
              <w:bottom w:val="none" w:sz="1" w:space="0" w:color="AEAEAE"/>
              <w:right w:val="none" w:sz="1" w:space="0" w:color="152935"/>
            </w:tcBorders>
            <w:shd w:val="clear" w:color="auto" w:fill="FFFFFF"/>
            <w:vAlign w:val="bottom"/>
          </w:tcPr>
          <w:p w14:paraId="6CD1492E"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Total</w:t>
            </w:r>
          </w:p>
        </w:tc>
      </w:tr>
      <w:tr w:rsidR="00F678EC" w:rsidRPr="00F678EC" w14:paraId="199A7D7E" w14:textId="77777777">
        <w:tc>
          <w:tcPr>
            <w:tcW w:w="833" w:type="dxa"/>
            <w:vMerge/>
            <w:tcBorders>
              <w:top w:val="none" w:sz="1" w:space="0" w:color="152935"/>
              <w:left w:val="none" w:sz="1" w:space="0" w:color="152935"/>
            </w:tcBorders>
          </w:tcPr>
          <w:p w14:paraId="4E2B96C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none" w:sz="1" w:space="0" w:color="152935"/>
              <w:right w:val="none" w:sz="1" w:space="0" w:color="152935"/>
            </w:tcBorders>
          </w:tcPr>
          <w:p w14:paraId="79435C2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28332F8B"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4EB3A636"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5CFC40BB"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544C1AFA"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06B3C8E2"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3A2E3455"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Percent</w:t>
            </w:r>
          </w:p>
        </w:tc>
      </w:tr>
      <w:tr w:rsidR="00F678EC" w:rsidRPr="00F678EC" w14:paraId="5E160E1C" w14:textId="77777777">
        <w:tc>
          <w:tcPr>
            <w:tcW w:w="833" w:type="dxa"/>
            <w:vMerge w:val="restart"/>
            <w:tcBorders>
              <w:top w:val="single" w:sz="1" w:space="0" w:color="152935"/>
              <w:left w:val="none" w:sz="1" w:space="0" w:color="152935"/>
              <w:bottom w:val="single" w:sz="1" w:space="0" w:color="152935"/>
              <w:right w:val="none" w:sz="1" w:space="0" w:color="AEAEAE"/>
            </w:tcBorders>
            <w:shd w:val="clear" w:color="auto" w:fill="E0E0E0"/>
          </w:tcPr>
          <w:p w14:paraId="56CD11BB"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value</w:t>
            </w:r>
          </w:p>
        </w:tc>
        <w:tc>
          <w:tcPr>
            <w:tcW w:w="833" w:type="dxa"/>
            <w:tcBorders>
              <w:top w:val="single" w:sz="1" w:space="0" w:color="152935"/>
              <w:left w:val="none" w:sz="1" w:space="0" w:color="AEAEAE"/>
              <w:bottom w:val="single" w:sz="1" w:space="0" w:color="AEAEAE"/>
              <w:right w:val="none" w:sz="1" w:space="0" w:color="152935"/>
            </w:tcBorders>
            <w:shd w:val="clear" w:color="auto" w:fill="E0E0E0"/>
          </w:tcPr>
          <w:p w14:paraId="142E0D4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1</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45C0F8B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1711A79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1B565CE4"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5B3649EE"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0.0%</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4CBF04A7"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572268A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r>
      <w:tr w:rsidR="00F678EC" w:rsidRPr="00F678EC" w14:paraId="7C13E0CE" w14:textId="77777777">
        <w:tc>
          <w:tcPr>
            <w:tcW w:w="833" w:type="dxa"/>
            <w:vMerge/>
            <w:tcBorders>
              <w:top w:val="single" w:sz="1" w:space="0" w:color="152935"/>
              <w:left w:val="none" w:sz="1" w:space="0" w:color="152935"/>
              <w:bottom w:val="single" w:sz="1" w:space="0" w:color="152935"/>
              <w:right w:val="none" w:sz="1" w:space="0" w:color="AEAEAE"/>
            </w:tcBorders>
          </w:tcPr>
          <w:p w14:paraId="0F28258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1234B8B0"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2</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B9DE91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403F73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72ED27D"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A4DEE63"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ABF11C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F1AA40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r>
      <w:tr w:rsidR="00F678EC" w:rsidRPr="00F678EC" w14:paraId="77C1D155" w14:textId="77777777">
        <w:tc>
          <w:tcPr>
            <w:tcW w:w="833" w:type="dxa"/>
            <w:vMerge/>
            <w:tcBorders>
              <w:top w:val="single" w:sz="1" w:space="0" w:color="152935"/>
              <w:left w:val="none" w:sz="1" w:space="0" w:color="152935"/>
              <w:bottom w:val="single" w:sz="1" w:space="0" w:color="152935"/>
              <w:right w:val="none" w:sz="1" w:space="0" w:color="AEAEAE"/>
            </w:tcBorders>
          </w:tcPr>
          <w:p w14:paraId="21A4427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35976E6E"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3</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D74549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2DD1A03"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73BCF0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C82865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6681A3D"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2C341D7"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r>
      <w:tr w:rsidR="00F678EC" w:rsidRPr="00F678EC" w14:paraId="603E9358" w14:textId="77777777">
        <w:tc>
          <w:tcPr>
            <w:tcW w:w="833" w:type="dxa"/>
            <w:vMerge/>
            <w:tcBorders>
              <w:top w:val="single" w:sz="1" w:space="0" w:color="152935"/>
              <w:left w:val="none" w:sz="1" w:space="0" w:color="152935"/>
              <w:bottom w:val="single" w:sz="1" w:space="0" w:color="152935"/>
              <w:right w:val="none" w:sz="1" w:space="0" w:color="AEAEAE"/>
            </w:tcBorders>
          </w:tcPr>
          <w:p w14:paraId="6188B03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53DD6EC5"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4</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0EF6344"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AC0108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2546E961"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C73FC04"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7897EDC1"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7789102D"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r>
      <w:tr w:rsidR="00F678EC" w:rsidRPr="00F678EC" w14:paraId="4F6CABBF" w14:textId="77777777">
        <w:tc>
          <w:tcPr>
            <w:tcW w:w="833" w:type="dxa"/>
            <w:vMerge/>
            <w:tcBorders>
              <w:top w:val="single" w:sz="1" w:space="0" w:color="152935"/>
              <w:left w:val="none" w:sz="1" w:space="0" w:color="152935"/>
              <w:bottom w:val="single" w:sz="1" w:space="0" w:color="152935"/>
              <w:right w:val="none" w:sz="1" w:space="0" w:color="AEAEAE"/>
            </w:tcBorders>
          </w:tcPr>
          <w:p w14:paraId="5BA780B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4400EB74"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5</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255A33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A6392A1"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8FD0AE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E98D0CE"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278F5D3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66</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1F7831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r>
      <w:tr w:rsidR="00F678EC" w:rsidRPr="00F678EC" w14:paraId="4079E449" w14:textId="77777777">
        <w:tc>
          <w:tcPr>
            <w:tcW w:w="833" w:type="dxa"/>
            <w:vMerge/>
            <w:tcBorders>
              <w:top w:val="single" w:sz="1" w:space="0" w:color="152935"/>
              <w:left w:val="none" w:sz="1" w:space="0" w:color="152935"/>
              <w:bottom w:val="single" w:sz="1" w:space="0" w:color="152935"/>
              <w:right w:val="none" w:sz="1" w:space="0" w:color="AEAEAE"/>
            </w:tcBorders>
          </w:tcPr>
          <w:p w14:paraId="1705A68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4ED2C20A"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6</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66AE58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DF45B7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2659B87"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F0C65D4"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19AB636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F11947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r>
      <w:tr w:rsidR="00F678EC" w:rsidRPr="00F678EC" w14:paraId="2D5816D0" w14:textId="77777777">
        <w:tc>
          <w:tcPr>
            <w:tcW w:w="833" w:type="dxa"/>
            <w:vMerge/>
            <w:tcBorders>
              <w:top w:val="single" w:sz="1" w:space="0" w:color="152935"/>
              <w:left w:val="none" w:sz="1" w:space="0" w:color="152935"/>
              <w:bottom w:val="single" w:sz="1" w:space="0" w:color="152935"/>
              <w:right w:val="none" w:sz="1" w:space="0" w:color="AEAEAE"/>
            </w:tcBorders>
          </w:tcPr>
          <w:p w14:paraId="1F37A7C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152935"/>
              <w:right w:val="none" w:sz="1" w:space="0" w:color="152935"/>
            </w:tcBorders>
            <w:shd w:val="clear" w:color="auto" w:fill="E0E0E0"/>
          </w:tcPr>
          <w:p w14:paraId="352D30C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7</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21B5ED5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5B5EACF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5A1D9C4D"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3D020E63"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12EED2B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6F15AB43"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100.0%</w:t>
            </w:r>
          </w:p>
        </w:tc>
      </w:tr>
    </w:tbl>
    <w:p w14:paraId="276FEB93" w14:textId="77777777" w:rsidR="00F678EC" w:rsidRPr="00F678EC" w:rsidRDefault="00F678EC" w:rsidP="00F678EC">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833"/>
        <w:gridCol w:w="2788"/>
        <w:gridCol w:w="1479"/>
        <w:gridCol w:w="1241"/>
        <w:gridCol w:w="1156"/>
      </w:tblGrid>
      <w:tr w:rsidR="00F678EC" w:rsidRPr="00F678EC" w14:paraId="10ABBA84" w14:textId="77777777">
        <w:tc>
          <w:tcPr>
            <w:tcW w:w="8330" w:type="dxa"/>
            <w:gridSpan w:val="6"/>
            <w:shd w:val="clear" w:color="auto" w:fill="FFFFFF"/>
            <w:vAlign w:val="center"/>
          </w:tcPr>
          <w:p w14:paraId="0BAD4138" w14:textId="77777777" w:rsidR="00F678EC" w:rsidRPr="00F678EC" w:rsidRDefault="00F678EC" w:rsidP="00F678EC">
            <w:pPr>
              <w:spacing w:before="5" w:after="3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b/>
                <w:color w:val="010205"/>
                <w:kern w:val="2"/>
                <w:sz w:val="28"/>
                <w:szCs w:val="24"/>
                <w:lang w:eastAsia="en-GB"/>
                <w14:ligatures w14:val="standardContextual"/>
              </w:rPr>
              <w:t>Descriptives</w:t>
            </w:r>
          </w:p>
        </w:tc>
      </w:tr>
      <w:tr w:rsidR="00F678EC" w:rsidRPr="00F678EC" w14:paraId="1C347050" w14:textId="77777777">
        <w:tc>
          <w:tcPr>
            <w:tcW w:w="833" w:type="dxa"/>
            <w:tcBorders>
              <w:top w:val="none" w:sz="1" w:space="0" w:color="152935"/>
              <w:left w:val="none" w:sz="1" w:space="0" w:color="152935"/>
              <w:bottom w:val="single" w:sz="1" w:space="0" w:color="152935"/>
            </w:tcBorders>
            <w:shd w:val="clear" w:color="auto" w:fill="FFFFFF"/>
          </w:tcPr>
          <w:p w14:paraId="271F242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5100" w:type="dxa"/>
            <w:gridSpan w:val="3"/>
            <w:tcBorders>
              <w:top w:val="none" w:sz="1" w:space="0" w:color="152935"/>
              <w:bottom w:val="single" w:sz="1" w:space="0" w:color="152935"/>
            </w:tcBorders>
            <w:shd w:val="clear" w:color="auto" w:fill="FFFFFF"/>
            <w:vAlign w:val="bottom"/>
          </w:tcPr>
          <w:p w14:paraId="70B9FF72" w14:textId="77777777" w:rsidR="00F678EC" w:rsidRPr="00F678EC" w:rsidRDefault="00F678EC" w:rsidP="00F678EC">
            <w:pPr>
              <w:spacing w:before="15" w:after="5"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group</w:t>
            </w:r>
          </w:p>
        </w:tc>
        <w:tc>
          <w:tcPr>
            <w:tcW w:w="1241" w:type="dxa"/>
            <w:tcBorders>
              <w:top w:val="none" w:sz="1" w:space="0" w:color="152935"/>
              <w:left w:val="none" w:sz="1" w:space="0" w:color="152935"/>
              <w:bottom w:val="single" w:sz="1" w:space="0" w:color="152935"/>
              <w:right w:val="single" w:sz="1" w:space="0" w:color="E0E0E0"/>
            </w:tcBorders>
            <w:shd w:val="clear" w:color="auto" w:fill="FFFFFF"/>
            <w:vAlign w:val="bottom"/>
          </w:tcPr>
          <w:p w14:paraId="2A89A31D"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Statistic</w:t>
            </w:r>
          </w:p>
        </w:tc>
        <w:tc>
          <w:tcPr>
            <w:tcW w:w="1156" w:type="dxa"/>
            <w:tcBorders>
              <w:top w:val="none" w:sz="1" w:space="0" w:color="152935"/>
              <w:left w:val="single" w:sz="1" w:space="0" w:color="E0E0E0"/>
              <w:bottom w:val="single" w:sz="1" w:space="0" w:color="152935"/>
              <w:right w:val="none" w:sz="1" w:space="0" w:color="152935"/>
            </w:tcBorders>
            <w:shd w:val="clear" w:color="auto" w:fill="FFFFFF"/>
            <w:vAlign w:val="bottom"/>
          </w:tcPr>
          <w:p w14:paraId="7D435C2F"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Std. Error</w:t>
            </w:r>
          </w:p>
        </w:tc>
      </w:tr>
      <w:tr w:rsidR="00F678EC" w:rsidRPr="00F678EC" w14:paraId="63358FD0" w14:textId="77777777">
        <w:tc>
          <w:tcPr>
            <w:tcW w:w="833" w:type="dxa"/>
            <w:vMerge w:val="restart"/>
            <w:tcBorders>
              <w:top w:val="single" w:sz="1" w:space="0" w:color="152935"/>
              <w:left w:val="none" w:sz="1" w:space="0" w:color="152935"/>
              <w:bottom w:val="single" w:sz="1" w:space="0" w:color="152935"/>
              <w:right w:val="none" w:sz="1" w:space="0" w:color="AEAEAE"/>
            </w:tcBorders>
            <w:shd w:val="clear" w:color="auto" w:fill="E0E0E0"/>
          </w:tcPr>
          <w:p w14:paraId="22C55C7F"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value</w:t>
            </w:r>
          </w:p>
        </w:tc>
        <w:tc>
          <w:tcPr>
            <w:tcW w:w="833" w:type="dxa"/>
            <w:vMerge w:val="restart"/>
            <w:tcBorders>
              <w:top w:val="single" w:sz="1" w:space="0" w:color="152935"/>
              <w:left w:val="none" w:sz="1" w:space="0" w:color="AEAEAE"/>
              <w:bottom w:val="none" w:sz="1" w:space="0" w:color="AEAEAE"/>
              <w:right w:val="none" w:sz="1" w:space="0" w:color="AEAEAE"/>
            </w:tcBorders>
            <w:shd w:val="clear" w:color="auto" w:fill="E0E0E0"/>
          </w:tcPr>
          <w:p w14:paraId="087A26CB"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1</w:t>
            </w:r>
          </w:p>
        </w:tc>
        <w:tc>
          <w:tcPr>
            <w:tcW w:w="4267" w:type="dxa"/>
            <w:gridSpan w:val="2"/>
            <w:tcBorders>
              <w:top w:val="single" w:sz="1" w:space="0" w:color="152935"/>
              <w:left w:val="none" w:sz="1" w:space="0" w:color="AEAEAE"/>
              <w:bottom w:val="none" w:sz="1" w:space="0" w:color="AEAEAE"/>
              <w:right w:val="none" w:sz="1" w:space="0" w:color="AEAEAE"/>
            </w:tcBorders>
            <w:shd w:val="clear" w:color="auto" w:fill="E0E0E0"/>
          </w:tcPr>
          <w:p w14:paraId="512EE52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Mean</w:t>
            </w:r>
          </w:p>
        </w:tc>
        <w:tc>
          <w:tcPr>
            <w:tcW w:w="1241" w:type="dxa"/>
            <w:tcBorders>
              <w:top w:val="single" w:sz="1" w:space="0" w:color="152935"/>
              <w:left w:val="none" w:sz="1" w:space="0" w:color="152935"/>
              <w:bottom w:val="none" w:sz="1" w:space="0" w:color="AEAEAE"/>
              <w:right w:val="single" w:sz="1" w:space="0" w:color="E0E0E0"/>
            </w:tcBorders>
            <w:shd w:val="clear" w:color="auto" w:fill="F9F9FB"/>
          </w:tcPr>
          <w:p w14:paraId="0F19035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36.78</w:t>
            </w:r>
          </w:p>
        </w:tc>
        <w:tc>
          <w:tcPr>
            <w:tcW w:w="1156" w:type="dxa"/>
            <w:tcBorders>
              <w:top w:val="single" w:sz="1" w:space="0" w:color="152935"/>
              <w:left w:val="single" w:sz="1" w:space="0" w:color="E0E0E0"/>
              <w:bottom w:val="none" w:sz="1" w:space="0" w:color="AEAEAE"/>
              <w:right w:val="none" w:sz="1" w:space="0" w:color="152935"/>
            </w:tcBorders>
            <w:shd w:val="clear" w:color="auto" w:fill="F9F9FB"/>
          </w:tcPr>
          <w:p w14:paraId="4DA2377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2.379</w:t>
            </w:r>
          </w:p>
        </w:tc>
      </w:tr>
      <w:tr w:rsidR="00F678EC" w:rsidRPr="00F678EC" w14:paraId="433E258D" w14:textId="77777777">
        <w:tc>
          <w:tcPr>
            <w:tcW w:w="833" w:type="dxa"/>
            <w:vMerge/>
            <w:tcBorders>
              <w:top w:val="single" w:sz="1" w:space="0" w:color="152935"/>
              <w:left w:val="none" w:sz="1" w:space="0" w:color="152935"/>
              <w:bottom w:val="single" w:sz="1" w:space="0" w:color="152935"/>
              <w:right w:val="none" w:sz="1" w:space="0" w:color="AEAEAE"/>
            </w:tcBorders>
          </w:tcPr>
          <w:p w14:paraId="18DB0D6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269D34E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7802722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10E14664"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Lower Bound</w:t>
            </w:r>
          </w:p>
        </w:tc>
        <w:tc>
          <w:tcPr>
            <w:tcW w:w="1241" w:type="dxa"/>
            <w:tcBorders>
              <w:top w:val="single" w:sz="1" w:space="0" w:color="AEAEAE"/>
              <w:left w:val="none" w:sz="1" w:space="0" w:color="152935"/>
              <w:bottom w:val="single" w:sz="1" w:space="0" w:color="AEAEAE"/>
              <w:right w:val="single" w:sz="1" w:space="0" w:color="E0E0E0"/>
            </w:tcBorders>
            <w:shd w:val="clear" w:color="auto" w:fill="F9F9FB"/>
          </w:tcPr>
          <w:p w14:paraId="2D561B1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31.29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B5ABE2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694DB09" w14:textId="77777777">
        <w:tc>
          <w:tcPr>
            <w:tcW w:w="833" w:type="dxa"/>
            <w:vMerge/>
            <w:tcBorders>
              <w:top w:val="single" w:sz="1" w:space="0" w:color="152935"/>
              <w:left w:val="none" w:sz="1" w:space="0" w:color="152935"/>
              <w:bottom w:val="single" w:sz="1" w:space="0" w:color="152935"/>
              <w:right w:val="none" w:sz="1" w:space="0" w:color="AEAEAE"/>
            </w:tcBorders>
          </w:tcPr>
          <w:p w14:paraId="4233795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4BC23C9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759B6C1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668E4BC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Upper Bound</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7BFEE02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42.26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BE9E22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7EF7E69C" w14:textId="77777777">
        <w:tc>
          <w:tcPr>
            <w:tcW w:w="833" w:type="dxa"/>
            <w:vMerge/>
            <w:tcBorders>
              <w:top w:val="single" w:sz="1" w:space="0" w:color="152935"/>
              <w:left w:val="none" w:sz="1" w:space="0" w:color="152935"/>
              <w:bottom w:val="single" w:sz="1" w:space="0" w:color="152935"/>
              <w:right w:val="none" w:sz="1" w:space="0" w:color="AEAEAE"/>
            </w:tcBorders>
          </w:tcPr>
          <w:p w14:paraId="27A3DA6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53FDD3F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BB8A56F"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5% Trimmed 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5AF67D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36.70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52F9F1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3F0F790" w14:textId="77777777">
        <w:tc>
          <w:tcPr>
            <w:tcW w:w="833" w:type="dxa"/>
            <w:vMerge/>
            <w:tcBorders>
              <w:top w:val="single" w:sz="1" w:space="0" w:color="152935"/>
              <w:left w:val="none" w:sz="1" w:space="0" w:color="152935"/>
              <w:bottom w:val="single" w:sz="1" w:space="0" w:color="152935"/>
              <w:right w:val="none" w:sz="1" w:space="0" w:color="AEAEAE"/>
            </w:tcBorders>
          </w:tcPr>
          <w:p w14:paraId="0756EF0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2D1C98D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D212E67"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Median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3CFDF04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36.00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4F7728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14ECB847" w14:textId="77777777">
        <w:tc>
          <w:tcPr>
            <w:tcW w:w="833" w:type="dxa"/>
            <w:vMerge/>
            <w:tcBorders>
              <w:top w:val="single" w:sz="1" w:space="0" w:color="152935"/>
              <w:left w:val="none" w:sz="1" w:space="0" w:color="152935"/>
              <w:bottom w:val="single" w:sz="1" w:space="0" w:color="152935"/>
              <w:right w:val="none" w:sz="1" w:space="0" w:color="AEAEAE"/>
            </w:tcBorders>
          </w:tcPr>
          <w:p w14:paraId="5E561F6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28FFDFA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B33E1B5"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Variance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1066C701"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50.944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1ED3A9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23046FBF" w14:textId="77777777">
        <w:tc>
          <w:tcPr>
            <w:tcW w:w="833" w:type="dxa"/>
            <w:vMerge/>
            <w:tcBorders>
              <w:top w:val="single" w:sz="1" w:space="0" w:color="152935"/>
              <w:left w:val="none" w:sz="1" w:space="0" w:color="152935"/>
              <w:bottom w:val="single" w:sz="1" w:space="0" w:color="152935"/>
              <w:right w:val="none" w:sz="1" w:space="0" w:color="AEAEAE"/>
            </w:tcBorders>
          </w:tcPr>
          <w:p w14:paraId="586628F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623EC69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D55DC3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Std. Deviation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1EEBEE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7.138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F1EFE0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32025527" w14:textId="77777777">
        <w:tc>
          <w:tcPr>
            <w:tcW w:w="833" w:type="dxa"/>
            <w:vMerge/>
            <w:tcBorders>
              <w:top w:val="single" w:sz="1" w:space="0" w:color="152935"/>
              <w:left w:val="none" w:sz="1" w:space="0" w:color="152935"/>
              <w:bottom w:val="single" w:sz="1" w:space="0" w:color="152935"/>
              <w:right w:val="none" w:sz="1" w:space="0" w:color="AEAEAE"/>
            </w:tcBorders>
          </w:tcPr>
          <w:p w14:paraId="7C3FC00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34B613D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8234C4F"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Minimum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D33578E"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5B2A8C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3344B7E" w14:textId="77777777">
        <w:tc>
          <w:tcPr>
            <w:tcW w:w="833" w:type="dxa"/>
            <w:vMerge/>
            <w:tcBorders>
              <w:top w:val="single" w:sz="1" w:space="0" w:color="152935"/>
              <w:left w:val="none" w:sz="1" w:space="0" w:color="152935"/>
              <w:bottom w:val="single" w:sz="1" w:space="0" w:color="152935"/>
              <w:right w:val="none" w:sz="1" w:space="0" w:color="AEAEAE"/>
            </w:tcBorders>
          </w:tcPr>
          <w:p w14:paraId="1E89981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1F9CFC9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4939402"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Maximum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CA1F86E"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CC4566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3454B237" w14:textId="77777777">
        <w:tc>
          <w:tcPr>
            <w:tcW w:w="833" w:type="dxa"/>
            <w:vMerge/>
            <w:tcBorders>
              <w:top w:val="single" w:sz="1" w:space="0" w:color="152935"/>
              <w:left w:val="none" w:sz="1" w:space="0" w:color="152935"/>
              <w:bottom w:val="single" w:sz="1" w:space="0" w:color="152935"/>
              <w:right w:val="none" w:sz="1" w:space="0" w:color="AEAEAE"/>
            </w:tcBorders>
          </w:tcPr>
          <w:p w14:paraId="18410DF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12C0C95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8F8F2F0"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18C9CF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A6F211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188BC0CA" w14:textId="77777777">
        <w:tc>
          <w:tcPr>
            <w:tcW w:w="833" w:type="dxa"/>
            <w:vMerge/>
            <w:tcBorders>
              <w:top w:val="single" w:sz="1" w:space="0" w:color="152935"/>
              <w:left w:val="none" w:sz="1" w:space="0" w:color="152935"/>
              <w:bottom w:val="single" w:sz="1" w:space="0" w:color="152935"/>
              <w:right w:val="none" w:sz="1" w:space="0" w:color="AEAEAE"/>
            </w:tcBorders>
          </w:tcPr>
          <w:p w14:paraId="3045B96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7DE7757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391710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Interquartile 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6DA8FE1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727AFB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32469EF8" w14:textId="77777777">
        <w:tc>
          <w:tcPr>
            <w:tcW w:w="833" w:type="dxa"/>
            <w:vMerge/>
            <w:tcBorders>
              <w:top w:val="single" w:sz="1" w:space="0" w:color="152935"/>
              <w:left w:val="none" w:sz="1" w:space="0" w:color="152935"/>
              <w:bottom w:val="single" w:sz="1" w:space="0" w:color="152935"/>
              <w:right w:val="none" w:sz="1" w:space="0" w:color="AEAEAE"/>
            </w:tcBorders>
          </w:tcPr>
          <w:p w14:paraId="446FD4A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113E119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536930C"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Skewness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69B3F31F"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.233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782DC3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.717</w:t>
            </w:r>
          </w:p>
        </w:tc>
      </w:tr>
      <w:tr w:rsidR="00F678EC" w:rsidRPr="00F678EC" w14:paraId="78DF97CC" w14:textId="77777777">
        <w:tc>
          <w:tcPr>
            <w:tcW w:w="833" w:type="dxa"/>
            <w:vMerge/>
            <w:tcBorders>
              <w:top w:val="single" w:sz="1" w:space="0" w:color="152935"/>
              <w:left w:val="none" w:sz="1" w:space="0" w:color="152935"/>
              <w:bottom w:val="single" w:sz="1" w:space="0" w:color="152935"/>
              <w:right w:val="none" w:sz="1" w:space="0" w:color="AEAEAE"/>
            </w:tcBorders>
          </w:tcPr>
          <w:p w14:paraId="5A4D4F0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62DDD5E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364ADC6"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Kurtosis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786B8C7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-1.663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0F8EE6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1.400</w:t>
            </w:r>
          </w:p>
        </w:tc>
      </w:tr>
      <w:tr w:rsidR="00F678EC" w:rsidRPr="00F678EC" w14:paraId="62849412" w14:textId="77777777">
        <w:tc>
          <w:tcPr>
            <w:tcW w:w="833" w:type="dxa"/>
            <w:vMerge/>
            <w:tcBorders>
              <w:top w:val="single" w:sz="1" w:space="0" w:color="152935"/>
              <w:left w:val="none" w:sz="1" w:space="0" w:color="152935"/>
              <w:bottom w:val="single" w:sz="1" w:space="0" w:color="152935"/>
              <w:right w:val="none" w:sz="1" w:space="0" w:color="AEAEAE"/>
            </w:tcBorders>
          </w:tcPr>
          <w:p w14:paraId="34CF62E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1311D9B7"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2</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ED9F1E3"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7A2151F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12.86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B52CCB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.952</w:t>
            </w:r>
          </w:p>
        </w:tc>
      </w:tr>
      <w:tr w:rsidR="00F678EC" w:rsidRPr="00F678EC" w14:paraId="3FE0D13A" w14:textId="77777777">
        <w:tc>
          <w:tcPr>
            <w:tcW w:w="833" w:type="dxa"/>
            <w:vMerge/>
            <w:tcBorders>
              <w:top w:val="single" w:sz="1" w:space="0" w:color="152935"/>
              <w:left w:val="none" w:sz="1" w:space="0" w:color="152935"/>
              <w:bottom w:val="single" w:sz="1" w:space="0" w:color="152935"/>
              <w:right w:val="none" w:sz="1" w:space="0" w:color="AEAEAE"/>
            </w:tcBorders>
          </w:tcPr>
          <w:p w14:paraId="13315FA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82FD08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0D5FA7BC"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29B27EDC"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Lower Bound</w:t>
            </w:r>
          </w:p>
        </w:tc>
        <w:tc>
          <w:tcPr>
            <w:tcW w:w="1241" w:type="dxa"/>
            <w:tcBorders>
              <w:top w:val="single" w:sz="1" w:space="0" w:color="AEAEAE"/>
              <w:left w:val="none" w:sz="1" w:space="0" w:color="152935"/>
              <w:bottom w:val="single" w:sz="1" w:space="0" w:color="AEAEAE"/>
              <w:right w:val="single" w:sz="1" w:space="0" w:color="E0E0E0"/>
            </w:tcBorders>
            <w:shd w:val="clear" w:color="auto" w:fill="F9F9FB"/>
          </w:tcPr>
          <w:p w14:paraId="3FB9942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10.87</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D75EBB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0743E013" w14:textId="77777777">
        <w:tc>
          <w:tcPr>
            <w:tcW w:w="833" w:type="dxa"/>
            <w:vMerge/>
            <w:tcBorders>
              <w:top w:val="single" w:sz="1" w:space="0" w:color="152935"/>
              <w:left w:val="none" w:sz="1" w:space="0" w:color="152935"/>
              <w:bottom w:val="single" w:sz="1" w:space="0" w:color="152935"/>
              <w:right w:val="none" w:sz="1" w:space="0" w:color="AEAEAE"/>
            </w:tcBorders>
          </w:tcPr>
          <w:p w14:paraId="2EC780A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6A0483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3DFE1D0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58AC42E0"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Upper Bound</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638E6117"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14.84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82FA7C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4D287522" w14:textId="77777777">
        <w:tc>
          <w:tcPr>
            <w:tcW w:w="833" w:type="dxa"/>
            <w:vMerge/>
            <w:tcBorders>
              <w:top w:val="single" w:sz="1" w:space="0" w:color="152935"/>
              <w:left w:val="none" w:sz="1" w:space="0" w:color="152935"/>
              <w:bottom w:val="single" w:sz="1" w:space="0" w:color="152935"/>
              <w:right w:val="none" w:sz="1" w:space="0" w:color="AEAEAE"/>
            </w:tcBorders>
          </w:tcPr>
          <w:p w14:paraId="51F7F28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01FCC4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EEDAD1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5% Trimmed 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F15522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12.79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FFC4D2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007FAC77" w14:textId="77777777">
        <w:tc>
          <w:tcPr>
            <w:tcW w:w="833" w:type="dxa"/>
            <w:vMerge/>
            <w:tcBorders>
              <w:top w:val="single" w:sz="1" w:space="0" w:color="152935"/>
              <w:left w:val="none" w:sz="1" w:space="0" w:color="152935"/>
              <w:bottom w:val="single" w:sz="1" w:space="0" w:color="152935"/>
              <w:right w:val="none" w:sz="1" w:space="0" w:color="AEAEAE"/>
            </w:tcBorders>
          </w:tcPr>
          <w:p w14:paraId="24227A6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9BDE40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4E2E0D9"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Median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6ED8D70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11.00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FBDD42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72EEA3F5" w14:textId="77777777">
        <w:tc>
          <w:tcPr>
            <w:tcW w:w="833" w:type="dxa"/>
            <w:vMerge/>
            <w:tcBorders>
              <w:top w:val="single" w:sz="1" w:space="0" w:color="152935"/>
              <w:left w:val="none" w:sz="1" w:space="0" w:color="152935"/>
              <w:bottom w:val="single" w:sz="1" w:space="0" w:color="152935"/>
              <w:right w:val="none" w:sz="1" w:space="0" w:color="AEAEAE"/>
            </w:tcBorders>
          </w:tcPr>
          <w:p w14:paraId="3D0806B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7F701E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A12167F"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Variance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2F5FCE7"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19.029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1F3D99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78E72242" w14:textId="77777777">
        <w:tc>
          <w:tcPr>
            <w:tcW w:w="833" w:type="dxa"/>
            <w:vMerge/>
            <w:tcBorders>
              <w:top w:val="single" w:sz="1" w:space="0" w:color="152935"/>
              <w:left w:val="none" w:sz="1" w:space="0" w:color="152935"/>
              <w:bottom w:val="single" w:sz="1" w:space="0" w:color="152935"/>
              <w:right w:val="none" w:sz="1" w:space="0" w:color="AEAEAE"/>
            </w:tcBorders>
          </w:tcPr>
          <w:p w14:paraId="4814F0C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664F49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A08A5A4"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Std. Deviation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48C75B6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4.362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30B05B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64C685CD" w14:textId="77777777">
        <w:tc>
          <w:tcPr>
            <w:tcW w:w="833" w:type="dxa"/>
            <w:vMerge/>
            <w:tcBorders>
              <w:top w:val="single" w:sz="1" w:space="0" w:color="152935"/>
              <w:left w:val="none" w:sz="1" w:space="0" w:color="152935"/>
              <w:bottom w:val="single" w:sz="1" w:space="0" w:color="152935"/>
              <w:right w:val="none" w:sz="1" w:space="0" w:color="AEAEAE"/>
            </w:tcBorders>
          </w:tcPr>
          <w:p w14:paraId="561A239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3D3CA4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F047DCF"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Minimum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A5B2A84"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67AEC4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1221946" w14:textId="77777777">
        <w:tc>
          <w:tcPr>
            <w:tcW w:w="833" w:type="dxa"/>
            <w:vMerge/>
            <w:tcBorders>
              <w:top w:val="single" w:sz="1" w:space="0" w:color="152935"/>
              <w:left w:val="none" w:sz="1" w:space="0" w:color="152935"/>
              <w:bottom w:val="single" w:sz="1" w:space="0" w:color="152935"/>
              <w:right w:val="none" w:sz="1" w:space="0" w:color="AEAEAE"/>
            </w:tcBorders>
          </w:tcPr>
          <w:p w14:paraId="2F0803F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18D8D5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E746F05"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Maximum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23D3C49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E28DFE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688A8621" w14:textId="77777777">
        <w:tc>
          <w:tcPr>
            <w:tcW w:w="833" w:type="dxa"/>
            <w:vMerge/>
            <w:tcBorders>
              <w:top w:val="single" w:sz="1" w:space="0" w:color="152935"/>
              <w:left w:val="none" w:sz="1" w:space="0" w:color="152935"/>
              <w:bottom w:val="single" w:sz="1" w:space="0" w:color="152935"/>
              <w:right w:val="none" w:sz="1" w:space="0" w:color="AEAEAE"/>
            </w:tcBorders>
          </w:tcPr>
          <w:p w14:paraId="24307E6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36E057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ED39997"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76B81217"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E9AED3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73898CE6" w14:textId="77777777">
        <w:tc>
          <w:tcPr>
            <w:tcW w:w="833" w:type="dxa"/>
            <w:vMerge/>
            <w:tcBorders>
              <w:top w:val="single" w:sz="1" w:space="0" w:color="152935"/>
              <w:left w:val="none" w:sz="1" w:space="0" w:color="152935"/>
              <w:bottom w:val="single" w:sz="1" w:space="0" w:color="152935"/>
              <w:right w:val="none" w:sz="1" w:space="0" w:color="AEAEAE"/>
            </w:tcBorders>
          </w:tcPr>
          <w:p w14:paraId="2548A09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E44A8D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B0D91CC"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Interquartile 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329F359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0D7028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788CB438" w14:textId="77777777">
        <w:tc>
          <w:tcPr>
            <w:tcW w:w="833" w:type="dxa"/>
            <w:vMerge/>
            <w:tcBorders>
              <w:top w:val="single" w:sz="1" w:space="0" w:color="152935"/>
              <w:left w:val="none" w:sz="1" w:space="0" w:color="152935"/>
              <w:bottom w:val="single" w:sz="1" w:space="0" w:color="152935"/>
              <w:right w:val="none" w:sz="1" w:space="0" w:color="AEAEAE"/>
            </w:tcBorders>
          </w:tcPr>
          <w:p w14:paraId="7EEF3DC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B22D10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1BA584E"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Skewness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24DA82D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.346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DDAA8D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.501</w:t>
            </w:r>
          </w:p>
        </w:tc>
      </w:tr>
      <w:tr w:rsidR="00F678EC" w:rsidRPr="00F678EC" w14:paraId="0FD68647" w14:textId="77777777">
        <w:tc>
          <w:tcPr>
            <w:tcW w:w="833" w:type="dxa"/>
            <w:vMerge/>
            <w:tcBorders>
              <w:top w:val="single" w:sz="1" w:space="0" w:color="152935"/>
              <w:left w:val="none" w:sz="1" w:space="0" w:color="152935"/>
              <w:bottom w:val="single" w:sz="1" w:space="0" w:color="152935"/>
              <w:right w:val="none" w:sz="1" w:space="0" w:color="AEAEAE"/>
            </w:tcBorders>
          </w:tcPr>
          <w:p w14:paraId="48EAC04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0E042D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670BEB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Kurtosis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E5079ED"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-1.573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062229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.972</w:t>
            </w:r>
          </w:p>
        </w:tc>
      </w:tr>
      <w:tr w:rsidR="00F678EC" w:rsidRPr="00F678EC" w14:paraId="431A5BB1" w14:textId="77777777">
        <w:tc>
          <w:tcPr>
            <w:tcW w:w="833" w:type="dxa"/>
            <w:vMerge/>
            <w:tcBorders>
              <w:top w:val="single" w:sz="1" w:space="0" w:color="152935"/>
              <w:left w:val="none" w:sz="1" w:space="0" w:color="152935"/>
              <w:bottom w:val="single" w:sz="1" w:space="0" w:color="152935"/>
              <w:right w:val="none" w:sz="1" w:space="0" w:color="AEAEAE"/>
            </w:tcBorders>
          </w:tcPr>
          <w:p w14:paraId="33EA0FD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356E478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3</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2B9F3A2"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12C46A8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40.50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437FE1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2.805</w:t>
            </w:r>
          </w:p>
        </w:tc>
      </w:tr>
      <w:tr w:rsidR="00F678EC" w:rsidRPr="00F678EC" w14:paraId="6A91682A" w14:textId="77777777">
        <w:tc>
          <w:tcPr>
            <w:tcW w:w="833" w:type="dxa"/>
            <w:vMerge/>
            <w:tcBorders>
              <w:top w:val="single" w:sz="1" w:space="0" w:color="152935"/>
              <w:left w:val="none" w:sz="1" w:space="0" w:color="152935"/>
              <w:bottom w:val="single" w:sz="1" w:space="0" w:color="152935"/>
              <w:right w:val="none" w:sz="1" w:space="0" w:color="AEAEAE"/>
            </w:tcBorders>
          </w:tcPr>
          <w:p w14:paraId="653C71C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AE5253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23D1DE5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454A7E66"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Lower Bound</w:t>
            </w:r>
          </w:p>
        </w:tc>
        <w:tc>
          <w:tcPr>
            <w:tcW w:w="1241" w:type="dxa"/>
            <w:tcBorders>
              <w:top w:val="single" w:sz="1" w:space="0" w:color="AEAEAE"/>
              <w:left w:val="none" w:sz="1" w:space="0" w:color="152935"/>
              <w:bottom w:val="single" w:sz="1" w:space="0" w:color="AEAEAE"/>
              <w:right w:val="single" w:sz="1" w:space="0" w:color="E0E0E0"/>
            </w:tcBorders>
            <w:shd w:val="clear" w:color="auto" w:fill="F9F9FB"/>
          </w:tcPr>
          <w:p w14:paraId="55DFF901"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34.94</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C606F1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A370EE8" w14:textId="77777777">
        <w:tc>
          <w:tcPr>
            <w:tcW w:w="833" w:type="dxa"/>
            <w:vMerge/>
            <w:tcBorders>
              <w:top w:val="single" w:sz="1" w:space="0" w:color="152935"/>
              <w:left w:val="none" w:sz="1" w:space="0" w:color="152935"/>
              <w:bottom w:val="single" w:sz="1" w:space="0" w:color="152935"/>
              <w:right w:val="none" w:sz="1" w:space="0" w:color="AEAEAE"/>
            </w:tcBorders>
          </w:tcPr>
          <w:p w14:paraId="67560BA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B0A74F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0B36EDE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555137E4"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Upper Bound</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27DA0D8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46.07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345DCD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0EB85176" w14:textId="77777777">
        <w:tc>
          <w:tcPr>
            <w:tcW w:w="833" w:type="dxa"/>
            <w:vMerge/>
            <w:tcBorders>
              <w:top w:val="single" w:sz="1" w:space="0" w:color="152935"/>
              <w:left w:val="none" w:sz="1" w:space="0" w:color="152935"/>
              <w:bottom w:val="single" w:sz="1" w:space="0" w:color="152935"/>
              <w:right w:val="none" w:sz="1" w:space="0" w:color="AEAEAE"/>
            </w:tcBorders>
          </w:tcPr>
          <w:p w14:paraId="0D43C77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C47799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D0F940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5% Trimmed 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39ADCC9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38.86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B8EC21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7C97927B" w14:textId="77777777">
        <w:tc>
          <w:tcPr>
            <w:tcW w:w="833" w:type="dxa"/>
            <w:vMerge/>
            <w:tcBorders>
              <w:top w:val="single" w:sz="1" w:space="0" w:color="152935"/>
              <w:left w:val="none" w:sz="1" w:space="0" w:color="152935"/>
              <w:bottom w:val="single" w:sz="1" w:space="0" w:color="152935"/>
              <w:right w:val="none" w:sz="1" w:space="0" w:color="AEAEAE"/>
            </w:tcBorders>
          </w:tcPr>
          <w:p w14:paraId="5019C75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800A27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B660EAB"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Median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354D82A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34.00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998F90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1A3F3066" w14:textId="77777777">
        <w:tc>
          <w:tcPr>
            <w:tcW w:w="833" w:type="dxa"/>
            <w:vMerge/>
            <w:tcBorders>
              <w:top w:val="single" w:sz="1" w:space="0" w:color="152935"/>
              <w:left w:val="none" w:sz="1" w:space="0" w:color="152935"/>
              <w:bottom w:val="single" w:sz="1" w:space="0" w:color="152935"/>
              <w:right w:val="none" w:sz="1" w:space="0" w:color="AEAEAE"/>
            </w:tcBorders>
          </w:tcPr>
          <w:p w14:paraId="5DDB776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77FF0C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245A82A"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Variance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155115DF"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826.272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2C0D1D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0857F3D3" w14:textId="77777777">
        <w:tc>
          <w:tcPr>
            <w:tcW w:w="833" w:type="dxa"/>
            <w:vMerge/>
            <w:tcBorders>
              <w:top w:val="single" w:sz="1" w:space="0" w:color="152935"/>
              <w:left w:val="none" w:sz="1" w:space="0" w:color="152935"/>
              <w:bottom w:val="single" w:sz="1" w:space="0" w:color="152935"/>
              <w:right w:val="none" w:sz="1" w:space="0" w:color="AEAEAE"/>
            </w:tcBorders>
          </w:tcPr>
          <w:p w14:paraId="0530863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19A62B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ACA0C28"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Std. Deviation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4410FCF"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28.745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F08314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642DCED4" w14:textId="77777777">
        <w:tc>
          <w:tcPr>
            <w:tcW w:w="833" w:type="dxa"/>
            <w:vMerge/>
            <w:tcBorders>
              <w:top w:val="single" w:sz="1" w:space="0" w:color="152935"/>
              <w:left w:val="none" w:sz="1" w:space="0" w:color="152935"/>
              <w:bottom w:val="single" w:sz="1" w:space="0" w:color="152935"/>
              <w:right w:val="none" w:sz="1" w:space="0" w:color="AEAEAE"/>
            </w:tcBorders>
          </w:tcPr>
          <w:p w14:paraId="3131968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667BD2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4D1AA9C"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Minimum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A8B0A2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31127B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1D187A05" w14:textId="77777777">
        <w:tc>
          <w:tcPr>
            <w:tcW w:w="833" w:type="dxa"/>
            <w:vMerge/>
            <w:tcBorders>
              <w:top w:val="single" w:sz="1" w:space="0" w:color="152935"/>
              <w:left w:val="none" w:sz="1" w:space="0" w:color="152935"/>
              <w:bottom w:val="single" w:sz="1" w:space="0" w:color="152935"/>
              <w:right w:val="none" w:sz="1" w:space="0" w:color="AEAEAE"/>
            </w:tcBorders>
          </w:tcPr>
          <w:p w14:paraId="4C64871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79E47C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E357F42"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Maximum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55FBD27"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113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4E8412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FF54399" w14:textId="77777777">
        <w:tc>
          <w:tcPr>
            <w:tcW w:w="833" w:type="dxa"/>
            <w:vMerge/>
            <w:tcBorders>
              <w:top w:val="single" w:sz="1" w:space="0" w:color="152935"/>
              <w:left w:val="none" w:sz="1" w:space="0" w:color="152935"/>
              <w:bottom w:val="single" w:sz="1" w:space="0" w:color="152935"/>
              <w:right w:val="none" w:sz="1" w:space="0" w:color="AEAEAE"/>
            </w:tcBorders>
          </w:tcPr>
          <w:p w14:paraId="4F0DC72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E9E7CA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1222B08"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16D98323"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112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188962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07D30C85" w14:textId="77777777">
        <w:tc>
          <w:tcPr>
            <w:tcW w:w="833" w:type="dxa"/>
            <w:vMerge/>
            <w:tcBorders>
              <w:top w:val="single" w:sz="1" w:space="0" w:color="152935"/>
              <w:left w:val="none" w:sz="1" w:space="0" w:color="152935"/>
              <w:bottom w:val="single" w:sz="1" w:space="0" w:color="152935"/>
              <w:right w:val="none" w:sz="1" w:space="0" w:color="AEAEAE"/>
            </w:tcBorders>
          </w:tcPr>
          <w:p w14:paraId="5F2F3C9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233E2E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B94189A"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Interquartile 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4B80824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C125EF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3B423AA" w14:textId="77777777">
        <w:tc>
          <w:tcPr>
            <w:tcW w:w="833" w:type="dxa"/>
            <w:vMerge/>
            <w:tcBorders>
              <w:top w:val="single" w:sz="1" w:space="0" w:color="152935"/>
              <w:left w:val="none" w:sz="1" w:space="0" w:color="152935"/>
              <w:bottom w:val="single" w:sz="1" w:space="0" w:color="152935"/>
              <w:right w:val="none" w:sz="1" w:space="0" w:color="AEAEAE"/>
            </w:tcBorders>
          </w:tcPr>
          <w:p w14:paraId="4694006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6E0C1E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77B2A6F"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Skewness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7B17BFA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.896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920A05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.236</w:t>
            </w:r>
          </w:p>
        </w:tc>
      </w:tr>
      <w:tr w:rsidR="00F678EC" w:rsidRPr="00F678EC" w14:paraId="7A48C0CB" w14:textId="77777777">
        <w:tc>
          <w:tcPr>
            <w:tcW w:w="833" w:type="dxa"/>
            <w:vMerge/>
            <w:tcBorders>
              <w:top w:val="single" w:sz="1" w:space="0" w:color="152935"/>
              <w:left w:val="none" w:sz="1" w:space="0" w:color="152935"/>
              <w:bottom w:val="single" w:sz="1" w:space="0" w:color="152935"/>
              <w:right w:val="none" w:sz="1" w:space="0" w:color="AEAEAE"/>
            </w:tcBorders>
          </w:tcPr>
          <w:p w14:paraId="40C9067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B0A485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4871404"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Kurtosis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D17BD6F"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-.205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2CB3F4F"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.467</w:t>
            </w:r>
          </w:p>
        </w:tc>
      </w:tr>
      <w:tr w:rsidR="00F678EC" w:rsidRPr="00F678EC" w14:paraId="6778084A" w14:textId="77777777">
        <w:tc>
          <w:tcPr>
            <w:tcW w:w="833" w:type="dxa"/>
            <w:vMerge/>
            <w:tcBorders>
              <w:top w:val="single" w:sz="1" w:space="0" w:color="152935"/>
              <w:left w:val="none" w:sz="1" w:space="0" w:color="152935"/>
              <w:bottom w:val="single" w:sz="1" w:space="0" w:color="152935"/>
              <w:right w:val="none" w:sz="1" w:space="0" w:color="AEAEAE"/>
            </w:tcBorders>
          </w:tcPr>
          <w:p w14:paraId="541918C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61D7FC2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4</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5F07187"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64402554"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71.87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BE4E6D4"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5.783</w:t>
            </w:r>
          </w:p>
        </w:tc>
      </w:tr>
      <w:tr w:rsidR="00F678EC" w:rsidRPr="00F678EC" w14:paraId="4BC5FC25" w14:textId="77777777">
        <w:tc>
          <w:tcPr>
            <w:tcW w:w="833" w:type="dxa"/>
            <w:vMerge/>
            <w:tcBorders>
              <w:top w:val="single" w:sz="1" w:space="0" w:color="152935"/>
              <w:left w:val="none" w:sz="1" w:space="0" w:color="152935"/>
              <w:bottom w:val="single" w:sz="1" w:space="0" w:color="152935"/>
              <w:right w:val="none" w:sz="1" w:space="0" w:color="AEAEAE"/>
            </w:tcBorders>
          </w:tcPr>
          <w:p w14:paraId="02E2DE5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478992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319950EE"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61C2956C"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Lower Bound</w:t>
            </w:r>
          </w:p>
        </w:tc>
        <w:tc>
          <w:tcPr>
            <w:tcW w:w="1241" w:type="dxa"/>
            <w:tcBorders>
              <w:top w:val="single" w:sz="1" w:space="0" w:color="AEAEAE"/>
              <w:left w:val="none" w:sz="1" w:space="0" w:color="152935"/>
              <w:bottom w:val="single" w:sz="1" w:space="0" w:color="AEAEAE"/>
              <w:right w:val="single" w:sz="1" w:space="0" w:color="E0E0E0"/>
            </w:tcBorders>
            <w:shd w:val="clear" w:color="auto" w:fill="F9F9FB"/>
          </w:tcPr>
          <w:p w14:paraId="00EB3DB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60.33</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BAB0AB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1C584425" w14:textId="77777777">
        <w:tc>
          <w:tcPr>
            <w:tcW w:w="833" w:type="dxa"/>
            <w:vMerge/>
            <w:tcBorders>
              <w:top w:val="single" w:sz="1" w:space="0" w:color="152935"/>
              <w:left w:val="none" w:sz="1" w:space="0" w:color="152935"/>
              <w:bottom w:val="single" w:sz="1" w:space="0" w:color="152935"/>
              <w:right w:val="none" w:sz="1" w:space="0" w:color="AEAEAE"/>
            </w:tcBorders>
          </w:tcPr>
          <w:p w14:paraId="0567069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C73841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569F9F5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44B12B98"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Upper Bound</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BE22F4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83.41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F3C6E1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4A64EC6B" w14:textId="77777777">
        <w:tc>
          <w:tcPr>
            <w:tcW w:w="833" w:type="dxa"/>
            <w:vMerge/>
            <w:tcBorders>
              <w:top w:val="single" w:sz="1" w:space="0" w:color="152935"/>
              <w:left w:val="none" w:sz="1" w:space="0" w:color="152935"/>
              <w:bottom w:val="single" w:sz="1" w:space="0" w:color="152935"/>
              <w:right w:val="none" w:sz="1" w:space="0" w:color="AEAEAE"/>
            </w:tcBorders>
          </w:tcPr>
          <w:p w14:paraId="013B067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074314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493BBDA"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5% Trimmed 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29A629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70.86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7C48D1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2EE52890" w14:textId="77777777">
        <w:tc>
          <w:tcPr>
            <w:tcW w:w="833" w:type="dxa"/>
            <w:vMerge/>
            <w:tcBorders>
              <w:top w:val="single" w:sz="1" w:space="0" w:color="152935"/>
              <w:left w:val="none" w:sz="1" w:space="0" w:color="152935"/>
              <w:bottom w:val="single" w:sz="1" w:space="0" w:color="152935"/>
              <w:right w:val="none" w:sz="1" w:space="0" w:color="AEAEAE"/>
            </w:tcBorders>
          </w:tcPr>
          <w:p w14:paraId="1CCE9F7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DC83C7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5C5AAAE"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Median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4B31A72F"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61.00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AE784F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146792D5" w14:textId="77777777">
        <w:tc>
          <w:tcPr>
            <w:tcW w:w="833" w:type="dxa"/>
            <w:vMerge/>
            <w:tcBorders>
              <w:top w:val="single" w:sz="1" w:space="0" w:color="152935"/>
              <w:left w:val="none" w:sz="1" w:space="0" w:color="152935"/>
              <w:bottom w:val="single" w:sz="1" w:space="0" w:color="152935"/>
              <w:right w:val="none" w:sz="1" w:space="0" w:color="AEAEAE"/>
            </w:tcBorders>
          </w:tcPr>
          <w:p w14:paraId="2851E99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97A1D9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CCD1EDE"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Variance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3425E04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2307.556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C1A9F8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08EC7EB1" w14:textId="77777777">
        <w:tc>
          <w:tcPr>
            <w:tcW w:w="833" w:type="dxa"/>
            <w:vMerge/>
            <w:tcBorders>
              <w:top w:val="single" w:sz="1" w:space="0" w:color="152935"/>
              <w:left w:val="none" w:sz="1" w:space="0" w:color="152935"/>
              <w:bottom w:val="single" w:sz="1" w:space="0" w:color="152935"/>
              <w:right w:val="none" w:sz="1" w:space="0" w:color="AEAEAE"/>
            </w:tcBorders>
          </w:tcPr>
          <w:p w14:paraId="6478A81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3D5EC8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0DFACEB"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Std. Deviation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FF97DD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48.037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15DDCC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339B6A13" w14:textId="77777777">
        <w:tc>
          <w:tcPr>
            <w:tcW w:w="833" w:type="dxa"/>
            <w:vMerge/>
            <w:tcBorders>
              <w:top w:val="single" w:sz="1" w:space="0" w:color="152935"/>
              <w:left w:val="none" w:sz="1" w:space="0" w:color="152935"/>
              <w:bottom w:val="single" w:sz="1" w:space="0" w:color="152935"/>
              <w:right w:val="none" w:sz="1" w:space="0" w:color="AEAEAE"/>
            </w:tcBorders>
          </w:tcPr>
          <w:p w14:paraId="73C4F41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5D4E6A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3A1005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Minimum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4297C10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2D43FA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6884575F" w14:textId="77777777">
        <w:tc>
          <w:tcPr>
            <w:tcW w:w="833" w:type="dxa"/>
            <w:vMerge/>
            <w:tcBorders>
              <w:top w:val="single" w:sz="1" w:space="0" w:color="152935"/>
              <w:left w:val="none" w:sz="1" w:space="0" w:color="152935"/>
              <w:bottom w:val="single" w:sz="1" w:space="0" w:color="152935"/>
              <w:right w:val="none" w:sz="1" w:space="0" w:color="AEAEAE"/>
            </w:tcBorders>
          </w:tcPr>
          <w:p w14:paraId="6C41246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A1E8AE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0C30FE4"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Maximum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7645671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156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F91695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2F08ADCE" w14:textId="77777777">
        <w:tc>
          <w:tcPr>
            <w:tcW w:w="833" w:type="dxa"/>
            <w:vMerge/>
            <w:tcBorders>
              <w:top w:val="single" w:sz="1" w:space="0" w:color="152935"/>
              <w:left w:val="none" w:sz="1" w:space="0" w:color="152935"/>
              <w:bottom w:val="single" w:sz="1" w:space="0" w:color="152935"/>
              <w:right w:val="none" w:sz="1" w:space="0" w:color="AEAEAE"/>
            </w:tcBorders>
          </w:tcPr>
          <w:p w14:paraId="3818CD0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A7D4BA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3CBE032"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F649D2D"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1EEBE5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705F49A1" w14:textId="77777777">
        <w:tc>
          <w:tcPr>
            <w:tcW w:w="833" w:type="dxa"/>
            <w:vMerge/>
            <w:tcBorders>
              <w:top w:val="single" w:sz="1" w:space="0" w:color="152935"/>
              <w:left w:val="none" w:sz="1" w:space="0" w:color="152935"/>
              <w:bottom w:val="single" w:sz="1" w:space="0" w:color="152935"/>
              <w:right w:val="none" w:sz="1" w:space="0" w:color="AEAEAE"/>
            </w:tcBorders>
          </w:tcPr>
          <w:p w14:paraId="7B00730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B49C06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7677980"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Interquartile 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17ACF8E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88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1D62BE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4D11414E" w14:textId="77777777">
        <w:tc>
          <w:tcPr>
            <w:tcW w:w="833" w:type="dxa"/>
            <w:vMerge/>
            <w:tcBorders>
              <w:top w:val="single" w:sz="1" w:space="0" w:color="152935"/>
              <w:left w:val="none" w:sz="1" w:space="0" w:color="152935"/>
              <w:bottom w:val="single" w:sz="1" w:space="0" w:color="152935"/>
              <w:right w:val="none" w:sz="1" w:space="0" w:color="AEAEAE"/>
            </w:tcBorders>
          </w:tcPr>
          <w:p w14:paraId="1298AA5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5CB810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B21D6F0"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Skewness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C3F968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.318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E7E445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.289</w:t>
            </w:r>
          </w:p>
        </w:tc>
      </w:tr>
      <w:tr w:rsidR="00F678EC" w:rsidRPr="00F678EC" w14:paraId="247A1089" w14:textId="77777777">
        <w:tc>
          <w:tcPr>
            <w:tcW w:w="833" w:type="dxa"/>
            <w:vMerge/>
            <w:tcBorders>
              <w:top w:val="single" w:sz="1" w:space="0" w:color="152935"/>
              <w:left w:val="none" w:sz="1" w:space="0" w:color="152935"/>
              <w:bottom w:val="single" w:sz="1" w:space="0" w:color="152935"/>
              <w:right w:val="none" w:sz="1" w:space="0" w:color="AEAEAE"/>
            </w:tcBorders>
          </w:tcPr>
          <w:p w14:paraId="2A033CE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944558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D917C80"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Kurtosis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4162024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-1.262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7FE5E71"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.570</w:t>
            </w:r>
          </w:p>
        </w:tc>
      </w:tr>
      <w:tr w:rsidR="00F678EC" w:rsidRPr="00F678EC" w14:paraId="79ADA1DC" w14:textId="77777777">
        <w:tc>
          <w:tcPr>
            <w:tcW w:w="833" w:type="dxa"/>
            <w:vMerge/>
            <w:tcBorders>
              <w:top w:val="single" w:sz="1" w:space="0" w:color="152935"/>
              <w:left w:val="none" w:sz="1" w:space="0" w:color="152935"/>
              <w:bottom w:val="single" w:sz="1" w:space="0" w:color="152935"/>
              <w:right w:val="none" w:sz="1" w:space="0" w:color="AEAEAE"/>
            </w:tcBorders>
          </w:tcPr>
          <w:p w14:paraId="79D9186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188B2AC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5</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DF5B119"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4597CF84"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36.36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C00E713"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3.590</w:t>
            </w:r>
          </w:p>
        </w:tc>
      </w:tr>
      <w:tr w:rsidR="00F678EC" w:rsidRPr="00F678EC" w14:paraId="0CE69390" w14:textId="77777777">
        <w:tc>
          <w:tcPr>
            <w:tcW w:w="833" w:type="dxa"/>
            <w:vMerge/>
            <w:tcBorders>
              <w:top w:val="single" w:sz="1" w:space="0" w:color="152935"/>
              <w:left w:val="none" w:sz="1" w:space="0" w:color="152935"/>
              <w:bottom w:val="single" w:sz="1" w:space="0" w:color="152935"/>
              <w:right w:val="none" w:sz="1" w:space="0" w:color="AEAEAE"/>
            </w:tcBorders>
          </w:tcPr>
          <w:p w14:paraId="15276C9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47D6D1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7ACFDB55"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131E380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Lower Bound</w:t>
            </w:r>
          </w:p>
        </w:tc>
        <w:tc>
          <w:tcPr>
            <w:tcW w:w="1241" w:type="dxa"/>
            <w:tcBorders>
              <w:top w:val="single" w:sz="1" w:space="0" w:color="AEAEAE"/>
              <w:left w:val="none" w:sz="1" w:space="0" w:color="152935"/>
              <w:bottom w:val="single" w:sz="1" w:space="0" w:color="AEAEAE"/>
              <w:right w:val="single" w:sz="1" w:space="0" w:color="E0E0E0"/>
            </w:tcBorders>
            <w:shd w:val="clear" w:color="auto" w:fill="F9F9FB"/>
          </w:tcPr>
          <w:p w14:paraId="0957360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29.19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71C0CF8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3AEFCD6F" w14:textId="77777777">
        <w:tc>
          <w:tcPr>
            <w:tcW w:w="833" w:type="dxa"/>
            <w:vMerge/>
            <w:tcBorders>
              <w:top w:val="single" w:sz="1" w:space="0" w:color="152935"/>
              <w:left w:val="none" w:sz="1" w:space="0" w:color="152935"/>
              <w:bottom w:val="single" w:sz="1" w:space="0" w:color="152935"/>
              <w:right w:val="none" w:sz="1" w:space="0" w:color="AEAEAE"/>
            </w:tcBorders>
          </w:tcPr>
          <w:p w14:paraId="04B7B83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7237CC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477609B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165EEF19"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Upper Bound</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307481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43.53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9660C3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045BB07D" w14:textId="77777777">
        <w:tc>
          <w:tcPr>
            <w:tcW w:w="833" w:type="dxa"/>
            <w:vMerge/>
            <w:tcBorders>
              <w:top w:val="single" w:sz="1" w:space="0" w:color="152935"/>
              <w:left w:val="none" w:sz="1" w:space="0" w:color="152935"/>
              <w:bottom w:val="single" w:sz="1" w:space="0" w:color="152935"/>
              <w:right w:val="none" w:sz="1" w:space="0" w:color="AEAEAE"/>
            </w:tcBorders>
          </w:tcPr>
          <w:p w14:paraId="1CA8F64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8FD3BF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5F34136"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5% Trimmed 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20198877"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34.16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E94FA8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42F5442E" w14:textId="77777777">
        <w:tc>
          <w:tcPr>
            <w:tcW w:w="833" w:type="dxa"/>
            <w:vMerge/>
            <w:tcBorders>
              <w:top w:val="single" w:sz="1" w:space="0" w:color="152935"/>
              <w:left w:val="none" w:sz="1" w:space="0" w:color="152935"/>
              <w:bottom w:val="single" w:sz="1" w:space="0" w:color="152935"/>
              <w:right w:val="none" w:sz="1" w:space="0" w:color="AEAEAE"/>
            </w:tcBorders>
          </w:tcPr>
          <w:p w14:paraId="4C8E5BA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C5F61B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233DACE"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Median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A5DF55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29.00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198EE2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0DC9CA85" w14:textId="77777777">
        <w:tc>
          <w:tcPr>
            <w:tcW w:w="833" w:type="dxa"/>
            <w:vMerge/>
            <w:tcBorders>
              <w:top w:val="single" w:sz="1" w:space="0" w:color="152935"/>
              <w:left w:val="none" w:sz="1" w:space="0" w:color="152935"/>
              <w:bottom w:val="single" w:sz="1" w:space="0" w:color="152935"/>
              <w:right w:val="none" w:sz="1" w:space="0" w:color="AEAEAE"/>
            </w:tcBorders>
          </w:tcPr>
          <w:p w14:paraId="564575C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1C3F75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5F45FE2"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Variance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B0F191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850.758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D41BBAD"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7D83B446" w14:textId="77777777">
        <w:tc>
          <w:tcPr>
            <w:tcW w:w="833" w:type="dxa"/>
            <w:vMerge/>
            <w:tcBorders>
              <w:top w:val="single" w:sz="1" w:space="0" w:color="152935"/>
              <w:left w:val="none" w:sz="1" w:space="0" w:color="152935"/>
              <w:bottom w:val="single" w:sz="1" w:space="0" w:color="152935"/>
              <w:right w:val="none" w:sz="1" w:space="0" w:color="AEAEAE"/>
            </w:tcBorders>
          </w:tcPr>
          <w:p w14:paraId="116B0EB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321018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444CA4C"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Std. Deviation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4E11A42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29.168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5D3E84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47245840" w14:textId="77777777">
        <w:tc>
          <w:tcPr>
            <w:tcW w:w="833" w:type="dxa"/>
            <w:vMerge/>
            <w:tcBorders>
              <w:top w:val="single" w:sz="1" w:space="0" w:color="152935"/>
              <w:left w:val="none" w:sz="1" w:space="0" w:color="152935"/>
              <w:bottom w:val="single" w:sz="1" w:space="0" w:color="152935"/>
              <w:right w:val="none" w:sz="1" w:space="0" w:color="AEAEAE"/>
            </w:tcBorders>
          </w:tcPr>
          <w:p w14:paraId="40A7ED9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553C0E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91C5D7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Minimum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039BE1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23E9D4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3AC52E75" w14:textId="77777777">
        <w:tc>
          <w:tcPr>
            <w:tcW w:w="833" w:type="dxa"/>
            <w:vMerge/>
            <w:tcBorders>
              <w:top w:val="single" w:sz="1" w:space="0" w:color="152935"/>
              <w:left w:val="none" w:sz="1" w:space="0" w:color="152935"/>
              <w:bottom w:val="single" w:sz="1" w:space="0" w:color="152935"/>
              <w:right w:val="none" w:sz="1" w:space="0" w:color="AEAEAE"/>
            </w:tcBorders>
          </w:tcPr>
          <w:p w14:paraId="585A769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183D1C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9127F40"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Maximum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35A8A58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1E3C9E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D4741FF" w14:textId="77777777">
        <w:tc>
          <w:tcPr>
            <w:tcW w:w="833" w:type="dxa"/>
            <w:vMerge/>
            <w:tcBorders>
              <w:top w:val="single" w:sz="1" w:space="0" w:color="152935"/>
              <w:left w:val="none" w:sz="1" w:space="0" w:color="152935"/>
              <w:bottom w:val="single" w:sz="1" w:space="0" w:color="152935"/>
              <w:right w:val="none" w:sz="1" w:space="0" w:color="AEAEAE"/>
            </w:tcBorders>
          </w:tcPr>
          <w:p w14:paraId="3994174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14E7B7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AE2D780"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2B72127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23BDAD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39BC6DD" w14:textId="77777777">
        <w:tc>
          <w:tcPr>
            <w:tcW w:w="833" w:type="dxa"/>
            <w:vMerge/>
            <w:tcBorders>
              <w:top w:val="single" w:sz="1" w:space="0" w:color="152935"/>
              <w:left w:val="none" w:sz="1" w:space="0" w:color="152935"/>
              <w:bottom w:val="single" w:sz="1" w:space="0" w:color="152935"/>
              <w:right w:val="none" w:sz="1" w:space="0" w:color="AEAEAE"/>
            </w:tcBorders>
          </w:tcPr>
          <w:p w14:paraId="11BBAFF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859CEB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85C7A0E"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Interquartile 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6EC345A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454C87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76070F73" w14:textId="77777777">
        <w:tc>
          <w:tcPr>
            <w:tcW w:w="833" w:type="dxa"/>
            <w:vMerge/>
            <w:tcBorders>
              <w:top w:val="single" w:sz="1" w:space="0" w:color="152935"/>
              <w:left w:val="none" w:sz="1" w:space="0" w:color="152935"/>
              <w:bottom w:val="single" w:sz="1" w:space="0" w:color="152935"/>
              <w:right w:val="none" w:sz="1" w:space="0" w:color="AEAEAE"/>
            </w:tcBorders>
          </w:tcPr>
          <w:p w14:paraId="1A28DE4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CE358E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8D56D7B"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Skewness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1ED5D4F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1.085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C56B91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.295</w:t>
            </w:r>
          </w:p>
        </w:tc>
      </w:tr>
      <w:tr w:rsidR="00F678EC" w:rsidRPr="00F678EC" w14:paraId="6D75DBA9" w14:textId="77777777">
        <w:tc>
          <w:tcPr>
            <w:tcW w:w="833" w:type="dxa"/>
            <w:vMerge/>
            <w:tcBorders>
              <w:top w:val="single" w:sz="1" w:space="0" w:color="152935"/>
              <w:left w:val="none" w:sz="1" w:space="0" w:color="152935"/>
              <w:bottom w:val="single" w:sz="1" w:space="0" w:color="152935"/>
              <w:right w:val="none" w:sz="1" w:space="0" w:color="AEAEAE"/>
            </w:tcBorders>
          </w:tcPr>
          <w:p w14:paraId="07E8B12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4E1011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6F43DC7"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Kurtosis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22F2D463"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.239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8CA8C51"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.582</w:t>
            </w:r>
          </w:p>
        </w:tc>
      </w:tr>
      <w:tr w:rsidR="00F678EC" w:rsidRPr="00F678EC" w14:paraId="0FC884D5" w14:textId="77777777">
        <w:tc>
          <w:tcPr>
            <w:tcW w:w="833" w:type="dxa"/>
            <w:vMerge/>
            <w:tcBorders>
              <w:top w:val="single" w:sz="1" w:space="0" w:color="152935"/>
              <w:left w:val="none" w:sz="1" w:space="0" w:color="152935"/>
              <w:bottom w:val="single" w:sz="1" w:space="0" w:color="152935"/>
              <w:right w:val="none" w:sz="1" w:space="0" w:color="AEAEAE"/>
            </w:tcBorders>
          </w:tcPr>
          <w:p w14:paraId="5D78D33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7F4C93C3"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6</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7CDA06B"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668FF70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162.95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C0465F7"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19.373</w:t>
            </w:r>
          </w:p>
        </w:tc>
      </w:tr>
      <w:tr w:rsidR="00F678EC" w:rsidRPr="00F678EC" w14:paraId="19DF95AE" w14:textId="77777777">
        <w:tc>
          <w:tcPr>
            <w:tcW w:w="833" w:type="dxa"/>
            <w:vMerge/>
            <w:tcBorders>
              <w:top w:val="single" w:sz="1" w:space="0" w:color="152935"/>
              <w:left w:val="none" w:sz="1" w:space="0" w:color="152935"/>
              <w:bottom w:val="single" w:sz="1" w:space="0" w:color="152935"/>
              <w:right w:val="none" w:sz="1" w:space="0" w:color="AEAEAE"/>
            </w:tcBorders>
          </w:tcPr>
          <w:p w14:paraId="1A9C998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4BA81B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020F5A19"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220013E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Lower Bound</w:t>
            </w:r>
          </w:p>
        </w:tc>
        <w:tc>
          <w:tcPr>
            <w:tcW w:w="1241" w:type="dxa"/>
            <w:tcBorders>
              <w:top w:val="single" w:sz="1" w:space="0" w:color="AEAEAE"/>
              <w:left w:val="none" w:sz="1" w:space="0" w:color="152935"/>
              <w:bottom w:val="single" w:sz="1" w:space="0" w:color="AEAEAE"/>
              <w:right w:val="single" w:sz="1" w:space="0" w:color="E0E0E0"/>
            </w:tcBorders>
            <w:shd w:val="clear" w:color="auto" w:fill="F9F9FB"/>
          </w:tcPr>
          <w:p w14:paraId="7809305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123.83</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390176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182E6B23" w14:textId="77777777">
        <w:tc>
          <w:tcPr>
            <w:tcW w:w="833" w:type="dxa"/>
            <w:vMerge/>
            <w:tcBorders>
              <w:top w:val="single" w:sz="1" w:space="0" w:color="152935"/>
              <w:left w:val="none" w:sz="1" w:space="0" w:color="152935"/>
              <w:bottom w:val="single" w:sz="1" w:space="0" w:color="152935"/>
              <w:right w:val="none" w:sz="1" w:space="0" w:color="AEAEAE"/>
            </w:tcBorders>
          </w:tcPr>
          <w:p w14:paraId="317DE8F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65EFA6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44B96E3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18C5957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Upper Bound</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6F0492A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202.08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D7B245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1CBDC0DD" w14:textId="77777777">
        <w:tc>
          <w:tcPr>
            <w:tcW w:w="833" w:type="dxa"/>
            <w:vMerge/>
            <w:tcBorders>
              <w:top w:val="single" w:sz="1" w:space="0" w:color="152935"/>
              <w:left w:val="none" w:sz="1" w:space="0" w:color="152935"/>
              <w:bottom w:val="single" w:sz="1" w:space="0" w:color="152935"/>
              <w:right w:val="none" w:sz="1" w:space="0" w:color="AEAEAE"/>
            </w:tcBorders>
          </w:tcPr>
          <w:p w14:paraId="47D0DA6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257A69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79DD9E5"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5% Trimmed 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2DBD228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157.11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BE1491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6BA37474" w14:textId="77777777">
        <w:tc>
          <w:tcPr>
            <w:tcW w:w="833" w:type="dxa"/>
            <w:vMerge/>
            <w:tcBorders>
              <w:top w:val="single" w:sz="1" w:space="0" w:color="152935"/>
              <w:left w:val="none" w:sz="1" w:space="0" w:color="152935"/>
              <w:bottom w:val="single" w:sz="1" w:space="0" w:color="152935"/>
              <w:right w:val="none" w:sz="1" w:space="0" w:color="AEAEAE"/>
            </w:tcBorders>
          </w:tcPr>
          <w:p w14:paraId="369C990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0A78AF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68B1560"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Median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40BFD014"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133.00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99E5EB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78A78D82" w14:textId="77777777">
        <w:tc>
          <w:tcPr>
            <w:tcW w:w="833" w:type="dxa"/>
            <w:vMerge/>
            <w:tcBorders>
              <w:top w:val="single" w:sz="1" w:space="0" w:color="152935"/>
              <w:left w:val="none" w:sz="1" w:space="0" w:color="152935"/>
              <w:bottom w:val="single" w:sz="1" w:space="0" w:color="152935"/>
              <w:right w:val="none" w:sz="1" w:space="0" w:color="AEAEAE"/>
            </w:tcBorders>
          </w:tcPr>
          <w:p w14:paraId="78B7834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333D4F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67D0A86"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Variance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6609A2E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15762.632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ABA504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CC4A3E8" w14:textId="77777777">
        <w:tc>
          <w:tcPr>
            <w:tcW w:w="833" w:type="dxa"/>
            <w:vMerge/>
            <w:tcBorders>
              <w:top w:val="single" w:sz="1" w:space="0" w:color="152935"/>
              <w:left w:val="none" w:sz="1" w:space="0" w:color="152935"/>
              <w:bottom w:val="single" w:sz="1" w:space="0" w:color="152935"/>
              <w:right w:val="none" w:sz="1" w:space="0" w:color="AEAEAE"/>
            </w:tcBorders>
          </w:tcPr>
          <w:p w14:paraId="4EECB7E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A56EBC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39F5416"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Std. Deviation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326984F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125.549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51EE1A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09A0284" w14:textId="77777777">
        <w:tc>
          <w:tcPr>
            <w:tcW w:w="833" w:type="dxa"/>
            <w:vMerge/>
            <w:tcBorders>
              <w:top w:val="single" w:sz="1" w:space="0" w:color="152935"/>
              <w:left w:val="none" w:sz="1" w:space="0" w:color="152935"/>
              <w:bottom w:val="single" w:sz="1" w:space="0" w:color="152935"/>
              <w:right w:val="none" w:sz="1" w:space="0" w:color="AEAEAE"/>
            </w:tcBorders>
          </w:tcPr>
          <w:p w14:paraId="7ED0D0F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BEEBF0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124054E"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Minimum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DEC41E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BA9EA9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0F62495D" w14:textId="77777777">
        <w:tc>
          <w:tcPr>
            <w:tcW w:w="833" w:type="dxa"/>
            <w:vMerge/>
            <w:tcBorders>
              <w:top w:val="single" w:sz="1" w:space="0" w:color="152935"/>
              <w:left w:val="none" w:sz="1" w:space="0" w:color="152935"/>
              <w:bottom w:val="single" w:sz="1" w:space="0" w:color="152935"/>
              <w:right w:val="none" w:sz="1" w:space="0" w:color="AEAEAE"/>
            </w:tcBorders>
          </w:tcPr>
          <w:p w14:paraId="3F5F635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9739F5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3B54537"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Maximum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C2D430C"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401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F71E4C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6D68F2F4" w14:textId="77777777">
        <w:tc>
          <w:tcPr>
            <w:tcW w:w="833" w:type="dxa"/>
            <w:vMerge/>
            <w:tcBorders>
              <w:top w:val="single" w:sz="1" w:space="0" w:color="152935"/>
              <w:left w:val="none" w:sz="1" w:space="0" w:color="152935"/>
              <w:bottom w:val="single" w:sz="1" w:space="0" w:color="152935"/>
              <w:right w:val="none" w:sz="1" w:space="0" w:color="AEAEAE"/>
            </w:tcBorders>
          </w:tcPr>
          <w:p w14:paraId="48A5288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311E38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051480A"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29459DB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371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EC096E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68FE7D2C" w14:textId="77777777">
        <w:tc>
          <w:tcPr>
            <w:tcW w:w="833" w:type="dxa"/>
            <w:vMerge/>
            <w:tcBorders>
              <w:top w:val="single" w:sz="1" w:space="0" w:color="152935"/>
              <w:left w:val="none" w:sz="1" w:space="0" w:color="152935"/>
              <w:bottom w:val="single" w:sz="1" w:space="0" w:color="152935"/>
              <w:right w:val="none" w:sz="1" w:space="0" w:color="AEAEAE"/>
            </w:tcBorders>
          </w:tcPr>
          <w:p w14:paraId="6E3D63E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42EE9C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6CBC5DF"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Interquartile 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6272CD8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199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943CC3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97BF8DB" w14:textId="77777777">
        <w:tc>
          <w:tcPr>
            <w:tcW w:w="833" w:type="dxa"/>
            <w:vMerge/>
            <w:tcBorders>
              <w:top w:val="single" w:sz="1" w:space="0" w:color="152935"/>
              <w:left w:val="none" w:sz="1" w:space="0" w:color="152935"/>
              <w:bottom w:val="single" w:sz="1" w:space="0" w:color="152935"/>
              <w:right w:val="none" w:sz="1" w:space="0" w:color="AEAEAE"/>
            </w:tcBorders>
          </w:tcPr>
          <w:p w14:paraId="0614F25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CA239B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68D0536"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Skewness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0B0DB97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.646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890E3B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.365</w:t>
            </w:r>
          </w:p>
        </w:tc>
      </w:tr>
      <w:tr w:rsidR="00F678EC" w:rsidRPr="00F678EC" w14:paraId="57E61044" w14:textId="77777777">
        <w:tc>
          <w:tcPr>
            <w:tcW w:w="833" w:type="dxa"/>
            <w:vMerge/>
            <w:tcBorders>
              <w:top w:val="single" w:sz="1" w:space="0" w:color="152935"/>
              <w:left w:val="none" w:sz="1" w:space="0" w:color="152935"/>
              <w:bottom w:val="single" w:sz="1" w:space="0" w:color="152935"/>
              <w:right w:val="none" w:sz="1" w:space="0" w:color="AEAEAE"/>
            </w:tcBorders>
          </w:tcPr>
          <w:p w14:paraId="0406D78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5882EF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47D8A8D"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Kurtosis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7F39032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-1.035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93A2D3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.717</w:t>
            </w:r>
          </w:p>
        </w:tc>
      </w:tr>
      <w:tr w:rsidR="00F678EC" w:rsidRPr="00F678EC" w14:paraId="3E7CF570" w14:textId="77777777">
        <w:tc>
          <w:tcPr>
            <w:tcW w:w="833" w:type="dxa"/>
            <w:vMerge/>
            <w:tcBorders>
              <w:top w:val="single" w:sz="1" w:space="0" w:color="152935"/>
              <w:left w:val="none" w:sz="1" w:space="0" w:color="152935"/>
              <w:bottom w:val="single" w:sz="1" w:space="0" w:color="152935"/>
              <w:right w:val="none" w:sz="1" w:space="0" w:color="AEAEAE"/>
            </w:tcBorders>
          </w:tcPr>
          <w:p w14:paraId="300AE6C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single" w:sz="1" w:space="0" w:color="152935"/>
              <w:right w:val="none" w:sz="1" w:space="0" w:color="AEAEAE"/>
            </w:tcBorders>
            <w:shd w:val="clear" w:color="auto" w:fill="E0E0E0"/>
          </w:tcPr>
          <w:p w14:paraId="2D436317"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7</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D3D2F3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7F48295D"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51.00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E67C854"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4.805</w:t>
            </w:r>
          </w:p>
        </w:tc>
      </w:tr>
      <w:tr w:rsidR="00F678EC" w:rsidRPr="00F678EC" w14:paraId="32AE7BC8" w14:textId="77777777">
        <w:tc>
          <w:tcPr>
            <w:tcW w:w="833" w:type="dxa"/>
            <w:vMerge/>
            <w:tcBorders>
              <w:top w:val="single" w:sz="1" w:space="0" w:color="152935"/>
              <w:left w:val="none" w:sz="1" w:space="0" w:color="152935"/>
              <w:bottom w:val="single" w:sz="1" w:space="0" w:color="152935"/>
              <w:right w:val="none" w:sz="1" w:space="0" w:color="AEAEAE"/>
            </w:tcBorders>
          </w:tcPr>
          <w:p w14:paraId="5AE0A8F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77C01A4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1FBCCEE4"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2959C40A"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Lower Bound</w:t>
            </w:r>
          </w:p>
        </w:tc>
        <w:tc>
          <w:tcPr>
            <w:tcW w:w="1241" w:type="dxa"/>
            <w:tcBorders>
              <w:top w:val="single" w:sz="1" w:space="0" w:color="AEAEAE"/>
              <w:left w:val="none" w:sz="1" w:space="0" w:color="152935"/>
              <w:bottom w:val="single" w:sz="1" w:space="0" w:color="AEAEAE"/>
              <w:right w:val="single" w:sz="1" w:space="0" w:color="E0E0E0"/>
            </w:tcBorders>
            <w:shd w:val="clear" w:color="auto" w:fill="F9F9FB"/>
          </w:tcPr>
          <w:p w14:paraId="73C28AD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40.42</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955912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42B3D069" w14:textId="77777777">
        <w:tc>
          <w:tcPr>
            <w:tcW w:w="833" w:type="dxa"/>
            <w:vMerge/>
            <w:tcBorders>
              <w:top w:val="single" w:sz="1" w:space="0" w:color="152935"/>
              <w:left w:val="none" w:sz="1" w:space="0" w:color="152935"/>
              <w:bottom w:val="single" w:sz="1" w:space="0" w:color="152935"/>
              <w:right w:val="none" w:sz="1" w:space="0" w:color="AEAEAE"/>
            </w:tcBorders>
          </w:tcPr>
          <w:p w14:paraId="6ACF6FB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32FE757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66ECF49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2B6F9AE6"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Upper Bound</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739627D1"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61.58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2827AF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0F6D81A5" w14:textId="77777777">
        <w:tc>
          <w:tcPr>
            <w:tcW w:w="833" w:type="dxa"/>
            <w:vMerge/>
            <w:tcBorders>
              <w:top w:val="single" w:sz="1" w:space="0" w:color="152935"/>
              <w:left w:val="none" w:sz="1" w:space="0" w:color="152935"/>
              <w:bottom w:val="single" w:sz="1" w:space="0" w:color="152935"/>
              <w:right w:val="none" w:sz="1" w:space="0" w:color="AEAEAE"/>
            </w:tcBorders>
          </w:tcPr>
          <w:p w14:paraId="074F29F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03095F5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99C57F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5% Trimmed Mean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1DE6744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50.44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D0762F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0A40B9FC" w14:textId="77777777">
        <w:tc>
          <w:tcPr>
            <w:tcW w:w="833" w:type="dxa"/>
            <w:vMerge/>
            <w:tcBorders>
              <w:top w:val="single" w:sz="1" w:space="0" w:color="152935"/>
              <w:left w:val="none" w:sz="1" w:space="0" w:color="152935"/>
              <w:bottom w:val="single" w:sz="1" w:space="0" w:color="152935"/>
              <w:right w:val="none" w:sz="1" w:space="0" w:color="AEAEAE"/>
            </w:tcBorders>
          </w:tcPr>
          <w:p w14:paraId="77134279"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38EA0A4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598217B"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Median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38491233"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47.00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64BEFF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BCBAA2F" w14:textId="77777777">
        <w:tc>
          <w:tcPr>
            <w:tcW w:w="833" w:type="dxa"/>
            <w:vMerge/>
            <w:tcBorders>
              <w:top w:val="single" w:sz="1" w:space="0" w:color="152935"/>
              <w:left w:val="none" w:sz="1" w:space="0" w:color="152935"/>
              <w:bottom w:val="single" w:sz="1" w:space="0" w:color="152935"/>
              <w:right w:val="none" w:sz="1" w:space="0" w:color="AEAEAE"/>
            </w:tcBorders>
          </w:tcPr>
          <w:p w14:paraId="702BAC5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567EB35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5B2B325"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Variance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438F8887"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277.091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475871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2C71077D" w14:textId="77777777">
        <w:tc>
          <w:tcPr>
            <w:tcW w:w="833" w:type="dxa"/>
            <w:vMerge/>
            <w:tcBorders>
              <w:top w:val="single" w:sz="1" w:space="0" w:color="152935"/>
              <w:left w:val="none" w:sz="1" w:space="0" w:color="152935"/>
              <w:bottom w:val="single" w:sz="1" w:space="0" w:color="152935"/>
              <w:right w:val="none" w:sz="1" w:space="0" w:color="AEAEAE"/>
            </w:tcBorders>
          </w:tcPr>
          <w:p w14:paraId="2F4CB57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2CD9D79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C309B64"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Std. Deviation</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2FC6158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16.646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D33EF5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661FD0CB" w14:textId="77777777">
        <w:tc>
          <w:tcPr>
            <w:tcW w:w="833" w:type="dxa"/>
            <w:vMerge/>
            <w:tcBorders>
              <w:top w:val="single" w:sz="1" w:space="0" w:color="152935"/>
              <w:left w:val="none" w:sz="1" w:space="0" w:color="152935"/>
              <w:bottom w:val="single" w:sz="1" w:space="0" w:color="152935"/>
              <w:right w:val="none" w:sz="1" w:space="0" w:color="AEAEAE"/>
            </w:tcBorders>
          </w:tcPr>
          <w:p w14:paraId="0739131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339D1FA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DD5525E"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Minimum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6BC5B92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B5D520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48AA651E" w14:textId="77777777">
        <w:tc>
          <w:tcPr>
            <w:tcW w:w="833" w:type="dxa"/>
            <w:vMerge/>
            <w:tcBorders>
              <w:top w:val="single" w:sz="1" w:space="0" w:color="152935"/>
              <w:left w:val="none" w:sz="1" w:space="0" w:color="152935"/>
              <w:bottom w:val="single" w:sz="1" w:space="0" w:color="152935"/>
              <w:right w:val="none" w:sz="1" w:space="0" w:color="AEAEAE"/>
            </w:tcBorders>
          </w:tcPr>
          <w:p w14:paraId="6D99F32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46131A1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5DC6088"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Maximum</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270377E"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78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60DC0C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583E78E7" w14:textId="77777777">
        <w:tc>
          <w:tcPr>
            <w:tcW w:w="833" w:type="dxa"/>
            <w:vMerge/>
            <w:tcBorders>
              <w:top w:val="single" w:sz="1" w:space="0" w:color="152935"/>
              <w:left w:val="none" w:sz="1" w:space="0" w:color="152935"/>
              <w:bottom w:val="single" w:sz="1" w:space="0" w:color="152935"/>
              <w:right w:val="none" w:sz="1" w:space="0" w:color="AEAEAE"/>
            </w:tcBorders>
          </w:tcPr>
          <w:p w14:paraId="4BF6184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3B0E103E"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591FA0F"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6C32DBA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6208295"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013DDF0B" w14:textId="77777777">
        <w:tc>
          <w:tcPr>
            <w:tcW w:w="833" w:type="dxa"/>
            <w:vMerge/>
            <w:tcBorders>
              <w:top w:val="single" w:sz="1" w:space="0" w:color="152935"/>
              <w:left w:val="none" w:sz="1" w:space="0" w:color="152935"/>
              <w:bottom w:val="single" w:sz="1" w:space="0" w:color="152935"/>
              <w:right w:val="none" w:sz="1" w:space="0" w:color="AEAEAE"/>
            </w:tcBorders>
          </w:tcPr>
          <w:p w14:paraId="6FB1099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75CAA1C0"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9AC3B28"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Interquartile Range</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F6669D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33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6F71DC4" w14:textId="77777777" w:rsidR="00F678EC" w:rsidRPr="00F678EC" w:rsidRDefault="00F678EC" w:rsidP="00F678EC">
            <w:pPr>
              <w:spacing w:line="278" w:lineRule="auto"/>
              <w:rPr>
                <w:rFonts w:eastAsiaTheme="minorEastAsia"/>
                <w:kern w:val="2"/>
                <w:sz w:val="24"/>
                <w:szCs w:val="24"/>
                <w:lang w:eastAsia="en-GB"/>
                <w14:ligatures w14:val="standardContextual"/>
              </w:rPr>
            </w:pPr>
          </w:p>
        </w:tc>
      </w:tr>
      <w:tr w:rsidR="00F678EC" w:rsidRPr="00F678EC" w14:paraId="1535561F" w14:textId="77777777">
        <w:tc>
          <w:tcPr>
            <w:tcW w:w="833" w:type="dxa"/>
            <w:vMerge/>
            <w:tcBorders>
              <w:top w:val="single" w:sz="1" w:space="0" w:color="152935"/>
              <w:left w:val="none" w:sz="1" w:space="0" w:color="152935"/>
              <w:bottom w:val="single" w:sz="1" w:space="0" w:color="152935"/>
              <w:right w:val="none" w:sz="1" w:space="0" w:color="AEAEAE"/>
            </w:tcBorders>
          </w:tcPr>
          <w:p w14:paraId="3DA25F9F"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193B1A3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B68E7C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Skewness</w:t>
            </w:r>
          </w:p>
        </w:tc>
        <w:tc>
          <w:tcPr>
            <w:tcW w:w="1241" w:type="dxa"/>
            <w:tcBorders>
              <w:top w:val="single" w:sz="1" w:space="0" w:color="AEAEAE"/>
              <w:left w:val="none" w:sz="1" w:space="0" w:color="152935"/>
              <w:bottom w:val="none" w:sz="1" w:space="0" w:color="AEAEAE"/>
              <w:right w:val="single" w:sz="1" w:space="0" w:color="E0E0E0"/>
            </w:tcBorders>
            <w:shd w:val="clear" w:color="auto" w:fill="F9F9FB"/>
          </w:tcPr>
          <w:p w14:paraId="528F86B1"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.612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72F1B4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.637</w:t>
            </w:r>
          </w:p>
        </w:tc>
      </w:tr>
      <w:tr w:rsidR="00F678EC" w:rsidRPr="00F678EC" w14:paraId="7BE0A7E6" w14:textId="77777777">
        <w:tc>
          <w:tcPr>
            <w:tcW w:w="833" w:type="dxa"/>
            <w:vMerge/>
            <w:tcBorders>
              <w:top w:val="single" w:sz="1" w:space="0" w:color="152935"/>
              <w:left w:val="none" w:sz="1" w:space="0" w:color="152935"/>
              <w:bottom w:val="single" w:sz="1" w:space="0" w:color="152935"/>
              <w:right w:val="none" w:sz="1" w:space="0" w:color="AEAEAE"/>
            </w:tcBorders>
          </w:tcPr>
          <w:p w14:paraId="3A359E02"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35FB75CA"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single" w:sz="1" w:space="0" w:color="152935"/>
              <w:right w:val="none" w:sz="1" w:space="0" w:color="AEAEAE"/>
            </w:tcBorders>
            <w:shd w:val="clear" w:color="auto" w:fill="E0E0E0"/>
          </w:tcPr>
          <w:p w14:paraId="0AE28FAB"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Kurtosis</w:t>
            </w:r>
          </w:p>
        </w:tc>
        <w:tc>
          <w:tcPr>
            <w:tcW w:w="1241" w:type="dxa"/>
            <w:tcBorders>
              <w:top w:val="single" w:sz="1" w:space="0" w:color="AEAEAE"/>
              <w:left w:val="none" w:sz="1" w:space="0" w:color="152935"/>
              <w:bottom w:val="single" w:sz="1" w:space="0" w:color="152935"/>
              <w:right w:val="single" w:sz="1" w:space="0" w:color="E0E0E0"/>
            </w:tcBorders>
            <w:shd w:val="clear" w:color="auto" w:fill="F9F9FB"/>
          </w:tcPr>
          <w:p w14:paraId="30AE38F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-1.213</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26CC04C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1.232</w:t>
            </w:r>
          </w:p>
        </w:tc>
      </w:tr>
    </w:tbl>
    <w:p w14:paraId="74961FAF" w14:textId="77777777" w:rsidR="00F678EC" w:rsidRPr="00F678EC" w:rsidRDefault="00F678EC" w:rsidP="00F678EC">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833"/>
        <w:gridCol w:w="1156"/>
        <w:gridCol w:w="1156"/>
        <w:gridCol w:w="1156"/>
        <w:gridCol w:w="1156"/>
        <w:gridCol w:w="1156"/>
        <w:gridCol w:w="1156"/>
      </w:tblGrid>
      <w:tr w:rsidR="00F678EC" w:rsidRPr="00F678EC" w14:paraId="46D61BC0" w14:textId="77777777">
        <w:tc>
          <w:tcPr>
            <w:tcW w:w="8602" w:type="dxa"/>
            <w:gridSpan w:val="8"/>
            <w:shd w:val="clear" w:color="auto" w:fill="FFFFFF"/>
            <w:vAlign w:val="center"/>
          </w:tcPr>
          <w:p w14:paraId="3E4A6374" w14:textId="77777777" w:rsidR="00F678EC" w:rsidRPr="00F678EC" w:rsidRDefault="00F678EC" w:rsidP="00F678EC">
            <w:pPr>
              <w:spacing w:before="5" w:after="3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b/>
                <w:color w:val="010205"/>
                <w:kern w:val="2"/>
                <w:sz w:val="28"/>
                <w:szCs w:val="24"/>
                <w:lang w:eastAsia="en-GB"/>
                <w14:ligatures w14:val="standardContextual"/>
              </w:rPr>
              <w:t>Tests of Normality</w:t>
            </w:r>
          </w:p>
        </w:tc>
      </w:tr>
      <w:tr w:rsidR="00F678EC" w:rsidRPr="00F678EC" w14:paraId="74DE7660" w14:textId="77777777">
        <w:tc>
          <w:tcPr>
            <w:tcW w:w="833" w:type="dxa"/>
            <w:vMerge w:val="restart"/>
            <w:tcBorders>
              <w:top w:val="none" w:sz="1" w:space="0" w:color="152935"/>
              <w:left w:val="none" w:sz="1" w:space="0" w:color="152935"/>
            </w:tcBorders>
            <w:shd w:val="clear" w:color="auto" w:fill="FFFFFF"/>
          </w:tcPr>
          <w:p w14:paraId="1EF380F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val="restart"/>
            <w:tcBorders>
              <w:top w:val="none" w:sz="1" w:space="0" w:color="152935"/>
              <w:right w:val="none" w:sz="1" w:space="0" w:color="152935"/>
            </w:tcBorders>
            <w:shd w:val="clear" w:color="auto" w:fill="FFFFFF"/>
            <w:vAlign w:val="bottom"/>
          </w:tcPr>
          <w:p w14:paraId="7EA6A8D7" w14:textId="77777777" w:rsidR="00F678EC" w:rsidRPr="00F678EC" w:rsidRDefault="00F678EC" w:rsidP="00F678EC">
            <w:pPr>
              <w:spacing w:before="15" w:after="5"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group</w:t>
            </w:r>
          </w:p>
        </w:tc>
        <w:tc>
          <w:tcPr>
            <w:tcW w:w="3468" w:type="dxa"/>
            <w:gridSpan w:val="3"/>
            <w:tcBorders>
              <w:top w:val="none" w:sz="1" w:space="0" w:color="152935"/>
              <w:left w:val="none" w:sz="1" w:space="0" w:color="152935"/>
              <w:bottom w:val="none" w:sz="1" w:space="0" w:color="AEAEAE"/>
              <w:right w:val="none" w:sz="1" w:space="0" w:color="AEAEAE"/>
            </w:tcBorders>
            <w:shd w:val="clear" w:color="auto" w:fill="FFFFFF"/>
            <w:vAlign w:val="bottom"/>
          </w:tcPr>
          <w:p w14:paraId="5AA833A5"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Kolmogorov-Smirnov</w:t>
            </w:r>
            <w:r w:rsidRPr="00F678EC">
              <w:rPr>
                <w:rFonts w:eastAsiaTheme="minorEastAsia"/>
                <w:kern w:val="2"/>
                <w:sz w:val="24"/>
                <w:szCs w:val="24"/>
                <w:vertAlign w:val="superscript"/>
                <w:lang w:eastAsia="en-GB"/>
                <w14:ligatures w14:val="standardContextual"/>
              </w:rPr>
              <w:t>a</w:t>
            </w:r>
          </w:p>
        </w:tc>
        <w:tc>
          <w:tcPr>
            <w:tcW w:w="3468" w:type="dxa"/>
            <w:gridSpan w:val="3"/>
            <w:tcBorders>
              <w:top w:val="none" w:sz="1" w:space="0" w:color="152935"/>
              <w:left w:val="single" w:sz="1" w:space="0" w:color="E0E0E0"/>
              <w:bottom w:val="none" w:sz="1" w:space="0" w:color="AEAEAE"/>
              <w:right w:val="none" w:sz="1" w:space="0" w:color="152935"/>
            </w:tcBorders>
            <w:shd w:val="clear" w:color="auto" w:fill="FFFFFF"/>
            <w:vAlign w:val="bottom"/>
          </w:tcPr>
          <w:p w14:paraId="01D21E3B"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Shapiro-Wilk</w:t>
            </w:r>
          </w:p>
        </w:tc>
      </w:tr>
      <w:tr w:rsidR="00F678EC" w:rsidRPr="00F678EC" w14:paraId="6748E66E" w14:textId="77777777">
        <w:tc>
          <w:tcPr>
            <w:tcW w:w="833" w:type="dxa"/>
            <w:vMerge/>
            <w:tcBorders>
              <w:top w:val="none" w:sz="1" w:space="0" w:color="152935"/>
              <w:left w:val="none" w:sz="1" w:space="0" w:color="152935"/>
            </w:tcBorders>
          </w:tcPr>
          <w:p w14:paraId="157042E1"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vMerge/>
            <w:tcBorders>
              <w:top w:val="none" w:sz="1" w:space="0" w:color="152935"/>
              <w:right w:val="none" w:sz="1" w:space="0" w:color="152935"/>
            </w:tcBorders>
          </w:tcPr>
          <w:p w14:paraId="0EC281D7"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56FBCF40"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154AA24B"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6B40DB21"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Sig.</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3223708F"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14A1E343"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2198357E" w14:textId="77777777" w:rsidR="00F678EC" w:rsidRPr="00F678EC" w:rsidRDefault="00F678EC" w:rsidP="00F678EC">
            <w:pPr>
              <w:spacing w:before="10" w:after="10" w:line="278" w:lineRule="auto"/>
              <w:ind w:left="30" w:right="40"/>
              <w:jc w:val="center"/>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Sig.</w:t>
            </w:r>
          </w:p>
        </w:tc>
      </w:tr>
      <w:tr w:rsidR="00F678EC" w:rsidRPr="00F678EC" w14:paraId="3D2E38C5" w14:textId="77777777">
        <w:tc>
          <w:tcPr>
            <w:tcW w:w="833" w:type="dxa"/>
            <w:vMerge w:val="restart"/>
            <w:tcBorders>
              <w:top w:val="single" w:sz="1" w:space="0" w:color="152935"/>
              <w:left w:val="none" w:sz="1" w:space="0" w:color="152935"/>
              <w:bottom w:val="single" w:sz="1" w:space="0" w:color="152935"/>
              <w:right w:val="none" w:sz="1" w:space="0" w:color="AEAEAE"/>
            </w:tcBorders>
            <w:shd w:val="clear" w:color="auto" w:fill="E0E0E0"/>
          </w:tcPr>
          <w:p w14:paraId="72BD0AFC"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value</w:t>
            </w:r>
          </w:p>
        </w:tc>
        <w:tc>
          <w:tcPr>
            <w:tcW w:w="833" w:type="dxa"/>
            <w:tcBorders>
              <w:top w:val="single" w:sz="1" w:space="0" w:color="152935"/>
              <w:left w:val="none" w:sz="1" w:space="0" w:color="AEAEAE"/>
              <w:bottom w:val="single" w:sz="1" w:space="0" w:color="AEAEAE"/>
              <w:right w:val="none" w:sz="1" w:space="0" w:color="152935"/>
            </w:tcBorders>
            <w:shd w:val="clear" w:color="auto" w:fill="E0E0E0"/>
          </w:tcPr>
          <w:p w14:paraId="595B5D8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1</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211F16B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.195</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40B7908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5D302BEF"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.200</w:t>
            </w:r>
            <w:r w:rsidRPr="00F678EC">
              <w:rPr>
                <w:rFonts w:eastAsiaTheme="minorEastAsia"/>
                <w:kern w:val="2"/>
                <w:sz w:val="24"/>
                <w:szCs w:val="24"/>
                <w:vertAlign w:val="superscript"/>
                <w:lang w:eastAsia="en-GB"/>
                <w14:ligatures w14:val="standardContextual"/>
              </w:rPr>
              <w:t>*</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1C12661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.856</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08E23F6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6AA7A9E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.088</w:t>
            </w:r>
          </w:p>
        </w:tc>
      </w:tr>
      <w:tr w:rsidR="00F678EC" w:rsidRPr="00F678EC" w14:paraId="0AC52736" w14:textId="77777777">
        <w:tc>
          <w:tcPr>
            <w:tcW w:w="833" w:type="dxa"/>
            <w:vMerge/>
            <w:tcBorders>
              <w:top w:val="single" w:sz="1" w:space="0" w:color="152935"/>
              <w:left w:val="none" w:sz="1" w:space="0" w:color="152935"/>
              <w:bottom w:val="single" w:sz="1" w:space="0" w:color="152935"/>
              <w:right w:val="none" w:sz="1" w:space="0" w:color="AEAEAE"/>
            </w:tcBorders>
          </w:tcPr>
          <w:p w14:paraId="3144B15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33540CEE"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2</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3A80D463"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.220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B60B034"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754BDB7"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.009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8FEF4DE"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.876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804A4E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5369A2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.012</w:t>
            </w:r>
          </w:p>
        </w:tc>
      </w:tr>
      <w:tr w:rsidR="00F678EC" w:rsidRPr="00F678EC" w14:paraId="66E27A2A" w14:textId="77777777">
        <w:tc>
          <w:tcPr>
            <w:tcW w:w="833" w:type="dxa"/>
            <w:vMerge/>
            <w:tcBorders>
              <w:top w:val="single" w:sz="1" w:space="0" w:color="152935"/>
              <w:left w:val="none" w:sz="1" w:space="0" w:color="152935"/>
              <w:bottom w:val="single" w:sz="1" w:space="0" w:color="152935"/>
              <w:right w:val="none" w:sz="1" w:space="0" w:color="AEAEAE"/>
            </w:tcBorders>
          </w:tcPr>
          <w:p w14:paraId="487DEFF3"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226B12FF"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3</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0C492B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.174</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03C197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CA8E40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&lt;.001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641066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.893</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279F401D"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36B4FD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&lt;.001</w:t>
            </w:r>
          </w:p>
        </w:tc>
      </w:tr>
      <w:tr w:rsidR="00F678EC" w:rsidRPr="00F678EC" w14:paraId="52CF0C61" w14:textId="77777777">
        <w:tc>
          <w:tcPr>
            <w:tcW w:w="833" w:type="dxa"/>
            <w:vMerge/>
            <w:tcBorders>
              <w:top w:val="single" w:sz="1" w:space="0" w:color="152935"/>
              <w:left w:val="none" w:sz="1" w:space="0" w:color="152935"/>
              <w:bottom w:val="single" w:sz="1" w:space="0" w:color="152935"/>
              <w:right w:val="none" w:sz="1" w:space="0" w:color="AEAEAE"/>
            </w:tcBorders>
          </w:tcPr>
          <w:p w14:paraId="19758AA8"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4D550A00"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4</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26D79F7"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.170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CECDC03"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5C12C6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&lt;.001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ED1C9BB"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.912</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134E20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4CEF663"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&lt;.001</w:t>
            </w:r>
          </w:p>
        </w:tc>
      </w:tr>
      <w:tr w:rsidR="00F678EC" w:rsidRPr="00F678EC" w14:paraId="2D102441" w14:textId="77777777">
        <w:tc>
          <w:tcPr>
            <w:tcW w:w="833" w:type="dxa"/>
            <w:vMerge/>
            <w:tcBorders>
              <w:top w:val="single" w:sz="1" w:space="0" w:color="152935"/>
              <w:left w:val="none" w:sz="1" w:space="0" w:color="152935"/>
              <w:bottom w:val="single" w:sz="1" w:space="0" w:color="152935"/>
              <w:right w:val="none" w:sz="1" w:space="0" w:color="AEAEAE"/>
            </w:tcBorders>
          </w:tcPr>
          <w:p w14:paraId="6C1ACBF6"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5B0F9DB1"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5</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1217CC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.156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CBC79DD"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59C0D7E"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&lt;.001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EBE89E5"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.866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EBCD7FA"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66</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DB67E1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&lt;.001</w:t>
            </w:r>
          </w:p>
        </w:tc>
      </w:tr>
      <w:tr w:rsidR="00F678EC" w:rsidRPr="00F678EC" w14:paraId="53BCA892" w14:textId="77777777">
        <w:tc>
          <w:tcPr>
            <w:tcW w:w="833" w:type="dxa"/>
            <w:vMerge/>
            <w:tcBorders>
              <w:top w:val="single" w:sz="1" w:space="0" w:color="152935"/>
              <w:left w:val="none" w:sz="1" w:space="0" w:color="152935"/>
              <w:bottom w:val="single" w:sz="1" w:space="0" w:color="152935"/>
              <w:right w:val="none" w:sz="1" w:space="0" w:color="AEAEAE"/>
            </w:tcBorders>
          </w:tcPr>
          <w:p w14:paraId="5F4B9AAB"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72796FC7"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6</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37C22772"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.194</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E70078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ADD619F"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&lt;.001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9F6BE3E"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.854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9ED342E"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BF79284"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&lt;.001</w:t>
            </w:r>
          </w:p>
        </w:tc>
      </w:tr>
      <w:tr w:rsidR="00F678EC" w:rsidRPr="00F678EC" w14:paraId="4D566080" w14:textId="77777777">
        <w:tc>
          <w:tcPr>
            <w:tcW w:w="833" w:type="dxa"/>
            <w:vMerge/>
            <w:tcBorders>
              <w:top w:val="single" w:sz="1" w:space="0" w:color="152935"/>
              <w:left w:val="none" w:sz="1" w:space="0" w:color="152935"/>
              <w:bottom w:val="single" w:sz="1" w:space="0" w:color="152935"/>
              <w:right w:val="none" w:sz="1" w:space="0" w:color="AEAEAE"/>
            </w:tcBorders>
          </w:tcPr>
          <w:p w14:paraId="079BC1FC" w14:textId="77777777" w:rsidR="00F678EC" w:rsidRPr="00F678EC" w:rsidRDefault="00F678EC" w:rsidP="00F678EC">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152935"/>
              <w:right w:val="none" w:sz="1" w:space="0" w:color="152935"/>
            </w:tcBorders>
            <w:shd w:val="clear" w:color="auto" w:fill="E0E0E0"/>
          </w:tcPr>
          <w:p w14:paraId="7D6D84F5" w14:textId="77777777" w:rsidR="00F678EC" w:rsidRPr="00F678EC" w:rsidRDefault="00F678EC" w:rsidP="00F678EC">
            <w:pPr>
              <w:spacing w:before="15" w:after="10" w:line="278" w:lineRule="auto"/>
              <w:ind w:left="30" w:right="40"/>
              <w:rPr>
                <w:rFonts w:eastAsiaTheme="minorEastAsia"/>
                <w:kern w:val="2"/>
                <w:sz w:val="24"/>
                <w:szCs w:val="24"/>
                <w:lang w:eastAsia="en-GB"/>
                <w14:ligatures w14:val="standardContextual"/>
              </w:rPr>
            </w:pPr>
            <w:r w:rsidRPr="00F678EC">
              <w:rPr>
                <w:rFonts w:ascii="Arial" w:eastAsia="Arial" w:hAnsi="Arial" w:cs="Arial"/>
                <w:color w:val="264A60"/>
                <w:kern w:val="2"/>
                <w:sz w:val="24"/>
                <w:szCs w:val="24"/>
                <w:lang w:eastAsia="en-GB"/>
                <w14:ligatures w14:val="standardContextual"/>
              </w:rPr>
              <w:t>7</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6D92B5D8"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.246</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30570FA3"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16FFB6E9"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.044</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6B18C23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.850</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2FDE9876"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098BA570" w14:textId="77777777" w:rsidR="00F678EC" w:rsidRPr="00F678EC" w:rsidRDefault="00F678EC" w:rsidP="00F678EC">
            <w:pPr>
              <w:spacing w:before="15" w:after="10" w:line="278" w:lineRule="auto"/>
              <w:ind w:left="30" w:right="40"/>
              <w:jc w:val="right"/>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.036</w:t>
            </w:r>
          </w:p>
        </w:tc>
      </w:tr>
      <w:tr w:rsidR="00F678EC" w:rsidRPr="00F678EC" w14:paraId="55225D54" w14:textId="77777777">
        <w:tc>
          <w:tcPr>
            <w:tcW w:w="8602" w:type="dxa"/>
            <w:gridSpan w:val="8"/>
            <w:shd w:val="clear" w:color="auto" w:fill="FFFFFF"/>
          </w:tcPr>
          <w:p w14:paraId="05C0EBCA"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 This is a lower bound of the true significance.</w:t>
            </w:r>
          </w:p>
        </w:tc>
      </w:tr>
      <w:tr w:rsidR="00F678EC" w:rsidRPr="00F678EC" w14:paraId="53E126A0" w14:textId="77777777">
        <w:tc>
          <w:tcPr>
            <w:tcW w:w="8602" w:type="dxa"/>
            <w:gridSpan w:val="8"/>
            <w:shd w:val="clear" w:color="auto" w:fill="FFFFFF"/>
          </w:tcPr>
          <w:p w14:paraId="22633B28"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ascii="Arial" w:eastAsia="Arial" w:hAnsi="Arial" w:cs="Arial"/>
                <w:color w:val="010205"/>
                <w:kern w:val="2"/>
                <w:sz w:val="24"/>
                <w:szCs w:val="24"/>
                <w:lang w:eastAsia="en-GB"/>
                <w14:ligatures w14:val="standardContextual"/>
              </w:rPr>
              <w:t>a. Lilliefors Significance Correction</w:t>
            </w:r>
          </w:p>
        </w:tc>
      </w:tr>
    </w:tbl>
    <w:p w14:paraId="7F93B1B2"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6014F73E" w14:textId="77777777" w:rsidR="00F678EC" w:rsidRPr="00F678EC" w:rsidRDefault="00F678EC" w:rsidP="00F678EC">
      <w:pPr>
        <w:spacing w:before="200" w:line="278" w:lineRule="auto"/>
        <w:rPr>
          <w:rFonts w:eastAsiaTheme="minorEastAsia"/>
          <w:kern w:val="2"/>
          <w:sz w:val="24"/>
          <w:szCs w:val="24"/>
          <w:lang w:eastAsia="en-GB"/>
          <w14:ligatures w14:val="standardContextual"/>
        </w:rPr>
      </w:pPr>
      <w:r w:rsidRPr="00F678EC">
        <w:rPr>
          <w:rFonts w:ascii="Arial" w:eastAsia="Arial" w:hAnsi="Arial" w:cs="Arial"/>
          <w:b/>
          <w:color w:val="000000"/>
          <w:kern w:val="2"/>
          <w:sz w:val="28"/>
          <w:szCs w:val="24"/>
          <w:lang w:eastAsia="en-GB"/>
          <w14:ligatures w14:val="standardContextual"/>
        </w:rPr>
        <w:lastRenderedPageBreak/>
        <w:cr/>
        <w:t>value</w:t>
      </w:r>
      <w:r w:rsidRPr="00F678EC">
        <w:rPr>
          <w:rFonts w:ascii="Arial" w:eastAsia="Arial" w:hAnsi="Arial" w:cs="Arial"/>
          <w:b/>
          <w:color w:val="000000"/>
          <w:kern w:val="2"/>
          <w:sz w:val="28"/>
          <w:szCs w:val="24"/>
          <w:lang w:eastAsia="en-GB"/>
          <w14:ligatures w14:val="standardContextual"/>
        </w:rPr>
        <w:cr/>
      </w:r>
    </w:p>
    <w:p w14:paraId="1F5DEFD9"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71C72801" w14:textId="77777777" w:rsidR="00F678EC" w:rsidRPr="00F678EC" w:rsidRDefault="00F678EC" w:rsidP="00F678EC">
      <w:pPr>
        <w:spacing w:before="200" w:line="278" w:lineRule="auto"/>
        <w:rPr>
          <w:rFonts w:eastAsiaTheme="minorEastAsia"/>
          <w:kern w:val="2"/>
          <w:sz w:val="24"/>
          <w:szCs w:val="24"/>
          <w:lang w:eastAsia="en-GB"/>
          <w14:ligatures w14:val="standardContextual"/>
        </w:rPr>
      </w:pPr>
      <w:r w:rsidRPr="00F678EC">
        <w:rPr>
          <w:rFonts w:ascii="Arial" w:eastAsia="Arial" w:hAnsi="Arial" w:cs="Arial"/>
          <w:b/>
          <w:color w:val="000000"/>
          <w:kern w:val="2"/>
          <w:sz w:val="28"/>
          <w:szCs w:val="24"/>
          <w:lang w:eastAsia="en-GB"/>
          <w14:ligatures w14:val="standardContextual"/>
        </w:rPr>
        <w:cr/>
        <w:t>Histograms</w:t>
      </w:r>
      <w:r w:rsidRPr="00F678EC">
        <w:rPr>
          <w:rFonts w:ascii="Arial" w:eastAsia="Arial" w:hAnsi="Arial" w:cs="Arial"/>
          <w:b/>
          <w:color w:val="000000"/>
          <w:kern w:val="2"/>
          <w:sz w:val="28"/>
          <w:szCs w:val="24"/>
          <w:lang w:eastAsia="en-GB"/>
          <w14:ligatures w14:val="standardContextual"/>
        </w:rPr>
        <w:cr/>
      </w:r>
    </w:p>
    <w:p w14:paraId="005695D8"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14BF2D1A"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drawing>
          <wp:inline distT="0" distB="0" distL="0" distR="0" wp14:anchorId="7F6AC014" wp14:editId="3D57CD7B">
            <wp:extent cx="5730120" cy="3367880"/>
            <wp:effectExtent l="0" t="0" r="0" b="0"/>
            <wp:docPr id="1492714489"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84"/>
                    <a:stretch>
                      <a:fillRect/>
                    </a:stretch>
                  </pic:blipFill>
                  <pic:spPr>
                    <a:xfrm>
                      <a:off x="0" y="0"/>
                      <a:ext cx="5730120" cy="3367880"/>
                    </a:xfrm>
                    <a:prstGeom prst="rect">
                      <a:avLst/>
                    </a:prstGeom>
                  </pic:spPr>
                </pic:pic>
              </a:graphicData>
            </a:graphic>
          </wp:inline>
        </w:drawing>
      </w:r>
    </w:p>
    <w:p w14:paraId="053209AE"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6BAA01C6"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lastRenderedPageBreak/>
        <w:drawing>
          <wp:inline distT="0" distB="0" distL="0" distR="0" wp14:anchorId="6C72B814" wp14:editId="080CD3A6">
            <wp:extent cx="5730120" cy="3367880"/>
            <wp:effectExtent l="0" t="0" r="0" b="0"/>
            <wp:docPr id="1112119316"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85"/>
                    <a:stretch>
                      <a:fillRect/>
                    </a:stretch>
                  </pic:blipFill>
                  <pic:spPr>
                    <a:xfrm>
                      <a:off x="0" y="0"/>
                      <a:ext cx="5730120" cy="3367880"/>
                    </a:xfrm>
                    <a:prstGeom prst="rect">
                      <a:avLst/>
                    </a:prstGeom>
                  </pic:spPr>
                </pic:pic>
              </a:graphicData>
            </a:graphic>
          </wp:inline>
        </w:drawing>
      </w:r>
    </w:p>
    <w:p w14:paraId="741309B6"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1968760B"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drawing>
          <wp:inline distT="0" distB="0" distL="0" distR="0" wp14:anchorId="6F204EDC" wp14:editId="457E39AB">
            <wp:extent cx="5730120" cy="3367880"/>
            <wp:effectExtent l="0" t="0" r="0" b="0"/>
            <wp:docPr id="436657333"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86"/>
                    <a:stretch>
                      <a:fillRect/>
                    </a:stretch>
                  </pic:blipFill>
                  <pic:spPr>
                    <a:xfrm>
                      <a:off x="0" y="0"/>
                      <a:ext cx="5730120" cy="3367880"/>
                    </a:xfrm>
                    <a:prstGeom prst="rect">
                      <a:avLst/>
                    </a:prstGeom>
                  </pic:spPr>
                </pic:pic>
              </a:graphicData>
            </a:graphic>
          </wp:inline>
        </w:drawing>
      </w:r>
    </w:p>
    <w:p w14:paraId="57853F43"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2DD8E12E"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lastRenderedPageBreak/>
        <w:drawing>
          <wp:inline distT="0" distB="0" distL="0" distR="0" wp14:anchorId="1677369B" wp14:editId="767697D8">
            <wp:extent cx="5730120" cy="3367880"/>
            <wp:effectExtent l="0" t="0" r="0" b="0"/>
            <wp:docPr id="565594954"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87"/>
                    <a:stretch>
                      <a:fillRect/>
                    </a:stretch>
                  </pic:blipFill>
                  <pic:spPr>
                    <a:xfrm>
                      <a:off x="0" y="0"/>
                      <a:ext cx="5730120" cy="3367880"/>
                    </a:xfrm>
                    <a:prstGeom prst="rect">
                      <a:avLst/>
                    </a:prstGeom>
                  </pic:spPr>
                </pic:pic>
              </a:graphicData>
            </a:graphic>
          </wp:inline>
        </w:drawing>
      </w:r>
    </w:p>
    <w:p w14:paraId="74437481"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5AD96E0D"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drawing>
          <wp:inline distT="0" distB="0" distL="0" distR="0" wp14:anchorId="3EAC3ADF" wp14:editId="705B4B29">
            <wp:extent cx="5730120" cy="3367880"/>
            <wp:effectExtent l="0" t="0" r="0" b="0"/>
            <wp:docPr id="972099394" name="Drawing 4" descr="img.emf"/>
            <wp:cNvGraphicFramePr/>
            <a:graphic xmlns:a="http://schemas.openxmlformats.org/drawingml/2006/main">
              <a:graphicData uri="http://schemas.openxmlformats.org/drawingml/2006/picture">
                <pic:pic xmlns:pic="http://schemas.openxmlformats.org/drawingml/2006/picture">
                  <pic:nvPicPr>
                    <pic:cNvPr id="0" name="Picture 4" descr="img.emf"/>
                    <pic:cNvPicPr>
                      <a:picLocks noChangeAspect="1"/>
                    </pic:cNvPicPr>
                  </pic:nvPicPr>
                  <pic:blipFill>
                    <a:blip r:embed="rId88"/>
                    <a:stretch>
                      <a:fillRect/>
                    </a:stretch>
                  </pic:blipFill>
                  <pic:spPr>
                    <a:xfrm>
                      <a:off x="0" y="0"/>
                      <a:ext cx="5730120" cy="3367880"/>
                    </a:xfrm>
                    <a:prstGeom prst="rect">
                      <a:avLst/>
                    </a:prstGeom>
                  </pic:spPr>
                </pic:pic>
              </a:graphicData>
            </a:graphic>
          </wp:inline>
        </w:drawing>
      </w:r>
    </w:p>
    <w:p w14:paraId="625FC5DB"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0F365A4C"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lastRenderedPageBreak/>
        <w:drawing>
          <wp:inline distT="0" distB="0" distL="0" distR="0" wp14:anchorId="795F4F0A" wp14:editId="58682918">
            <wp:extent cx="5730120" cy="3370659"/>
            <wp:effectExtent l="0" t="0" r="0" b="0"/>
            <wp:docPr id="1473514808" name="Drawing 5" descr="img.emf"/>
            <wp:cNvGraphicFramePr/>
            <a:graphic xmlns:a="http://schemas.openxmlformats.org/drawingml/2006/main">
              <a:graphicData uri="http://schemas.openxmlformats.org/drawingml/2006/picture">
                <pic:pic xmlns:pic="http://schemas.openxmlformats.org/drawingml/2006/picture">
                  <pic:nvPicPr>
                    <pic:cNvPr id="0" name="Picture 5" descr="img.emf"/>
                    <pic:cNvPicPr>
                      <a:picLocks noChangeAspect="1"/>
                    </pic:cNvPicPr>
                  </pic:nvPicPr>
                  <pic:blipFill>
                    <a:blip r:embed="rId89"/>
                    <a:stretch>
                      <a:fillRect/>
                    </a:stretch>
                  </pic:blipFill>
                  <pic:spPr>
                    <a:xfrm>
                      <a:off x="0" y="0"/>
                      <a:ext cx="5730120" cy="3370659"/>
                    </a:xfrm>
                    <a:prstGeom prst="rect">
                      <a:avLst/>
                    </a:prstGeom>
                  </pic:spPr>
                </pic:pic>
              </a:graphicData>
            </a:graphic>
          </wp:inline>
        </w:drawing>
      </w:r>
    </w:p>
    <w:p w14:paraId="3332D320"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3FDA5156"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drawing>
          <wp:inline distT="0" distB="0" distL="0" distR="0" wp14:anchorId="2EFD5E4D" wp14:editId="49178EFB">
            <wp:extent cx="5730120" cy="3370659"/>
            <wp:effectExtent l="0" t="0" r="0" b="0"/>
            <wp:docPr id="997674535" name="Drawing 6" descr="img.emf"/>
            <wp:cNvGraphicFramePr/>
            <a:graphic xmlns:a="http://schemas.openxmlformats.org/drawingml/2006/main">
              <a:graphicData uri="http://schemas.openxmlformats.org/drawingml/2006/picture">
                <pic:pic xmlns:pic="http://schemas.openxmlformats.org/drawingml/2006/picture">
                  <pic:nvPicPr>
                    <pic:cNvPr id="0" name="Picture 6" descr="img.emf"/>
                    <pic:cNvPicPr>
                      <a:picLocks noChangeAspect="1"/>
                    </pic:cNvPicPr>
                  </pic:nvPicPr>
                  <pic:blipFill>
                    <a:blip r:embed="rId90"/>
                    <a:stretch>
                      <a:fillRect/>
                    </a:stretch>
                  </pic:blipFill>
                  <pic:spPr>
                    <a:xfrm>
                      <a:off x="0" y="0"/>
                      <a:ext cx="5730120" cy="3370659"/>
                    </a:xfrm>
                    <a:prstGeom prst="rect">
                      <a:avLst/>
                    </a:prstGeom>
                  </pic:spPr>
                </pic:pic>
              </a:graphicData>
            </a:graphic>
          </wp:inline>
        </w:drawing>
      </w:r>
    </w:p>
    <w:p w14:paraId="356F1A7F"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02585434" w14:textId="77777777" w:rsidR="00F678EC" w:rsidRPr="00F678EC" w:rsidRDefault="00F678EC" w:rsidP="00F678EC">
      <w:pPr>
        <w:spacing w:before="200" w:line="278" w:lineRule="auto"/>
        <w:rPr>
          <w:rFonts w:eastAsiaTheme="minorEastAsia"/>
          <w:kern w:val="2"/>
          <w:sz w:val="24"/>
          <w:szCs w:val="24"/>
          <w:lang w:eastAsia="en-GB"/>
          <w14:ligatures w14:val="standardContextual"/>
        </w:rPr>
      </w:pPr>
      <w:r w:rsidRPr="00F678EC">
        <w:rPr>
          <w:rFonts w:ascii="Arial" w:eastAsia="Arial" w:hAnsi="Arial" w:cs="Arial"/>
          <w:b/>
          <w:color w:val="000000"/>
          <w:kern w:val="2"/>
          <w:sz w:val="28"/>
          <w:szCs w:val="24"/>
          <w:lang w:eastAsia="en-GB"/>
          <w14:ligatures w14:val="standardContextual"/>
        </w:rPr>
        <w:cr/>
        <w:t>Normal Q-Q Plots</w:t>
      </w:r>
      <w:r w:rsidRPr="00F678EC">
        <w:rPr>
          <w:rFonts w:ascii="Arial" w:eastAsia="Arial" w:hAnsi="Arial" w:cs="Arial"/>
          <w:b/>
          <w:color w:val="000000"/>
          <w:kern w:val="2"/>
          <w:sz w:val="28"/>
          <w:szCs w:val="24"/>
          <w:lang w:eastAsia="en-GB"/>
          <w14:ligatures w14:val="standardContextual"/>
        </w:rPr>
        <w:cr/>
      </w:r>
    </w:p>
    <w:p w14:paraId="11A30F1B"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37874BD7"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lastRenderedPageBreak/>
        <w:drawing>
          <wp:inline distT="0" distB="0" distL="0" distR="0" wp14:anchorId="27D51950" wp14:editId="3538DBA5">
            <wp:extent cx="5730120" cy="3370659"/>
            <wp:effectExtent l="0" t="0" r="0" b="0"/>
            <wp:docPr id="1960611128" name="Drawing 7" descr="img.emf"/>
            <wp:cNvGraphicFramePr/>
            <a:graphic xmlns:a="http://schemas.openxmlformats.org/drawingml/2006/main">
              <a:graphicData uri="http://schemas.openxmlformats.org/drawingml/2006/picture">
                <pic:pic xmlns:pic="http://schemas.openxmlformats.org/drawingml/2006/picture">
                  <pic:nvPicPr>
                    <pic:cNvPr id="0" name="Picture 7" descr="img.emf"/>
                    <pic:cNvPicPr>
                      <a:picLocks noChangeAspect="1"/>
                    </pic:cNvPicPr>
                  </pic:nvPicPr>
                  <pic:blipFill>
                    <a:blip r:embed="rId91"/>
                    <a:stretch>
                      <a:fillRect/>
                    </a:stretch>
                  </pic:blipFill>
                  <pic:spPr>
                    <a:xfrm>
                      <a:off x="0" y="0"/>
                      <a:ext cx="5730120" cy="3370659"/>
                    </a:xfrm>
                    <a:prstGeom prst="rect">
                      <a:avLst/>
                    </a:prstGeom>
                  </pic:spPr>
                </pic:pic>
              </a:graphicData>
            </a:graphic>
          </wp:inline>
        </w:drawing>
      </w:r>
    </w:p>
    <w:p w14:paraId="5C753718"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17CF7235"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drawing>
          <wp:inline distT="0" distB="0" distL="0" distR="0" wp14:anchorId="614F0AA7" wp14:editId="30588DF9">
            <wp:extent cx="5730120" cy="3370659"/>
            <wp:effectExtent l="0" t="0" r="0" b="0"/>
            <wp:docPr id="347963826" name="Drawing 8" descr="img.emf"/>
            <wp:cNvGraphicFramePr/>
            <a:graphic xmlns:a="http://schemas.openxmlformats.org/drawingml/2006/main">
              <a:graphicData uri="http://schemas.openxmlformats.org/drawingml/2006/picture">
                <pic:pic xmlns:pic="http://schemas.openxmlformats.org/drawingml/2006/picture">
                  <pic:nvPicPr>
                    <pic:cNvPr id="0" name="Picture 8" descr="img.emf"/>
                    <pic:cNvPicPr>
                      <a:picLocks noChangeAspect="1"/>
                    </pic:cNvPicPr>
                  </pic:nvPicPr>
                  <pic:blipFill>
                    <a:blip r:embed="rId92"/>
                    <a:stretch>
                      <a:fillRect/>
                    </a:stretch>
                  </pic:blipFill>
                  <pic:spPr>
                    <a:xfrm>
                      <a:off x="0" y="0"/>
                      <a:ext cx="5730120" cy="3370659"/>
                    </a:xfrm>
                    <a:prstGeom prst="rect">
                      <a:avLst/>
                    </a:prstGeom>
                  </pic:spPr>
                </pic:pic>
              </a:graphicData>
            </a:graphic>
          </wp:inline>
        </w:drawing>
      </w:r>
    </w:p>
    <w:p w14:paraId="0C5D109B"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6952CA5F"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lastRenderedPageBreak/>
        <w:drawing>
          <wp:inline distT="0" distB="0" distL="0" distR="0" wp14:anchorId="504B531C" wp14:editId="74C04836">
            <wp:extent cx="5730120" cy="3370659"/>
            <wp:effectExtent l="0" t="0" r="0" b="0"/>
            <wp:docPr id="434369783" name="Drawing 9" descr="img.emf"/>
            <wp:cNvGraphicFramePr/>
            <a:graphic xmlns:a="http://schemas.openxmlformats.org/drawingml/2006/main">
              <a:graphicData uri="http://schemas.openxmlformats.org/drawingml/2006/picture">
                <pic:pic xmlns:pic="http://schemas.openxmlformats.org/drawingml/2006/picture">
                  <pic:nvPicPr>
                    <pic:cNvPr id="0" name="Picture 9" descr="img.emf"/>
                    <pic:cNvPicPr>
                      <a:picLocks noChangeAspect="1"/>
                    </pic:cNvPicPr>
                  </pic:nvPicPr>
                  <pic:blipFill>
                    <a:blip r:embed="rId93"/>
                    <a:stretch>
                      <a:fillRect/>
                    </a:stretch>
                  </pic:blipFill>
                  <pic:spPr>
                    <a:xfrm>
                      <a:off x="0" y="0"/>
                      <a:ext cx="5730120" cy="3370659"/>
                    </a:xfrm>
                    <a:prstGeom prst="rect">
                      <a:avLst/>
                    </a:prstGeom>
                  </pic:spPr>
                </pic:pic>
              </a:graphicData>
            </a:graphic>
          </wp:inline>
        </w:drawing>
      </w:r>
    </w:p>
    <w:p w14:paraId="282A83F7"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02157253"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drawing>
          <wp:inline distT="0" distB="0" distL="0" distR="0" wp14:anchorId="0F9F472A" wp14:editId="6C79E05C">
            <wp:extent cx="5730120" cy="3370659"/>
            <wp:effectExtent l="0" t="0" r="0" b="0"/>
            <wp:docPr id="1819377844" name="Drawing 10" descr="img.emf"/>
            <wp:cNvGraphicFramePr/>
            <a:graphic xmlns:a="http://schemas.openxmlformats.org/drawingml/2006/main">
              <a:graphicData uri="http://schemas.openxmlformats.org/drawingml/2006/picture">
                <pic:pic xmlns:pic="http://schemas.openxmlformats.org/drawingml/2006/picture">
                  <pic:nvPicPr>
                    <pic:cNvPr id="0" name="Picture 10" descr="img.emf"/>
                    <pic:cNvPicPr>
                      <a:picLocks noChangeAspect="1"/>
                    </pic:cNvPicPr>
                  </pic:nvPicPr>
                  <pic:blipFill>
                    <a:blip r:embed="rId94"/>
                    <a:stretch>
                      <a:fillRect/>
                    </a:stretch>
                  </pic:blipFill>
                  <pic:spPr>
                    <a:xfrm>
                      <a:off x="0" y="0"/>
                      <a:ext cx="5730120" cy="3370659"/>
                    </a:xfrm>
                    <a:prstGeom prst="rect">
                      <a:avLst/>
                    </a:prstGeom>
                  </pic:spPr>
                </pic:pic>
              </a:graphicData>
            </a:graphic>
          </wp:inline>
        </w:drawing>
      </w:r>
    </w:p>
    <w:p w14:paraId="0BCF9A98"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366A74CA"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lastRenderedPageBreak/>
        <w:drawing>
          <wp:inline distT="0" distB="0" distL="0" distR="0" wp14:anchorId="1AA11BEA" wp14:editId="31B8A877">
            <wp:extent cx="5730120" cy="3370659"/>
            <wp:effectExtent l="0" t="0" r="0" b="0"/>
            <wp:docPr id="1090066024" name="Drawing 11" descr="img.emf"/>
            <wp:cNvGraphicFramePr/>
            <a:graphic xmlns:a="http://schemas.openxmlformats.org/drawingml/2006/main">
              <a:graphicData uri="http://schemas.openxmlformats.org/drawingml/2006/picture">
                <pic:pic xmlns:pic="http://schemas.openxmlformats.org/drawingml/2006/picture">
                  <pic:nvPicPr>
                    <pic:cNvPr id="0" name="Picture 11" descr="img.emf"/>
                    <pic:cNvPicPr>
                      <a:picLocks noChangeAspect="1"/>
                    </pic:cNvPicPr>
                  </pic:nvPicPr>
                  <pic:blipFill>
                    <a:blip r:embed="rId95"/>
                    <a:stretch>
                      <a:fillRect/>
                    </a:stretch>
                  </pic:blipFill>
                  <pic:spPr>
                    <a:xfrm>
                      <a:off x="0" y="0"/>
                      <a:ext cx="5730120" cy="3370659"/>
                    </a:xfrm>
                    <a:prstGeom prst="rect">
                      <a:avLst/>
                    </a:prstGeom>
                  </pic:spPr>
                </pic:pic>
              </a:graphicData>
            </a:graphic>
          </wp:inline>
        </w:drawing>
      </w:r>
    </w:p>
    <w:p w14:paraId="2D0F435D"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3D98171C"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drawing>
          <wp:inline distT="0" distB="0" distL="0" distR="0" wp14:anchorId="1423A983" wp14:editId="372AB69F">
            <wp:extent cx="5730120" cy="3370659"/>
            <wp:effectExtent l="0" t="0" r="0" b="0"/>
            <wp:docPr id="703612754" name="Drawing 12" descr="img.emf"/>
            <wp:cNvGraphicFramePr/>
            <a:graphic xmlns:a="http://schemas.openxmlformats.org/drawingml/2006/main">
              <a:graphicData uri="http://schemas.openxmlformats.org/drawingml/2006/picture">
                <pic:pic xmlns:pic="http://schemas.openxmlformats.org/drawingml/2006/picture">
                  <pic:nvPicPr>
                    <pic:cNvPr id="0" name="Picture 12" descr="img.emf"/>
                    <pic:cNvPicPr>
                      <a:picLocks noChangeAspect="1"/>
                    </pic:cNvPicPr>
                  </pic:nvPicPr>
                  <pic:blipFill>
                    <a:blip r:embed="rId96"/>
                    <a:stretch>
                      <a:fillRect/>
                    </a:stretch>
                  </pic:blipFill>
                  <pic:spPr>
                    <a:xfrm>
                      <a:off x="0" y="0"/>
                      <a:ext cx="5730120" cy="3370659"/>
                    </a:xfrm>
                    <a:prstGeom prst="rect">
                      <a:avLst/>
                    </a:prstGeom>
                  </pic:spPr>
                </pic:pic>
              </a:graphicData>
            </a:graphic>
          </wp:inline>
        </w:drawing>
      </w:r>
    </w:p>
    <w:p w14:paraId="0EBB5C39"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44CDC262"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lastRenderedPageBreak/>
        <w:drawing>
          <wp:inline distT="0" distB="0" distL="0" distR="0" wp14:anchorId="7CACB5CB" wp14:editId="08C72A41">
            <wp:extent cx="5730120" cy="3370659"/>
            <wp:effectExtent l="0" t="0" r="0" b="0"/>
            <wp:docPr id="943195918" name="Drawing 13" descr="img.emf"/>
            <wp:cNvGraphicFramePr/>
            <a:graphic xmlns:a="http://schemas.openxmlformats.org/drawingml/2006/main">
              <a:graphicData uri="http://schemas.openxmlformats.org/drawingml/2006/picture">
                <pic:pic xmlns:pic="http://schemas.openxmlformats.org/drawingml/2006/picture">
                  <pic:nvPicPr>
                    <pic:cNvPr id="0" name="Picture 13" descr="img.emf"/>
                    <pic:cNvPicPr>
                      <a:picLocks noChangeAspect="1"/>
                    </pic:cNvPicPr>
                  </pic:nvPicPr>
                  <pic:blipFill>
                    <a:blip r:embed="rId97"/>
                    <a:stretch>
                      <a:fillRect/>
                    </a:stretch>
                  </pic:blipFill>
                  <pic:spPr>
                    <a:xfrm>
                      <a:off x="0" y="0"/>
                      <a:ext cx="5730120" cy="3370659"/>
                    </a:xfrm>
                    <a:prstGeom prst="rect">
                      <a:avLst/>
                    </a:prstGeom>
                  </pic:spPr>
                </pic:pic>
              </a:graphicData>
            </a:graphic>
          </wp:inline>
        </w:drawing>
      </w:r>
    </w:p>
    <w:p w14:paraId="24A714FA"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38DC7976" w14:textId="77777777" w:rsidR="00F678EC" w:rsidRPr="00F678EC" w:rsidRDefault="00F678EC" w:rsidP="00F678EC">
      <w:pPr>
        <w:spacing w:before="200" w:line="278" w:lineRule="auto"/>
        <w:rPr>
          <w:rFonts w:eastAsiaTheme="minorEastAsia"/>
          <w:kern w:val="2"/>
          <w:sz w:val="24"/>
          <w:szCs w:val="24"/>
          <w:lang w:eastAsia="en-GB"/>
          <w14:ligatures w14:val="standardContextual"/>
        </w:rPr>
      </w:pPr>
      <w:r w:rsidRPr="00F678EC">
        <w:rPr>
          <w:rFonts w:ascii="Arial" w:eastAsia="Arial" w:hAnsi="Arial" w:cs="Arial"/>
          <w:b/>
          <w:color w:val="000000"/>
          <w:kern w:val="2"/>
          <w:sz w:val="28"/>
          <w:szCs w:val="24"/>
          <w:lang w:eastAsia="en-GB"/>
          <w14:ligatures w14:val="standardContextual"/>
        </w:rPr>
        <w:cr/>
        <w:t>Detrended Normal Q-Q Plots</w:t>
      </w:r>
      <w:r w:rsidRPr="00F678EC">
        <w:rPr>
          <w:rFonts w:ascii="Arial" w:eastAsia="Arial" w:hAnsi="Arial" w:cs="Arial"/>
          <w:b/>
          <w:color w:val="000000"/>
          <w:kern w:val="2"/>
          <w:sz w:val="28"/>
          <w:szCs w:val="24"/>
          <w:lang w:eastAsia="en-GB"/>
          <w14:ligatures w14:val="standardContextual"/>
        </w:rPr>
        <w:cr/>
      </w:r>
    </w:p>
    <w:p w14:paraId="7D2C7802"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2E04E442"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drawing>
          <wp:inline distT="0" distB="0" distL="0" distR="0" wp14:anchorId="5BACBCAE" wp14:editId="0CCF3A7A">
            <wp:extent cx="5730120" cy="3370659"/>
            <wp:effectExtent l="0" t="0" r="0" b="0"/>
            <wp:docPr id="2080659467" name="Drawing 14" descr="img.emf"/>
            <wp:cNvGraphicFramePr/>
            <a:graphic xmlns:a="http://schemas.openxmlformats.org/drawingml/2006/main">
              <a:graphicData uri="http://schemas.openxmlformats.org/drawingml/2006/picture">
                <pic:pic xmlns:pic="http://schemas.openxmlformats.org/drawingml/2006/picture">
                  <pic:nvPicPr>
                    <pic:cNvPr id="0" name="Picture 14" descr="img.emf"/>
                    <pic:cNvPicPr>
                      <a:picLocks noChangeAspect="1"/>
                    </pic:cNvPicPr>
                  </pic:nvPicPr>
                  <pic:blipFill>
                    <a:blip r:embed="rId98"/>
                    <a:stretch>
                      <a:fillRect/>
                    </a:stretch>
                  </pic:blipFill>
                  <pic:spPr>
                    <a:xfrm>
                      <a:off x="0" y="0"/>
                      <a:ext cx="5730120" cy="3370659"/>
                    </a:xfrm>
                    <a:prstGeom prst="rect">
                      <a:avLst/>
                    </a:prstGeom>
                  </pic:spPr>
                </pic:pic>
              </a:graphicData>
            </a:graphic>
          </wp:inline>
        </w:drawing>
      </w:r>
    </w:p>
    <w:p w14:paraId="0CB5714D"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27C848BA"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lastRenderedPageBreak/>
        <w:drawing>
          <wp:inline distT="0" distB="0" distL="0" distR="0" wp14:anchorId="050316F1" wp14:editId="6293CD00">
            <wp:extent cx="5730120" cy="3370659"/>
            <wp:effectExtent l="0" t="0" r="0" b="0"/>
            <wp:docPr id="1597845062" name="Drawing 15" descr="img.emf"/>
            <wp:cNvGraphicFramePr/>
            <a:graphic xmlns:a="http://schemas.openxmlformats.org/drawingml/2006/main">
              <a:graphicData uri="http://schemas.openxmlformats.org/drawingml/2006/picture">
                <pic:pic xmlns:pic="http://schemas.openxmlformats.org/drawingml/2006/picture">
                  <pic:nvPicPr>
                    <pic:cNvPr id="0" name="Picture 15" descr="img.emf"/>
                    <pic:cNvPicPr>
                      <a:picLocks noChangeAspect="1"/>
                    </pic:cNvPicPr>
                  </pic:nvPicPr>
                  <pic:blipFill>
                    <a:blip r:embed="rId99"/>
                    <a:stretch>
                      <a:fillRect/>
                    </a:stretch>
                  </pic:blipFill>
                  <pic:spPr>
                    <a:xfrm>
                      <a:off x="0" y="0"/>
                      <a:ext cx="5730120" cy="3370659"/>
                    </a:xfrm>
                    <a:prstGeom prst="rect">
                      <a:avLst/>
                    </a:prstGeom>
                  </pic:spPr>
                </pic:pic>
              </a:graphicData>
            </a:graphic>
          </wp:inline>
        </w:drawing>
      </w:r>
    </w:p>
    <w:p w14:paraId="499AD26C"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538764AE"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drawing>
          <wp:inline distT="0" distB="0" distL="0" distR="0" wp14:anchorId="5B2C74B5" wp14:editId="53861952">
            <wp:extent cx="5730120" cy="3370659"/>
            <wp:effectExtent l="0" t="0" r="0" b="0"/>
            <wp:docPr id="945375503" name="Drawing 16" descr="img.emf"/>
            <wp:cNvGraphicFramePr/>
            <a:graphic xmlns:a="http://schemas.openxmlformats.org/drawingml/2006/main">
              <a:graphicData uri="http://schemas.openxmlformats.org/drawingml/2006/picture">
                <pic:pic xmlns:pic="http://schemas.openxmlformats.org/drawingml/2006/picture">
                  <pic:nvPicPr>
                    <pic:cNvPr id="0" name="Picture 16" descr="img.emf"/>
                    <pic:cNvPicPr>
                      <a:picLocks noChangeAspect="1"/>
                    </pic:cNvPicPr>
                  </pic:nvPicPr>
                  <pic:blipFill>
                    <a:blip r:embed="rId100"/>
                    <a:stretch>
                      <a:fillRect/>
                    </a:stretch>
                  </pic:blipFill>
                  <pic:spPr>
                    <a:xfrm>
                      <a:off x="0" y="0"/>
                      <a:ext cx="5730120" cy="3370659"/>
                    </a:xfrm>
                    <a:prstGeom prst="rect">
                      <a:avLst/>
                    </a:prstGeom>
                  </pic:spPr>
                </pic:pic>
              </a:graphicData>
            </a:graphic>
          </wp:inline>
        </w:drawing>
      </w:r>
    </w:p>
    <w:p w14:paraId="0C2E5330"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683A0218"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lastRenderedPageBreak/>
        <w:drawing>
          <wp:inline distT="0" distB="0" distL="0" distR="0" wp14:anchorId="5A864943" wp14:editId="6CB56D73">
            <wp:extent cx="5730120" cy="3370659"/>
            <wp:effectExtent l="0" t="0" r="0" b="0"/>
            <wp:docPr id="560351598" name="Drawing 17" descr="img.emf"/>
            <wp:cNvGraphicFramePr/>
            <a:graphic xmlns:a="http://schemas.openxmlformats.org/drawingml/2006/main">
              <a:graphicData uri="http://schemas.openxmlformats.org/drawingml/2006/picture">
                <pic:pic xmlns:pic="http://schemas.openxmlformats.org/drawingml/2006/picture">
                  <pic:nvPicPr>
                    <pic:cNvPr id="0" name="Picture 17" descr="img.emf"/>
                    <pic:cNvPicPr>
                      <a:picLocks noChangeAspect="1"/>
                    </pic:cNvPicPr>
                  </pic:nvPicPr>
                  <pic:blipFill>
                    <a:blip r:embed="rId101"/>
                    <a:stretch>
                      <a:fillRect/>
                    </a:stretch>
                  </pic:blipFill>
                  <pic:spPr>
                    <a:xfrm>
                      <a:off x="0" y="0"/>
                      <a:ext cx="5730120" cy="3370659"/>
                    </a:xfrm>
                    <a:prstGeom prst="rect">
                      <a:avLst/>
                    </a:prstGeom>
                  </pic:spPr>
                </pic:pic>
              </a:graphicData>
            </a:graphic>
          </wp:inline>
        </w:drawing>
      </w:r>
    </w:p>
    <w:p w14:paraId="146F52A0"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0DC179ED"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drawing>
          <wp:inline distT="0" distB="0" distL="0" distR="0" wp14:anchorId="0734B404" wp14:editId="0BEAABD6">
            <wp:extent cx="5730120" cy="3370659"/>
            <wp:effectExtent l="0" t="0" r="0" b="0"/>
            <wp:docPr id="1209112851" name="Drawing 18" descr="img.emf"/>
            <wp:cNvGraphicFramePr/>
            <a:graphic xmlns:a="http://schemas.openxmlformats.org/drawingml/2006/main">
              <a:graphicData uri="http://schemas.openxmlformats.org/drawingml/2006/picture">
                <pic:pic xmlns:pic="http://schemas.openxmlformats.org/drawingml/2006/picture">
                  <pic:nvPicPr>
                    <pic:cNvPr id="0" name="Picture 18" descr="img.emf"/>
                    <pic:cNvPicPr>
                      <a:picLocks noChangeAspect="1"/>
                    </pic:cNvPicPr>
                  </pic:nvPicPr>
                  <pic:blipFill>
                    <a:blip r:embed="rId102"/>
                    <a:stretch>
                      <a:fillRect/>
                    </a:stretch>
                  </pic:blipFill>
                  <pic:spPr>
                    <a:xfrm>
                      <a:off x="0" y="0"/>
                      <a:ext cx="5730120" cy="3370659"/>
                    </a:xfrm>
                    <a:prstGeom prst="rect">
                      <a:avLst/>
                    </a:prstGeom>
                  </pic:spPr>
                </pic:pic>
              </a:graphicData>
            </a:graphic>
          </wp:inline>
        </w:drawing>
      </w:r>
    </w:p>
    <w:p w14:paraId="526F3C9B"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1074F967"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lastRenderedPageBreak/>
        <w:drawing>
          <wp:inline distT="0" distB="0" distL="0" distR="0" wp14:anchorId="44CEF4ED" wp14:editId="52970D2D">
            <wp:extent cx="5730120" cy="3370659"/>
            <wp:effectExtent l="0" t="0" r="0" b="0"/>
            <wp:docPr id="1999274031" name="Drawing 19" descr="img.emf"/>
            <wp:cNvGraphicFramePr/>
            <a:graphic xmlns:a="http://schemas.openxmlformats.org/drawingml/2006/main">
              <a:graphicData uri="http://schemas.openxmlformats.org/drawingml/2006/picture">
                <pic:pic xmlns:pic="http://schemas.openxmlformats.org/drawingml/2006/picture">
                  <pic:nvPicPr>
                    <pic:cNvPr id="0" name="Picture 19" descr="img.emf"/>
                    <pic:cNvPicPr>
                      <a:picLocks noChangeAspect="1"/>
                    </pic:cNvPicPr>
                  </pic:nvPicPr>
                  <pic:blipFill>
                    <a:blip r:embed="rId103"/>
                    <a:stretch>
                      <a:fillRect/>
                    </a:stretch>
                  </pic:blipFill>
                  <pic:spPr>
                    <a:xfrm>
                      <a:off x="0" y="0"/>
                      <a:ext cx="5730120" cy="3370659"/>
                    </a:xfrm>
                    <a:prstGeom prst="rect">
                      <a:avLst/>
                    </a:prstGeom>
                  </pic:spPr>
                </pic:pic>
              </a:graphicData>
            </a:graphic>
          </wp:inline>
        </w:drawing>
      </w:r>
    </w:p>
    <w:p w14:paraId="729097E4"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301FFDDD"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drawing>
          <wp:inline distT="0" distB="0" distL="0" distR="0" wp14:anchorId="07E15277" wp14:editId="6A254DE9">
            <wp:extent cx="5730120" cy="3370659"/>
            <wp:effectExtent l="0" t="0" r="0" b="0"/>
            <wp:docPr id="1843253175" name="Drawing 20" descr="img.emf"/>
            <wp:cNvGraphicFramePr/>
            <a:graphic xmlns:a="http://schemas.openxmlformats.org/drawingml/2006/main">
              <a:graphicData uri="http://schemas.openxmlformats.org/drawingml/2006/picture">
                <pic:pic xmlns:pic="http://schemas.openxmlformats.org/drawingml/2006/picture">
                  <pic:nvPicPr>
                    <pic:cNvPr id="0" name="Picture 20" descr="img.emf"/>
                    <pic:cNvPicPr>
                      <a:picLocks noChangeAspect="1"/>
                    </pic:cNvPicPr>
                  </pic:nvPicPr>
                  <pic:blipFill>
                    <a:blip r:embed="rId104"/>
                    <a:stretch>
                      <a:fillRect/>
                    </a:stretch>
                  </pic:blipFill>
                  <pic:spPr>
                    <a:xfrm>
                      <a:off x="0" y="0"/>
                      <a:ext cx="5730120" cy="3370659"/>
                    </a:xfrm>
                    <a:prstGeom prst="rect">
                      <a:avLst/>
                    </a:prstGeom>
                  </pic:spPr>
                </pic:pic>
              </a:graphicData>
            </a:graphic>
          </wp:inline>
        </w:drawing>
      </w:r>
    </w:p>
    <w:p w14:paraId="565AE0AC" w14:textId="77777777" w:rsidR="00F678EC" w:rsidRPr="00F678EC" w:rsidRDefault="00F678EC" w:rsidP="00F678EC">
      <w:pPr>
        <w:spacing w:line="278" w:lineRule="auto"/>
        <w:rPr>
          <w:rFonts w:eastAsiaTheme="minorEastAsia"/>
          <w:kern w:val="2"/>
          <w:sz w:val="24"/>
          <w:szCs w:val="24"/>
          <w:lang w:eastAsia="en-GB"/>
          <w14:ligatures w14:val="standardContextual"/>
        </w:rPr>
      </w:pPr>
    </w:p>
    <w:p w14:paraId="776A1B12" w14:textId="77777777" w:rsidR="00F678EC" w:rsidRPr="00F678EC" w:rsidRDefault="00F678EC" w:rsidP="00F678EC">
      <w:pPr>
        <w:spacing w:line="278" w:lineRule="auto"/>
        <w:rPr>
          <w:rFonts w:eastAsiaTheme="minorEastAsia"/>
          <w:kern w:val="2"/>
          <w:sz w:val="24"/>
          <w:szCs w:val="24"/>
          <w:lang w:eastAsia="en-GB"/>
          <w14:ligatures w14:val="standardContextual"/>
        </w:rPr>
      </w:pPr>
      <w:r w:rsidRPr="00F678EC">
        <w:rPr>
          <w:rFonts w:eastAsiaTheme="minorEastAsia"/>
          <w:noProof/>
          <w:kern w:val="2"/>
          <w:sz w:val="24"/>
          <w:szCs w:val="24"/>
          <w:lang w:eastAsia="en-GB"/>
          <w14:ligatures w14:val="standardContextual"/>
        </w:rPr>
        <w:lastRenderedPageBreak/>
        <w:drawing>
          <wp:inline distT="0" distB="0" distL="0" distR="0" wp14:anchorId="342AC3B4" wp14:editId="67A2A4FC">
            <wp:extent cx="5730120" cy="3370659"/>
            <wp:effectExtent l="0" t="0" r="0" b="0"/>
            <wp:docPr id="40872636" name="Drawing 21" descr="img.emf"/>
            <wp:cNvGraphicFramePr/>
            <a:graphic xmlns:a="http://schemas.openxmlformats.org/drawingml/2006/main">
              <a:graphicData uri="http://schemas.openxmlformats.org/drawingml/2006/picture">
                <pic:pic xmlns:pic="http://schemas.openxmlformats.org/drawingml/2006/picture">
                  <pic:nvPicPr>
                    <pic:cNvPr id="0" name="Picture 21" descr="img.emf"/>
                    <pic:cNvPicPr>
                      <a:picLocks noChangeAspect="1"/>
                    </pic:cNvPicPr>
                  </pic:nvPicPr>
                  <pic:blipFill>
                    <a:blip r:embed="rId105"/>
                    <a:stretch>
                      <a:fillRect/>
                    </a:stretch>
                  </pic:blipFill>
                  <pic:spPr>
                    <a:xfrm>
                      <a:off x="0" y="0"/>
                      <a:ext cx="5730120" cy="3370659"/>
                    </a:xfrm>
                    <a:prstGeom prst="rect">
                      <a:avLst/>
                    </a:prstGeom>
                  </pic:spPr>
                </pic:pic>
              </a:graphicData>
            </a:graphic>
          </wp:inline>
        </w:drawing>
      </w:r>
    </w:p>
    <w:p w14:paraId="4E234C2A" w14:textId="3C9D73A8" w:rsidR="00844DB3" w:rsidRDefault="00844DB3" w:rsidP="00F62F9D">
      <w:pPr>
        <w:rPr>
          <w:rFonts w:ascii="Tahoma" w:hAnsi="Tahoma"/>
          <w:sz w:val="24"/>
          <w:szCs w:val="24"/>
        </w:rPr>
      </w:pPr>
    </w:p>
    <w:p w14:paraId="64169C1B" w14:textId="77777777" w:rsidR="00844DB3" w:rsidRDefault="00844DB3" w:rsidP="00F62F9D">
      <w:pPr>
        <w:rPr>
          <w:rFonts w:ascii="Tahoma" w:hAnsi="Tahoma"/>
          <w:sz w:val="24"/>
          <w:szCs w:val="24"/>
        </w:rPr>
      </w:pPr>
    </w:p>
    <w:p w14:paraId="2271C295" w14:textId="77777777" w:rsidR="00844DB3" w:rsidRDefault="00844DB3" w:rsidP="00F62F9D">
      <w:pPr>
        <w:rPr>
          <w:rFonts w:ascii="Tahoma" w:hAnsi="Tahoma"/>
          <w:sz w:val="24"/>
          <w:szCs w:val="24"/>
        </w:rPr>
      </w:pPr>
    </w:p>
    <w:p w14:paraId="742D1288" w14:textId="77777777" w:rsidR="00844DB3" w:rsidRDefault="00844DB3" w:rsidP="00F62F9D">
      <w:pPr>
        <w:rPr>
          <w:rFonts w:ascii="Tahoma" w:hAnsi="Tahoma"/>
          <w:sz w:val="24"/>
          <w:szCs w:val="24"/>
        </w:rPr>
      </w:pPr>
    </w:p>
    <w:p w14:paraId="54FBCC88" w14:textId="77777777" w:rsidR="00844DB3" w:rsidRDefault="00844DB3" w:rsidP="00F62F9D">
      <w:pPr>
        <w:rPr>
          <w:rFonts w:ascii="Tahoma" w:hAnsi="Tahoma"/>
          <w:sz w:val="24"/>
          <w:szCs w:val="24"/>
        </w:rPr>
      </w:pPr>
    </w:p>
    <w:p w14:paraId="37FD8EA9" w14:textId="77777777" w:rsidR="00844DB3" w:rsidRDefault="00844DB3" w:rsidP="00F62F9D">
      <w:pPr>
        <w:rPr>
          <w:rFonts w:ascii="Tahoma" w:hAnsi="Tahoma"/>
          <w:sz w:val="24"/>
          <w:szCs w:val="24"/>
        </w:rPr>
      </w:pPr>
    </w:p>
    <w:p w14:paraId="3D3BFE95" w14:textId="77777777" w:rsidR="00844DB3" w:rsidRDefault="00844DB3" w:rsidP="00F62F9D">
      <w:pPr>
        <w:rPr>
          <w:rFonts w:ascii="Tahoma" w:hAnsi="Tahoma"/>
          <w:sz w:val="24"/>
          <w:szCs w:val="24"/>
        </w:rPr>
      </w:pPr>
    </w:p>
    <w:p w14:paraId="0D090825" w14:textId="77777777" w:rsidR="00844DB3" w:rsidRDefault="00844DB3" w:rsidP="00F62F9D">
      <w:pPr>
        <w:rPr>
          <w:rFonts w:ascii="Tahoma" w:hAnsi="Tahoma"/>
          <w:sz w:val="24"/>
          <w:szCs w:val="24"/>
        </w:rPr>
      </w:pPr>
    </w:p>
    <w:p w14:paraId="0534B4D9" w14:textId="77777777" w:rsidR="00844DB3" w:rsidRDefault="00844DB3" w:rsidP="00F62F9D">
      <w:pPr>
        <w:rPr>
          <w:rFonts w:ascii="Tahoma" w:hAnsi="Tahoma"/>
          <w:sz w:val="24"/>
          <w:szCs w:val="24"/>
        </w:rPr>
      </w:pPr>
    </w:p>
    <w:p w14:paraId="7D09E9A2" w14:textId="77777777" w:rsidR="00844DB3" w:rsidRDefault="00844DB3" w:rsidP="00F62F9D">
      <w:pPr>
        <w:rPr>
          <w:rFonts w:ascii="Tahoma" w:hAnsi="Tahoma"/>
          <w:sz w:val="24"/>
          <w:szCs w:val="24"/>
        </w:rPr>
      </w:pPr>
    </w:p>
    <w:p w14:paraId="555B01F9" w14:textId="77777777" w:rsidR="00844DB3" w:rsidRDefault="00844DB3" w:rsidP="00F62F9D">
      <w:pPr>
        <w:rPr>
          <w:rFonts w:ascii="Tahoma" w:hAnsi="Tahoma"/>
          <w:sz w:val="24"/>
          <w:szCs w:val="24"/>
        </w:rPr>
      </w:pPr>
    </w:p>
    <w:p w14:paraId="61D26DC3" w14:textId="77777777" w:rsidR="00844DB3" w:rsidRDefault="00844DB3" w:rsidP="00F62F9D">
      <w:pPr>
        <w:rPr>
          <w:rFonts w:ascii="Tahoma" w:hAnsi="Tahoma"/>
          <w:sz w:val="24"/>
          <w:szCs w:val="24"/>
        </w:rPr>
      </w:pPr>
    </w:p>
    <w:p w14:paraId="346FDC83" w14:textId="77777777" w:rsidR="00844DB3" w:rsidRDefault="00844DB3" w:rsidP="00F62F9D">
      <w:pPr>
        <w:rPr>
          <w:rFonts w:ascii="Tahoma" w:hAnsi="Tahoma"/>
          <w:sz w:val="24"/>
          <w:szCs w:val="24"/>
        </w:rPr>
      </w:pPr>
    </w:p>
    <w:p w14:paraId="2CA5618F" w14:textId="77777777" w:rsidR="00844DB3" w:rsidRDefault="00844DB3" w:rsidP="00F62F9D">
      <w:pPr>
        <w:rPr>
          <w:rFonts w:ascii="Tahoma" w:hAnsi="Tahoma"/>
          <w:sz w:val="24"/>
          <w:szCs w:val="24"/>
        </w:rPr>
      </w:pPr>
    </w:p>
    <w:p w14:paraId="0F2C92C3" w14:textId="77777777" w:rsidR="00844DB3" w:rsidRDefault="00844DB3" w:rsidP="00F62F9D">
      <w:pPr>
        <w:rPr>
          <w:rFonts w:ascii="Tahoma" w:hAnsi="Tahoma"/>
          <w:sz w:val="24"/>
          <w:szCs w:val="24"/>
        </w:rPr>
      </w:pPr>
    </w:p>
    <w:p w14:paraId="71F3754B" w14:textId="77777777" w:rsidR="00844DB3" w:rsidRDefault="00844DB3" w:rsidP="00F62F9D">
      <w:pPr>
        <w:rPr>
          <w:rFonts w:ascii="Tahoma" w:hAnsi="Tahoma"/>
          <w:sz w:val="24"/>
          <w:szCs w:val="24"/>
        </w:rPr>
      </w:pPr>
    </w:p>
    <w:p w14:paraId="01D5358B" w14:textId="77777777" w:rsidR="00844DB3" w:rsidRDefault="00844DB3" w:rsidP="00F62F9D">
      <w:pPr>
        <w:rPr>
          <w:rFonts w:ascii="Tahoma" w:hAnsi="Tahoma"/>
          <w:sz w:val="24"/>
          <w:szCs w:val="24"/>
        </w:rPr>
      </w:pPr>
    </w:p>
    <w:p w14:paraId="548FFC07" w14:textId="77777777" w:rsidR="009E6905" w:rsidRDefault="009E6905" w:rsidP="00F62F9D">
      <w:pPr>
        <w:rPr>
          <w:rFonts w:ascii="Tahoma" w:hAnsi="Tahoma"/>
          <w:sz w:val="24"/>
          <w:szCs w:val="24"/>
        </w:rPr>
      </w:pPr>
    </w:p>
    <w:p w14:paraId="0FE2F88A" w14:textId="14249B34" w:rsidR="00844DB3" w:rsidRPr="009E6905" w:rsidRDefault="002D77F9" w:rsidP="00F62F9D">
      <w:pPr>
        <w:rPr>
          <w:rFonts w:ascii="Times New Roman" w:hAnsi="Times New Roman" w:cs="Times New Roman"/>
          <w:sz w:val="24"/>
          <w:szCs w:val="24"/>
        </w:rPr>
      </w:pPr>
      <w:r w:rsidRPr="009E6905">
        <w:rPr>
          <w:rFonts w:ascii="Times New Roman" w:hAnsi="Times New Roman" w:cs="Times New Roman"/>
          <w:sz w:val="24"/>
          <w:szCs w:val="24"/>
        </w:rPr>
        <w:lastRenderedPageBreak/>
        <w:t xml:space="preserve">Appendix </w:t>
      </w:r>
      <w:r w:rsidR="009E6905" w:rsidRPr="009E6905">
        <w:rPr>
          <w:rFonts w:ascii="Times New Roman" w:hAnsi="Times New Roman" w:cs="Times New Roman"/>
          <w:sz w:val="24"/>
          <w:szCs w:val="24"/>
        </w:rPr>
        <w:t>8</w:t>
      </w:r>
      <w:r w:rsidRPr="009E6905">
        <w:rPr>
          <w:rFonts w:ascii="Times New Roman" w:hAnsi="Times New Roman" w:cs="Times New Roman"/>
          <w:sz w:val="24"/>
          <w:szCs w:val="24"/>
        </w:rPr>
        <w:t xml:space="preserve"> Kruskal </w:t>
      </w:r>
      <w:r w:rsidR="00E62530" w:rsidRPr="009E6905">
        <w:rPr>
          <w:rFonts w:ascii="Times New Roman" w:hAnsi="Times New Roman" w:cs="Times New Roman"/>
          <w:sz w:val="24"/>
          <w:szCs w:val="24"/>
        </w:rPr>
        <w:t>Walis</w:t>
      </w:r>
      <w:r w:rsidRPr="009E6905">
        <w:rPr>
          <w:rFonts w:ascii="Times New Roman" w:hAnsi="Times New Roman" w:cs="Times New Roman"/>
          <w:sz w:val="24"/>
          <w:szCs w:val="24"/>
        </w:rPr>
        <w:t xml:space="preserve"> test of feathers from widest part to the tip </w:t>
      </w:r>
    </w:p>
    <w:p w14:paraId="0BCA5E04" w14:textId="77777777" w:rsidR="00591BA0" w:rsidRPr="00591BA0" w:rsidRDefault="00591BA0" w:rsidP="00591BA0">
      <w:pPr>
        <w:spacing w:line="278" w:lineRule="auto"/>
        <w:rPr>
          <w:rFonts w:eastAsiaTheme="minorEastAsia"/>
          <w:kern w:val="2"/>
          <w:sz w:val="24"/>
          <w:szCs w:val="24"/>
          <w:lang w:eastAsia="en-GB"/>
          <w14:ligatures w14:val="standardContextual"/>
        </w:rPr>
      </w:pPr>
      <w:r w:rsidRPr="00591BA0">
        <w:rPr>
          <w:rFonts w:ascii="Arial" w:eastAsia="Arial" w:hAnsi="Arial" w:cs="Arial"/>
          <w:b/>
          <w:color w:val="000000"/>
          <w:kern w:val="2"/>
          <w:sz w:val="28"/>
          <w:szCs w:val="24"/>
          <w:lang w:eastAsia="en-GB"/>
          <w14:ligatures w14:val="standardContextual"/>
        </w:rPr>
        <w:t>Nonparametric Tests</w:t>
      </w:r>
      <w:r w:rsidRPr="00591BA0">
        <w:rPr>
          <w:rFonts w:ascii="Arial" w:eastAsia="Arial" w:hAnsi="Arial" w:cs="Arial"/>
          <w:b/>
          <w:color w:val="000000"/>
          <w:kern w:val="2"/>
          <w:sz w:val="28"/>
          <w:szCs w:val="24"/>
          <w:lang w:eastAsia="en-GB"/>
          <w14:ligatures w14:val="standardContextual"/>
        </w:rPr>
        <w:cr/>
      </w:r>
    </w:p>
    <w:p w14:paraId="6D857A58" w14:textId="77777777" w:rsidR="00591BA0" w:rsidRPr="00591BA0" w:rsidRDefault="00591BA0" w:rsidP="00591BA0">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1275"/>
        <w:gridCol w:w="2788"/>
        <w:gridCol w:w="2754"/>
      </w:tblGrid>
      <w:tr w:rsidR="00591BA0" w:rsidRPr="00591BA0" w14:paraId="65FBAF07" w14:textId="77777777">
        <w:tc>
          <w:tcPr>
            <w:tcW w:w="6817" w:type="dxa"/>
            <w:gridSpan w:val="3"/>
            <w:shd w:val="clear" w:color="auto" w:fill="FFFFFF"/>
            <w:vAlign w:val="center"/>
          </w:tcPr>
          <w:p w14:paraId="34B384D5" w14:textId="77777777" w:rsidR="00591BA0" w:rsidRPr="00591BA0" w:rsidRDefault="00591BA0" w:rsidP="00591BA0">
            <w:pPr>
              <w:spacing w:before="5" w:after="3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b/>
                <w:color w:val="010205"/>
                <w:kern w:val="2"/>
                <w:sz w:val="28"/>
                <w:szCs w:val="24"/>
                <w:lang w:eastAsia="en-GB"/>
                <w14:ligatures w14:val="standardContextual"/>
              </w:rPr>
              <w:t>Notes</w:t>
            </w:r>
          </w:p>
        </w:tc>
      </w:tr>
      <w:tr w:rsidR="00591BA0" w:rsidRPr="00591BA0" w14:paraId="0568FE1F" w14:textId="77777777">
        <w:tc>
          <w:tcPr>
            <w:tcW w:w="4063" w:type="dxa"/>
            <w:gridSpan w:val="2"/>
            <w:tcBorders>
              <w:top w:val="none" w:sz="1" w:space="0" w:color="152935"/>
              <w:left w:val="none" w:sz="1" w:space="0" w:color="152935"/>
              <w:bottom w:val="single" w:sz="1" w:space="0" w:color="AEAEAE"/>
              <w:right w:val="none" w:sz="1" w:space="0" w:color="AEAEAE"/>
            </w:tcBorders>
            <w:shd w:val="clear" w:color="auto" w:fill="E0E0E0"/>
          </w:tcPr>
          <w:p w14:paraId="03767C9C"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739710B6"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17-MAR-2026 11:11:19</w:t>
            </w:r>
          </w:p>
        </w:tc>
      </w:tr>
      <w:tr w:rsidR="00591BA0" w:rsidRPr="00591BA0" w14:paraId="1EF789B6"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27E9A33C"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9280292"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p>
        </w:tc>
      </w:tr>
      <w:tr w:rsidR="00591BA0" w:rsidRPr="00591BA0" w14:paraId="4FAB21F8" w14:textId="77777777">
        <w:tc>
          <w:tcPr>
            <w:tcW w:w="1275" w:type="dxa"/>
            <w:vMerge w:val="restart"/>
            <w:tcBorders>
              <w:top w:val="single" w:sz="1" w:space="0" w:color="AEAEAE"/>
              <w:left w:val="none" w:sz="1" w:space="0" w:color="152935"/>
              <w:bottom w:val="single" w:sz="1" w:space="0" w:color="AEAEAE"/>
              <w:right w:val="none" w:sz="1" w:space="0" w:color="AEAEAE"/>
            </w:tcBorders>
            <w:shd w:val="clear" w:color="auto" w:fill="E0E0E0"/>
          </w:tcPr>
          <w:p w14:paraId="196AC976"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0BF6C24"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AA4645D"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DataSet0</w:t>
            </w:r>
          </w:p>
        </w:tc>
      </w:tr>
      <w:tr w:rsidR="00591BA0" w:rsidRPr="00591BA0" w14:paraId="086689AD" w14:textId="77777777">
        <w:tc>
          <w:tcPr>
            <w:tcW w:w="1275" w:type="dxa"/>
            <w:vMerge/>
            <w:tcBorders>
              <w:top w:val="single" w:sz="1" w:space="0" w:color="AEAEAE"/>
              <w:left w:val="none" w:sz="1" w:space="0" w:color="152935"/>
              <w:bottom w:val="single" w:sz="1" w:space="0" w:color="AEAEAE"/>
              <w:right w:val="none" w:sz="1" w:space="0" w:color="AEAEAE"/>
            </w:tcBorders>
          </w:tcPr>
          <w:p w14:paraId="73430D4B" w14:textId="77777777" w:rsidR="00591BA0" w:rsidRPr="00591BA0" w:rsidRDefault="00591BA0" w:rsidP="00591BA0">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E61ED28"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DD3FB90"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&lt;none&gt;</w:t>
            </w:r>
          </w:p>
        </w:tc>
      </w:tr>
      <w:tr w:rsidR="00591BA0" w:rsidRPr="00591BA0" w14:paraId="6A5A9099" w14:textId="77777777">
        <w:tc>
          <w:tcPr>
            <w:tcW w:w="1275" w:type="dxa"/>
            <w:vMerge/>
            <w:tcBorders>
              <w:top w:val="single" w:sz="1" w:space="0" w:color="AEAEAE"/>
              <w:left w:val="none" w:sz="1" w:space="0" w:color="152935"/>
              <w:bottom w:val="single" w:sz="1" w:space="0" w:color="AEAEAE"/>
              <w:right w:val="none" w:sz="1" w:space="0" w:color="AEAEAE"/>
            </w:tcBorders>
          </w:tcPr>
          <w:p w14:paraId="60BC5476" w14:textId="77777777" w:rsidR="00591BA0" w:rsidRPr="00591BA0" w:rsidRDefault="00591BA0" w:rsidP="00591BA0">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4012FEC"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C9850A5"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&lt;none&gt;</w:t>
            </w:r>
          </w:p>
        </w:tc>
      </w:tr>
      <w:tr w:rsidR="00591BA0" w:rsidRPr="00591BA0" w14:paraId="68621E84" w14:textId="77777777">
        <w:tc>
          <w:tcPr>
            <w:tcW w:w="1275" w:type="dxa"/>
            <w:vMerge/>
            <w:tcBorders>
              <w:top w:val="single" w:sz="1" w:space="0" w:color="AEAEAE"/>
              <w:left w:val="none" w:sz="1" w:space="0" w:color="152935"/>
              <w:bottom w:val="single" w:sz="1" w:space="0" w:color="AEAEAE"/>
              <w:right w:val="none" w:sz="1" w:space="0" w:color="AEAEAE"/>
            </w:tcBorders>
          </w:tcPr>
          <w:p w14:paraId="2F6A2270" w14:textId="77777777" w:rsidR="00591BA0" w:rsidRPr="00591BA0" w:rsidRDefault="00591BA0" w:rsidP="00591BA0">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5B7E8E6"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B6E7A99"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&lt;none&gt;</w:t>
            </w:r>
          </w:p>
        </w:tc>
      </w:tr>
      <w:tr w:rsidR="00591BA0" w:rsidRPr="00591BA0" w14:paraId="16DEB8F7" w14:textId="77777777">
        <w:tc>
          <w:tcPr>
            <w:tcW w:w="1275" w:type="dxa"/>
            <w:vMerge/>
            <w:tcBorders>
              <w:top w:val="single" w:sz="1" w:space="0" w:color="AEAEAE"/>
              <w:left w:val="none" w:sz="1" w:space="0" w:color="152935"/>
              <w:bottom w:val="single" w:sz="1" w:space="0" w:color="AEAEAE"/>
              <w:right w:val="none" w:sz="1" w:space="0" w:color="AEAEAE"/>
            </w:tcBorders>
          </w:tcPr>
          <w:p w14:paraId="17398D1D" w14:textId="77777777" w:rsidR="00591BA0" w:rsidRPr="00591BA0" w:rsidRDefault="00591BA0" w:rsidP="00591BA0">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5E75F3D"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83D687F"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324</w:t>
            </w:r>
          </w:p>
        </w:tc>
      </w:tr>
      <w:tr w:rsidR="00591BA0" w:rsidRPr="00591BA0" w14:paraId="21FE861D"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796A93A0"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8AE4E4D"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NPTESTS</w:t>
            </w:r>
            <w:r w:rsidRPr="00591BA0">
              <w:rPr>
                <w:rFonts w:ascii="Arial" w:eastAsia="Arial" w:hAnsi="Arial" w:cs="Arial"/>
                <w:color w:val="010205"/>
                <w:kern w:val="2"/>
                <w:sz w:val="24"/>
                <w:szCs w:val="24"/>
                <w:lang w:eastAsia="en-GB"/>
                <w14:ligatures w14:val="standardContextual"/>
              </w:rPr>
              <w:br/>
              <w:t>/INDEPENDENT TEST (value) GROUP (group) KRUSKAL_WALLIS(COMPARE=PAIRWISE)</w:t>
            </w:r>
            <w:r w:rsidRPr="00591BA0">
              <w:rPr>
                <w:rFonts w:ascii="Arial" w:eastAsia="Arial" w:hAnsi="Arial" w:cs="Arial"/>
                <w:color w:val="010205"/>
                <w:kern w:val="2"/>
                <w:sz w:val="24"/>
                <w:szCs w:val="24"/>
                <w:lang w:eastAsia="en-GB"/>
                <w14:ligatures w14:val="standardContextual"/>
              </w:rPr>
              <w:br/>
              <w:t>/MISSING SCOPE=ANALYSIS USERMISSING=EXCLUDE</w:t>
            </w:r>
            <w:r w:rsidRPr="00591BA0">
              <w:rPr>
                <w:rFonts w:ascii="Arial" w:eastAsia="Arial" w:hAnsi="Arial" w:cs="Arial"/>
                <w:color w:val="010205"/>
                <w:kern w:val="2"/>
                <w:sz w:val="24"/>
                <w:szCs w:val="24"/>
                <w:lang w:eastAsia="en-GB"/>
                <w14:ligatures w14:val="standardContextual"/>
              </w:rPr>
              <w:br/>
              <w:t>/CRITERIA ALPHA=0.</w:t>
            </w:r>
            <w:proofErr w:type="gramStart"/>
            <w:r w:rsidRPr="00591BA0">
              <w:rPr>
                <w:rFonts w:ascii="Arial" w:eastAsia="Arial" w:hAnsi="Arial" w:cs="Arial"/>
                <w:color w:val="010205"/>
                <w:kern w:val="2"/>
                <w:sz w:val="24"/>
                <w:szCs w:val="24"/>
                <w:lang w:eastAsia="en-GB"/>
                <w14:ligatures w14:val="standardContextual"/>
              </w:rPr>
              <w:t>05  CILEVEL</w:t>
            </w:r>
            <w:proofErr w:type="gramEnd"/>
            <w:r w:rsidRPr="00591BA0">
              <w:rPr>
                <w:rFonts w:ascii="Arial" w:eastAsia="Arial" w:hAnsi="Arial" w:cs="Arial"/>
                <w:color w:val="010205"/>
                <w:kern w:val="2"/>
                <w:sz w:val="24"/>
                <w:szCs w:val="24"/>
                <w:lang w:eastAsia="en-GB"/>
                <w14:ligatures w14:val="standardContextual"/>
              </w:rPr>
              <w:t>=95.</w:t>
            </w:r>
            <w:r w:rsidRPr="00591BA0">
              <w:rPr>
                <w:rFonts w:ascii="Arial" w:eastAsia="Arial" w:hAnsi="Arial" w:cs="Arial"/>
                <w:color w:val="010205"/>
                <w:kern w:val="2"/>
                <w:sz w:val="24"/>
                <w:szCs w:val="24"/>
                <w:lang w:eastAsia="en-GB"/>
                <w14:ligatures w14:val="standardContextual"/>
              </w:rPr>
              <w:br/>
            </w:r>
          </w:p>
        </w:tc>
      </w:tr>
      <w:tr w:rsidR="00591BA0" w:rsidRPr="00591BA0" w14:paraId="228834E8" w14:textId="77777777">
        <w:tc>
          <w:tcPr>
            <w:tcW w:w="1275" w:type="dxa"/>
            <w:vMerge w:val="restart"/>
            <w:tcBorders>
              <w:top w:val="single" w:sz="1" w:space="0" w:color="AEAEAE"/>
              <w:left w:val="none" w:sz="1" w:space="0" w:color="152935"/>
              <w:bottom w:val="single" w:sz="1" w:space="0" w:color="152935"/>
              <w:right w:val="none" w:sz="1" w:space="0" w:color="AEAEAE"/>
            </w:tcBorders>
            <w:shd w:val="clear" w:color="auto" w:fill="E0E0E0"/>
          </w:tcPr>
          <w:p w14:paraId="3C6BCB78"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0E6998A2"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41130C2"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00:00:00.53</w:t>
            </w:r>
          </w:p>
        </w:tc>
      </w:tr>
      <w:tr w:rsidR="00591BA0" w:rsidRPr="00591BA0" w14:paraId="5AF1BFBC" w14:textId="77777777">
        <w:tc>
          <w:tcPr>
            <w:tcW w:w="1275" w:type="dxa"/>
            <w:vMerge/>
            <w:tcBorders>
              <w:top w:val="single" w:sz="1" w:space="0" w:color="AEAEAE"/>
              <w:left w:val="none" w:sz="1" w:space="0" w:color="152935"/>
              <w:bottom w:val="single" w:sz="1" w:space="0" w:color="152935"/>
              <w:right w:val="none" w:sz="1" w:space="0" w:color="AEAEAE"/>
            </w:tcBorders>
          </w:tcPr>
          <w:p w14:paraId="5E62651F" w14:textId="77777777" w:rsidR="00591BA0" w:rsidRPr="00591BA0" w:rsidRDefault="00591BA0" w:rsidP="00591BA0">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7FCE42FB"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26EC8687"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00:00:00.51</w:t>
            </w:r>
          </w:p>
        </w:tc>
      </w:tr>
    </w:tbl>
    <w:p w14:paraId="07556F35" w14:textId="77777777" w:rsidR="00591BA0" w:rsidRPr="00591BA0" w:rsidRDefault="00591BA0" w:rsidP="00591BA0">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833"/>
        <w:gridCol w:w="3400"/>
        <w:gridCol w:w="3400"/>
        <w:gridCol w:w="1700"/>
      </w:tblGrid>
      <w:tr w:rsidR="00591BA0" w:rsidRPr="00591BA0" w14:paraId="2AE77180" w14:textId="77777777">
        <w:tc>
          <w:tcPr>
            <w:tcW w:w="9333" w:type="dxa"/>
            <w:gridSpan w:val="4"/>
            <w:shd w:val="clear" w:color="auto" w:fill="FFFFFF"/>
            <w:vAlign w:val="center"/>
          </w:tcPr>
          <w:p w14:paraId="73980AE9" w14:textId="77777777" w:rsidR="00591BA0" w:rsidRPr="00591BA0" w:rsidRDefault="00591BA0" w:rsidP="00591BA0">
            <w:pPr>
              <w:spacing w:before="5" w:after="3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b/>
                <w:color w:val="010205"/>
                <w:kern w:val="2"/>
                <w:sz w:val="28"/>
                <w:szCs w:val="24"/>
                <w:lang w:eastAsia="en-GB"/>
                <w14:ligatures w14:val="standardContextual"/>
              </w:rPr>
              <w:t>Hypothesis Test Summary</w:t>
            </w:r>
          </w:p>
        </w:tc>
      </w:tr>
      <w:tr w:rsidR="00591BA0" w:rsidRPr="00591BA0" w14:paraId="3BD9510D" w14:textId="77777777">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0BFA01B6" w14:textId="77777777" w:rsidR="00591BA0" w:rsidRPr="00591BA0" w:rsidRDefault="00591BA0" w:rsidP="00591BA0">
            <w:pPr>
              <w:spacing w:before="15" w:after="5" w:line="278" w:lineRule="auto"/>
              <w:ind w:left="30" w:right="40"/>
              <w:rPr>
                <w:rFonts w:eastAsiaTheme="minorEastAsia"/>
                <w:kern w:val="2"/>
                <w:sz w:val="24"/>
                <w:szCs w:val="24"/>
                <w:lang w:eastAsia="en-GB"/>
                <w14:ligatures w14:val="standardContextual"/>
              </w:rPr>
            </w:pPr>
          </w:p>
        </w:tc>
        <w:tc>
          <w:tcPr>
            <w:tcW w:w="3400" w:type="dxa"/>
            <w:tcBorders>
              <w:top w:val="none" w:sz="1" w:space="0" w:color="152935"/>
              <w:left w:val="none" w:sz="1" w:space="0" w:color="152935"/>
              <w:bottom w:val="single" w:sz="1" w:space="0" w:color="152935"/>
              <w:right w:val="single" w:sz="1" w:space="0" w:color="E0E0E0"/>
            </w:tcBorders>
            <w:shd w:val="clear" w:color="auto" w:fill="FFFFFF"/>
            <w:vAlign w:val="bottom"/>
          </w:tcPr>
          <w:p w14:paraId="11205E2A" w14:textId="77777777" w:rsidR="00591BA0" w:rsidRPr="00591BA0" w:rsidRDefault="00591BA0" w:rsidP="00591BA0">
            <w:pPr>
              <w:spacing w:before="10" w:after="1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Null Hypothesis</w:t>
            </w:r>
          </w:p>
        </w:tc>
        <w:tc>
          <w:tcPr>
            <w:tcW w:w="34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21C929D5" w14:textId="77777777" w:rsidR="00591BA0" w:rsidRPr="00591BA0" w:rsidRDefault="00591BA0" w:rsidP="00591BA0">
            <w:pPr>
              <w:spacing w:before="10" w:after="1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Test</w:t>
            </w:r>
          </w:p>
        </w:tc>
        <w:tc>
          <w:tcPr>
            <w:tcW w:w="1700" w:type="dxa"/>
            <w:tcBorders>
              <w:top w:val="none" w:sz="1" w:space="0" w:color="152935"/>
              <w:left w:val="single" w:sz="1" w:space="0" w:color="E0E0E0"/>
              <w:bottom w:val="single" w:sz="1" w:space="0" w:color="152935"/>
              <w:right w:val="none" w:sz="1" w:space="0" w:color="152935"/>
            </w:tcBorders>
            <w:shd w:val="clear" w:color="auto" w:fill="FFFFFF"/>
            <w:vAlign w:val="bottom"/>
          </w:tcPr>
          <w:p w14:paraId="3D56892D" w14:textId="77777777" w:rsidR="00591BA0" w:rsidRPr="00591BA0" w:rsidRDefault="00591BA0" w:rsidP="00591BA0">
            <w:pPr>
              <w:spacing w:before="10" w:after="10" w:line="278" w:lineRule="auto"/>
              <w:ind w:left="30" w:right="40"/>
              <w:jc w:val="center"/>
              <w:rPr>
                <w:rFonts w:eastAsiaTheme="minorEastAsia"/>
                <w:kern w:val="2"/>
                <w:sz w:val="24"/>
                <w:szCs w:val="24"/>
                <w:lang w:eastAsia="en-GB"/>
                <w14:ligatures w14:val="standardContextual"/>
              </w:rPr>
            </w:pPr>
            <w:proofErr w:type="gramStart"/>
            <w:r w:rsidRPr="00591BA0">
              <w:rPr>
                <w:rFonts w:ascii="Arial" w:eastAsia="Arial" w:hAnsi="Arial" w:cs="Arial"/>
                <w:color w:val="264A60"/>
                <w:kern w:val="2"/>
                <w:sz w:val="24"/>
                <w:szCs w:val="24"/>
                <w:lang w:eastAsia="en-GB"/>
                <w14:ligatures w14:val="standardContextual"/>
              </w:rPr>
              <w:t>Sig.</w:t>
            </w:r>
            <w:r w:rsidRPr="00591BA0">
              <w:rPr>
                <w:rFonts w:eastAsiaTheme="minorEastAsia"/>
                <w:kern w:val="2"/>
                <w:sz w:val="24"/>
                <w:szCs w:val="24"/>
                <w:vertAlign w:val="superscript"/>
                <w:lang w:eastAsia="en-GB"/>
                <w14:ligatures w14:val="standardContextual"/>
              </w:rPr>
              <w:t>a,b</w:t>
            </w:r>
            <w:proofErr w:type="gramEnd"/>
          </w:p>
        </w:tc>
      </w:tr>
      <w:tr w:rsidR="00591BA0" w:rsidRPr="00591BA0" w14:paraId="1BF0239A" w14:textId="77777777">
        <w:tc>
          <w:tcPr>
            <w:tcW w:w="833" w:type="dxa"/>
            <w:tcBorders>
              <w:top w:val="single" w:sz="1" w:space="0" w:color="152935"/>
              <w:left w:val="none" w:sz="1" w:space="0" w:color="152935"/>
              <w:bottom w:val="single" w:sz="1" w:space="0" w:color="152935"/>
              <w:right w:val="none" w:sz="1" w:space="0" w:color="152935"/>
            </w:tcBorders>
            <w:shd w:val="clear" w:color="auto" w:fill="E0E0E0"/>
          </w:tcPr>
          <w:p w14:paraId="1B072110"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1</w:t>
            </w:r>
          </w:p>
        </w:tc>
        <w:tc>
          <w:tcPr>
            <w:tcW w:w="3400" w:type="dxa"/>
            <w:tcBorders>
              <w:top w:val="single" w:sz="1" w:space="0" w:color="152935"/>
              <w:left w:val="none" w:sz="1" w:space="0" w:color="152935"/>
              <w:bottom w:val="single" w:sz="1" w:space="0" w:color="152935"/>
              <w:right w:val="single" w:sz="1" w:space="0" w:color="E0E0E0"/>
            </w:tcBorders>
            <w:shd w:val="clear" w:color="auto" w:fill="F9F9FB"/>
          </w:tcPr>
          <w:p w14:paraId="7B8C2545"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The distribution of value is the same across categories of group.</w:t>
            </w:r>
          </w:p>
        </w:tc>
        <w:tc>
          <w:tcPr>
            <w:tcW w:w="3400" w:type="dxa"/>
            <w:tcBorders>
              <w:top w:val="single" w:sz="1" w:space="0" w:color="152935"/>
              <w:left w:val="single" w:sz="1" w:space="0" w:color="E0E0E0"/>
              <w:bottom w:val="single" w:sz="1" w:space="0" w:color="152935"/>
              <w:right w:val="single" w:sz="1" w:space="0" w:color="E0E0E0"/>
            </w:tcBorders>
            <w:shd w:val="clear" w:color="auto" w:fill="F9F9FB"/>
          </w:tcPr>
          <w:p w14:paraId="4A7ECCB0"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Independent-Samples Kruskal-Wallis Test</w:t>
            </w:r>
          </w:p>
        </w:tc>
        <w:tc>
          <w:tcPr>
            <w:tcW w:w="1700" w:type="dxa"/>
            <w:tcBorders>
              <w:top w:val="single" w:sz="1" w:space="0" w:color="152935"/>
              <w:left w:val="single" w:sz="1" w:space="0" w:color="E0E0E0"/>
              <w:bottom w:val="single" w:sz="1" w:space="0" w:color="152935"/>
              <w:right w:val="none" w:sz="1" w:space="0" w:color="152935"/>
            </w:tcBorders>
            <w:shd w:val="clear" w:color="auto" w:fill="F9F9FB"/>
          </w:tcPr>
          <w:p w14:paraId="7D7F691B"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&lt;.001</w:t>
            </w:r>
          </w:p>
        </w:tc>
      </w:tr>
    </w:tbl>
    <w:p w14:paraId="669288E9" w14:textId="77777777" w:rsidR="00591BA0" w:rsidRPr="00591BA0" w:rsidRDefault="00591BA0" w:rsidP="00591BA0">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833"/>
        <w:gridCol w:w="2686"/>
        <w:gridCol w:w="714"/>
        <w:gridCol w:w="3400"/>
        <w:gridCol w:w="1700"/>
      </w:tblGrid>
      <w:tr w:rsidR="00591BA0" w:rsidRPr="00591BA0" w14:paraId="4345745D" w14:textId="77777777">
        <w:trPr>
          <w:gridAfter w:val="3"/>
          <w:wAfter w:w="5814" w:type="dxa"/>
        </w:trPr>
        <w:tc>
          <w:tcPr>
            <w:tcW w:w="3519" w:type="dxa"/>
            <w:gridSpan w:val="2"/>
            <w:shd w:val="clear" w:color="auto" w:fill="FFFFFF"/>
            <w:vAlign w:val="center"/>
          </w:tcPr>
          <w:p w14:paraId="1E9B34CE" w14:textId="77777777" w:rsidR="00591BA0" w:rsidRPr="00591BA0" w:rsidRDefault="00591BA0" w:rsidP="00591BA0">
            <w:pPr>
              <w:spacing w:before="5" w:after="3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b/>
                <w:color w:val="010205"/>
                <w:kern w:val="2"/>
                <w:sz w:val="28"/>
                <w:szCs w:val="24"/>
                <w:lang w:eastAsia="en-GB"/>
                <w14:ligatures w14:val="standardContextual"/>
              </w:rPr>
              <w:t>Hypothesis Test Summary</w:t>
            </w:r>
          </w:p>
        </w:tc>
      </w:tr>
      <w:tr w:rsidR="00591BA0" w:rsidRPr="00591BA0" w14:paraId="5926E5E4" w14:textId="77777777">
        <w:trPr>
          <w:gridAfter w:val="3"/>
          <w:wAfter w:w="5814" w:type="dxa"/>
        </w:trPr>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5A8DF018" w14:textId="77777777" w:rsidR="00591BA0" w:rsidRPr="00591BA0" w:rsidRDefault="00591BA0" w:rsidP="00591BA0">
            <w:pPr>
              <w:spacing w:before="15" w:after="5" w:line="278" w:lineRule="auto"/>
              <w:ind w:left="30" w:right="40"/>
              <w:rPr>
                <w:rFonts w:eastAsiaTheme="minorEastAsia"/>
                <w:kern w:val="2"/>
                <w:sz w:val="24"/>
                <w:szCs w:val="24"/>
                <w:lang w:eastAsia="en-GB"/>
                <w14:ligatures w14:val="standardContextual"/>
              </w:rPr>
            </w:pPr>
          </w:p>
        </w:tc>
        <w:tc>
          <w:tcPr>
            <w:tcW w:w="2686" w:type="dxa"/>
            <w:tcBorders>
              <w:top w:val="none" w:sz="1" w:space="0" w:color="152935"/>
              <w:left w:val="none" w:sz="1" w:space="0" w:color="152935"/>
              <w:bottom w:val="single" w:sz="1" w:space="0" w:color="152935"/>
              <w:right w:val="none" w:sz="1" w:space="0" w:color="152935"/>
            </w:tcBorders>
            <w:shd w:val="clear" w:color="auto" w:fill="FFFFFF"/>
            <w:vAlign w:val="bottom"/>
          </w:tcPr>
          <w:p w14:paraId="1240C088" w14:textId="77777777" w:rsidR="00591BA0" w:rsidRPr="00591BA0" w:rsidRDefault="00591BA0" w:rsidP="00591BA0">
            <w:pPr>
              <w:spacing w:before="10" w:after="1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Decision</w:t>
            </w:r>
          </w:p>
        </w:tc>
      </w:tr>
      <w:tr w:rsidR="00591BA0" w:rsidRPr="00591BA0" w14:paraId="6531120A" w14:textId="77777777">
        <w:trPr>
          <w:gridAfter w:val="3"/>
          <w:wAfter w:w="5814" w:type="dxa"/>
        </w:trPr>
        <w:tc>
          <w:tcPr>
            <w:tcW w:w="833" w:type="dxa"/>
            <w:tcBorders>
              <w:top w:val="single" w:sz="1" w:space="0" w:color="152935"/>
              <w:left w:val="none" w:sz="1" w:space="0" w:color="152935"/>
              <w:bottom w:val="single" w:sz="1" w:space="0" w:color="152935"/>
              <w:right w:val="none" w:sz="1" w:space="0" w:color="152935"/>
            </w:tcBorders>
            <w:shd w:val="clear" w:color="auto" w:fill="E0E0E0"/>
          </w:tcPr>
          <w:p w14:paraId="444E366B"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lastRenderedPageBreak/>
              <w:t>1</w:t>
            </w:r>
          </w:p>
        </w:tc>
        <w:tc>
          <w:tcPr>
            <w:tcW w:w="2686" w:type="dxa"/>
            <w:tcBorders>
              <w:top w:val="single" w:sz="1" w:space="0" w:color="152935"/>
              <w:left w:val="none" w:sz="1" w:space="0" w:color="152935"/>
              <w:bottom w:val="single" w:sz="1" w:space="0" w:color="152935"/>
              <w:right w:val="none" w:sz="1" w:space="0" w:color="152935"/>
            </w:tcBorders>
            <w:shd w:val="clear" w:color="auto" w:fill="F9F9FB"/>
          </w:tcPr>
          <w:p w14:paraId="078A7181"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Reject the null hypothesis.</w:t>
            </w:r>
          </w:p>
        </w:tc>
      </w:tr>
      <w:tr w:rsidR="00591BA0" w:rsidRPr="00591BA0" w14:paraId="3E071AAA" w14:textId="77777777">
        <w:tc>
          <w:tcPr>
            <w:tcW w:w="833" w:type="dxa"/>
          </w:tcPr>
          <w:p w14:paraId="268E01F8" w14:textId="77777777" w:rsidR="00591BA0" w:rsidRPr="00591BA0" w:rsidRDefault="00591BA0" w:rsidP="00591BA0">
            <w:pPr>
              <w:spacing w:line="278" w:lineRule="auto"/>
              <w:rPr>
                <w:rFonts w:eastAsiaTheme="minorEastAsia"/>
                <w:kern w:val="2"/>
                <w:sz w:val="24"/>
                <w:szCs w:val="24"/>
                <w:lang w:eastAsia="en-GB"/>
                <w14:ligatures w14:val="standardContextual"/>
              </w:rPr>
            </w:pPr>
          </w:p>
        </w:tc>
        <w:tc>
          <w:tcPr>
            <w:tcW w:w="3400" w:type="dxa"/>
            <w:gridSpan w:val="2"/>
          </w:tcPr>
          <w:p w14:paraId="30EE55FF" w14:textId="77777777" w:rsidR="00591BA0" w:rsidRPr="00591BA0" w:rsidRDefault="00591BA0" w:rsidP="00591BA0">
            <w:pPr>
              <w:spacing w:line="278" w:lineRule="auto"/>
              <w:rPr>
                <w:rFonts w:eastAsiaTheme="minorEastAsia"/>
                <w:kern w:val="2"/>
                <w:sz w:val="24"/>
                <w:szCs w:val="24"/>
                <w:lang w:eastAsia="en-GB"/>
                <w14:ligatures w14:val="standardContextual"/>
              </w:rPr>
            </w:pPr>
          </w:p>
        </w:tc>
        <w:tc>
          <w:tcPr>
            <w:tcW w:w="3400" w:type="dxa"/>
          </w:tcPr>
          <w:p w14:paraId="4265D561" w14:textId="77777777" w:rsidR="00591BA0" w:rsidRPr="00591BA0" w:rsidRDefault="00591BA0" w:rsidP="00591BA0">
            <w:pPr>
              <w:spacing w:line="278" w:lineRule="auto"/>
              <w:rPr>
                <w:rFonts w:eastAsiaTheme="minorEastAsia"/>
                <w:kern w:val="2"/>
                <w:sz w:val="24"/>
                <w:szCs w:val="24"/>
                <w:lang w:eastAsia="en-GB"/>
                <w14:ligatures w14:val="standardContextual"/>
              </w:rPr>
            </w:pPr>
          </w:p>
        </w:tc>
        <w:tc>
          <w:tcPr>
            <w:tcW w:w="1700" w:type="dxa"/>
          </w:tcPr>
          <w:p w14:paraId="57B7B77D" w14:textId="77777777" w:rsidR="00591BA0" w:rsidRPr="00591BA0" w:rsidRDefault="00591BA0" w:rsidP="00591BA0">
            <w:pPr>
              <w:spacing w:line="278" w:lineRule="auto"/>
              <w:rPr>
                <w:rFonts w:eastAsiaTheme="minorEastAsia"/>
                <w:kern w:val="2"/>
                <w:sz w:val="24"/>
                <w:szCs w:val="24"/>
                <w:lang w:eastAsia="en-GB"/>
                <w14:ligatures w14:val="standardContextual"/>
              </w:rPr>
            </w:pPr>
          </w:p>
        </w:tc>
      </w:tr>
      <w:tr w:rsidR="00591BA0" w:rsidRPr="00591BA0" w14:paraId="14DB62A4" w14:textId="77777777">
        <w:tc>
          <w:tcPr>
            <w:tcW w:w="833" w:type="dxa"/>
          </w:tcPr>
          <w:p w14:paraId="3196C6F2" w14:textId="77777777" w:rsidR="00591BA0" w:rsidRPr="00591BA0" w:rsidRDefault="00591BA0" w:rsidP="00591BA0">
            <w:pPr>
              <w:spacing w:line="278" w:lineRule="auto"/>
              <w:rPr>
                <w:rFonts w:eastAsiaTheme="minorEastAsia"/>
                <w:kern w:val="2"/>
                <w:sz w:val="24"/>
                <w:szCs w:val="24"/>
                <w:lang w:eastAsia="en-GB"/>
                <w14:ligatures w14:val="standardContextual"/>
              </w:rPr>
            </w:pPr>
          </w:p>
        </w:tc>
        <w:tc>
          <w:tcPr>
            <w:tcW w:w="3400" w:type="dxa"/>
            <w:gridSpan w:val="2"/>
          </w:tcPr>
          <w:p w14:paraId="005B0DEE" w14:textId="77777777" w:rsidR="00591BA0" w:rsidRPr="00591BA0" w:rsidRDefault="00591BA0" w:rsidP="00591BA0">
            <w:pPr>
              <w:spacing w:line="278" w:lineRule="auto"/>
              <w:rPr>
                <w:rFonts w:eastAsiaTheme="minorEastAsia"/>
                <w:kern w:val="2"/>
                <w:sz w:val="24"/>
                <w:szCs w:val="24"/>
                <w:lang w:eastAsia="en-GB"/>
                <w14:ligatures w14:val="standardContextual"/>
              </w:rPr>
            </w:pPr>
          </w:p>
        </w:tc>
        <w:tc>
          <w:tcPr>
            <w:tcW w:w="3400" w:type="dxa"/>
          </w:tcPr>
          <w:p w14:paraId="40321909" w14:textId="77777777" w:rsidR="00591BA0" w:rsidRPr="00591BA0" w:rsidRDefault="00591BA0" w:rsidP="00591BA0">
            <w:pPr>
              <w:spacing w:line="278" w:lineRule="auto"/>
              <w:rPr>
                <w:rFonts w:eastAsiaTheme="minorEastAsia"/>
                <w:kern w:val="2"/>
                <w:sz w:val="24"/>
                <w:szCs w:val="24"/>
                <w:lang w:eastAsia="en-GB"/>
                <w14:ligatures w14:val="standardContextual"/>
              </w:rPr>
            </w:pPr>
          </w:p>
        </w:tc>
        <w:tc>
          <w:tcPr>
            <w:tcW w:w="1700" w:type="dxa"/>
          </w:tcPr>
          <w:p w14:paraId="5CF7433D" w14:textId="77777777" w:rsidR="00591BA0" w:rsidRPr="00591BA0" w:rsidRDefault="00591BA0" w:rsidP="00591BA0">
            <w:pPr>
              <w:spacing w:line="278" w:lineRule="auto"/>
              <w:rPr>
                <w:rFonts w:eastAsiaTheme="minorEastAsia"/>
                <w:kern w:val="2"/>
                <w:sz w:val="24"/>
                <w:szCs w:val="24"/>
                <w:lang w:eastAsia="en-GB"/>
                <w14:ligatures w14:val="standardContextual"/>
              </w:rPr>
            </w:pPr>
          </w:p>
        </w:tc>
      </w:tr>
    </w:tbl>
    <w:p w14:paraId="3F63DB23" w14:textId="77777777" w:rsidR="00591BA0" w:rsidRPr="00591BA0" w:rsidRDefault="00591BA0" w:rsidP="00591BA0">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3519"/>
      </w:tblGrid>
      <w:tr w:rsidR="00591BA0" w:rsidRPr="00591BA0" w14:paraId="001EE982" w14:textId="77777777">
        <w:tc>
          <w:tcPr>
            <w:tcW w:w="3519" w:type="dxa"/>
            <w:shd w:val="clear" w:color="auto" w:fill="FFFFFF"/>
          </w:tcPr>
          <w:p w14:paraId="74DA91F9" w14:textId="77777777" w:rsidR="00591BA0" w:rsidRPr="00591BA0" w:rsidRDefault="00591BA0" w:rsidP="00591BA0">
            <w:pPr>
              <w:spacing w:line="278" w:lineRule="auto"/>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a. The significance level is .050.</w:t>
            </w:r>
          </w:p>
        </w:tc>
      </w:tr>
      <w:tr w:rsidR="00591BA0" w:rsidRPr="00591BA0" w14:paraId="7D8936FA" w14:textId="77777777">
        <w:tc>
          <w:tcPr>
            <w:tcW w:w="3519" w:type="dxa"/>
            <w:shd w:val="clear" w:color="auto" w:fill="FFFFFF"/>
          </w:tcPr>
          <w:p w14:paraId="3CF0D0DB" w14:textId="77777777" w:rsidR="00591BA0" w:rsidRPr="00591BA0" w:rsidRDefault="00591BA0" w:rsidP="00591BA0">
            <w:pPr>
              <w:spacing w:line="278" w:lineRule="auto"/>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b. Asymptotic significance is displayed.</w:t>
            </w:r>
          </w:p>
        </w:tc>
      </w:tr>
    </w:tbl>
    <w:p w14:paraId="140EFFBF" w14:textId="77777777" w:rsidR="00591BA0" w:rsidRPr="00591BA0" w:rsidRDefault="00591BA0" w:rsidP="00591BA0">
      <w:pPr>
        <w:spacing w:line="278" w:lineRule="auto"/>
        <w:rPr>
          <w:rFonts w:eastAsiaTheme="minorEastAsia"/>
          <w:kern w:val="2"/>
          <w:sz w:val="24"/>
          <w:szCs w:val="24"/>
          <w:lang w:eastAsia="en-GB"/>
          <w14:ligatures w14:val="standardContextual"/>
        </w:rPr>
      </w:pPr>
    </w:p>
    <w:p w14:paraId="1E75FDA8" w14:textId="77777777" w:rsidR="00591BA0" w:rsidRPr="00591BA0" w:rsidRDefault="00591BA0" w:rsidP="00591BA0">
      <w:pPr>
        <w:spacing w:before="200" w:line="278" w:lineRule="auto"/>
        <w:rPr>
          <w:rFonts w:eastAsiaTheme="minorEastAsia"/>
          <w:kern w:val="2"/>
          <w:sz w:val="24"/>
          <w:szCs w:val="24"/>
          <w:lang w:eastAsia="en-GB"/>
          <w14:ligatures w14:val="standardContextual"/>
        </w:rPr>
      </w:pPr>
      <w:r w:rsidRPr="00591BA0">
        <w:rPr>
          <w:rFonts w:ascii="Arial" w:eastAsia="Arial" w:hAnsi="Arial" w:cs="Arial"/>
          <w:b/>
          <w:color w:val="000000"/>
          <w:kern w:val="2"/>
          <w:sz w:val="28"/>
          <w:szCs w:val="24"/>
          <w:lang w:eastAsia="en-GB"/>
          <w14:ligatures w14:val="standardContextual"/>
        </w:rPr>
        <w:cr/>
        <w:t>Independent-Samples Kruskal-Wallis Test</w:t>
      </w:r>
      <w:r w:rsidRPr="00591BA0">
        <w:rPr>
          <w:rFonts w:ascii="Arial" w:eastAsia="Arial" w:hAnsi="Arial" w:cs="Arial"/>
          <w:b/>
          <w:color w:val="000000"/>
          <w:kern w:val="2"/>
          <w:sz w:val="28"/>
          <w:szCs w:val="24"/>
          <w:lang w:eastAsia="en-GB"/>
          <w14:ligatures w14:val="standardContextual"/>
        </w:rPr>
        <w:cr/>
      </w:r>
    </w:p>
    <w:p w14:paraId="2F90E382" w14:textId="77777777" w:rsidR="00591BA0" w:rsidRPr="00591BA0" w:rsidRDefault="00591BA0" w:rsidP="00591BA0">
      <w:pPr>
        <w:spacing w:line="278" w:lineRule="auto"/>
        <w:rPr>
          <w:rFonts w:eastAsiaTheme="minorEastAsia"/>
          <w:kern w:val="2"/>
          <w:sz w:val="24"/>
          <w:szCs w:val="24"/>
          <w:lang w:eastAsia="en-GB"/>
          <w14:ligatures w14:val="standardContextual"/>
        </w:rPr>
      </w:pPr>
    </w:p>
    <w:p w14:paraId="6474C505" w14:textId="77777777" w:rsidR="00591BA0" w:rsidRPr="00591BA0" w:rsidRDefault="00591BA0" w:rsidP="00591BA0">
      <w:pPr>
        <w:spacing w:before="200" w:line="278" w:lineRule="auto"/>
        <w:rPr>
          <w:rFonts w:eastAsiaTheme="minorEastAsia"/>
          <w:kern w:val="2"/>
          <w:sz w:val="24"/>
          <w:szCs w:val="24"/>
          <w:lang w:eastAsia="en-GB"/>
          <w14:ligatures w14:val="standardContextual"/>
        </w:rPr>
      </w:pPr>
      <w:r w:rsidRPr="00591BA0">
        <w:rPr>
          <w:rFonts w:ascii="Arial" w:eastAsia="Arial" w:hAnsi="Arial" w:cs="Arial"/>
          <w:b/>
          <w:color w:val="000000"/>
          <w:kern w:val="2"/>
          <w:sz w:val="28"/>
          <w:szCs w:val="24"/>
          <w:lang w:eastAsia="en-GB"/>
          <w14:ligatures w14:val="standardContextual"/>
        </w:rPr>
        <w:cr/>
        <w:t>value across group</w:t>
      </w:r>
      <w:r w:rsidRPr="00591BA0">
        <w:rPr>
          <w:rFonts w:ascii="Arial" w:eastAsia="Arial" w:hAnsi="Arial" w:cs="Arial"/>
          <w:b/>
          <w:color w:val="000000"/>
          <w:kern w:val="2"/>
          <w:sz w:val="28"/>
          <w:szCs w:val="24"/>
          <w:lang w:eastAsia="en-GB"/>
          <w14:ligatures w14:val="standardContextual"/>
        </w:rPr>
        <w:cr/>
      </w:r>
    </w:p>
    <w:p w14:paraId="6EB74600" w14:textId="77777777" w:rsidR="00591BA0" w:rsidRPr="00591BA0" w:rsidRDefault="00591BA0" w:rsidP="00591BA0">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2788"/>
        <w:gridCol w:w="2550"/>
      </w:tblGrid>
      <w:tr w:rsidR="00591BA0" w:rsidRPr="00591BA0" w14:paraId="53E00CF2" w14:textId="77777777">
        <w:tc>
          <w:tcPr>
            <w:tcW w:w="5338" w:type="dxa"/>
            <w:gridSpan w:val="2"/>
            <w:shd w:val="clear" w:color="auto" w:fill="FFFFFF"/>
            <w:vAlign w:val="center"/>
          </w:tcPr>
          <w:p w14:paraId="08057181" w14:textId="77777777" w:rsidR="00591BA0" w:rsidRPr="00591BA0" w:rsidRDefault="00591BA0" w:rsidP="00591BA0">
            <w:pPr>
              <w:spacing w:before="5" w:after="3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b/>
                <w:color w:val="010205"/>
                <w:kern w:val="2"/>
                <w:sz w:val="28"/>
                <w:szCs w:val="24"/>
                <w:lang w:eastAsia="en-GB"/>
                <w14:ligatures w14:val="standardContextual"/>
              </w:rPr>
              <w:t>Independent-Samples Kruskal-Wallis Test Summary</w:t>
            </w:r>
          </w:p>
        </w:tc>
      </w:tr>
      <w:tr w:rsidR="00591BA0" w:rsidRPr="00591BA0" w14:paraId="438B8797" w14:textId="77777777">
        <w:tc>
          <w:tcPr>
            <w:tcW w:w="2788" w:type="dxa"/>
            <w:tcBorders>
              <w:top w:val="none" w:sz="1" w:space="0" w:color="152935"/>
              <w:left w:val="none" w:sz="1" w:space="0" w:color="152935"/>
              <w:bottom w:val="single" w:sz="1" w:space="0" w:color="AEAEAE"/>
              <w:right w:val="none" w:sz="1" w:space="0" w:color="152935"/>
            </w:tcBorders>
            <w:shd w:val="clear" w:color="auto" w:fill="E0E0E0"/>
          </w:tcPr>
          <w:p w14:paraId="555D8AC3"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Total N</w:t>
            </w:r>
          </w:p>
        </w:tc>
        <w:tc>
          <w:tcPr>
            <w:tcW w:w="2550" w:type="dxa"/>
            <w:tcBorders>
              <w:top w:val="none" w:sz="1" w:space="0" w:color="152935"/>
              <w:left w:val="none" w:sz="1" w:space="0" w:color="152935"/>
              <w:bottom w:val="single" w:sz="1" w:space="0" w:color="AEAEAE"/>
              <w:right w:val="none" w:sz="1" w:space="0" w:color="152935"/>
            </w:tcBorders>
            <w:shd w:val="clear" w:color="auto" w:fill="F9F9FB"/>
          </w:tcPr>
          <w:p w14:paraId="00A1356F"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324</w:t>
            </w:r>
          </w:p>
        </w:tc>
      </w:tr>
      <w:tr w:rsidR="00591BA0" w:rsidRPr="00591BA0" w14:paraId="00E288A9"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5ADD8266"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Test Statistic</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7EE0607D"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102.101</w:t>
            </w:r>
            <w:r w:rsidRPr="00591BA0">
              <w:rPr>
                <w:rFonts w:eastAsiaTheme="minorEastAsia"/>
                <w:kern w:val="2"/>
                <w:sz w:val="24"/>
                <w:szCs w:val="24"/>
                <w:vertAlign w:val="superscript"/>
                <w:lang w:eastAsia="en-GB"/>
                <w14:ligatures w14:val="standardContextual"/>
              </w:rPr>
              <w:t>a</w:t>
            </w:r>
          </w:p>
        </w:tc>
      </w:tr>
      <w:tr w:rsidR="00591BA0" w:rsidRPr="00591BA0" w14:paraId="4028B5DE"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0DA1686E"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Degree Of Freedom</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042FFDD0"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6</w:t>
            </w:r>
          </w:p>
        </w:tc>
      </w:tr>
      <w:tr w:rsidR="00591BA0" w:rsidRPr="00591BA0" w14:paraId="6BB66AA2" w14:textId="77777777">
        <w:tc>
          <w:tcPr>
            <w:tcW w:w="2788" w:type="dxa"/>
            <w:tcBorders>
              <w:top w:val="single" w:sz="1" w:space="0" w:color="AEAEAE"/>
              <w:left w:val="none" w:sz="1" w:space="0" w:color="152935"/>
              <w:bottom w:val="single" w:sz="1" w:space="0" w:color="152935"/>
              <w:right w:val="none" w:sz="1" w:space="0" w:color="152935"/>
            </w:tcBorders>
            <w:shd w:val="clear" w:color="auto" w:fill="E0E0E0"/>
          </w:tcPr>
          <w:p w14:paraId="74D5E8AA"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 xml:space="preserve">Asymptotic </w:t>
            </w:r>
            <w:proofErr w:type="gramStart"/>
            <w:r w:rsidRPr="00591BA0">
              <w:rPr>
                <w:rFonts w:ascii="Arial" w:eastAsia="Arial" w:hAnsi="Arial" w:cs="Arial"/>
                <w:color w:val="264A60"/>
                <w:kern w:val="2"/>
                <w:sz w:val="24"/>
                <w:szCs w:val="24"/>
                <w:lang w:eastAsia="en-GB"/>
                <w14:ligatures w14:val="standardContextual"/>
              </w:rPr>
              <w:t>Sig.(</w:t>
            </w:r>
            <w:proofErr w:type="gramEnd"/>
            <w:r w:rsidRPr="00591BA0">
              <w:rPr>
                <w:rFonts w:ascii="Arial" w:eastAsia="Arial" w:hAnsi="Arial" w:cs="Arial"/>
                <w:color w:val="264A60"/>
                <w:kern w:val="2"/>
                <w:sz w:val="24"/>
                <w:szCs w:val="24"/>
                <w:lang w:eastAsia="en-GB"/>
                <w14:ligatures w14:val="standardContextual"/>
              </w:rPr>
              <w:t>2-sided test)</w:t>
            </w:r>
          </w:p>
        </w:tc>
        <w:tc>
          <w:tcPr>
            <w:tcW w:w="2550" w:type="dxa"/>
            <w:tcBorders>
              <w:top w:val="single" w:sz="1" w:space="0" w:color="AEAEAE"/>
              <w:left w:val="none" w:sz="1" w:space="0" w:color="152935"/>
              <w:bottom w:val="single" w:sz="1" w:space="0" w:color="152935"/>
              <w:right w:val="none" w:sz="1" w:space="0" w:color="152935"/>
            </w:tcBorders>
            <w:shd w:val="clear" w:color="auto" w:fill="F9F9FB"/>
          </w:tcPr>
          <w:p w14:paraId="4D4BB047"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&lt;.001</w:t>
            </w:r>
          </w:p>
        </w:tc>
      </w:tr>
      <w:tr w:rsidR="00591BA0" w:rsidRPr="00591BA0" w14:paraId="51DEAF71" w14:textId="77777777">
        <w:tc>
          <w:tcPr>
            <w:tcW w:w="5338" w:type="dxa"/>
            <w:gridSpan w:val="2"/>
            <w:shd w:val="clear" w:color="auto" w:fill="FFFFFF"/>
          </w:tcPr>
          <w:p w14:paraId="5025B6B2" w14:textId="77777777" w:rsidR="00591BA0" w:rsidRPr="00591BA0" w:rsidRDefault="00591BA0" w:rsidP="00591BA0">
            <w:pPr>
              <w:spacing w:line="278" w:lineRule="auto"/>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a. The test statistic is adjusted for ties.</w:t>
            </w:r>
          </w:p>
        </w:tc>
      </w:tr>
    </w:tbl>
    <w:p w14:paraId="66FD67A7" w14:textId="77777777" w:rsidR="00591BA0" w:rsidRPr="00591BA0" w:rsidRDefault="00591BA0" w:rsidP="00591BA0">
      <w:pPr>
        <w:spacing w:line="278" w:lineRule="auto"/>
        <w:rPr>
          <w:rFonts w:eastAsiaTheme="minorEastAsia"/>
          <w:kern w:val="2"/>
          <w:sz w:val="24"/>
          <w:szCs w:val="24"/>
          <w:lang w:eastAsia="en-GB"/>
          <w14:ligatures w14:val="standardContextual"/>
        </w:rPr>
      </w:pPr>
    </w:p>
    <w:p w14:paraId="227E5733" w14:textId="77777777" w:rsidR="00591BA0" w:rsidRPr="00591BA0" w:rsidRDefault="00591BA0" w:rsidP="00591BA0">
      <w:pPr>
        <w:spacing w:line="278" w:lineRule="auto"/>
        <w:rPr>
          <w:rFonts w:eastAsiaTheme="minorEastAsia"/>
          <w:kern w:val="2"/>
          <w:sz w:val="24"/>
          <w:szCs w:val="24"/>
          <w:lang w:eastAsia="en-GB"/>
          <w14:ligatures w14:val="standardContextual"/>
        </w:rPr>
      </w:pPr>
      <w:r w:rsidRPr="00591BA0">
        <w:rPr>
          <w:rFonts w:eastAsiaTheme="minorEastAsia"/>
          <w:noProof/>
          <w:kern w:val="2"/>
          <w:sz w:val="24"/>
          <w:szCs w:val="24"/>
          <w:lang w:eastAsia="en-GB"/>
          <w14:ligatures w14:val="standardContextual"/>
        </w:rPr>
        <w:lastRenderedPageBreak/>
        <w:drawing>
          <wp:inline distT="0" distB="0" distL="0" distR="0" wp14:anchorId="2E00A623" wp14:editId="69F251CC">
            <wp:extent cx="5730120" cy="3367880"/>
            <wp:effectExtent l="0" t="0" r="0" b="0"/>
            <wp:docPr id="1754426194"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106"/>
                    <a:stretch>
                      <a:fillRect/>
                    </a:stretch>
                  </pic:blipFill>
                  <pic:spPr>
                    <a:xfrm>
                      <a:off x="0" y="0"/>
                      <a:ext cx="5730120" cy="3367880"/>
                    </a:xfrm>
                    <a:prstGeom prst="rect">
                      <a:avLst/>
                    </a:prstGeom>
                  </pic:spPr>
                </pic:pic>
              </a:graphicData>
            </a:graphic>
          </wp:inline>
        </w:drawing>
      </w:r>
    </w:p>
    <w:p w14:paraId="63E3F7B9" w14:textId="77777777" w:rsidR="00591BA0" w:rsidRPr="00591BA0" w:rsidRDefault="00591BA0" w:rsidP="00591BA0">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2108"/>
        <w:gridCol w:w="1428"/>
        <w:gridCol w:w="1105"/>
        <w:gridCol w:w="1700"/>
        <w:gridCol w:w="1020"/>
        <w:gridCol w:w="1088"/>
      </w:tblGrid>
      <w:tr w:rsidR="00591BA0" w:rsidRPr="00591BA0" w14:paraId="044924C6" w14:textId="77777777">
        <w:tc>
          <w:tcPr>
            <w:tcW w:w="8449" w:type="dxa"/>
            <w:gridSpan w:val="6"/>
            <w:shd w:val="clear" w:color="auto" w:fill="FFFFFF"/>
            <w:vAlign w:val="center"/>
          </w:tcPr>
          <w:p w14:paraId="3BA356E3" w14:textId="77777777" w:rsidR="00591BA0" w:rsidRPr="00591BA0" w:rsidRDefault="00591BA0" w:rsidP="00591BA0">
            <w:pPr>
              <w:spacing w:before="5" w:after="3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b/>
                <w:color w:val="010205"/>
                <w:kern w:val="2"/>
                <w:sz w:val="28"/>
                <w:szCs w:val="24"/>
                <w:lang w:eastAsia="en-GB"/>
                <w14:ligatures w14:val="standardContextual"/>
              </w:rPr>
              <w:t>Pairwise Comparisons of group</w:t>
            </w:r>
          </w:p>
        </w:tc>
      </w:tr>
      <w:tr w:rsidR="00591BA0" w:rsidRPr="00591BA0" w14:paraId="7C2C8013" w14:textId="77777777">
        <w:tc>
          <w:tcPr>
            <w:tcW w:w="2108" w:type="dxa"/>
            <w:tcBorders>
              <w:top w:val="none" w:sz="1" w:space="0" w:color="152935"/>
              <w:left w:val="none" w:sz="1" w:space="0" w:color="152935"/>
              <w:bottom w:val="single" w:sz="1" w:space="0" w:color="152935"/>
              <w:right w:val="none" w:sz="1" w:space="0" w:color="152935"/>
            </w:tcBorders>
            <w:shd w:val="clear" w:color="auto" w:fill="FFFFFF"/>
            <w:vAlign w:val="bottom"/>
          </w:tcPr>
          <w:p w14:paraId="05147F66" w14:textId="77777777" w:rsidR="00591BA0" w:rsidRPr="00591BA0" w:rsidRDefault="00591BA0" w:rsidP="00591BA0">
            <w:pPr>
              <w:spacing w:before="15" w:after="5"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Sample 1-Sample 2</w:t>
            </w:r>
          </w:p>
        </w:tc>
        <w:tc>
          <w:tcPr>
            <w:tcW w:w="1428" w:type="dxa"/>
            <w:tcBorders>
              <w:top w:val="none" w:sz="1" w:space="0" w:color="152935"/>
              <w:left w:val="none" w:sz="1" w:space="0" w:color="152935"/>
              <w:bottom w:val="single" w:sz="1" w:space="0" w:color="152935"/>
              <w:right w:val="single" w:sz="1" w:space="0" w:color="E0E0E0"/>
            </w:tcBorders>
            <w:shd w:val="clear" w:color="auto" w:fill="FFFFFF"/>
            <w:vAlign w:val="bottom"/>
          </w:tcPr>
          <w:p w14:paraId="7E6819C2" w14:textId="77777777" w:rsidR="00591BA0" w:rsidRPr="00591BA0" w:rsidRDefault="00591BA0" w:rsidP="00591BA0">
            <w:pPr>
              <w:spacing w:before="10" w:after="1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Test Statistic</w:t>
            </w:r>
          </w:p>
        </w:tc>
        <w:tc>
          <w:tcPr>
            <w:tcW w:w="1105" w:type="dxa"/>
            <w:tcBorders>
              <w:top w:val="none" w:sz="1" w:space="0" w:color="152935"/>
              <w:left w:val="single" w:sz="1" w:space="0" w:color="E0E0E0"/>
              <w:bottom w:val="single" w:sz="1" w:space="0" w:color="152935"/>
              <w:right w:val="single" w:sz="1" w:space="0" w:color="E0E0E0"/>
            </w:tcBorders>
            <w:shd w:val="clear" w:color="auto" w:fill="FFFFFF"/>
            <w:vAlign w:val="bottom"/>
          </w:tcPr>
          <w:p w14:paraId="7AB12008" w14:textId="77777777" w:rsidR="00591BA0" w:rsidRPr="00591BA0" w:rsidRDefault="00591BA0" w:rsidP="00591BA0">
            <w:pPr>
              <w:spacing w:before="10" w:after="1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Std. Error</w:t>
            </w:r>
          </w:p>
        </w:tc>
        <w:tc>
          <w:tcPr>
            <w:tcW w:w="17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7826DD25" w14:textId="77777777" w:rsidR="00591BA0" w:rsidRPr="00591BA0" w:rsidRDefault="00591BA0" w:rsidP="00591BA0">
            <w:pPr>
              <w:spacing w:before="10" w:after="1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Std. Test Statistic</w:t>
            </w:r>
          </w:p>
        </w:tc>
        <w:tc>
          <w:tcPr>
            <w:tcW w:w="102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05FED998" w14:textId="77777777" w:rsidR="00591BA0" w:rsidRPr="00591BA0" w:rsidRDefault="00591BA0" w:rsidP="00591BA0">
            <w:pPr>
              <w:spacing w:before="10" w:after="1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Sig.</w:t>
            </w:r>
          </w:p>
        </w:tc>
        <w:tc>
          <w:tcPr>
            <w:tcW w:w="1088" w:type="dxa"/>
            <w:tcBorders>
              <w:top w:val="none" w:sz="1" w:space="0" w:color="152935"/>
              <w:left w:val="single" w:sz="1" w:space="0" w:color="E0E0E0"/>
              <w:bottom w:val="single" w:sz="1" w:space="0" w:color="152935"/>
              <w:right w:val="none" w:sz="1" w:space="0" w:color="152935"/>
            </w:tcBorders>
            <w:shd w:val="clear" w:color="auto" w:fill="FFFFFF"/>
            <w:vAlign w:val="bottom"/>
          </w:tcPr>
          <w:p w14:paraId="1CEE4728" w14:textId="77777777" w:rsidR="00591BA0" w:rsidRPr="00591BA0" w:rsidRDefault="00591BA0" w:rsidP="00591BA0">
            <w:pPr>
              <w:spacing w:before="10" w:after="10" w:line="278" w:lineRule="auto"/>
              <w:ind w:left="30" w:right="40"/>
              <w:jc w:val="center"/>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Adj. Sig.</w:t>
            </w:r>
            <w:r w:rsidRPr="00591BA0">
              <w:rPr>
                <w:rFonts w:eastAsiaTheme="minorEastAsia"/>
                <w:kern w:val="2"/>
                <w:sz w:val="24"/>
                <w:szCs w:val="24"/>
                <w:vertAlign w:val="superscript"/>
                <w:lang w:eastAsia="en-GB"/>
                <w14:ligatures w14:val="standardContextual"/>
              </w:rPr>
              <w:t>a</w:t>
            </w:r>
          </w:p>
        </w:tc>
      </w:tr>
      <w:tr w:rsidR="00591BA0" w:rsidRPr="00591BA0" w14:paraId="65130152" w14:textId="77777777">
        <w:tc>
          <w:tcPr>
            <w:tcW w:w="2108" w:type="dxa"/>
            <w:tcBorders>
              <w:top w:val="single" w:sz="1" w:space="0" w:color="152935"/>
              <w:left w:val="none" w:sz="1" w:space="0" w:color="152935"/>
              <w:bottom w:val="single" w:sz="1" w:space="0" w:color="AEAEAE"/>
              <w:right w:val="none" w:sz="1" w:space="0" w:color="152935"/>
            </w:tcBorders>
            <w:shd w:val="clear" w:color="auto" w:fill="E0E0E0"/>
          </w:tcPr>
          <w:p w14:paraId="523A6218"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2-5</w:t>
            </w:r>
          </w:p>
        </w:tc>
        <w:tc>
          <w:tcPr>
            <w:tcW w:w="1428" w:type="dxa"/>
            <w:tcBorders>
              <w:top w:val="single" w:sz="1" w:space="0" w:color="152935"/>
              <w:left w:val="none" w:sz="1" w:space="0" w:color="152935"/>
              <w:bottom w:val="single" w:sz="1" w:space="0" w:color="AEAEAE"/>
              <w:right w:val="single" w:sz="1" w:space="0" w:color="E0E0E0"/>
            </w:tcBorders>
            <w:shd w:val="clear" w:color="auto" w:fill="F9F9FB"/>
          </w:tcPr>
          <w:p w14:paraId="24D2230A"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-81.907</w:t>
            </w:r>
          </w:p>
        </w:tc>
        <w:tc>
          <w:tcPr>
            <w:tcW w:w="1105" w:type="dxa"/>
            <w:tcBorders>
              <w:top w:val="single" w:sz="1" w:space="0" w:color="152935"/>
              <w:left w:val="single" w:sz="1" w:space="0" w:color="E0E0E0"/>
              <w:bottom w:val="single" w:sz="1" w:space="0" w:color="AEAEAE"/>
              <w:right w:val="single" w:sz="1" w:space="0" w:color="E0E0E0"/>
            </w:tcBorders>
            <w:shd w:val="clear" w:color="auto" w:fill="F9F9FB"/>
          </w:tcPr>
          <w:p w14:paraId="2C96F4D3"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23.466</w:t>
            </w:r>
          </w:p>
        </w:tc>
        <w:tc>
          <w:tcPr>
            <w:tcW w:w="1700" w:type="dxa"/>
            <w:tcBorders>
              <w:top w:val="single" w:sz="1" w:space="0" w:color="152935"/>
              <w:left w:val="single" w:sz="1" w:space="0" w:color="E0E0E0"/>
              <w:bottom w:val="single" w:sz="1" w:space="0" w:color="AEAEAE"/>
              <w:right w:val="single" w:sz="1" w:space="0" w:color="E0E0E0"/>
            </w:tcBorders>
            <w:shd w:val="clear" w:color="auto" w:fill="F9F9FB"/>
          </w:tcPr>
          <w:p w14:paraId="363B135A"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-3.490</w:t>
            </w:r>
          </w:p>
        </w:tc>
        <w:tc>
          <w:tcPr>
            <w:tcW w:w="1020" w:type="dxa"/>
            <w:tcBorders>
              <w:top w:val="single" w:sz="1" w:space="0" w:color="152935"/>
              <w:left w:val="single" w:sz="1" w:space="0" w:color="E0E0E0"/>
              <w:bottom w:val="single" w:sz="1" w:space="0" w:color="AEAEAE"/>
              <w:right w:val="single" w:sz="1" w:space="0" w:color="E0E0E0"/>
            </w:tcBorders>
            <w:shd w:val="clear" w:color="auto" w:fill="F9F9FB"/>
          </w:tcPr>
          <w:p w14:paraId="13622F3A"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&lt;.001</w:t>
            </w:r>
          </w:p>
        </w:tc>
        <w:tc>
          <w:tcPr>
            <w:tcW w:w="1088" w:type="dxa"/>
            <w:tcBorders>
              <w:top w:val="single" w:sz="1" w:space="0" w:color="152935"/>
              <w:left w:val="single" w:sz="1" w:space="0" w:color="E0E0E0"/>
              <w:bottom w:val="single" w:sz="1" w:space="0" w:color="AEAEAE"/>
              <w:right w:val="none" w:sz="1" w:space="0" w:color="152935"/>
            </w:tcBorders>
            <w:shd w:val="clear" w:color="auto" w:fill="F9F9FB"/>
          </w:tcPr>
          <w:p w14:paraId="38BA7B25"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.010</w:t>
            </w:r>
          </w:p>
        </w:tc>
      </w:tr>
      <w:tr w:rsidR="00591BA0" w:rsidRPr="00591BA0" w14:paraId="054529C5"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526A08D"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2-3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5E9FB11"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-99.657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C519DB6"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22.390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21BFD20"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-4.451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6CA7C5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1109C33"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.000</w:t>
            </w:r>
          </w:p>
        </w:tc>
      </w:tr>
      <w:tr w:rsidR="00591BA0" w:rsidRPr="00591BA0" w14:paraId="053241D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9602ADB"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2-1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958E78F"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110.897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2B7FDD1"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37.316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790FC7D"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2.972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0331EC6"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4308A30"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.062</w:t>
            </w:r>
          </w:p>
        </w:tc>
      </w:tr>
      <w:tr w:rsidR="00591BA0" w:rsidRPr="00591BA0" w14:paraId="1762A25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4136B1A"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2-7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800BA89"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-147.869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F00D770"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33.894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E55A9F9"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-4.363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7667778"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1021169"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.000</w:t>
            </w:r>
          </w:p>
        </w:tc>
      </w:tr>
      <w:tr w:rsidR="00591BA0" w:rsidRPr="00591BA0" w14:paraId="42836D9B"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DF9C79B"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2-4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26B5868"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-153.764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B2B521D"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23.343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7FA158D"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-6.587</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0199518"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0798F83"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.000</w:t>
            </w:r>
          </w:p>
        </w:tc>
      </w:tr>
      <w:tr w:rsidR="00591BA0" w:rsidRPr="00591BA0" w14:paraId="791FC046"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710A50E"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2-6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498EA71"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-213.440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966E18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25.032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AE67771"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-8.527</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68118DE"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1A3EF4A"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.000</w:t>
            </w:r>
          </w:p>
        </w:tc>
      </w:tr>
      <w:tr w:rsidR="00591BA0" w:rsidRPr="00591BA0" w14:paraId="17A0401F"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22027D4"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5-3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6A4C728"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17.750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A792CE2"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14.713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5BBD4C2"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1.206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1DDFD9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.228</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C55EE35"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1.000</w:t>
            </w:r>
          </w:p>
        </w:tc>
      </w:tr>
      <w:tr w:rsidR="00591BA0" w:rsidRPr="00591BA0" w14:paraId="5263043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9C8A912"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5-1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20B002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28.990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B112E6F"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33.281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D2F2B7E"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.871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5A47271"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.384</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0C721A8"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1.000</w:t>
            </w:r>
          </w:p>
        </w:tc>
      </w:tr>
      <w:tr w:rsidR="00591BA0" w:rsidRPr="00591BA0" w14:paraId="4B82289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BA6B30A"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5-7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52F4B6C"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-65.962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26D17F9"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29.393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E3D659A"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-2.244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46F9CFE"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.025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8E670CC"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.521</w:t>
            </w:r>
          </w:p>
        </w:tc>
      </w:tr>
      <w:tr w:rsidR="00591BA0" w:rsidRPr="00591BA0" w14:paraId="24159D59"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B5CD517"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5-4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367CD31"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71.857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037919E"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16.126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EDA1272"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4.456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F027428"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C2F0D15"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.000</w:t>
            </w:r>
          </w:p>
        </w:tc>
      </w:tr>
      <w:tr w:rsidR="00591BA0" w:rsidRPr="00591BA0" w14:paraId="5A1E8853"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C421414"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5-6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E093EAC"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-131.534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3B62C9F"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18.488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EDA84F5"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-7.115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02BA9DC"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620245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.000</w:t>
            </w:r>
          </w:p>
        </w:tc>
      </w:tr>
      <w:tr w:rsidR="00591BA0" w:rsidRPr="00591BA0" w14:paraId="659AA4E3"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060C1E0"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3-1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AFA9386"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11.240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9FA841F"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32.531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AAB90A0"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.346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2D80B3D"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.730</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533F71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1.000</w:t>
            </w:r>
          </w:p>
        </w:tc>
      </w:tr>
      <w:tr w:rsidR="00591BA0" w:rsidRPr="00591BA0" w14:paraId="6C9EB78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8B48495"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3-7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04F4C7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-48.212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D34CF70"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28.541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E06D89A"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-1.689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7B04869"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.091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0D6D46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1.000</w:t>
            </w:r>
          </w:p>
        </w:tc>
      </w:tr>
      <w:tr w:rsidR="00591BA0" w:rsidRPr="00591BA0" w14:paraId="38C7AF5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FF4710B"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3-4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FA17E25"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-54.107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17158C2"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14.515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4670C5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-3.728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050C41D"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5805EF5"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.004</w:t>
            </w:r>
          </w:p>
        </w:tc>
      </w:tr>
      <w:tr w:rsidR="00591BA0" w:rsidRPr="00591BA0" w14:paraId="5911C11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F9EDB12"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3-6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C473766"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-113.783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325398C"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17.100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61D5C2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-6.654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F64B85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6006AE7"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.000</w:t>
            </w:r>
          </w:p>
        </w:tc>
      </w:tr>
      <w:tr w:rsidR="00591BA0" w:rsidRPr="00591BA0" w14:paraId="7D31DE73"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92A3AEC"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1-7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4232ADB"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-36.972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42FD319"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41.301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9C2411F"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-.895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C491056"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.371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A04976C"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1.000</w:t>
            </w:r>
          </w:p>
        </w:tc>
      </w:tr>
      <w:tr w:rsidR="00591BA0" w:rsidRPr="00591BA0" w14:paraId="6A59310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D2FE845"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1-4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1EEA111"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-42.867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AA5E8B6"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33.195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9DD584C"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-1.291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B912EB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.197</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BB99A18"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1.000</w:t>
            </w:r>
          </w:p>
        </w:tc>
      </w:tr>
      <w:tr w:rsidR="00591BA0" w:rsidRPr="00591BA0" w14:paraId="244DAA6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AB9EC98"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1-6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9B67F60"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-102.544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9415EF6"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34.404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BE50272"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-2.981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B9BABA6"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E14F026"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.060</w:t>
            </w:r>
          </w:p>
        </w:tc>
      </w:tr>
      <w:tr w:rsidR="00591BA0" w:rsidRPr="00591BA0" w14:paraId="20A320B4"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28F585B"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7-4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03D8F92"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5.895</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4B9BF30"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29.295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4E86489"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.201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265BC46"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.841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3F4C7D5"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1.000</w:t>
            </w:r>
          </w:p>
        </w:tc>
      </w:tr>
      <w:tr w:rsidR="00591BA0" w:rsidRPr="00591BA0" w14:paraId="6ECA6514"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D2A6991"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lastRenderedPageBreak/>
              <w:t>7-6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F20A0CA"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65.571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1C5394E"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30.658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6342998"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2.139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A2C9844"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.032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BDA3FB2"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.682</w:t>
            </w:r>
          </w:p>
        </w:tc>
      </w:tr>
      <w:tr w:rsidR="00591BA0" w:rsidRPr="00591BA0" w14:paraId="4C630C6E" w14:textId="77777777">
        <w:tc>
          <w:tcPr>
            <w:tcW w:w="2108" w:type="dxa"/>
            <w:tcBorders>
              <w:top w:val="single" w:sz="1" w:space="0" w:color="AEAEAE"/>
              <w:left w:val="none" w:sz="1" w:space="0" w:color="152935"/>
              <w:bottom w:val="single" w:sz="1" w:space="0" w:color="152935"/>
              <w:right w:val="none" w:sz="1" w:space="0" w:color="152935"/>
            </w:tcBorders>
            <w:shd w:val="clear" w:color="auto" w:fill="E0E0E0"/>
          </w:tcPr>
          <w:p w14:paraId="6594B32A" w14:textId="77777777" w:rsidR="00591BA0" w:rsidRPr="00591BA0" w:rsidRDefault="00591BA0" w:rsidP="00591BA0">
            <w:pPr>
              <w:spacing w:before="15" w:after="10"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264A60"/>
                <w:kern w:val="2"/>
                <w:sz w:val="24"/>
                <w:szCs w:val="24"/>
                <w:lang w:eastAsia="en-GB"/>
                <w14:ligatures w14:val="standardContextual"/>
              </w:rPr>
              <w:t>4-6</w:t>
            </w:r>
          </w:p>
        </w:tc>
        <w:tc>
          <w:tcPr>
            <w:tcW w:w="1428" w:type="dxa"/>
            <w:tcBorders>
              <w:top w:val="single" w:sz="1" w:space="0" w:color="AEAEAE"/>
              <w:left w:val="none" w:sz="1" w:space="0" w:color="152935"/>
              <w:bottom w:val="single" w:sz="1" w:space="0" w:color="152935"/>
              <w:right w:val="single" w:sz="1" w:space="0" w:color="E0E0E0"/>
            </w:tcBorders>
            <w:shd w:val="clear" w:color="auto" w:fill="F9F9FB"/>
          </w:tcPr>
          <w:p w14:paraId="14AA38B0"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-59.677</w:t>
            </w:r>
          </w:p>
        </w:tc>
        <w:tc>
          <w:tcPr>
            <w:tcW w:w="1105" w:type="dxa"/>
            <w:tcBorders>
              <w:top w:val="single" w:sz="1" w:space="0" w:color="AEAEAE"/>
              <w:left w:val="single" w:sz="1" w:space="0" w:color="E0E0E0"/>
              <w:bottom w:val="single" w:sz="1" w:space="0" w:color="152935"/>
              <w:right w:val="single" w:sz="1" w:space="0" w:color="E0E0E0"/>
            </w:tcBorders>
            <w:shd w:val="clear" w:color="auto" w:fill="F9F9FB"/>
          </w:tcPr>
          <w:p w14:paraId="614D7707"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18.331</w:t>
            </w:r>
          </w:p>
        </w:tc>
        <w:tc>
          <w:tcPr>
            <w:tcW w:w="1700" w:type="dxa"/>
            <w:tcBorders>
              <w:top w:val="single" w:sz="1" w:space="0" w:color="AEAEAE"/>
              <w:left w:val="single" w:sz="1" w:space="0" w:color="E0E0E0"/>
              <w:bottom w:val="single" w:sz="1" w:space="0" w:color="152935"/>
              <w:right w:val="single" w:sz="1" w:space="0" w:color="E0E0E0"/>
            </w:tcBorders>
            <w:shd w:val="clear" w:color="auto" w:fill="F9F9FB"/>
          </w:tcPr>
          <w:p w14:paraId="73DC1F22"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-3.256</w:t>
            </w:r>
          </w:p>
        </w:tc>
        <w:tc>
          <w:tcPr>
            <w:tcW w:w="1020" w:type="dxa"/>
            <w:tcBorders>
              <w:top w:val="single" w:sz="1" w:space="0" w:color="AEAEAE"/>
              <w:left w:val="single" w:sz="1" w:space="0" w:color="E0E0E0"/>
              <w:bottom w:val="single" w:sz="1" w:space="0" w:color="152935"/>
              <w:right w:val="single" w:sz="1" w:space="0" w:color="E0E0E0"/>
            </w:tcBorders>
            <w:shd w:val="clear" w:color="auto" w:fill="F9F9FB"/>
          </w:tcPr>
          <w:p w14:paraId="5EA34227"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.001</w:t>
            </w:r>
          </w:p>
        </w:tc>
        <w:tc>
          <w:tcPr>
            <w:tcW w:w="1088" w:type="dxa"/>
            <w:tcBorders>
              <w:top w:val="single" w:sz="1" w:space="0" w:color="AEAEAE"/>
              <w:left w:val="single" w:sz="1" w:space="0" w:color="E0E0E0"/>
              <w:bottom w:val="single" w:sz="1" w:space="0" w:color="152935"/>
              <w:right w:val="none" w:sz="1" w:space="0" w:color="152935"/>
            </w:tcBorders>
            <w:shd w:val="clear" w:color="auto" w:fill="F9F9FB"/>
          </w:tcPr>
          <w:p w14:paraId="382DB41A" w14:textId="77777777" w:rsidR="00591BA0" w:rsidRPr="00591BA0" w:rsidRDefault="00591BA0" w:rsidP="00591BA0">
            <w:pPr>
              <w:spacing w:before="15" w:after="10" w:line="278" w:lineRule="auto"/>
              <w:ind w:left="30" w:right="40"/>
              <w:jc w:val="right"/>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.024</w:t>
            </w:r>
          </w:p>
        </w:tc>
      </w:tr>
      <w:tr w:rsidR="00591BA0" w:rsidRPr="00591BA0" w14:paraId="5F4AFD89" w14:textId="77777777">
        <w:tc>
          <w:tcPr>
            <w:tcW w:w="8449" w:type="dxa"/>
            <w:gridSpan w:val="6"/>
            <w:shd w:val="clear" w:color="auto" w:fill="FFFFFF"/>
          </w:tcPr>
          <w:p w14:paraId="0EE0C0A4" w14:textId="77777777" w:rsidR="00591BA0" w:rsidRPr="00591BA0" w:rsidRDefault="00591BA0" w:rsidP="00591BA0">
            <w:pPr>
              <w:spacing w:before="5" w:after="5" w:line="278" w:lineRule="auto"/>
              <w:ind w:left="30" w:right="40"/>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Each row tests the null hypothesis that the Sample 1 and Sample 2 distributions are the same.</w:t>
            </w:r>
            <w:r w:rsidRPr="00591BA0">
              <w:rPr>
                <w:rFonts w:ascii="Arial" w:eastAsia="Arial" w:hAnsi="Arial" w:cs="Arial"/>
                <w:color w:val="010205"/>
                <w:kern w:val="2"/>
                <w:sz w:val="24"/>
                <w:szCs w:val="24"/>
                <w:lang w:eastAsia="en-GB"/>
                <w14:ligatures w14:val="standardContextual"/>
              </w:rPr>
              <w:br/>
              <w:t>Asymptotic significances (2-sided tests) are displayed. The significance level is .050.</w:t>
            </w:r>
            <w:r w:rsidRPr="00591BA0">
              <w:rPr>
                <w:rFonts w:ascii="Arial" w:eastAsia="Arial" w:hAnsi="Arial" w:cs="Arial"/>
                <w:color w:val="010205"/>
                <w:kern w:val="2"/>
                <w:sz w:val="24"/>
                <w:szCs w:val="24"/>
                <w:lang w:eastAsia="en-GB"/>
                <w14:ligatures w14:val="standardContextual"/>
              </w:rPr>
              <w:br/>
            </w:r>
          </w:p>
        </w:tc>
      </w:tr>
      <w:tr w:rsidR="00591BA0" w:rsidRPr="00591BA0" w14:paraId="6075E4C0" w14:textId="77777777">
        <w:tc>
          <w:tcPr>
            <w:tcW w:w="8449" w:type="dxa"/>
            <w:gridSpan w:val="6"/>
            <w:shd w:val="clear" w:color="auto" w:fill="FFFFFF"/>
          </w:tcPr>
          <w:p w14:paraId="5AED662E" w14:textId="77777777" w:rsidR="00591BA0" w:rsidRPr="00591BA0" w:rsidRDefault="00591BA0" w:rsidP="00591BA0">
            <w:pPr>
              <w:spacing w:line="278" w:lineRule="auto"/>
              <w:rPr>
                <w:rFonts w:eastAsiaTheme="minorEastAsia"/>
                <w:kern w:val="2"/>
                <w:sz w:val="24"/>
                <w:szCs w:val="24"/>
                <w:lang w:eastAsia="en-GB"/>
                <w14:ligatures w14:val="standardContextual"/>
              </w:rPr>
            </w:pPr>
            <w:r w:rsidRPr="00591BA0">
              <w:rPr>
                <w:rFonts w:ascii="Arial" w:eastAsia="Arial" w:hAnsi="Arial" w:cs="Arial"/>
                <w:color w:val="010205"/>
                <w:kern w:val="2"/>
                <w:sz w:val="24"/>
                <w:szCs w:val="24"/>
                <w:lang w:eastAsia="en-GB"/>
                <w14:ligatures w14:val="standardContextual"/>
              </w:rPr>
              <w:t>a. Significance values have been adjusted by the Bonferroni correction for multiple tests.</w:t>
            </w:r>
          </w:p>
        </w:tc>
      </w:tr>
    </w:tbl>
    <w:p w14:paraId="25D58520" w14:textId="77777777" w:rsidR="00591BA0" w:rsidRPr="00591BA0" w:rsidRDefault="00591BA0" w:rsidP="00591BA0">
      <w:pPr>
        <w:spacing w:line="278" w:lineRule="auto"/>
        <w:rPr>
          <w:rFonts w:eastAsiaTheme="minorEastAsia"/>
          <w:kern w:val="2"/>
          <w:sz w:val="24"/>
          <w:szCs w:val="24"/>
          <w:lang w:eastAsia="en-GB"/>
          <w14:ligatures w14:val="standardContextual"/>
        </w:rPr>
      </w:pPr>
    </w:p>
    <w:p w14:paraId="0B60DB45" w14:textId="77777777" w:rsidR="00591BA0" w:rsidRPr="00591BA0" w:rsidRDefault="00591BA0" w:rsidP="00591BA0">
      <w:pPr>
        <w:spacing w:line="278" w:lineRule="auto"/>
        <w:rPr>
          <w:rFonts w:eastAsiaTheme="minorEastAsia"/>
          <w:kern w:val="2"/>
          <w:sz w:val="24"/>
          <w:szCs w:val="24"/>
          <w:lang w:eastAsia="en-GB"/>
          <w14:ligatures w14:val="standardContextual"/>
        </w:rPr>
      </w:pPr>
      <w:r w:rsidRPr="00591BA0">
        <w:rPr>
          <w:rFonts w:eastAsiaTheme="minorEastAsia"/>
          <w:noProof/>
          <w:kern w:val="2"/>
          <w:sz w:val="24"/>
          <w:szCs w:val="24"/>
          <w:lang w:eastAsia="en-GB"/>
          <w14:ligatures w14:val="standardContextual"/>
        </w:rPr>
        <w:drawing>
          <wp:inline distT="0" distB="0" distL="0" distR="0" wp14:anchorId="1038EB16" wp14:editId="729F54A6">
            <wp:extent cx="5730120" cy="5730120"/>
            <wp:effectExtent l="0" t="0" r="0" b="0"/>
            <wp:docPr id="1768803691"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107"/>
                    <a:stretch>
                      <a:fillRect/>
                    </a:stretch>
                  </pic:blipFill>
                  <pic:spPr>
                    <a:xfrm>
                      <a:off x="0" y="0"/>
                      <a:ext cx="5730120" cy="5730120"/>
                    </a:xfrm>
                    <a:prstGeom prst="rect">
                      <a:avLst/>
                    </a:prstGeom>
                  </pic:spPr>
                </pic:pic>
              </a:graphicData>
            </a:graphic>
          </wp:inline>
        </w:drawing>
      </w:r>
    </w:p>
    <w:p w14:paraId="1DC893DA" w14:textId="77777777" w:rsidR="00591BA0" w:rsidRPr="00591BA0" w:rsidRDefault="00591BA0" w:rsidP="00591BA0">
      <w:pPr>
        <w:spacing w:line="278" w:lineRule="auto"/>
        <w:rPr>
          <w:rFonts w:eastAsiaTheme="minorEastAsia"/>
          <w:kern w:val="2"/>
          <w:sz w:val="24"/>
          <w:szCs w:val="24"/>
          <w:lang w:eastAsia="en-GB"/>
          <w14:ligatures w14:val="standardContextual"/>
        </w:rPr>
      </w:pPr>
    </w:p>
    <w:p w14:paraId="32DCC4FF" w14:textId="77777777" w:rsidR="00591BA0" w:rsidRPr="00591BA0" w:rsidRDefault="00591BA0" w:rsidP="00591BA0">
      <w:pPr>
        <w:spacing w:line="278" w:lineRule="auto"/>
        <w:rPr>
          <w:rFonts w:eastAsiaTheme="minorEastAsia"/>
          <w:kern w:val="2"/>
          <w:sz w:val="24"/>
          <w:szCs w:val="24"/>
          <w:lang w:eastAsia="en-GB"/>
          <w14:ligatures w14:val="standardContextual"/>
        </w:rPr>
      </w:pPr>
      <w:r w:rsidRPr="00591BA0">
        <w:rPr>
          <w:rFonts w:eastAsiaTheme="minorEastAsia"/>
          <w:noProof/>
          <w:kern w:val="2"/>
          <w:sz w:val="24"/>
          <w:szCs w:val="24"/>
          <w:lang w:eastAsia="en-GB"/>
          <w14:ligatures w14:val="standardContextual"/>
        </w:rPr>
        <w:lastRenderedPageBreak/>
        <w:drawing>
          <wp:inline distT="0" distB="0" distL="0" distR="0" wp14:anchorId="657F6435" wp14:editId="6334217D">
            <wp:extent cx="5730120" cy="3370659"/>
            <wp:effectExtent l="0" t="0" r="0" b="0"/>
            <wp:docPr id="2138422338"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108"/>
                    <a:stretch>
                      <a:fillRect/>
                    </a:stretch>
                  </pic:blipFill>
                  <pic:spPr>
                    <a:xfrm>
                      <a:off x="0" y="0"/>
                      <a:ext cx="5730120" cy="3370659"/>
                    </a:xfrm>
                    <a:prstGeom prst="rect">
                      <a:avLst/>
                    </a:prstGeom>
                  </pic:spPr>
                </pic:pic>
              </a:graphicData>
            </a:graphic>
          </wp:inline>
        </w:drawing>
      </w:r>
    </w:p>
    <w:p w14:paraId="5A7E4A52" w14:textId="77777777" w:rsidR="00591BA0" w:rsidRPr="00591BA0" w:rsidRDefault="00591BA0" w:rsidP="00591BA0">
      <w:pPr>
        <w:spacing w:line="278" w:lineRule="auto"/>
        <w:rPr>
          <w:rFonts w:eastAsiaTheme="minorEastAsia"/>
          <w:kern w:val="2"/>
          <w:sz w:val="24"/>
          <w:szCs w:val="24"/>
          <w:lang w:eastAsia="en-GB"/>
          <w14:ligatures w14:val="standardContextual"/>
        </w:rPr>
      </w:pPr>
    </w:p>
    <w:p w14:paraId="39F603E8" w14:textId="77777777" w:rsidR="00591BA0" w:rsidRPr="00591BA0" w:rsidRDefault="00591BA0" w:rsidP="00591BA0">
      <w:pPr>
        <w:spacing w:line="278" w:lineRule="auto"/>
        <w:rPr>
          <w:rFonts w:eastAsiaTheme="minorEastAsia"/>
          <w:kern w:val="2"/>
          <w:sz w:val="24"/>
          <w:szCs w:val="24"/>
          <w:lang w:eastAsia="en-GB"/>
          <w14:ligatures w14:val="standardContextual"/>
        </w:rPr>
      </w:pPr>
      <w:r w:rsidRPr="00591BA0">
        <w:rPr>
          <w:rFonts w:eastAsiaTheme="minorEastAsia"/>
          <w:noProof/>
          <w:kern w:val="2"/>
          <w:sz w:val="24"/>
          <w:szCs w:val="24"/>
          <w:lang w:eastAsia="en-GB"/>
          <w14:ligatures w14:val="standardContextual"/>
        </w:rPr>
        <w:drawing>
          <wp:inline distT="0" distB="0" distL="0" distR="0" wp14:anchorId="61F5A940" wp14:editId="286AEB38">
            <wp:extent cx="5730120" cy="3370659"/>
            <wp:effectExtent l="0" t="0" r="0" b="0"/>
            <wp:docPr id="1209638060"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109"/>
                    <a:stretch>
                      <a:fillRect/>
                    </a:stretch>
                  </pic:blipFill>
                  <pic:spPr>
                    <a:xfrm>
                      <a:off x="0" y="0"/>
                      <a:ext cx="5730120" cy="3370659"/>
                    </a:xfrm>
                    <a:prstGeom prst="rect">
                      <a:avLst/>
                    </a:prstGeom>
                  </pic:spPr>
                </pic:pic>
              </a:graphicData>
            </a:graphic>
          </wp:inline>
        </w:drawing>
      </w:r>
    </w:p>
    <w:p w14:paraId="7EF11094" w14:textId="01393C49" w:rsidR="00844DB3" w:rsidRDefault="00844DB3" w:rsidP="00F62F9D">
      <w:pPr>
        <w:rPr>
          <w:rFonts w:ascii="Tahoma" w:hAnsi="Tahoma"/>
          <w:sz w:val="24"/>
          <w:szCs w:val="24"/>
        </w:rPr>
      </w:pPr>
    </w:p>
    <w:p w14:paraId="44359F69" w14:textId="77777777" w:rsidR="00844DB3" w:rsidRDefault="00844DB3" w:rsidP="00F62F9D">
      <w:pPr>
        <w:rPr>
          <w:rFonts w:ascii="Tahoma" w:hAnsi="Tahoma"/>
          <w:sz w:val="24"/>
          <w:szCs w:val="24"/>
        </w:rPr>
      </w:pPr>
    </w:p>
    <w:p w14:paraId="76388F50" w14:textId="77777777" w:rsidR="00844DB3" w:rsidRDefault="00844DB3" w:rsidP="00F62F9D">
      <w:pPr>
        <w:rPr>
          <w:rFonts w:ascii="Tahoma" w:hAnsi="Tahoma"/>
          <w:sz w:val="24"/>
          <w:szCs w:val="24"/>
        </w:rPr>
      </w:pPr>
    </w:p>
    <w:p w14:paraId="7457B809" w14:textId="77777777" w:rsidR="00844DB3" w:rsidRDefault="00844DB3" w:rsidP="00F62F9D">
      <w:pPr>
        <w:rPr>
          <w:rFonts w:ascii="Tahoma" w:hAnsi="Tahoma"/>
          <w:sz w:val="24"/>
          <w:szCs w:val="24"/>
        </w:rPr>
      </w:pPr>
    </w:p>
    <w:p w14:paraId="1E816922" w14:textId="77777777" w:rsidR="009E6905" w:rsidRDefault="009E6905" w:rsidP="00F62F9D">
      <w:pPr>
        <w:rPr>
          <w:rFonts w:ascii="Tahoma" w:hAnsi="Tahoma"/>
          <w:sz w:val="24"/>
          <w:szCs w:val="24"/>
        </w:rPr>
      </w:pPr>
    </w:p>
    <w:p w14:paraId="73CA0622" w14:textId="6DA2FB9F" w:rsidR="00844DB3" w:rsidRPr="009E6905" w:rsidRDefault="00A90CE2" w:rsidP="00F62F9D">
      <w:pPr>
        <w:rPr>
          <w:rFonts w:ascii="Times New Roman" w:hAnsi="Times New Roman" w:cs="Times New Roman"/>
          <w:sz w:val="24"/>
          <w:szCs w:val="24"/>
        </w:rPr>
      </w:pPr>
      <w:r w:rsidRPr="009E6905">
        <w:rPr>
          <w:rFonts w:ascii="Times New Roman" w:hAnsi="Times New Roman" w:cs="Times New Roman"/>
          <w:sz w:val="24"/>
          <w:szCs w:val="24"/>
        </w:rPr>
        <w:lastRenderedPageBreak/>
        <w:t xml:space="preserve">Appendix </w:t>
      </w:r>
      <w:r w:rsidR="009E6905" w:rsidRPr="009E6905">
        <w:rPr>
          <w:rFonts w:ascii="Times New Roman" w:hAnsi="Times New Roman" w:cs="Times New Roman"/>
          <w:sz w:val="24"/>
          <w:szCs w:val="24"/>
        </w:rPr>
        <w:t>9</w:t>
      </w:r>
      <w:r w:rsidRPr="009E6905">
        <w:rPr>
          <w:rFonts w:ascii="Times New Roman" w:hAnsi="Times New Roman" w:cs="Times New Roman"/>
          <w:sz w:val="24"/>
          <w:szCs w:val="24"/>
        </w:rPr>
        <w:t xml:space="preserve"> raw data of </w:t>
      </w:r>
      <w:r w:rsidR="009F5205" w:rsidRPr="009E6905">
        <w:rPr>
          <w:rFonts w:ascii="Times New Roman" w:hAnsi="Times New Roman" w:cs="Times New Roman"/>
          <w:sz w:val="24"/>
          <w:szCs w:val="24"/>
        </w:rPr>
        <w:t xml:space="preserve">widths 1cm from the bottom </w:t>
      </w:r>
    </w:p>
    <w:tbl>
      <w:tblPr>
        <w:tblW w:w="4800" w:type="dxa"/>
        <w:tblCellMar>
          <w:top w:w="15" w:type="dxa"/>
          <w:bottom w:w="15" w:type="dxa"/>
        </w:tblCellMar>
        <w:tblLook w:val="04A0" w:firstRow="1" w:lastRow="0" w:firstColumn="1" w:lastColumn="0" w:noHBand="0" w:noVBand="1"/>
      </w:tblPr>
      <w:tblGrid>
        <w:gridCol w:w="1390"/>
        <w:gridCol w:w="873"/>
        <w:gridCol w:w="753"/>
        <w:gridCol w:w="892"/>
        <w:gridCol w:w="892"/>
      </w:tblGrid>
      <w:tr w:rsidR="00E35F9B" w:rsidRPr="00E35F9B" w14:paraId="74788727" w14:textId="77777777" w:rsidTr="00E35F9B">
        <w:trPr>
          <w:trHeight w:val="615"/>
        </w:trPr>
        <w:tc>
          <w:tcPr>
            <w:tcW w:w="1390" w:type="dxa"/>
            <w:tcBorders>
              <w:top w:val="single" w:sz="4" w:space="0" w:color="auto"/>
              <w:left w:val="single" w:sz="4" w:space="0" w:color="auto"/>
              <w:bottom w:val="single" w:sz="4" w:space="0" w:color="auto"/>
              <w:right w:val="nil"/>
            </w:tcBorders>
            <w:shd w:val="clear" w:color="000000" w:fill="DBDBDB"/>
            <w:vAlign w:val="bottom"/>
            <w:hideMark/>
          </w:tcPr>
          <w:p w14:paraId="7B79342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 xml:space="preserve">Bird Number </w:t>
            </w:r>
          </w:p>
        </w:tc>
        <w:tc>
          <w:tcPr>
            <w:tcW w:w="873" w:type="dxa"/>
            <w:tcBorders>
              <w:top w:val="single" w:sz="4" w:space="0" w:color="000000"/>
              <w:left w:val="single" w:sz="4" w:space="0" w:color="000000"/>
              <w:bottom w:val="single" w:sz="4" w:space="0" w:color="000000"/>
              <w:right w:val="single" w:sz="4" w:space="0" w:color="000000"/>
            </w:tcBorders>
            <w:shd w:val="clear" w:color="000000" w:fill="D9D9D9"/>
            <w:noWrap/>
            <w:vAlign w:val="bottom"/>
            <w:hideMark/>
          </w:tcPr>
          <w:p w14:paraId="73D30A11" w14:textId="336687F6" w:rsidR="00E35F9B" w:rsidRPr="00E35F9B" w:rsidRDefault="00E35F9B" w:rsidP="00E35F9B">
            <w:pPr>
              <w:spacing w:after="0" w:line="240" w:lineRule="auto"/>
              <w:rPr>
                <w:rFonts w:ascii="Aptos Narrow" w:eastAsia="Times New Roman" w:hAnsi="Aptos Narrow" w:cs="Times New Roman"/>
                <w:color w:val="000000"/>
                <w:lang w:eastAsia="en-GB"/>
              </w:rPr>
            </w:pPr>
            <w:r w:rsidRPr="00E35F9B">
              <w:rPr>
                <w:rFonts w:ascii="Aptos Narrow" w:eastAsia="Times New Roman" w:hAnsi="Aptos Narrow" w:cs="Times New Roman"/>
                <w:b/>
                <w:bCs/>
                <w:color w:val="000000"/>
                <w:lang w:eastAsia="en-GB"/>
              </w:rPr>
              <w:t>N-</w:t>
            </w:r>
            <w:r>
              <w:rPr>
                <w:rFonts w:ascii="Aptos Narrow" w:eastAsia="Times New Roman" w:hAnsi="Aptos Narrow" w:cs="Times New Roman"/>
                <w:b/>
                <w:bCs/>
                <w:color w:val="000000"/>
                <w:lang w:eastAsia="en-GB"/>
              </w:rPr>
              <w:t>V</w:t>
            </w:r>
            <w:r w:rsidRPr="00E35F9B">
              <w:rPr>
                <w:rFonts w:ascii="Aptos Narrow" w:eastAsia="Times New Roman" w:hAnsi="Aptos Narrow" w:cs="Times New Roman"/>
                <w:b/>
                <w:bCs/>
                <w:color w:val="000000"/>
                <w:lang w:eastAsia="en-GB"/>
              </w:rPr>
              <w:t>alue</w:t>
            </w:r>
            <w:r w:rsidRPr="00E35F9B">
              <w:rPr>
                <w:rFonts w:ascii="Aptos Narrow" w:eastAsia="Times New Roman" w:hAnsi="Aptos Narrow" w:cs="Times New Roman"/>
                <w:color w:val="000000"/>
                <w:lang w:eastAsia="en-GB"/>
              </w:rPr>
              <w:t xml:space="preserve"> </w:t>
            </w:r>
          </w:p>
        </w:tc>
        <w:tc>
          <w:tcPr>
            <w:tcW w:w="2537" w:type="dxa"/>
            <w:gridSpan w:val="3"/>
            <w:tcBorders>
              <w:top w:val="single" w:sz="4" w:space="0" w:color="auto"/>
              <w:left w:val="single" w:sz="4" w:space="0" w:color="auto"/>
              <w:bottom w:val="single" w:sz="4" w:space="0" w:color="auto"/>
              <w:right w:val="nil"/>
            </w:tcBorders>
            <w:shd w:val="clear" w:color="000000" w:fill="DBDBDB"/>
            <w:vAlign w:val="bottom"/>
            <w:hideMark/>
          </w:tcPr>
          <w:p w14:paraId="02363414" w14:textId="379C30F5" w:rsidR="00E35F9B" w:rsidRPr="00E35F9B" w:rsidRDefault="00E35F9B" w:rsidP="00E35F9B">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W</w:t>
            </w:r>
            <w:r w:rsidRPr="00E35F9B">
              <w:rPr>
                <w:rFonts w:ascii="Calibri" w:eastAsia="Times New Roman" w:hAnsi="Calibri" w:cs="Calibri"/>
                <w:b/>
                <w:bCs/>
                <w:color w:val="000000"/>
                <w:lang w:eastAsia="en-GB"/>
              </w:rPr>
              <w:t xml:space="preserve">idth 1cm from </w:t>
            </w:r>
            <w:r>
              <w:rPr>
                <w:rFonts w:ascii="Calibri" w:eastAsia="Times New Roman" w:hAnsi="Calibri" w:cs="Calibri"/>
                <w:b/>
                <w:bCs/>
                <w:color w:val="000000"/>
                <w:lang w:eastAsia="en-GB"/>
              </w:rPr>
              <w:t>B</w:t>
            </w:r>
            <w:r w:rsidRPr="00E35F9B">
              <w:rPr>
                <w:rFonts w:ascii="Calibri" w:eastAsia="Times New Roman" w:hAnsi="Calibri" w:cs="Calibri"/>
                <w:b/>
                <w:bCs/>
                <w:color w:val="000000"/>
                <w:lang w:eastAsia="en-GB"/>
              </w:rPr>
              <w:t xml:space="preserve">ottom (mm) </w:t>
            </w:r>
          </w:p>
        </w:tc>
      </w:tr>
      <w:tr w:rsidR="00E35F9B" w:rsidRPr="00E35F9B" w14:paraId="37711E53" w14:textId="77777777" w:rsidTr="00E35F9B">
        <w:trPr>
          <w:trHeight w:val="1215"/>
        </w:trPr>
        <w:tc>
          <w:tcPr>
            <w:tcW w:w="1390" w:type="dxa"/>
            <w:tcBorders>
              <w:top w:val="single" w:sz="4" w:space="0" w:color="auto"/>
              <w:left w:val="single" w:sz="4" w:space="0" w:color="auto"/>
              <w:bottom w:val="single" w:sz="4" w:space="0" w:color="auto"/>
              <w:right w:val="nil"/>
            </w:tcBorders>
            <w:shd w:val="clear" w:color="auto" w:fill="000000" w:themeFill="text1"/>
            <w:vAlign w:val="bottom"/>
            <w:hideMark/>
          </w:tcPr>
          <w:p w14:paraId="4EE5E399" w14:textId="77777777" w:rsidR="00E35F9B" w:rsidRPr="00E35F9B" w:rsidRDefault="00E35F9B" w:rsidP="00E35F9B">
            <w:pPr>
              <w:spacing w:after="0" w:line="240" w:lineRule="auto"/>
              <w:rPr>
                <w:rFonts w:ascii="Calibri" w:eastAsia="Times New Roman" w:hAnsi="Calibri" w:cs="Calibri"/>
                <w:b/>
                <w:bCs/>
                <w:color w:val="000000"/>
                <w:lang w:eastAsia="en-GB"/>
              </w:rPr>
            </w:pPr>
          </w:p>
        </w:tc>
        <w:tc>
          <w:tcPr>
            <w:tcW w:w="873"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bottom"/>
            <w:hideMark/>
          </w:tcPr>
          <w:p w14:paraId="64593BDF" w14:textId="77777777" w:rsidR="00E35F9B" w:rsidRPr="00E35F9B" w:rsidRDefault="00E35F9B" w:rsidP="00E35F9B">
            <w:pPr>
              <w:spacing w:after="0" w:line="240" w:lineRule="auto"/>
              <w:rPr>
                <w:rFonts w:ascii="Times New Roman" w:eastAsia="Times New Roman" w:hAnsi="Times New Roman" w:cs="Times New Roman"/>
                <w:sz w:val="20"/>
                <w:szCs w:val="20"/>
                <w:lang w:eastAsia="en-GB"/>
              </w:rPr>
            </w:pPr>
          </w:p>
        </w:tc>
        <w:tc>
          <w:tcPr>
            <w:tcW w:w="753" w:type="dxa"/>
            <w:tcBorders>
              <w:top w:val="single" w:sz="4" w:space="0" w:color="auto"/>
              <w:left w:val="single" w:sz="4" w:space="0" w:color="auto"/>
              <w:bottom w:val="single" w:sz="4" w:space="0" w:color="auto"/>
              <w:right w:val="single" w:sz="4" w:space="0" w:color="auto"/>
            </w:tcBorders>
            <w:vAlign w:val="bottom"/>
            <w:hideMark/>
          </w:tcPr>
          <w:p w14:paraId="4E5ACB4E" w14:textId="77777777" w:rsidR="00E35F9B" w:rsidRPr="00E35F9B" w:rsidRDefault="00E35F9B" w:rsidP="00E35F9B">
            <w:pPr>
              <w:spacing w:after="0" w:line="240" w:lineRule="auto"/>
              <w:jc w:val="right"/>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1</w:t>
            </w:r>
          </w:p>
        </w:tc>
        <w:tc>
          <w:tcPr>
            <w:tcW w:w="892" w:type="dxa"/>
            <w:tcBorders>
              <w:top w:val="single" w:sz="4" w:space="0" w:color="auto"/>
              <w:left w:val="single" w:sz="4" w:space="0" w:color="auto"/>
              <w:bottom w:val="single" w:sz="4" w:space="0" w:color="auto"/>
              <w:right w:val="single" w:sz="4" w:space="0" w:color="auto"/>
            </w:tcBorders>
            <w:vAlign w:val="bottom"/>
            <w:hideMark/>
          </w:tcPr>
          <w:p w14:paraId="0C363B64" w14:textId="77777777" w:rsidR="00E35F9B" w:rsidRPr="00E35F9B" w:rsidRDefault="00E35F9B" w:rsidP="00E35F9B">
            <w:pPr>
              <w:spacing w:after="0" w:line="240" w:lineRule="auto"/>
              <w:jc w:val="right"/>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2</w:t>
            </w:r>
          </w:p>
        </w:tc>
        <w:tc>
          <w:tcPr>
            <w:tcW w:w="892" w:type="dxa"/>
            <w:tcBorders>
              <w:top w:val="single" w:sz="4" w:space="0" w:color="auto"/>
              <w:left w:val="single" w:sz="4" w:space="0" w:color="auto"/>
              <w:bottom w:val="single" w:sz="4" w:space="0" w:color="auto"/>
              <w:right w:val="single" w:sz="4" w:space="0" w:color="auto"/>
            </w:tcBorders>
            <w:vAlign w:val="bottom"/>
            <w:hideMark/>
          </w:tcPr>
          <w:p w14:paraId="17912CD1" w14:textId="77777777" w:rsidR="00E35F9B" w:rsidRPr="00E35F9B" w:rsidRDefault="00E35F9B" w:rsidP="00E35F9B">
            <w:pPr>
              <w:spacing w:after="0" w:line="240" w:lineRule="auto"/>
              <w:jc w:val="right"/>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3</w:t>
            </w:r>
          </w:p>
        </w:tc>
      </w:tr>
      <w:tr w:rsidR="00E35F9B" w:rsidRPr="00E35F9B" w14:paraId="4ACC96ED"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09A52C2C"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F1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209C5B8B"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2970A8E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c>
          <w:tcPr>
            <w:tcW w:w="892" w:type="dxa"/>
            <w:tcBorders>
              <w:top w:val="single" w:sz="4" w:space="0" w:color="auto"/>
              <w:left w:val="single" w:sz="4" w:space="0" w:color="auto"/>
              <w:bottom w:val="single" w:sz="4" w:space="0" w:color="auto"/>
              <w:right w:val="single" w:sz="4" w:space="0" w:color="auto"/>
            </w:tcBorders>
            <w:vAlign w:val="bottom"/>
            <w:hideMark/>
          </w:tcPr>
          <w:p w14:paraId="620BA13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28</w:t>
            </w:r>
          </w:p>
        </w:tc>
        <w:tc>
          <w:tcPr>
            <w:tcW w:w="892" w:type="dxa"/>
            <w:tcBorders>
              <w:top w:val="single" w:sz="4" w:space="0" w:color="auto"/>
              <w:left w:val="single" w:sz="4" w:space="0" w:color="auto"/>
              <w:bottom w:val="single" w:sz="4" w:space="0" w:color="auto"/>
              <w:right w:val="single" w:sz="4" w:space="0" w:color="auto"/>
            </w:tcBorders>
            <w:vAlign w:val="bottom"/>
            <w:hideMark/>
          </w:tcPr>
          <w:p w14:paraId="7334C73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30</w:t>
            </w:r>
          </w:p>
        </w:tc>
      </w:tr>
      <w:tr w:rsidR="00E35F9B" w:rsidRPr="00E35F9B" w14:paraId="2EC90CDD"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5C6D040"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F2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72FEC08"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47EE55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30</w:t>
            </w:r>
          </w:p>
        </w:tc>
        <w:tc>
          <w:tcPr>
            <w:tcW w:w="892" w:type="dxa"/>
            <w:tcBorders>
              <w:top w:val="single" w:sz="4" w:space="0" w:color="auto"/>
              <w:left w:val="single" w:sz="4" w:space="0" w:color="auto"/>
              <w:bottom w:val="single" w:sz="4" w:space="0" w:color="auto"/>
              <w:right w:val="single" w:sz="4" w:space="0" w:color="auto"/>
            </w:tcBorders>
            <w:vAlign w:val="bottom"/>
            <w:hideMark/>
          </w:tcPr>
          <w:p w14:paraId="733227A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30</w:t>
            </w:r>
          </w:p>
        </w:tc>
        <w:tc>
          <w:tcPr>
            <w:tcW w:w="892" w:type="dxa"/>
            <w:tcBorders>
              <w:top w:val="single" w:sz="4" w:space="0" w:color="auto"/>
              <w:left w:val="single" w:sz="4" w:space="0" w:color="auto"/>
              <w:bottom w:val="single" w:sz="4" w:space="0" w:color="auto"/>
              <w:right w:val="single" w:sz="4" w:space="0" w:color="auto"/>
            </w:tcBorders>
            <w:vAlign w:val="bottom"/>
            <w:hideMark/>
          </w:tcPr>
          <w:p w14:paraId="6628301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29</w:t>
            </w:r>
          </w:p>
        </w:tc>
      </w:tr>
      <w:tr w:rsidR="00E35F9B" w:rsidRPr="00E35F9B" w14:paraId="3E08EFE7"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71FF4A75"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F3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9D851FA"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2ACDDE2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30</w:t>
            </w:r>
          </w:p>
        </w:tc>
        <w:tc>
          <w:tcPr>
            <w:tcW w:w="892" w:type="dxa"/>
            <w:tcBorders>
              <w:top w:val="single" w:sz="4" w:space="0" w:color="auto"/>
              <w:left w:val="single" w:sz="4" w:space="0" w:color="auto"/>
              <w:bottom w:val="single" w:sz="4" w:space="0" w:color="auto"/>
              <w:right w:val="single" w:sz="4" w:space="0" w:color="auto"/>
            </w:tcBorders>
            <w:vAlign w:val="bottom"/>
            <w:hideMark/>
          </w:tcPr>
          <w:p w14:paraId="36D155F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29</w:t>
            </w:r>
          </w:p>
        </w:tc>
        <w:tc>
          <w:tcPr>
            <w:tcW w:w="892" w:type="dxa"/>
            <w:tcBorders>
              <w:top w:val="single" w:sz="4" w:space="0" w:color="auto"/>
              <w:left w:val="single" w:sz="4" w:space="0" w:color="auto"/>
              <w:bottom w:val="single" w:sz="4" w:space="0" w:color="auto"/>
              <w:right w:val="single" w:sz="4" w:space="0" w:color="auto"/>
            </w:tcBorders>
            <w:vAlign w:val="bottom"/>
            <w:hideMark/>
          </w:tcPr>
          <w:p w14:paraId="17DAC01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28</w:t>
            </w:r>
          </w:p>
        </w:tc>
      </w:tr>
      <w:tr w:rsidR="00E35F9B" w:rsidRPr="00E35F9B" w14:paraId="0DD3EE87"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77E842D0"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B1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245813DC"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1FEA0C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c>
          <w:tcPr>
            <w:tcW w:w="892" w:type="dxa"/>
            <w:tcBorders>
              <w:top w:val="single" w:sz="4" w:space="0" w:color="auto"/>
              <w:left w:val="single" w:sz="4" w:space="0" w:color="auto"/>
              <w:bottom w:val="single" w:sz="4" w:space="0" w:color="auto"/>
              <w:right w:val="single" w:sz="4" w:space="0" w:color="auto"/>
            </w:tcBorders>
            <w:vAlign w:val="bottom"/>
            <w:hideMark/>
          </w:tcPr>
          <w:p w14:paraId="006B0BE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16</w:t>
            </w:r>
          </w:p>
        </w:tc>
        <w:tc>
          <w:tcPr>
            <w:tcW w:w="892" w:type="dxa"/>
            <w:tcBorders>
              <w:top w:val="single" w:sz="4" w:space="0" w:color="auto"/>
              <w:left w:val="single" w:sz="4" w:space="0" w:color="auto"/>
              <w:bottom w:val="single" w:sz="4" w:space="0" w:color="auto"/>
              <w:right w:val="single" w:sz="4" w:space="0" w:color="auto"/>
            </w:tcBorders>
            <w:vAlign w:val="bottom"/>
            <w:hideMark/>
          </w:tcPr>
          <w:p w14:paraId="25B437F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r>
      <w:tr w:rsidR="00E35F9B" w:rsidRPr="00E35F9B" w14:paraId="00880EDA"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16727053"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B2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F4BCF9F"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A68D01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0203722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c>
          <w:tcPr>
            <w:tcW w:w="892" w:type="dxa"/>
            <w:tcBorders>
              <w:top w:val="single" w:sz="4" w:space="0" w:color="auto"/>
              <w:left w:val="single" w:sz="4" w:space="0" w:color="auto"/>
              <w:bottom w:val="single" w:sz="4" w:space="0" w:color="auto"/>
              <w:right w:val="single" w:sz="4" w:space="0" w:color="auto"/>
            </w:tcBorders>
            <w:vAlign w:val="bottom"/>
            <w:hideMark/>
          </w:tcPr>
          <w:p w14:paraId="593FD2D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r>
      <w:tr w:rsidR="00E35F9B" w:rsidRPr="00E35F9B" w14:paraId="3B7667D1"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7EAE60A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B3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2BF3EB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DD4BEB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c>
          <w:tcPr>
            <w:tcW w:w="892" w:type="dxa"/>
            <w:tcBorders>
              <w:top w:val="single" w:sz="4" w:space="0" w:color="auto"/>
              <w:left w:val="single" w:sz="4" w:space="0" w:color="auto"/>
              <w:bottom w:val="single" w:sz="4" w:space="0" w:color="auto"/>
              <w:right w:val="single" w:sz="4" w:space="0" w:color="auto"/>
            </w:tcBorders>
            <w:vAlign w:val="bottom"/>
            <w:hideMark/>
          </w:tcPr>
          <w:p w14:paraId="65A5C8C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241457B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r>
      <w:tr w:rsidR="00E35F9B" w:rsidRPr="00E35F9B" w14:paraId="19C86866"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48799052"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B4</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7AA279FE"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462F0E2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16</w:t>
            </w:r>
          </w:p>
        </w:tc>
        <w:tc>
          <w:tcPr>
            <w:tcW w:w="892" w:type="dxa"/>
            <w:tcBorders>
              <w:top w:val="single" w:sz="4" w:space="0" w:color="auto"/>
              <w:left w:val="single" w:sz="4" w:space="0" w:color="auto"/>
              <w:bottom w:val="single" w:sz="4" w:space="0" w:color="auto"/>
              <w:right w:val="single" w:sz="4" w:space="0" w:color="auto"/>
            </w:tcBorders>
            <w:vAlign w:val="bottom"/>
            <w:hideMark/>
          </w:tcPr>
          <w:p w14:paraId="163F5C1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16</w:t>
            </w:r>
          </w:p>
        </w:tc>
        <w:tc>
          <w:tcPr>
            <w:tcW w:w="892" w:type="dxa"/>
            <w:tcBorders>
              <w:top w:val="single" w:sz="4" w:space="0" w:color="auto"/>
              <w:left w:val="single" w:sz="4" w:space="0" w:color="auto"/>
              <w:bottom w:val="single" w:sz="4" w:space="0" w:color="auto"/>
              <w:right w:val="single" w:sz="4" w:space="0" w:color="auto"/>
            </w:tcBorders>
            <w:vAlign w:val="bottom"/>
            <w:hideMark/>
          </w:tcPr>
          <w:p w14:paraId="17BBC6D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16</w:t>
            </w:r>
          </w:p>
        </w:tc>
      </w:tr>
      <w:tr w:rsidR="00E35F9B" w:rsidRPr="00E35F9B" w14:paraId="3807FE31"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3859C44E"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B5</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6CCC777"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90D05F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11</w:t>
            </w:r>
          </w:p>
        </w:tc>
        <w:tc>
          <w:tcPr>
            <w:tcW w:w="892" w:type="dxa"/>
            <w:tcBorders>
              <w:top w:val="single" w:sz="4" w:space="0" w:color="auto"/>
              <w:left w:val="single" w:sz="4" w:space="0" w:color="auto"/>
              <w:bottom w:val="single" w:sz="4" w:space="0" w:color="auto"/>
              <w:right w:val="single" w:sz="4" w:space="0" w:color="auto"/>
            </w:tcBorders>
            <w:vAlign w:val="bottom"/>
            <w:hideMark/>
          </w:tcPr>
          <w:p w14:paraId="63AB61A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12</w:t>
            </w:r>
          </w:p>
        </w:tc>
        <w:tc>
          <w:tcPr>
            <w:tcW w:w="892" w:type="dxa"/>
            <w:tcBorders>
              <w:top w:val="single" w:sz="4" w:space="0" w:color="auto"/>
              <w:left w:val="single" w:sz="4" w:space="0" w:color="auto"/>
              <w:bottom w:val="single" w:sz="4" w:space="0" w:color="auto"/>
              <w:right w:val="single" w:sz="4" w:space="0" w:color="auto"/>
            </w:tcBorders>
            <w:vAlign w:val="bottom"/>
            <w:hideMark/>
          </w:tcPr>
          <w:p w14:paraId="40CDF39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r>
      <w:tr w:rsidR="00E35F9B" w:rsidRPr="00E35F9B" w14:paraId="71B91F0D"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5AF7911"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B6</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7C43DCB"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1E836C9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c>
          <w:tcPr>
            <w:tcW w:w="892" w:type="dxa"/>
            <w:tcBorders>
              <w:top w:val="single" w:sz="4" w:space="0" w:color="auto"/>
              <w:left w:val="single" w:sz="4" w:space="0" w:color="auto"/>
              <w:bottom w:val="single" w:sz="4" w:space="0" w:color="auto"/>
              <w:right w:val="single" w:sz="4" w:space="0" w:color="auto"/>
            </w:tcBorders>
            <w:vAlign w:val="bottom"/>
            <w:hideMark/>
          </w:tcPr>
          <w:p w14:paraId="32E8A5A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c>
          <w:tcPr>
            <w:tcW w:w="892" w:type="dxa"/>
            <w:tcBorders>
              <w:top w:val="single" w:sz="4" w:space="0" w:color="auto"/>
              <w:left w:val="single" w:sz="4" w:space="0" w:color="auto"/>
              <w:bottom w:val="single" w:sz="4" w:space="0" w:color="auto"/>
              <w:right w:val="single" w:sz="4" w:space="0" w:color="auto"/>
            </w:tcBorders>
            <w:vAlign w:val="bottom"/>
            <w:hideMark/>
          </w:tcPr>
          <w:p w14:paraId="2227F39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r>
      <w:tr w:rsidR="00E35F9B" w:rsidRPr="00E35F9B" w14:paraId="6CBAB2F3"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65E93A32"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B7</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F6A6F66"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14070B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50314CC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16</w:t>
            </w:r>
          </w:p>
        </w:tc>
        <w:tc>
          <w:tcPr>
            <w:tcW w:w="892" w:type="dxa"/>
            <w:tcBorders>
              <w:top w:val="single" w:sz="4" w:space="0" w:color="auto"/>
              <w:left w:val="single" w:sz="4" w:space="0" w:color="auto"/>
              <w:bottom w:val="single" w:sz="4" w:space="0" w:color="auto"/>
              <w:right w:val="single" w:sz="4" w:space="0" w:color="auto"/>
            </w:tcBorders>
            <w:vAlign w:val="bottom"/>
            <w:hideMark/>
          </w:tcPr>
          <w:p w14:paraId="0E5BA44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r>
      <w:tr w:rsidR="00E35F9B" w:rsidRPr="00E35F9B" w14:paraId="61A144FB"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1700F16"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2FF8DBE"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0ED883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22</w:t>
            </w:r>
          </w:p>
        </w:tc>
        <w:tc>
          <w:tcPr>
            <w:tcW w:w="892" w:type="dxa"/>
            <w:tcBorders>
              <w:top w:val="single" w:sz="4" w:space="0" w:color="auto"/>
              <w:left w:val="single" w:sz="4" w:space="0" w:color="auto"/>
              <w:bottom w:val="single" w:sz="4" w:space="0" w:color="auto"/>
              <w:right w:val="single" w:sz="4" w:space="0" w:color="auto"/>
            </w:tcBorders>
            <w:vAlign w:val="bottom"/>
            <w:hideMark/>
          </w:tcPr>
          <w:p w14:paraId="238E954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21</w:t>
            </w:r>
          </w:p>
        </w:tc>
        <w:tc>
          <w:tcPr>
            <w:tcW w:w="892" w:type="dxa"/>
            <w:tcBorders>
              <w:top w:val="single" w:sz="4" w:space="0" w:color="auto"/>
              <w:left w:val="single" w:sz="4" w:space="0" w:color="auto"/>
              <w:bottom w:val="single" w:sz="4" w:space="0" w:color="auto"/>
              <w:right w:val="single" w:sz="4" w:space="0" w:color="auto"/>
            </w:tcBorders>
            <w:vAlign w:val="bottom"/>
            <w:hideMark/>
          </w:tcPr>
          <w:p w14:paraId="300241C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22</w:t>
            </w:r>
          </w:p>
        </w:tc>
      </w:tr>
      <w:tr w:rsidR="00E35F9B" w:rsidRPr="00E35F9B" w14:paraId="0A0B1A9E"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02E0300C"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D9FEE2F"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2B81794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41</w:t>
            </w:r>
          </w:p>
        </w:tc>
        <w:tc>
          <w:tcPr>
            <w:tcW w:w="892" w:type="dxa"/>
            <w:tcBorders>
              <w:top w:val="single" w:sz="4" w:space="0" w:color="auto"/>
              <w:left w:val="single" w:sz="4" w:space="0" w:color="auto"/>
              <w:bottom w:val="single" w:sz="4" w:space="0" w:color="auto"/>
              <w:right w:val="single" w:sz="4" w:space="0" w:color="auto"/>
            </w:tcBorders>
            <w:vAlign w:val="bottom"/>
            <w:hideMark/>
          </w:tcPr>
          <w:p w14:paraId="2115D76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40</w:t>
            </w:r>
          </w:p>
        </w:tc>
        <w:tc>
          <w:tcPr>
            <w:tcW w:w="892" w:type="dxa"/>
            <w:tcBorders>
              <w:top w:val="single" w:sz="4" w:space="0" w:color="auto"/>
              <w:left w:val="single" w:sz="4" w:space="0" w:color="auto"/>
              <w:bottom w:val="single" w:sz="4" w:space="0" w:color="auto"/>
              <w:right w:val="single" w:sz="4" w:space="0" w:color="auto"/>
            </w:tcBorders>
            <w:vAlign w:val="bottom"/>
            <w:hideMark/>
          </w:tcPr>
          <w:p w14:paraId="5DF48E7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41</w:t>
            </w:r>
          </w:p>
        </w:tc>
      </w:tr>
      <w:tr w:rsidR="00E35F9B" w:rsidRPr="00E35F9B" w14:paraId="764F9F34"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6708E4A1"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B37EE65"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BC186D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31</w:t>
            </w:r>
          </w:p>
        </w:tc>
        <w:tc>
          <w:tcPr>
            <w:tcW w:w="892" w:type="dxa"/>
            <w:tcBorders>
              <w:top w:val="single" w:sz="4" w:space="0" w:color="auto"/>
              <w:left w:val="single" w:sz="4" w:space="0" w:color="auto"/>
              <w:bottom w:val="single" w:sz="4" w:space="0" w:color="auto"/>
              <w:right w:val="single" w:sz="4" w:space="0" w:color="auto"/>
            </w:tcBorders>
            <w:vAlign w:val="bottom"/>
            <w:hideMark/>
          </w:tcPr>
          <w:p w14:paraId="1A5E9A0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30</w:t>
            </w:r>
          </w:p>
        </w:tc>
        <w:tc>
          <w:tcPr>
            <w:tcW w:w="892" w:type="dxa"/>
            <w:tcBorders>
              <w:top w:val="single" w:sz="4" w:space="0" w:color="auto"/>
              <w:left w:val="single" w:sz="4" w:space="0" w:color="auto"/>
              <w:bottom w:val="single" w:sz="4" w:space="0" w:color="auto"/>
              <w:right w:val="single" w:sz="4" w:space="0" w:color="auto"/>
            </w:tcBorders>
            <w:vAlign w:val="bottom"/>
            <w:hideMark/>
          </w:tcPr>
          <w:p w14:paraId="3A47FA0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31</w:t>
            </w:r>
          </w:p>
        </w:tc>
      </w:tr>
      <w:tr w:rsidR="00E35F9B" w:rsidRPr="00E35F9B" w14:paraId="645B24A8"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679B84BA"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M4</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43FB0B5"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2A6AE12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c>
          <w:tcPr>
            <w:tcW w:w="892" w:type="dxa"/>
            <w:tcBorders>
              <w:top w:val="single" w:sz="4" w:space="0" w:color="auto"/>
              <w:left w:val="single" w:sz="4" w:space="0" w:color="auto"/>
              <w:bottom w:val="single" w:sz="4" w:space="0" w:color="auto"/>
              <w:right w:val="single" w:sz="4" w:space="0" w:color="auto"/>
            </w:tcBorders>
            <w:vAlign w:val="bottom"/>
            <w:hideMark/>
          </w:tcPr>
          <w:p w14:paraId="614B6C8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11</w:t>
            </w:r>
          </w:p>
        </w:tc>
        <w:tc>
          <w:tcPr>
            <w:tcW w:w="892" w:type="dxa"/>
            <w:tcBorders>
              <w:top w:val="single" w:sz="4" w:space="0" w:color="auto"/>
              <w:left w:val="single" w:sz="4" w:space="0" w:color="auto"/>
              <w:bottom w:val="single" w:sz="4" w:space="0" w:color="auto"/>
              <w:right w:val="single" w:sz="4" w:space="0" w:color="auto"/>
            </w:tcBorders>
            <w:vAlign w:val="bottom"/>
            <w:hideMark/>
          </w:tcPr>
          <w:p w14:paraId="258E6F9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12</w:t>
            </w:r>
          </w:p>
        </w:tc>
      </w:tr>
      <w:tr w:rsidR="00E35F9B" w:rsidRPr="00E35F9B" w14:paraId="1E87622D"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179A1B1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M5</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E0E4E4D"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5DE86A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c>
          <w:tcPr>
            <w:tcW w:w="892" w:type="dxa"/>
            <w:tcBorders>
              <w:top w:val="single" w:sz="4" w:space="0" w:color="auto"/>
              <w:left w:val="single" w:sz="4" w:space="0" w:color="auto"/>
              <w:bottom w:val="single" w:sz="4" w:space="0" w:color="auto"/>
              <w:right w:val="single" w:sz="4" w:space="0" w:color="auto"/>
            </w:tcBorders>
            <w:vAlign w:val="bottom"/>
            <w:hideMark/>
          </w:tcPr>
          <w:p w14:paraId="54DFEA9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14</w:t>
            </w:r>
          </w:p>
        </w:tc>
        <w:tc>
          <w:tcPr>
            <w:tcW w:w="892" w:type="dxa"/>
            <w:tcBorders>
              <w:top w:val="single" w:sz="4" w:space="0" w:color="auto"/>
              <w:left w:val="single" w:sz="4" w:space="0" w:color="auto"/>
              <w:bottom w:val="single" w:sz="4" w:space="0" w:color="auto"/>
              <w:right w:val="single" w:sz="4" w:space="0" w:color="auto"/>
            </w:tcBorders>
            <w:vAlign w:val="bottom"/>
            <w:hideMark/>
          </w:tcPr>
          <w:p w14:paraId="2D367DD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14</w:t>
            </w:r>
          </w:p>
        </w:tc>
      </w:tr>
      <w:tr w:rsidR="00E35F9B" w:rsidRPr="00E35F9B" w14:paraId="56BAE667"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4ACE187C"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M6</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F8E3977"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E3F841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c>
          <w:tcPr>
            <w:tcW w:w="892" w:type="dxa"/>
            <w:tcBorders>
              <w:top w:val="single" w:sz="4" w:space="0" w:color="auto"/>
              <w:left w:val="single" w:sz="4" w:space="0" w:color="auto"/>
              <w:bottom w:val="single" w:sz="4" w:space="0" w:color="auto"/>
              <w:right w:val="single" w:sz="4" w:space="0" w:color="auto"/>
            </w:tcBorders>
            <w:vAlign w:val="bottom"/>
            <w:hideMark/>
          </w:tcPr>
          <w:p w14:paraId="15BA40F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c>
          <w:tcPr>
            <w:tcW w:w="892" w:type="dxa"/>
            <w:tcBorders>
              <w:top w:val="single" w:sz="4" w:space="0" w:color="auto"/>
              <w:left w:val="single" w:sz="4" w:space="0" w:color="auto"/>
              <w:bottom w:val="single" w:sz="4" w:space="0" w:color="auto"/>
              <w:right w:val="single" w:sz="4" w:space="0" w:color="auto"/>
            </w:tcBorders>
            <w:vAlign w:val="bottom"/>
            <w:hideMark/>
          </w:tcPr>
          <w:p w14:paraId="255C086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r>
      <w:tr w:rsidR="00E35F9B" w:rsidRPr="00E35F9B" w14:paraId="1D709D64"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B25E3D8"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M7</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7A2BAEC"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18E9C75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36</w:t>
            </w:r>
          </w:p>
        </w:tc>
        <w:tc>
          <w:tcPr>
            <w:tcW w:w="892" w:type="dxa"/>
            <w:tcBorders>
              <w:top w:val="single" w:sz="4" w:space="0" w:color="auto"/>
              <w:left w:val="single" w:sz="4" w:space="0" w:color="auto"/>
              <w:bottom w:val="single" w:sz="4" w:space="0" w:color="auto"/>
              <w:right w:val="single" w:sz="4" w:space="0" w:color="auto"/>
            </w:tcBorders>
            <w:vAlign w:val="bottom"/>
            <w:hideMark/>
          </w:tcPr>
          <w:p w14:paraId="5B90A1F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35</w:t>
            </w:r>
          </w:p>
        </w:tc>
        <w:tc>
          <w:tcPr>
            <w:tcW w:w="892" w:type="dxa"/>
            <w:tcBorders>
              <w:top w:val="single" w:sz="4" w:space="0" w:color="auto"/>
              <w:left w:val="single" w:sz="4" w:space="0" w:color="auto"/>
              <w:bottom w:val="single" w:sz="4" w:space="0" w:color="auto"/>
              <w:right w:val="single" w:sz="4" w:space="0" w:color="auto"/>
            </w:tcBorders>
            <w:vAlign w:val="bottom"/>
            <w:hideMark/>
          </w:tcPr>
          <w:p w14:paraId="56A1EF9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36</w:t>
            </w:r>
          </w:p>
        </w:tc>
      </w:tr>
      <w:tr w:rsidR="00E35F9B" w:rsidRPr="00E35F9B" w14:paraId="750D5CF3"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0452C7A5"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lastRenderedPageBreak/>
              <w:t>Eclectus M8</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76C1AEE6"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F5FA2F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12FBCFD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c>
          <w:tcPr>
            <w:tcW w:w="892" w:type="dxa"/>
            <w:tcBorders>
              <w:top w:val="single" w:sz="4" w:space="0" w:color="auto"/>
              <w:left w:val="single" w:sz="4" w:space="0" w:color="auto"/>
              <w:bottom w:val="single" w:sz="4" w:space="0" w:color="auto"/>
              <w:right w:val="single" w:sz="4" w:space="0" w:color="auto"/>
            </w:tcBorders>
            <w:vAlign w:val="bottom"/>
            <w:hideMark/>
          </w:tcPr>
          <w:p w14:paraId="616183E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16</w:t>
            </w:r>
          </w:p>
        </w:tc>
      </w:tr>
      <w:tr w:rsidR="00E35F9B" w:rsidRPr="00E35F9B" w14:paraId="6841C208"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1CB3CD0B"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M9</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8CDCEBA"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4A80841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15</w:t>
            </w:r>
          </w:p>
        </w:tc>
        <w:tc>
          <w:tcPr>
            <w:tcW w:w="892" w:type="dxa"/>
            <w:tcBorders>
              <w:top w:val="single" w:sz="4" w:space="0" w:color="auto"/>
              <w:left w:val="single" w:sz="4" w:space="0" w:color="auto"/>
              <w:bottom w:val="single" w:sz="4" w:space="0" w:color="auto"/>
              <w:right w:val="single" w:sz="4" w:space="0" w:color="auto"/>
            </w:tcBorders>
            <w:vAlign w:val="bottom"/>
            <w:hideMark/>
          </w:tcPr>
          <w:p w14:paraId="3F58745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14</w:t>
            </w:r>
          </w:p>
        </w:tc>
        <w:tc>
          <w:tcPr>
            <w:tcW w:w="892" w:type="dxa"/>
            <w:tcBorders>
              <w:top w:val="single" w:sz="4" w:space="0" w:color="auto"/>
              <w:left w:val="single" w:sz="4" w:space="0" w:color="auto"/>
              <w:bottom w:val="single" w:sz="4" w:space="0" w:color="auto"/>
              <w:right w:val="single" w:sz="4" w:space="0" w:color="auto"/>
            </w:tcBorders>
            <w:vAlign w:val="bottom"/>
            <w:hideMark/>
          </w:tcPr>
          <w:p w14:paraId="3F7435D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15</w:t>
            </w:r>
          </w:p>
        </w:tc>
      </w:tr>
      <w:tr w:rsidR="00E35F9B" w:rsidRPr="00E35F9B" w14:paraId="56AAF707"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3DBD99B4"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M10</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2DBE5E57"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B36022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c>
          <w:tcPr>
            <w:tcW w:w="892" w:type="dxa"/>
            <w:tcBorders>
              <w:top w:val="single" w:sz="4" w:space="0" w:color="auto"/>
              <w:left w:val="single" w:sz="4" w:space="0" w:color="auto"/>
              <w:bottom w:val="single" w:sz="4" w:space="0" w:color="auto"/>
              <w:right w:val="single" w:sz="4" w:space="0" w:color="auto"/>
            </w:tcBorders>
            <w:vAlign w:val="bottom"/>
            <w:hideMark/>
          </w:tcPr>
          <w:p w14:paraId="61FE58A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c>
          <w:tcPr>
            <w:tcW w:w="892" w:type="dxa"/>
            <w:tcBorders>
              <w:top w:val="single" w:sz="4" w:space="0" w:color="auto"/>
              <w:left w:val="single" w:sz="4" w:space="0" w:color="auto"/>
              <w:bottom w:val="single" w:sz="4" w:space="0" w:color="auto"/>
              <w:right w:val="single" w:sz="4" w:space="0" w:color="auto"/>
            </w:tcBorders>
            <w:vAlign w:val="bottom"/>
            <w:hideMark/>
          </w:tcPr>
          <w:p w14:paraId="759B020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r>
      <w:tr w:rsidR="00E35F9B" w:rsidRPr="00E35F9B" w14:paraId="07E274A2"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77D3B1DD"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M11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F5B61D3"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FC49CE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c>
          <w:tcPr>
            <w:tcW w:w="892" w:type="dxa"/>
            <w:tcBorders>
              <w:top w:val="single" w:sz="4" w:space="0" w:color="auto"/>
              <w:left w:val="single" w:sz="4" w:space="0" w:color="auto"/>
              <w:bottom w:val="single" w:sz="4" w:space="0" w:color="auto"/>
              <w:right w:val="single" w:sz="4" w:space="0" w:color="auto"/>
            </w:tcBorders>
            <w:vAlign w:val="bottom"/>
            <w:hideMark/>
          </w:tcPr>
          <w:p w14:paraId="74C49ED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c>
          <w:tcPr>
            <w:tcW w:w="892" w:type="dxa"/>
            <w:tcBorders>
              <w:top w:val="single" w:sz="4" w:space="0" w:color="auto"/>
              <w:left w:val="single" w:sz="4" w:space="0" w:color="auto"/>
              <w:bottom w:val="single" w:sz="4" w:space="0" w:color="auto"/>
              <w:right w:val="single" w:sz="4" w:space="0" w:color="auto"/>
            </w:tcBorders>
            <w:vAlign w:val="bottom"/>
            <w:hideMark/>
          </w:tcPr>
          <w:p w14:paraId="360F66A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r>
      <w:tr w:rsidR="00E35F9B" w:rsidRPr="00E35F9B" w14:paraId="1F4E876C"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15A11B68"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M12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0A5333B"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CAB3F1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33</w:t>
            </w:r>
          </w:p>
        </w:tc>
        <w:tc>
          <w:tcPr>
            <w:tcW w:w="892" w:type="dxa"/>
            <w:tcBorders>
              <w:top w:val="single" w:sz="4" w:space="0" w:color="auto"/>
              <w:left w:val="single" w:sz="4" w:space="0" w:color="auto"/>
              <w:bottom w:val="single" w:sz="4" w:space="0" w:color="auto"/>
              <w:right w:val="single" w:sz="4" w:space="0" w:color="auto"/>
            </w:tcBorders>
            <w:vAlign w:val="bottom"/>
            <w:hideMark/>
          </w:tcPr>
          <w:p w14:paraId="10A03B5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34</w:t>
            </w:r>
          </w:p>
        </w:tc>
        <w:tc>
          <w:tcPr>
            <w:tcW w:w="892" w:type="dxa"/>
            <w:tcBorders>
              <w:top w:val="single" w:sz="4" w:space="0" w:color="auto"/>
              <w:left w:val="single" w:sz="4" w:space="0" w:color="auto"/>
              <w:bottom w:val="single" w:sz="4" w:space="0" w:color="auto"/>
              <w:right w:val="single" w:sz="4" w:space="0" w:color="auto"/>
            </w:tcBorders>
            <w:vAlign w:val="bottom"/>
            <w:hideMark/>
          </w:tcPr>
          <w:p w14:paraId="6E110DE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34</w:t>
            </w:r>
          </w:p>
        </w:tc>
      </w:tr>
      <w:tr w:rsidR="00E35F9B" w:rsidRPr="00E35F9B" w14:paraId="342C5106"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2ADF880"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M13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7231E2B"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9491F0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21</w:t>
            </w:r>
          </w:p>
        </w:tc>
        <w:tc>
          <w:tcPr>
            <w:tcW w:w="892" w:type="dxa"/>
            <w:tcBorders>
              <w:top w:val="single" w:sz="4" w:space="0" w:color="auto"/>
              <w:left w:val="single" w:sz="4" w:space="0" w:color="auto"/>
              <w:bottom w:val="single" w:sz="4" w:space="0" w:color="auto"/>
              <w:right w:val="single" w:sz="4" w:space="0" w:color="auto"/>
            </w:tcBorders>
            <w:vAlign w:val="bottom"/>
            <w:hideMark/>
          </w:tcPr>
          <w:p w14:paraId="35382D5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22</w:t>
            </w:r>
          </w:p>
        </w:tc>
        <w:tc>
          <w:tcPr>
            <w:tcW w:w="892" w:type="dxa"/>
            <w:tcBorders>
              <w:top w:val="single" w:sz="4" w:space="0" w:color="auto"/>
              <w:left w:val="single" w:sz="4" w:space="0" w:color="auto"/>
              <w:bottom w:val="single" w:sz="4" w:space="0" w:color="auto"/>
              <w:right w:val="single" w:sz="4" w:space="0" w:color="auto"/>
            </w:tcBorders>
            <w:vAlign w:val="bottom"/>
            <w:hideMark/>
          </w:tcPr>
          <w:p w14:paraId="4730BF6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21</w:t>
            </w:r>
          </w:p>
        </w:tc>
      </w:tr>
      <w:tr w:rsidR="00E35F9B" w:rsidRPr="00E35F9B" w14:paraId="15950E58"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32D3543"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M14</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18611C44"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08616C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30</w:t>
            </w:r>
          </w:p>
        </w:tc>
        <w:tc>
          <w:tcPr>
            <w:tcW w:w="892" w:type="dxa"/>
            <w:tcBorders>
              <w:top w:val="single" w:sz="4" w:space="0" w:color="auto"/>
              <w:left w:val="single" w:sz="4" w:space="0" w:color="auto"/>
              <w:bottom w:val="single" w:sz="4" w:space="0" w:color="auto"/>
              <w:right w:val="single" w:sz="4" w:space="0" w:color="auto"/>
            </w:tcBorders>
            <w:vAlign w:val="bottom"/>
            <w:hideMark/>
          </w:tcPr>
          <w:p w14:paraId="13247B0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29</w:t>
            </w:r>
          </w:p>
        </w:tc>
        <w:tc>
          <w:tcPr>
            <w:tcW w:w="892" w:type="dxa"/>
            <w:tcBorders>
              <w:top w:val="single" w:sz="4" w:space="0" w:color="auto"/>
              <w:left w:val="single" w:sz="4" w:space="0" w:color="auto"/>
              <w:bottom w:val="single" w:sz="4" w:space="0" w:color="auto"/>
              <w:right w:val="single" w:sz="4" w:space="0" w:color="auto"/>
            </w:tcBorders>
            <w:vAlign w:val="bottom"/>
            <w:hideMark/>
          </w:tcPr>
          <w:p w14:paraId="798F9D5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29</w:t>
            </w:r>
          </w:p>
        </w:tc>
      </w:tr>
      <w:tr w:rsidR="00E35F9B" w:rsidRPr="00E35F9B" w14:paraId="4F37D4F9"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12540EBA"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M15</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DC5B75C"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5180A5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34</w:t>
            </w:r>
          </w:p>
        </w:tc>
        <w:tc>
          <w:tcPr>
            <w:tcW w:w="892" w:type="dxa"/>
            <w:tcBorders>
              <w:top w:val="single" w:sz="4" w:space="0" w:color="auto"/>
              <w:left w:val="single" w:sz="4" w:space="0" w:color="auto"/>
              <w:bottom w:val="single" w:sz="4" w:space="0" w:color="auto"/>
              <w:right w:val="single" w:sz="4" w:space="0" w:color="auto"/>
            </w:tcBorders>
            <w:vAlign w:val="bottom"/>
            <w:hideMark/>
          </w:tcPr>
          <w:p w14:paraId="6651246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30</w:t>
            </w:r>
          </w:p>
        </w:tc>
        <w:tc>
          <w:tcPr>
            <w:tcW w:w="892" w:type="dxa"/>
            <w:tcBorders>
              <w:top w:val="single" w:sz="4" w:space="0" w:color="auto"/>
              <w:left w:val="single" w:sz="4" w:space="0" w:color="auto"/>
              <w:bottom w:val="single" w:sz="4" w:space="0" w:color="auto"/>
              <w:right w:val="single" w:sz="4" w:space="0" w:color="auto"/>
            </w:tcBorders>
            <w:vAlign w:val="bottom"/>
            <w:hideMark/>
          </w:tcPr>
          <w:p w14:paraId="51EEBF9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32</w:t>
            </w:r>
          </w:p>
        </w:tc>
      </w:tr>
      <w:tr w:rsidR="00E35F9B" w:rsidRPr="00E35F9B" w14:paraId="049B6D03"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BF2303F"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M16</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531A7EC"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D03C3B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c>
          <w:tcPr>
            <w:tcW w:w="892" w:type="dxa"/>
            <w:tcBorders>
              <w:top w:val="single" w:sz="4" w:space="0" w:color="auto"/>
              <w:left w:val="single" w:sz="4" w:space="0" w:color="auto"/>
              <w:bottom w:val="single" w:sz="4" w:space="0" w:color="auto"/>
              <w:right w:val="single" w:sz="4" w:space="0" w:color="auto"/>
            </w:tcBorders>
            <w:vAlign w:val="bottom"/>
            <w:hideMark/>
          </w:tcPr>
          <w:p w14:paraId="7477A85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c>
          <w:tcPr>
            <w:tcW w:w="892" w:type="dxa"/>
            <w:tcBorders>
              <w:top w:val="single" w:sz="4" w:space="0" w:color="auto"/>
              <w:left w:val="single" w:sz="4" w:space="0" w:color="auto"/>
              <w:bottom w:val="single" w:sz="4" w:space="0" w:color="auto"/>
              <w:right w:val="single" w:sz="4" w:space="0" w:color="auto"/>
            </w:tcBorders>
            <w:vAlign w:val="bottom"/>
            <w:hideMark/>
          </w:tcPr>
          <w:p w14:paraId="2D828E5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22</w:t>
            </w:r>
          </w:p>
        </w:tc>
      </w:tr>
      <w:tr w:rsidR="00E35F9B" w:rsidRPr="00E35F9B" w14:paraId="1273EABE"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9B1B18E"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M17</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10F56789"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191A92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27</w:t>
            </w:r>
          </w:p>
        </w:tc>
        <w:tc>
          <w:tcPr>
            <w:tcW w:w="892" w:type="dxa"/>
            <w:tcBorders>
              <w:top w:val="single" w:sz="4" w:space="0" w:color="auto"/>
              <w:left w:val="single" w:sz="4" w:space="0" w:color="auto"/>
              <w:bottom w:val="single" w:sz="4" w:space="0" w:color="auto"/>
              <w:right w:val="single" w:sz="4" w:space="0" w:color="auto"/>
            </w:tcBorders>
            <w:vAlign w:val="bottom"/>
            <w:hideMark/>
          </w:tcPr>
          <w:p w14:paraId="3C13AB8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28</w:t>
            </w:r>
          </w:p>
        </w:tc>
        <w:tc>
          <w:tcPr>
            <w:tcW w:w="892" w:type="dxa"/>
            <w:tcBorders>
              <w:top w:val="single" w:sz="4" w:space="0" w:color="auto"/>
              <w:left w:val="single" w:sz="4" w:space="0" w:color="auto"/>
              <w:bottom w:val="single" w:sz="4" w:space="0" w:color="auto"/>
              <w:right w:val="single" w:sz="4" w:space="0" w:color="auto"/>
            </w:tcBorders>
            <w:vAlign w:val="bottom"/>
            <w:hideMark/>
          </w:tcPr>
          <w:p w14:paraId="59A7B91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27</w:t>
            </w:r>
          </w:p>
        </w:tc>
      </w:tr>
      <w:tr w:rsidR="00E35F9B" w:rsidRPr="00E35F9B" w14:paraId="2E630FFB"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04013087"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M18</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CAF52AE"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2D03BA6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22</w:t>
            </w:r>
          </w:p>
        </w:tc>
        <w:tc>
          <w:tcPr>
            <w:tcW w:w="892" w:type="dxa"/>
            <w:tcBorders>
              <w:top w:val="single" w:sz="4" w:space="0" w:color="auto"/>
              <w:left w:val="single" w:sz="4" w:space="0" w:color="auto"/>
              <w:bottom w:val="single" w:sz="4" w:space="0" w:color="auto"/>
              <w:right w:val="single" w:sz="4" w:space="0" w:color="auto"/>
            </w:tcBorders>
            <w:vAlign w:val="bottom"/>
            <w:hideMark/>
          </w:tcPr>
          <w:p w14:paraId="0313999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23</w:t>
            </w:r>
          </w:p>
        </w:tc>
        <w:tc>
          <w:tcPr>
            <w:tcW w:w="892" w:type="dxa"/>
            <w:tcBorders>
              <w:top w:val="single" w:sz="4" w:space="0" w:color="auto"/>
              <w:left w:val="single" w:sz="4" w:space="0" w:color="auto"/>
              <w:bottom w:val="single" w:sz="4" w:space="0" w:color="auto"/>
              <w:right w:val="single" w:sz="4" w:space="0" w:color="auto"/>
            </w:tcBorders>
            <w:vAlign w:val="bottom"/>
            <w:hideMark/>
          </w:tcPr>
          <w:p w14:paraId="21F77C2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23</w:t>
            </w:r>
          </w:p>
        </w:tc>
      </w:tr>
      <w:tr w:rsidR="00E35F9B" w:rsidRPr="00E35F9B" w14:paraId="0A329BC6"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968EDEC"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M19</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97C332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CC23BE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14</w:t>
            </w:r>
          </w:p>
        </w:tc>
        <w:tc>
          <w:tcPr>
            <w:tcW w:w="892" w:type="dxa"/>
            <w:tcBorders>
              <w:top w:val="single" w:sz="4" w:space="0" w:color="auto"/>
              <w:left w:val="single" w:sz="4" w:space="0" w:color="auto"/>
              <w:bottom w:val="single" w:sz="4" w:space="0" w:color="auto"/>
              <w:right w:val="single" w:sz="4" w:space="0" w:color="auto"/>
            </w:tcBorders>
            <w:vAlign w:val="bottom"/>
            <w:hideMark/>
          </w:tcPr>
          <w:p w14:paraId="7280C84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15</w:t>
            </w:r>
          </w:p>
        </w:tc>
        <w:tc>
          <w:tcPr>
            <w:tcW w:w="892" w:type="dxa"/>
            <w:tcBorders>
              <w:top w:val="single" w:sz="4" w:space="0" w:color="auto"/>
              <w:left w:val="single" w:sz="4" w:space="0" w:color="auto"/>
              <w:bottom w:val="single" w:sz="4" w:space="0" w:color="auto"/>
              <w:right w:val="single" w:sz="4" w:space="0" w:color="auto"/>
            </w:tcBorders>
            <w:vAlign w:val="bottom"/>
            <w:hideMark/>
          </w:tcPr>
          <w:p w14:paraId="518F86C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14</w:t>
            </w:r>
          </w:p>
        </w:tc>
      </w:tr>
      <w:tr w:rsidR="00E35F9B" w:rsidRPr="00E35F9B" w14:paraId="2AA4FCDF"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28EAABC"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M20</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4638C3CA"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ABBFFE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695489B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c>
          <w:tcPr>
            <w:tcW w:w="892" w:type="dxa"/>
            <w:tcBorders>
              <w:top w:val="single" w:sz="4" w:space="0" w:color="auto"/>
              <w:left w:val="single" w:sz="4" w:space="0" w:color="auto"/>
              <w:bottom w:val="single" w:sz="4" w:space="0" w:color="auto"/>
              <w:right w:val="single" w:sz="4" w:space="0" w:color="auto"/>
            </w:tcBorders>
            <w:vAlign w:val="bottom"/>
            <w:hideMark/>
          </w:tcPr>
          <w:p w14:paraId="6B33508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r>
      <w:tr w:rsidR="00E35F9B" w:rsidRPr="00E35F9B" w14:paraId="5072B2BE"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1685C8E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M21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25795A94"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B94A1A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11</w:t>
            </w:r>
          </w:p>
        </w:tc>
        <w:tc>
          <w:tcPr>
            <w:tcW w:w="892" w:type="dxa"/>
            <w:tcBorders>
              <w:top w:val="single" w:sz="4" w:space="0" w:color="auto"/>
              <w:left w:val="single" w:sz="4" w:space="0" w:color="auto"/>
              <w:bottom w:val="single" w:sz="4" w:space="0" w:color="auto"/>
              <w:right w:val="single" w:sz="4" w:space="0" w:color="auto"/>
            </w:tcBorders>
            <w:vAlign w:val="bottom"/>
            <w:hideMark/>
          </w:tcPr>
          <w:p w14:paraId="50096A5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c>
          <w:tcPr>
            <w:tcW w:w="892" w:type="dxa"/>
            <w:tcBorders>
              <w:top w:val="single" w:sz="4" w:space="0" w:color="auto"/>
              <w:left w:val="single" w:sz="4" w:space="0" w:color="auto"/>
              <w:bottom w:val="single" w:sz="4" w:space="0" w:color="auto"/>
              <w:right w:val="single" w:sz="4" w:space="0" w:color="auto"/>
            </w:tcBorders>
            <w:vAlign w:val="bottom"/>
            <w:hideMark/>
          </w:tcPr>
          <w:p w14:paraId="1442599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11</w:t>
            </w:r>
          </w:p>
        </w:tc>
      </w:tr>
      <w:tr w:rsidR="00E35F9B" w:rsidRPr="00E35F9B" w14:paraId="721A654D"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B3FFD2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M22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40DFFB7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BBDE6F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c>
          <w:tcPr>
            <w:tcW w:w="892" w:type="dxa"/>
            <w:tcBorders>
              <w:top w:val="single" w:sz="4" w:space="0" w:color="auto"/>
              <w:left w:val="single" w:sz="4" w:space="0" w:color="auto"/>
              <w:bottom w:val="single" w:sz="4" w:space="0" w:color="auto"/>
              <w:right w:val="single" w:sz="4" w:space="0" w:color="auto"/>
            </w:tcBorders>
            <w:vAlign w:val="bottom"/>
            <w:hideMark/>
          </w:tcPr>
          <w:p w14:paraId="6F5214B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24</w:t>
            </w:r>
          </w:p>
        </w:tc>
        <w:tc>
          <w:tcPr>
            <w:tcW w:w="892" w:type="dxa"/>
            <w:tcBorders>
              <w:top w:val="single" w:sz="4" w:space="0" w:color="auto"/>
              <w:left w:val="single" w:sz="4" w:space="0" w:color="auto"/>
              <w:bottom w:val="single" w:sz="4" w:space="0" w:color="auto"/>
              <w:right w:val="single" w:sz="4" w:space="0" w:color="auto"/>
            </w:tcBorders>
            <w:vAlign w:val="bottom"/>
            <w:hideMark/>
          </w:tcPr>
          <w:p w14:paraId="3AF2079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r>
      <w:tr w:rsidR="00E35F9B" w:rsidRPr="00E35F9B" w14:paraId="51E672F4"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79AD2A50"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M23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33D3C46"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F3DEA9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c>
          <w:tcPr>
            <w:tcW w:w="892" w:type="dxa"/>
            <w:tcBorders>
              <w:top w:val="single" w:sz="4" w:space="0" w:color="auto"/>
              <w:left w:val="single" w:sz="4" w:space="0" w:color="auto"/>
              <w:bottom w:val="single" w:sz="4" w:space="0" w:color="auto"/>
              <w:right w:val="single" w:sz="4" w:space="0" w:color="auto"/>
            </w:tcBorders>
            <w:vAlign w:val="bottom"/>
            <w:hideMark/>
          </w:tcPr>
          <w:p w14:paraId="655EC18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c>
          <w:tcPr>
            <w:tcW w:w="892" w:type="dxa"/>
            <w:tcBorders>
              <w:top w:val="single" w:sz="4" w:space="0" w:color="auto"/>
              <w:left w:val="single" w:sz="4" w:space="0" w:color="auto"/>
              <w:bottom w:val="single" w:sz="4" w:space="0" w:color="auto"/>
              <w:right w:val="single" w:sz="4" w:space="0" w:color="auto"/>
            </w:tcBorders>
            <w:vAlign w:val="bottom"/>
            <w:hideMark/>
          </w:tcPr>
          <w:p w14:paraId="7F3290B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r>
      <w:tr w:rsidR="00E35F9B" w:rsidRPr="00E35F9B" w14:paraId="50385041"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10D4D695"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M24</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038C0BC"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2C46C56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c>
          <w:tcPr>
            <w:tcW w:w="892" w:type="dxa"/>
            <w:tcBorders>
              <w:top w:val="single" w:sz="4" w:space="0" w:color="auto"/>
              <w:left w:val="single" w:sz="4" w:space="0" w:color="auto"/>
              <w:bottom w:val="single" w:sz="4" w:space="0" w:color="auto"/>
              <w:right w:val="single" w:sz="4" w:space="0" w:color="auto"/>
            </w:tcBorders>
            <w:vAlign w:val="bottom"/>
            <w:hideMark/>
          </w:tcPr>
          <w:p w14:paraId="320F3FA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c>
          <w:tcPr>
            <w:tcW w:w="892" w:type="dxa"/>
            <w:tcBorders>
              <w:top w:val="single" w:sz="4" w:space="0" w:color="auto"/>
              <w:left w:val="single" w:sz="4" w:space="0" w:color="auto"/>
              <w:bottom w:val="single" w:sz="4" w:space="0" w:color="auto"/>
              <w:right w:val="single" w:sz="4" w:space="0" w:color="auto"/>
            </w:tcBorders>
            <w:vAlign w:val="bottom"/>
            <w:hideMark/>
          </w:tcPr>
          <w:p w14:paraId="0E0AD27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r>
      <w:tr w:rsidR="00E35F9B" w:rsidRPr="00E35F9B" w14:paraId="547CDF03"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1B6BBC96"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M25</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F2E7A59"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518501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15</w:t>
            </w:r>
          </w:p>
        </w:tc>
        <w:tc>
          <w:tcPr>
            <w:tcW w:w="892" w:type="dxa"/>
            <w:tcBorders>
              <w:top w:val="single" w:sz="4" w:space="0" w:color="auto"/>
              <w:left w:val="single" w:sz="4" w:space="0" w:color="auto"/>
              <w:bottom w:val="single" w:sz="4" w:space="0" w:color="auto"/>
              <w:right w:val="single" w:sz="4" w:space="0" w:color="auto"/>
            </w:tcBorders>
            <w:vAlign w:val="bottom"/>
            <w:hideMark/>
          </w:tcPr>
          <w:p w14:paraId="10C67A0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16</w:t>
            </w:r>
          </w:p>
        </w:tc>
        <w:tc>
          <w:tcPr>
            <w:tcW w:w="892" w:type="dxa"/>
            <w:tcBorders>
              <w:top w:val="single" w:sz="4" w:space="0" w:color="auto"/>
              <w:left w:val="single" w:sz="4" w:space="0" w:color="auto"/>
              <w:bottom w:val="single" w:sz="4" w:space="0" w:color="auto"/>
              <w:right w:val="single" w:sz="4" w:space="0" w:color="auto"/>
            </w:tcBorders>
            <w:vAlign w:val="bottom"/>
            <w:hideMark/>
          </w:tcPr>
          <w:p w14:paraId="2944EE7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15</w:t>
            </w:r>
          </w:p>
        </w:tc>
      </w:tr>
      <w:tr w:rsidR="00E35F9B" w:rsidRPr="00E35F9B" w14:paraId="2BBA7696"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5844E21"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M26</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4FB6323C"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1BB2175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24</w:t>
            </w:r>
          </w:p>
        </w:tc>
        <w:tc>
          <w:tcPr>
            <w:tcW w:w="892" w:type="dxa"/>
            <w:tcBorders>
              <w:top w:val="single" w:sz="4" w:space="0" w:color="auto"/>
              <w:left w:val="single" w:sz="4" w:space="0" w:color="auto"/>
              <w:bottom w:val="single" w:sz="4" w:space="0" w:color="auto"/>
              <w:right w:val="single" w:sz="4" w:space="0" w:color="auto"/>
            </w:tcBorders>
            <w:vAlign w:val="bottom"/>
            <w:hideMark/>
          </w:tcPr>
          <w:p w14:paraId="1A37366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24</w:t>
            </w:r>
          </w:p>
        </w:tc>
        <w:tc>
          <w:tcPr>
            <w:tcW w:w="892" w:type="dxa"/>
            <w:tcBorders>
              <w:top w:val="single" w:sz="4" w:space="0" w:color="auto"/>
              <w:left w:val="single" w:sz="4" w:space="0" w:color="auto"/>
              <w:bottom w:val="single" w:sz="4" w:space="0" w:color="auto"/>
              <w:right w:val="single" w:sz="4" w:space="0" w:color="auto"/>
            </w:tcBorders>
            <w:vAlign w:val="bottom"/>
            <w:hideMark/>
          </w:tcPr>
          <w:p w14:paraId="532E212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r>
      <w:tr w:rsidR="00E35F9B" w:rsidRPr="00E35F9B" w14:paraId="1B408B24"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B6432C8"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M27</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DFCF7C6"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2CBA4DF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21</w:t>
            </w:r>
          </w:p>
        </w:tc>
        <w:tc>
          <w:tcPr>
            <w:tcW w:w="892" w:type="dxa"/>
            <w:tcBorders>
              <w:top w:val="single" w:sz="4" w:space="0" w:color="auto"/>
              <w:left w:val="single" w:sz="4" w:space="0" w:color="auto"/>
              <w:bottom w:val="single" w:sz="4" w:space="0" w:color="auto"/>
              <w:right w:val="single" w:sz="4" w:space="0" w:color="auto"/>
            </w:tcBorders>
            <w:vAlign w:val="bottom"/>
            <w:hideMark/>
          </w:tcPr>
          <w:p w14:paraId="024D807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22</w:t>
            </w:r>
          </w:p>
        </w:tc>
        <w:tc>
          <w:tcPr>
            <w:tcW w:w="892" w:type="dxa"/>
            <w:tcBorders>
              <w:top w:val="single" w:sz="4" w:space="0" w:color="auto"/>
              <w:left w:val="single" w:sz="4" w:space="0" w:color="auto"/>
              <w:bottom w:val="single" w:sz="4" w:space="0" w:color="auto"/>
              <w:right w:val="single" w:sz="4" w:space="0" w:color="auto"/>
            </w:tcBorders>
            <w:vAlign w:val="bottom"/>
            <w:hideMark/>
          </w:tcPr>
          <w:p w14:paraId="7246A54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23</w:t>
            </w:r>
          </w:p>
        </w:tc>
      </w:tr>
      <w:tr w:rsidR="00E35F9B" w:rsidRPr="00E35F9B" w14:paraId="16E0FFBA"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16269A8E"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M28</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203EF15"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4BF7ECF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c>
          <w:tcPr>
            <w:tcW w:w="892" w:type="dxa"/>
            <w:tcBorders>
              <w:top w:val="single" w:sz="4" w:space="0" w:color="auto"/>
              <w:left w:val="single" w:sz="4" w:space="0" w:color="auto"/>
              <w:bottom w:val="single" w:sz="4" w:space="0" w:color="auto"/>
              <w:right w:val="single" w:sz="4" w:space="0" w:color="auto"/>
            </w:tcBorders>
            <w:vAlign w:val="bottom"/>
            <w:hideMark/>
          </w:tcPr>
          <w:p w14:paraId="014BA97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24</w:t>
            </w:r>
          </w:p>
        </w:tc>
        <w:tc>
          <w:tcPr>
            <w:tcW w:w="892" w:type="dxa"/>
            <w:tcBorders>
              <w:top w:val="single" w:sz="4" w:space="0" w:color="auto"/>
              <w:left w:val="single" w:sz="4" w:space="0" w:color="auto"/>
              <w:bottom w:val="single" w:sz="4" w:space="0" w:color="auto"/>
              <w:right w:val="single" w:sz="4" w:space="0" w:color="auto"/>
            </w:tcBorders>
            <w:vAlign w:val="bottom"/>
            <w:hideMark/>
          </w:tcPr>
          <w:p w14:paraId="4EB1D26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24</w:t>
            </w:r>
          </w:p>
        </w:tc>
      </w:tr>
      <w:tr w:rsidR="00E35F9B" w:rsidRPr="00E35F9B" w14:paraId="634E1640"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0BF46C1"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lastRenderedPageBreak/>
              <w:t>Eclectus M29</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50A3F3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52715E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27</w:t>
            </w:r>
          </w:p>
        </w:tc>
        <w:tc>
          <w:tcPr>
            <w:tcW w:w="892" w:type="dxa"/>
            <w:tcBorders>
              <w:top w:val="single" w:sz="4" w:space="0" w:color="auto"/>
              <w:left w:val="single" w:sz="4" w:space="0" w:color="auto"/>
              <w:bottom w:val="single" w:sz="4" w:space="0" w:color="auto"/>
              <w:right w:val="single" w:sz="4" w:space="0" w:color="auto"/>
            </w:tcBorders>
            <w:vAlign w:val="bottom"/>
            <w:hideMark/>
          </w:tcPr>
          <w:p w14:paraId="4780870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27</w:t>
            </w:r>
          </w:p>
        </w:tc>
        <w:tc>
          <w:tcPr>
            <w:tcW w:w="892" w:type="dxa"/>
            <w:tcBorders>
              <w:top w:val="single" w:sz="4" w:space="0" w:color="auto"/>
              <w:left w:val="single" w:sz="4" w:space="0" w:color="auto"/>
              <w:bottom w:val="single" w:sz="4" w:space="0" w:color="auto"/>
              <w:right w:val="single" w:sz="4" w:space="0" w:color="auto"/>
            </w:tcBorders>
            <w:vAlign w:val="bottom"/>
            <w:hideMark/>
          </w:tcPr>
          <w:p w14:paraId="28C9DDC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28</w:t>
            </w:r>
          </w:p>
        </w:tc>
      </w:tr>
      <w:tr w:rsidR="00E35F9B" w:rsidRPr="00E35F9B" w14:paraId="2A1973D7"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45B871DD"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M30</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4FF4F23E"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2FE0EE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15</w:t>
            </w:r>
          </w:p>
        </w:tc>
        <w:tc>
          <w:tcPr>
            <w:tcW w:w="892" w:type="dxa"/>
            <w:tcBorders>
              <w:top w:val="single" w:sz="4" w:space="0" w:color="auto"/>
              <w:left w:val="single" w:sz="4" w:space="0" w:color="auto"/>
              <w:bottom w:val="single" w:sz="4" w:space="0" w:color="auto"/>
              <w:right w:val="single" w:sz="4" w:space="0" w:color="auto"/>
            </w:tcBorders>
            <w:vAlign w:val="bottom"/>
            <w:hideMark/>
          </w:tcPr>
          <w:p w14:paraId="678DF68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c>
          <w:tcPr>
            <w:tcW w:w="892" w:type="dxa"/>
            <w:tcBorders>
              <w:top w:val="single" w:sz="4" w:space="0" w:color="auto"/>
              <w:left w:val="single" w:sz="4" w:space="0" w:color="auto"/>
              <w:bottom w:val="single" w:sz="4" w:space="0" w:color="auto"/>
              <w:right w:val="single" w:sz="4" w:space="0" w:color="auto"/>
            </w:tcBorders>
            <w:vAlign w:val="bottom"/>
            <w:hideMark/>
          </w:tcPr>
          <w:p w14:paraId="4C38622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16</w:t>
            </w:r>
          </w:p>
        </w:tc>
      </w:tr>
      <w:tr w:rsidR="00E35F9B" w:rsidRPr="00E35F9B" w14:paraId="2A5696D5"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D7DCF81"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M31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4E8E5DE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46B46EA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28</w:t>
            </w:r>
          </w:p>
        </w:tc>
        <w:tc>
          <w:tcPr>
            <w:tcW w:w="892" w:type="dxa"/>
            <w:tcBorders>
              <w:top w:val="single" w:sz="4" w:space="0" w:color="auto"/>
              <w:left w:val="single" w:sz="4" w:space="0" w:color="auto"/>
              <w:bottom w:val="single" w:sz="4" w:space="0" w:color="auto"/>
              <w:right w:val="single" w:sz="4" w:space="0" w:color="auto"/>
            </w:tcBorders>
            <w:vAlign w:val="bottom"/>
            <w:hideMark/>
          </w:tcPr>
          <w:p w14:paraId="13060EC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27</w:t>
            </w:r>
          </w:p>
        </w:tc>
        <w:tc>
          <w:tcPr>
            <w:tcW w:w="892" w:type="dxa"/>
            <w:tcBorders>
              <w:top w:val="single" w:sz="4" w:space="0" w:color="auto"/>
              <w:left w:val="single" w:sz="4" w:space="0" w:color="auto"/>
              <w:bottom w:val="single" w:sz="4" w:space="0" w:color="auto"/>
              <w:right w:val="single" w:sz="4" w:space="0" w:color="auto"/>
            </w:tcBorders>
            <w:vAlign w:val="bottom"/>
            <w:hideMark/>
          </w:tcPr>
          <w:p w14:paraId="6A71C9C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29</w:t>
            </w:r>
          </w:p>
        </w:tc>
      </w:tr>
      <w:tr w:rsidR="00E35F9B" w:rsidRPr="00E35F9B" w14:paraId="1B6C7E5B"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6E5446A"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M32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47E8AF3"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5A54A1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36</w:t>
            </w:r>
          </w:p>
        </w:tc>
        <w:tc>
          <w:tcPr>
            <w:tcW w:w="892" w:type="dxa"/>
            <w:tcBorders>
              <w:top w:val="single" w:sz="4" w:space="0" w:color="auto"/>
              <w:left w:val="single" w:sz="4" w:space="0" w:color="auto"/>
              <w:bottom w:val="single" w:sz="4" w:space="0" w:color="auto"/>
              <w:right w:val="single" w:sz="4" w:space="0" w:color="auto"/>
            </w:tcBorders>
            <w:vAlign w:val="bottom"/>
            <w:hideMark/>
          </w:tcPr>
          <w:p w14:paraId="61184EF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35</w:t>
            </w:r>
          </w:p>
        </w:tc>
        <w:tc>
          <w:tcPr>
            <w:tcW w:w="892" w:type="dxa"/>
            <w:tcBorders>
              <w:top w:val="single" w:sz="4" w:space="0" w:color="auto"/>
              <w:left w:val="single" w:sz="4" w:space="0" w:color="auto"/>
              <w:bottom w:val="single" w:sz="4" w:space="0" w:color="auto"/>
              <w:right w:val="single" w:sz="4" w:space="0" w:color="auto"/>
            </w:tcBorders>
            <w:vAlign w:val="bottom"/>
            <w:hideMark/>
          </w:tcPr>
          <w:p w14:paraId="7C992D5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35</w:t>
            </w:r>
          </w:p>
        </w:tc>
      </w:tr>
      <w:tr w:rsidR="00E35F9B" w:rsidRPr="00E35F9B" w14:paraId="1843373A"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C381B56"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M33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7F7D8782"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DC47B3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21</w:t>
            </w:r>
          </w:p>
        </w:tc>
        <w:tc>
          <w:tcPr>
            <w:tcW w:w="892" w:type="dxa"/>
            <w:tcBorders>
              <w:top w:val="single" w:sz="4" w:space="0" w:color="auto"/>
              <w:left w:val="single" w:sz="4" w:space="0" w:color="auto"/>
              <w:bottom w:val="single" w:sz="4" w:space="0" w:color="auto"/>
              <w:right w:val="single" w:sz="4" w:space="0" w:color="auto"/>
            </w:tcBorders>
            <w:vAlign w:val="bottom"/>
            <w:hideMark/>
          </w:tcPr>
          <w:p w14:paraId="45B6CF1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22</w:t>
            </w:r>
          </w:p>
        </w:tc>
        <w:tc>
          <w:tcPr>
            <w:tcW w:w="892" w:type="dxa"/>
            <w:tcBorders>
              <w:top w:val="single" w:sz="4" w:space="0" w:color="auto"/>
              <w:left w:val="single" w:sz="4" w:space="0" w:color="auto"/>
              <w:bottom w:val="single" w:sz="4" w:space="0" w:color="auto"/>
              <w:right w:val="single" w:sz="4" w:space="0" w:color="auto"/>
            </w:tcBorders>
            <w:vAlign w:val="bottom"/>
            <w:hideMark/>
          </w:tcPr>
          <w:p w14:paraId="1134238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22</w:t>
            </w:r>
          </w:p>
        </w:tc>
      </w:tr>
      <w:tr w:rsidR="00E35F9B" w:rsidRPr="00E35F9B" w14:paraId="43B25F06"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65AA6F5B"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M34</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67ED43E"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AA134B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c>
          <w:tcPr>
            <w:tcW w:w="892" w:type="dxa"/>
            <w:tcBorders>
              <w:top w:val="single" w:sz="4" w:space="0" w:color="auto"/>
              <w:left w:val="single" w:sz="4" w:space="0" w:color="auto"/>
              <w:bottom w:val="single" w:sz="4" w:space="0" w:color="auto"/>
              <w:right w:val="single" w:sz="4" w:space="0" w:color="auto"/>
            </w:tcBorders>
            <w:vAlign w:val="bottom"/>
            <w:hideMark/>
          </w:tcPr>
          <w:p w14:paraId="7570941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27</w:t>
            </w:r>
          </w:p>
        </w:tc>
        <w:tc>
          <w:tcPr>
            <w:tcW w:w="892" w:type="dxa"/>
            <w:tcBorders>
              <w:top w:val="single" w:sz="4" w:space="0" w:color="auto"/>
              <w:left w:val="single" w:sz="4" w:space="0" w:color="auto"/>
              <w:bottom w:val="single" w:sz="4" w:space="0" w:color="auto"/>
              <w:right w:val="single" w:sz="4" w:space="0" w:color="auto"/>
            </w:tcBorders>
            <w:vAlign w:val="bottom"/>
            <w:hideMark/>
          </w:tcPr>
          <w:p w14:paraId="7AEF26D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r>
      <w:tr w:rsidR="00E35F9B" w:rsidRPr="00E35F9B" w14:paraId="30BFCFBF"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CF43D53"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Eclectus M35</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0E1725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3EB6D1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09C5A34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c>
          <w:tcPr>
            <w:tcW w:w="892" w:type="dxa"/>
            <w:tcBorders>
              <w:top w:val="single" w:sz="4" w:space="0" w:color="auto"/>
              <w:left w:val="single" w:sz="4" w:space="0" w:color="auto"/>
              <w:bottom w:val="single" w:sz="4" w:space="0" w:color="auto"/>
              <w:right w:val="single" w:sz="4" w:space="0" w:color="auto"/>
            </w:tcBorders>
            <w:vAlign w:val="bottom"/>
            <w:hideMark/>
          </w:tcPr>
          <w:p w14:paraId="7E1618B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r>
      <w:tr w:rsidR="00E35F9B" w:rsidRPr="00E35F9B" w14:paraId="60575DAA"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49919825"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7186A166"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4EABDB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4C7CF27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706EA90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r>
      <w:tr w:rsidR="00E35F9B" w:rsidRPr="00E35F9B" w14:paraId="5BB06D69"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12B120CC"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043E403"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78F1FE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12</w:t>
            </w:r>
          </w:p>
        </w:tc>
        <w:tc>
          <w:tcPr>
            <w:tcW w:w="892" w:type="dxa"/>
            <w:tcBorders>
              <w:top w:val="single" w:sz="4" w:space="0" w:color="auto"/>
              <w:left w:val="single" w:sz="4" w:space="0" w:color="auto"/>
              <w:bottom w:val="single" w:sz="4" w:space="0" w:color="auto"/>
              <w:right w:val="single" w:sz="4" w:space="0" w:color="auto"/>
            </w:tcBorders>
            <w:vAlign w:val="bottom"/>
            <w:hideMark/>
          </w:tcPr>
          <w:p w14:paraId="08C6DDF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c>
          <w:tcPr>
            <w:tcW w:w="892" w:type="dxa"/>
            <w:tcBorders>
              <w:top w:val="single" w:sz="4" w:space="0" w:color="auto"/>
              <w:left w:val="single" w:sz="4" w:space="0" w:color="auto"/>
              <w:bottom w:val="single" w:sz="4" w:space="0" w:color="auto"/>
              <w:right w:val="single" w:sz="4" w:space="0" w:color="auto"/>
            </w:tcBorders>
            <w:vAlign w:val="bottom"/>
            <w:hideMark/>
          </w:tcPr>
          <w:p w14:paraId="503D534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r>
      <w:tr w:rsidR="00E35F9B" w:rsidRPr="00E35F9B" w14:paraId="6F4949F8"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1A622BD7"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433890A7"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C121D5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w:t>
            </w:r>
          </w:p>
        </w:tc>
        <w:tc>
          <w:tcPr>
            <w:tcW w:w="892" w:type="dxa"/>
            <w:tcBorders>
              <w:top w:val="single" w:sz="4" w:space="0" w:color="auto"/>
              <w:left w:val="single" w:sz="4" w:space="0" w:color="auto"/>
              <w:bottom w:val="single" w:sz="4" w:space="0" w:color="auto"/>
              <w:right w:val="single" w:sz="4" w:space="0" w:color="auto"/>
            </w:tcBorders>
            <w:vAlign w:val="bottom"/>
            <w:hideMark/>
          </w:tcPr>
          <w:p w14:paraId="0DFBDE0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w:t>
            </w:r>
          </w:p>
        </w:tc>
        <w:tc>
          <w:tcPr>
            <w:tcW w:w="892" w:type="dxa"/>
            <w:tcBorders>
              <w:top w:val="single" w:sz="4" w:space="0" w:color="auto"/>
              <w:left w:val="single" w:sz="4" w:space="0" w:color="auto"/>
              <w:bottom w:val="single" w:sz="4" w:space="0" w:color="auto"/>
              <w:right w:val="single" w:sz="4" w:space="0" w:color="auto"/>
            </w:tcBorders>
            <w:vAlign w:val="bottom"/>
            <w:hideMark/>
          </w:tcPr>
          <w:p w14:paraId="1280B91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w:t>
            </w:r>
          </w:p>
        </w:tc>
      </w:tr>
      <w:tr w:rsidR="00E35F9B" w:rsidRPr="00E35F9B" w14:paraId="69D6EBA9"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69A7AC26"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4</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0840DC9"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4511CC0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9</w:t>
            </w:r>
          </w:p>
        </w:tc>
        <w:tc>
          <w:tcPr>
            <w:tcW w:w="892" w:type="dxa"/>
            <w:tcBorders>
              <w:top w:val="single" w:sz="4" w:space="0" w:color="auto"/>
              <w:left w:val="single" w:sz="4" w:space="0" w:color="auto"/>
              <w:bottom w:val="single" w:sz="4" w:space="0" w:color="auto"/>
              <w:right w:val="single" w:sz="4" w:space="0" w:color="auto"/>
            </w:tcBorders>
            <w:vAlign w:val="bottom"/>
            <w:hideMark/>
          </w:tcPr>
          <w:p w14:paraId="56CC497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9</w:t>
            </w:r>
          </w:p>
        </w:tc>
        <w:tc>
          <w:tcPr>
            <w:tcW w:w="892" w:type="dxa"/>
            <w:tcBorders>
              <w:top w:val="single" w:sz="4" w:space="0" w:color="auto"/>
              <w:left w:val="single" w:sz="4" w:space="0" w:color="auto"/>
              <w:bottom w:val="single" w:sz="4" w:space="0" w:color="auto"/>
              <w:right w:val="single" w:sz="4" w:space="0" w:color="auto"/>
            </w:tcBorders>
            <w:vAlign w:val="bottom"/>
            <w:hideMark/>
          </w:tcPr>
          <w:p w14:paraId="762AFA7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8</w:t>
            </w:r>
          </w:p>
        </w:tc>
      </w:tr>
      <w:tr w:rsidR="00E35F9B" w:rsidRPr="00E35F9B" w14:paraId="19DCD200"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751BA32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5</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404F43E5"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BEC868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c>
          <w:tcPr>
            <w:tcW w:w="892" w:type="dxa"/>
            <w:tcBorders>
              <w:top w:val="single" w:sz="4" w:space="0" w:color="auto"/>
              <w:left w:val="single" w:sz="4" w:space="0" w:color="auto"/>
              <w:bottom w:val="single" w:sz="4" w:space="0" w:color="auto"/>
              <w:right w:val="single" w:sz="4" w:space="0" w:color="auto"/>
            </w:tcBorders>
            <w:vAlign w:val="bottom"/>
            <w:hideMark/>
          </w:tcPr>
          <w:p w14:paraId="7BF1B6D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c>
          <w:tcPr>
            <w:tcW w:w="892" w:type="dxa"/>
            <w:tcBorders>
              <w:top w:val="single" w:sz="4" w:space="0" w:color="auto"/>
              <w:left w:val="single" w:sz="4" w:space="0" w:color="auto"/>
              <w:bottom w:val="single" w:sz="4" w:space="0" w:color="auto"/>
              <w:right w:val="single" w:sz="4" w:space="0" w:color="auto"/>
            </w:tcBorders>
            <w:vAlign w:val="bottom"/>
            <w:hideMark/>
          </w:tcPr>
          <w:p w14:paraId="02FF5E9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r>
      <w:tr w:rsidR="00E35F9B" w:rsidRPr="00E35F9B" w14:paraId="17A1858C"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4771093E"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6</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67C65B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D560CC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7</w:t>
            </w:r>
          </w:p>
        </w:tc>
        <w:tc>
          <w:tcPr>
            <w:tcW w:w="892" w:type="dxa"/>
            <w:tcBorders>
              <w:top w:val="single" w:sz="4" w:space="0" w:color="auto"/>
              <w:left w:val="single" w:sz="4" w:space="0" w:color="auto"/>
              <w:bottom w:val="single" w:sz="4" w:space="0" w:color="auto"/>
              <w:right w:val="single" w:sz="4" w:space="0" w:color="auto"/>
            </w:tcBorders>
            <w:vAlign w:val="bottom"/>
            <w:hideMark/>
          </w:tcPr>
          <w:p w14:paraId="6935AB4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5</w:t>
            </w:r>
          </w:p>
        </w:tc>
        <w:tc>
          <w:tcPr>
            <w:tcW w:w="892" w:type="dxa"/>
            <w:tcBorders>
              <w:top w:val="single" w:sz="4" w:space="0" w:color="auto"/>
              <w:left w:val="single" w:sz="4" w:space="0" w:color="auto"/>
              <w:bottom w:val="single" w:sz="4" w:space="0" w:color="auto"/>
              <w:right w:val="single" w:sz="4" w:space="0" w:color="auto"/>
            </w:tcBorders>
            <w:vAlign w:val="bottom"/>
            <w:hideMark/>
          </w:tcPr>
          <w:p w14:paraId="4AF7987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6</w:t>
            </w:r>
          </w:p>
        </w:tc>
      </w:tr>
      <w:tr w:rsidR="00E35F9B" w:rsidRPr="00E35F9B" w14:paraId="65582992"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A8CFDB0"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7</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7DED1AC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C286BC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c>
          <w:tcPr>
            <w:tcW w:w="892" w:type="dxa"/>
            <w:tcBorders>
              <w:top w:val="single" w:sz="4" w:space="0" w:color="auto"/>
              <w:left w:val="single" w:sz="4" w:space="0" w:color="auto"/>
              <w:bottom w:val="single" w:sz="4" w:space="0" w:color="auto"/>
              <w:right w:val="single" w:sz="4" w:space="0" w:color="auto"/>
            </w:tcBorders>
            <w:vAlign w:val="bottom"/>
            <w:hideMark/>
          </w:tcPr>
          <w:p w14:paraId="05BC83E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9</w:t>
            </w:r>
          </w:p>
        </w:tc>
        <w:tc>
          <w:tcPr>
            <w:tcW w:w="892" w:type="dxa"/>
            <w:tcBorders>
              <w:top w:val="single" w:sz="4" w:space="0" w:color="auto"/>
              <w:left w:val="single" w:sz="4" w:space="0" w:color="auto"/>
              <w:bottom w:val="single" w:sz="4" w:space="0" w:color="auto"/>
              <w:right w:val="single" w:sz="4" w:space="0" w:color="auto"/>
            </w:tcBorders>
            <w:vAlign w:val="bottom"/>
            <w:hideMark/>
          </w:tcPr>
          <w:p w14:paraId="2C1CBBA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9</w:t>
            </w:r>
          </w:p>
        </w:tc>
      </w:tr>
      <w:tr w:rsidR="00E35F9B" w:rsidRPr="00E35F9B" w14:paraId="76692207"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023FA474"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8</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E94A485"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7786CD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15</w:t>
            </w:r>
          </w:p>
        </w:tc>
        <w:tc>
          <w:tcPr>
            <w:tcW w:w="892" w:type="dxa"/>
            <w:tcBorders>
              <w:top w:val="single" w:sz="4" w:space="0" w:color="auto"/>
              <w:left w:val="single" w:sz="4" w:space="0" w:color="auto"/>
              <w:bottom w:val="single" w:sz="4" w:space="0" w:color="auto"/>
              <w:right w:val="single" w:sz="4" w:space="0" w:color="auto"/>
            </w:tcBorders>
            <w:vAlign w:val="bottom"/>
            <w:hideMark/>
          </w:tcPr>
          <w:p w14:paraId="31F5565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2BFF263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r>
      <w:tr w:rsidR="00E35F9B" w:rsidRPr="00E35F9B" w14:paraId="40D57D66"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3A4B6CE4"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9</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7A9D3487"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BF506B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8</w:t>
            </w:r>
          </w:p>
        </w:tc>
        <w:tc>
          <w:tcPr>
            <w:tcW w:w="892" w:type="dxa"/>
            <w:tcBorders>
              <w:top w:val="single" w:sz="4" w:space="0" w:color="auto"/>
              <w:left w:val="single" w:sz="4" w:space="0" w:color="auto"/>
              <w:bottom w:val="single" w:sz="4" w:space="0" w:color="auto"/>
              <w:right w:val="single" w:sz="4" w:space="0" w:color="auto"/>
            </w:tcBorders>
            <w:vAlign w:val="bottom"/>
            <w:hideMark/>
          </w:tcPr>
          <w:p w14:paraId="02108FD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11</w:t>
            </w:r>
          </w:p>
        </w:tc>
        <w:tc>
          <w:tcPr>
            <w:tcW w:w="892" w:type="dxa"/>
            <w:tcBorders>
              <w:top w:val="single" w:sz="4" w:space="0" w:color="auto"/>
              <w:left w:val="single" w:sz="4" w:space="0" w:color="auto"/>
              <w:bottom w:val="single" w:sz="4" w:space="0" w:color="auto"/>
              <w:right w:val="single" w:sz="4" w:space="0" w:color="auto"/>
            </w:tcBorders>
            <w:vAlign w:val="bottom"/>
            <w:hideMark/>
          </w:tcPr>
          <w:p w14:paraId="506B562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r>
      <w:tr w:rsidR="00E35F9B" w:rsidRPr="00E35F9B" w14:paraId="5D43980C"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938915D"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10</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A2D786C"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D71A6B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9</w:t>
            </w:r>
          </w:p>
        </w:tc>
        <w:tc>
          <w:tcPr>
            <w:tcW w:w="892" w:type="dxa"/>
            <w:tcBorders>
              <w:top w:val="single" w:sz="4" w:space="0" w:color="auto"/>
              <w:left w:val="single" w:sz="4" w:space="0" w:color="auto"/>
              <w:bottom w:val="single" w:sz="4" w:space="0" w:color="auto"/>
              <w:right w:val="single" w:sz="4" w:space="0" w:color="auto"/>
            </w:tcBorders>
            <w:vAlign w:val="bottom"/>
            <w:hideMark/>
          </w:tcPr>
          <w:p w14:paraId="3C14BDE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7</w:t>
            </w:r>
          </w:p>
        </w:tc>
        <w:tc>
          <w:tcPr>
            <w:tcW w:w="892" w:type="dxa"/>
            <w:tcBorders>
              <w:top w:val="single" w:sz="4" w:space="0" w:color="auto"/>
              <w:left w:val="single" w:sz="4" w:space="0" w:color="auto"/>
              <w:bottom w:val="single" w:sz="4" w:space="0" w:color="auto"/>
              <w:right w:val="single" w:sz="4" w:space="0" w:color="auto"/>
            </w:tcBorders>
            <w:vAlign w:val="bottom"/>
            <w:hideMark/>
          </w:tcPr>
          <w:p w14:paraId="02C511A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8</w:t>
            </w:r>
          </w:p>
        </w:tc>
      </w:tr>
      <w:tr w:rsidR="00E35F9B" w:rsidRPr="00E35F9B" w14:paraId="4AA51DF7" w14:textId="77777777" w:rsidTr="00E35F9B">
        <w:trPr>
          <w:trHeight w:val="915"/>
        </w:trPr>
        <w:tc>
          <w:tcPr>
            <w:tcW w:w="1390" w:type="dxa"/>
            <w:tcBorders>
              <w:top w:val="single" w:sz="4" w:space="0" w:color="auto"/>
              <w:left w:val="single" w:sz="4" w:space="0" w:color="auto"/>
              <w:bottom w:val="single" w:sz="4" w:space="0" w:color="auto"/>
              <w:right w:val="nil"/>
            </w:tcBorders>
            <w:vAlign w:val="bottom"/>
            <w:hideMark/>
          </w:tcPr>
          <w:p w14:paraId="052CF6C8"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11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290408C9"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1AD1CE5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c>
          <w:tcPr>
            <w:tcW w:w="892" w:type="dxa"/>
            <w:tcBorders>
              <w:top w:val="single" w:sz="4" w:space="0" w:color="auto"/>
              <w:left w:val="single" w:sz="4" w:space="0" w:color="auto"/>
              <w:bottom w:val="single" w:sz="4" w:space="0" w:color="auto"/>
              <w:right w:val="single" w:sz="4" w:space="0" w:color="auto"/>
            </w:tcBorders>
            <w:vAlign w:val="bottom"/>
            <w:hideMark/>
          </w:tcPr>
          <w:p w14:paraId="7DE6298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c>
          <w:tcPr>
            <w:tcW w:w="892" w:type="dxa"/>
            <w:tcBorders>
              <w:top w:val="single" w:sz="4" w:space="0" w:color="auto"/>
              <w:left w:val="single" w:sz="4" w:space="0" w:color="auto"/>
              <w:bottom w:val="single" w:sz="4" w:space="0" w:color="auto"/>
              <w:right w:val="single" w:sz="4" w:space="0" w:color="auto"/>
            </w:tcBorders>
            <w:vAlign w:val="bottom"/>
            <w:hideMark/>
          </w:tcPr>
          <w:p w14:paraId="01D45A9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r>
      <w:tr w:rsidR="00E35F9B" w:rsidRPr="00E35F9B" w14:paraId="7E893D42"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3B7B59E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12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6350D93"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C56704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34</w:t>
            </w:r>
          </w:p>
        </w:tc>
        <w:tc>
          <w:tcPr>
            <w:tcW w:w="892" w:type="dxa"/>
            <w:tcBorders>
              <w:top w:val="single" w:sz="4" w:space="0" w:color="auto"/>
              <w:left w:val="single" w:sz="4" w:space="0" w:color="auto"/>
              <w:bottom w:val="single" w:sz="4" w:space="0" w:color="auto"/>
              <w:right w:val="single" w:sz="4" w:space="0" w:color="auto"/>
            </w:tcBorders>
            <w:vAlign w:val="bottom"/>
            <w:hideMark/>
          </w:tcPr>
          <w:p w14:paraId="5B1E569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33</w:t>
            </w:r>
          </w:p>
        </w:tc>
        <w:tc>
          <w:tcPr>
            <w:tcW w:w="892" w:type="dxa"/>
            <w:tcBorders>
              <w:top w:val="single" w:sz="4" w:space="0" w:color="auto"/>
              <w:left w:val="single" w:sz="4" w:space="0" w:color="auto"/>
              <w:bottom w:val="single" w:sz="4" w:space="0" w:color="auto"/>
              <w:right w:val="single" w:sz="4" w:space="0" w:color="auto"/>
            </w:tcBorders>
            <w:vAlign w:val="bottom"/>
            <w:hideMark/>
          </w:tcPr>
          <w:p w14:paraId="35EDCAC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33</w:t>
            </w:r>
          </w:p>
        </w:tc>
      </w:tr>
      <w:tr w:rsidR="00E35F9B" w:rsidRPr="00E35F9B" w14:paraId="4644524B"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72000EAD"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13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73FECE0"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A6F01C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43</w:t>
            </w:r>
          </w:p>
        </w:tc>
        <w:tc>
          <w:tcPr>
            <w:tcW w:w="892" w:type="dxa"/>
            <w:tcBorders>
              <w:top w:val="single" w:sz="4" w:space="0" w:color="auto"/>
              <w:left w:val="single" w:sz="4" w:space="0" w:color="auto"/>
              <w:bottom w:val="single" w:sz="4" w:space="0" w:color="auto"/>
              <w:right w:val="single" w:sz="4" w:space="0" w:color="auto"/>
            </w:tcBorders>
            <w:vAlign w:val="bottom"/>
            <w:hideMark/>
          </w:tcPr>
          <w:p w14:paraId="4FA2FB5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41</w:t>
            </w:r>
          </w:p>
        </w:tc>
        <w:tc>
          <w:tcPr>
            <w:tcW w:w="892" w:type="dxa"/>
            <w:tcBorders>
              <w:top w:val="single" w:sz="4" w:space="0" w:color="auto"/>
              <w:left w:val="single" w:sz="4" w:space="0" w:color="auto"/>
              <w:bottom w:val="single" w:sz="4" w:space="0" w:color="auto"/>
              <w:right w:val="single" w:sz="4" w:space="0" w:color="auto"/>
            </w:tcBorders>
            <w:vAlign w:val="bottom"/>
            <w:hideMark/>
          </w:tcPr>
          <w:p w14:paraId="3A9020B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41</w:t>
            </w:r>
          </w:p>
        </w:tc>
      </w:tr>
      <w:tr w:rsidR="00E35F9B" w:rsidRPr="00E35F9B" w14:paraId="03FEC4D4"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4615CF1A"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lastRenderedPageBreak/>
              <w:t>Cockatoo 14</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4DB6F9B4"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F963F6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34</w:t>
            </w:r>
          </w:p>
        </w:tc>
        <w:tc>
          <w:tcPr>
            <w:tcW w:w="892" w:type="dxa"/>
            <w:tcBorders>
              <w:top w:val="single" w:sz="4" w:space="0" w:color="auto"/>
              <w:left w:val="single" w:sz="4" w:space="0" w:color="auto"/>
              <w:bottom w:val="single" w:sz="4" w:space="0" w:color="auto"/>
              <w:right w:val="single" w:sz="4" w:space="0" w:color="auto"/>
            </w:tcBorders>
            <w:vAlign w:val="bottom"/>
            <w:hideMark/>
          </w:tcPr>
          <w:p w14:paraId="420AA05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30</w:t>
            </w:r>
          </w:p>
        </w:tc>
        <w:tc>
          <w:tcPr>
            <w:tcW w:w="892" w:type="dxa"/>
            <w:tcBorders>
              <w:top w:val="single" w:sz="4" w:space="0" w:color="auto"/>
              <w:left w:val="single" w:sz="4" w:space="0" w:color="auto"/>
              <w:bottom w:val="single" w:sz="4" w:space="0" w:color="auto"/>
              <w:right w:val="single" w:sz="4" w:space="0" w:color="auto"/>
            </w:tcBorders>
            <w:vAlign w:val="bottom"/>
            <w:hideMark/>
          </w:tcPr>
          <w:p w14:paraId="2CB7031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32</w:t>
            </w:r>
          </w:p>
        </w:tc>
      </w:tr>
      <w:tr w:rsidR="00E35F9B" w:rsidRPr="00E35F9B" w14:paraId="17DB6164"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FD1BE53"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15</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C7F50AB"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B4673C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55</w:t>
            </w:r>
          </w:p>
        </w:tc>
        <w:tc>
          <w:tcPr>
            <w:tcW w:w="892" w:type="dxa"/>
            <w:tcBorders>
              <w:top w:val="single" w:sz="4" w:space="0" w:color="auto"/>
              <w:left w:val="single" w:sz="4" w:space="0" w:color="auto"/>
              <w:bottom w:val="single" w:sz="4" w:space="0" w:color="auto"/>
              <w:right w:val="single" w:sz="4" w:space="0" w:color="auto"/>
            </w:tcBorders>
            <w:vAlign w:val="bottom"/>
            <w:hideMark/>
          </w:tcPr>
          <w:p w14:paraId="28D49A5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54</w:t>
            </w:r>
          </w:p>
        </w:tc>
        <w:tc>
          <w:tcPr>
            <w:tcW w:w="892" w:type="dxa"/>
            <w:tcBorders>
              <w:top w:val="single" w:sz="4" w:space="0" w:color="auto"/>
              <w:left w:val="single" w:sz="4" w:space="0" w:color="auto"/>
              <w:bottom w:val="single" w:sz="4" w:space="0" w:color="auto"/>
              <w:right w:val="single" w:sz="4" w:space="0" w:color="auto"/>
            </w:tcBorders>
            <w:vAlign w:val="bottom"/>
            <w:hideMark/>
          </w:tcPr>
          <w:p w14:paraId="7F310D6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50</w:t>
            </w:r>
          </w:p>
        </w:tc>
      </w:tr>
      <w:tr w:rsidR="00E35F9B" w:rsidRPr="00E35F9B" w14:paraId="47675512"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633E54F"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16</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1FF0F97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A9E338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75</w:t>
            </w:r>
          </w:p>
        </w:tc>
        <w:tc>
          <w:tcPr>
            <w:tcW w:w="892" w:type="dxa"/>
            <w:tcBorders>
              <w:top w:val="single" w:sz="4" w:space="0" w:color="auto"/>
              <w:left w:val="single" w:sz="4" w:space="0" w:color="auto"/>
              <w:bottom w:val="single" w:sz="4" w:space="0" w:color="auto"/>
              <w:right w:val="single" w:sz="4" w:space="0" w:color="auto"/>
            </w:tcBorders>
            <w:vAlign w:val="bottom"/>
            <w:hideMark/>
          </w:tcPr>
          <w:p w14:paraId="222C775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76</w:t>
            </w:r>
          </w:p>
        </w:tc>
        <w:tc>
          <w:tcPr>
            <w:tcW w:w="892" w:type="dxa"/>
            <w:tcBorders>
              <w:top w:val="single" w:sz="4" w:space="0" w:color="auto"/>
              <w:left w:val="single" w:sz="4" w:space="0" w:color="auto"/>
              <w:bottom w:val="single" w:sz="4" w:space="0" w:color="auto"/>
              <w:right w:val="single" w:sz="4" w:space="0" w:color="auto"/>
            </w:tcBorders>
            <w:vAlign w:val="bottom"/>
            <w:hideMark/>
          </w:tcPr>
          <w:p w14:paraId="1EEB63F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79</w:t>
            </w:r>
          </w:p>
        </w:tc>
      </w:tr>
      <w:tr w:rsidR="00E35F9B" w:rsidRPr="00E35F9B" w14:paraId="0571B367"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623778EA"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17</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5269FFF"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5D4BE3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45</w:t>
            </w:r>
          </w:p>
        </w:tc>
        <w:tc>
          <w:tcPr>
            <w:tcW w:w="892" w:type="dxa"/>
            <w:tcBorders>
              <w:top w:val="single" w:sz="4" w:space="0" w:color="auto"/>
              <w:left w:val="single" w:sz="4" w:space="0" w:color="auto"/>
              <w:bottom w:val="single" w:sz="4" w:space="0" w:color="auto"/>
              <w:right w:val="single" w:sz="4" w:space="0" w:color="auto"/>
            </w:tcBorders>
            <w:vAlign w:val="bottom"/>
            <w:hideMark/>
          </w:tcPr>
          <w:p w14:paraId="3D9165B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46</w:t>
            </w:r>
          </w:p>
        </w:tc>
        <w:tc>
          <w:tcPr>
            <w:tcW w:w="892" w:type="dxa"/>
            <w:tcBorders>
              <w:top w:val="single" w:sz="4" w:space="0" w:color="auto"/>
              <w:left w:val="single" w:sz="4" w:space="0" w:color="auto"/>
              <w:bottom w:val="single" w:sz="4" w:space="0" w:color="auto"/>
              <w:right w:val="single" w:sz="4" w:space="0" w:color="auto"/>
            </w:tcBorders>
            <w:vAlign w:val="bottom"/>
            <w:hideMark/>
          </w:tcPr>
          <w:p w14:paraId="0DF830B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45</w:t>
            </w:r>
          </w:p>
        </w:tc>
      </w:tr>
      <w:tr w:rsidR="00E35F9B" w:rsidRPr="00E35F9B" w14:paraId="6F19D0B5"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75FC1E80"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18</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42B1B85"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4CBA37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45</w:t>
            </w:r>
          </w:p>
        </w:tc>
        <w:tc>
          <w:tcPr>
            <w:tcW w:w="892" w:type="dxa"/>
            <w:tcBorders>
              <w:top w:val="single" w:sz="4" w:space="0" w:color="auto"/>
              <w:left w:val="single" w:sz="4" w:space="0" w:color="auto"/>
              <w:bottom w:val="single" w:sz="4" w:space="0" w:color="auto"/>
              <w:right w:val="single" w:sz="4" w:space="0" w:color="auto"/>
            </w:tcBorders>
            <w:vAlign w:val="bottom"/>
            <w:hideMark/>
          </w:tcPr>
          <w:p w14:paraId="734A15F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43</w:t>
            </w:r>
          </w:p>
        </w:tc>
        <w:tc>
          <w:tcPr>
            <w:tcW w:w="892" w:type="dxa"/>
            <w:tcBorders>
              <w:top w:val="single" w:sz="4" w:space="0" w:color="auto"/>
              <w:left w:val="single" w:sz="4" w:space="0" w:color="auto"/>
              <w:bottom w:val="single" w:sz="4" w:space="0" w:color="auto"/>
              <w:right w:val="single" w:sz="4" w:space="0" w:color="auto"/>
            </w:tcBorders>
            <w:vAlign w:val="bottom"/>
            <w:hideMark/>
          </w:tcPr>
          <w:p w14:paraId="7C3A995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47</w:t>
            </w:r>
          </w:p>
        </w:tc>
      </w:tr>
      <w:tr w:rsidR="00E35F9B" w:rsidRPr="00E35F9B" w14:paraId="4EE9BBC1"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4C68A6D1"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19</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5D46B87"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212DFE7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65</w:t>
            </w:r>
          </w:p>
        </w:tc>
        <w:tc>
          <w:tcPr>
            <w:tcW w:w="892" w:type="dxa"/>
            <w:tcBorders>
              <w:top w:val="single" w:sz="4" w:space="0" w:color="auto"/>
              <w:left w:val="single" w:sz="4" w:space="0" w:color="auto"/>
              <w:bottom w:val="single" w:sz="4" w:space="0" w:color="auto"/>
              <w:right w:val="single" w:sz="4" w:space="0" w:color="auto"/>
            </w:tcBorders>
            <w:vAlign w:val="bottom"/>
            <w:hideMark/>
          </w:tcPr>
          <w:p w14:paraId="7C87448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67</w:t>
            </w:r>
          </w:p>
        </w:tc>
        <w:tc>
          <w:tcPr>
            <w:tcW w:w="892" w:type="dxa"/>
            <w:tcBorders>
              <w:top w:val="single" w:sz="4" w:space="0" w:color="auto"/>
              <w:left w:val="single" w:sz="4" w:space="0" w:color="auto"/>
              <w:bottom w:val="single" w:sz="4" w:space="0" w:color="auto"/>
              <w:right w:val="single" w:sz="4" w:space="0" w:color="auto"/>
            </w:tcBorders>
            <w:vAlign w:val="bottom"/>
            <w:hideMark/>
          </w:tcPr>
          <w:p w14:paraId="6C5D35E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62</w:t>
            </w:r>
          </w:p>
        </w:tc>
      </w:tr>
      <w:tr w:rsidR="00E35F9B" w:rsidRPr="00E35F9B" w14:paraId="65CA9CAE"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77D4B70C"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20</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67F42B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4B2E598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45</w:t>
            </w:r>
          </w:p>
        </w:tc>
        <w:tc>
          <w:tcPr>
            <w:tcW w:w="892" w:type="dxa"/>
            <w:tcBorders>
              <w:top w:val="single" w:sz="4" w:space="0" w:color="auto"/>
              <w:left w:val="single" w:sz="4" w:space="0" w:color="auto"/>
              <w:bottom w:val="single" w:sz="4" w:space="0" w:color="auto"/>
              <w:right w:val="single" w:sz="4" w:space="0" w:color="auto"/>
            </w:tcBorders>
            <w:vAlign w:val="bottom"/>
            <w:hideMark/>
          </w:tcPr>
          <w:p w14:paraId="4C2DE9C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46</w:t>
            </w:r>
          </w:p>
        </w:tc>
        <w:tc>
          <w:tcPr>
            <w:tcW w:w="892" w:type="dxa"/>
            <w:tcBorders>
              <w:top w:val="single" w:sz="4" w:space="0" w:color="auto"/>
              <w:left w:val="single" w:sz="4" w:space="0" w:color="auto"/>
              <w:bottom w:val="single" w:sz="4" w:space="0" w:color="auto"/>
              <w:right w:val="single" w:sz="4" w:space="0" w:color="auto"/>
            </w:tcBorders>
            <w:vAlign w:val="bottom"/>
            <w:hideMark/>
          </w:tcPr>
          <w:p w14:paraId="186E980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45</w:t>
            </w:r>
          </w:p>
        </w:tc>
      </w:tr>
      <w:tr w:rsidR="00E35F9B" w:rsidRPr="00E35F9B" w14:paraId="48F35473"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8E9A723"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21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26BDC115"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8A5148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c>
          <w:tcPr>
            <w:tcW w:w="892" w:type="dxa"/>
            <w:tcBorders>
              <w:top w:val="single" w:sz="4" w:space="0" w:color="auto"/>
              <w:left w:val="single" w:sz="4" w:space="0" w:color="auto"/>
              <w:bottom w:val="single" w:sz="4" w:space="0" w:color="auto"/>
              <w:right w:val="single" w:sz="4" w:space="0" w:color="auto"/>
            </w:tcBorders>
            <w:vAlign w:val="bottom"/>
            <w:hideMark/>
          </w:tcPr>
          <w:p w14:paraId="501146F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21</w:t>
            </w:r>
          </w:p>
        </w:tc>
        <w:tc>
          <w:tcPr>
            <w:tcW w:w="892" w:type="dxa"/>
            <w:tcBorders>
              <w:top w:val="single" w:sz="4" w:space="0" w:color="auto"/>
              <w:left w:val="single" w:sz="4" w:space="0" w:color="auto"/>
              <w:bottom w:val="single" w:sz="4" w:space="0" w:color="auto"/>
              <w:right w:val="single" w:sz="4" w:space="0" w:color="auto"/>
            </w:tcBorders>
            <w:vAlign w:val="bottom"/>
            <w:hideMark/>
          </w:tcPr>
          <w:p w14:paraId="41DCA6A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22</w:t>
            </w:r>
          </w:p>
        </w:tc>
      </w:tr>
      <w:tr w:rsidR="00E35F9B" w:rsidRPr="00E35F9B" w14:paraId="71CF90B1"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39FBA78E"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22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657BC05"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ED4BF9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52</w:t>
            </w:r>
          </w:p>
        </w:tc>
        <w:tc>
          <w:tcPr>
            <w:tcW w:w="892" w:type="dxa"/>
            <w:tcBorders>
              <w:top w:val="single" w:sz="4" w:space="0" w:color="auto"/>
              <w:left w:val="single" w:sz="4" w:space="0" w:color="auto"/>
              <w:bottom w:val="single" w:sz="4" w:space="0" w:color="auto"/>
              <w:right w:val="single" w:sz="4" w:space="0" w:color="auto"/>
            </w:tcBorders>
            <w:vAlign w:val="bottom"/>
            <w:hideMark/>
          </w:tcPr>
          <w:p w14:paraId="72C6F16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49</w:t>
            </w:r>
          </w:p>
        </w:tc>
        <w:tc>
          <w:tcPr>
            <w:tcW w:w="892" w:type="dxa"/>
            <w:tcBorders>
              <w:top w:val="single" w:sz="4" w:space="0" w:color="auto"/>
              <w:left w:val="single" w:sz="4" w:space="0" w:color="auto"/>
              <w:bottom w:val="single" w:sz="4" w:space="0" w:color="auto"/>
              <w:right w:val="single" w:sz="4" w:space="0" w:color="auto"/>
            </w:tcBorders>
            <w:vAlign w:val="bottom"/>
            <w:hideMark/>
          </w:tcPr>
          <w:p w14:paraId="5527C57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48</w:t>
            </w:r>
          </w:p>
        </w:tc>
      </w:tr>
      <w:tr w:rsidR="00E35F9B" w:rsidRPr="00E35F9B" w14:paraId="2EF51ECF"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42EEB90E"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Cockatoo 23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B3E3782"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CE465D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49</w:t>
            </w:r>
          </w:p>
        </w:tc>
        <w:tc>
          <w:tcPr>
            <w:tcW w:w="892" w:type="dxa"/>
            <w:tcBorders>
              <w:top w:val="single" w:sz="4" w:space="0" w:color="auto"/>
              <w:left w:val="single" w:sz="4" w:space="0" w:color="auto"/>
              <w:bottom w:val="single" w:sz="4" w:space="0" w:color="auto"/>
              <w:right w:val="single" w:sz="4" w:space="0" w:color="auto"/>
            </w:tcBorders>
            <w:vAlign w:val="bottom"/>
            <w:hideMark/>
          </w:tcPr>
          <w:p w14:paraId="6124E83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50</w:t>
            </w:r>
          </w:p>
        </w:tc>
        <w:tc>
          <w:tcPr>
            <w:tcW w:w="892" w:type="dxa"/>
            <w:tcBorders>
              <w:top w:val="single" w:sz="4" w:space="0" w:color="auto"/>
              <w:left w:val="single" w:sz="4" w:space="0" w:color="auto"/>
              <w:bottom w:val="single" w:sz="4" w:space="0" w:color="auto"/>
              <w:right w:val="single" w:sz="4" w:space="0" w:color="auto"/>
            </w:tcBorders>
            <w:vAlign w:val="bottom"/>
            <w:hideMark/>
          </w:tcPr>
          <w:p w14:paraId="5FED557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49</w:t>
            </w:r>
          </w:p>
        </w:tc>
      </w:tr>
      <w:tr w:rsidR="00E35F9B" w:rsidRPr="00E35F9B" w14:paraId="0D87A03F"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0CABBDD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39EEEB9"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338EE3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c>
          <w:tcPr>
            <w:tcW w:w="892" w:type="dxa"/>
            <w:tcBorders>
              <w:top w:val="single" w:sz="4" w:space="0" w:color="auto"/>
              <w:left w:val="single" w:sz="4" w:space="0" w:color="auto"/>
              <w:bottom w:val="single" w:sz="4" w:space="0" w:color="auto"/>
              <w:right w:val="single" w:sz="4" w:space="0" w:color="auto"/>
            </w:tcBorders>
            <w:vAlign w:val="bottom"/>
            <w:hideMark/>
          </w:tcPr>
          <w:p w14:paraId="6A17D15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c>
          <w:tcPr>
            <w:tcW w:w="892" w:type="dxa"/>
            <w:tcBorders>
              <w:top w:val="single" w:sz="4" w:space="0" w:color="auto"/>
              <w:left w:val="single" w:sz="4" w:space="0" w:color="auto"/>
              <w:bottom w:val="single" w:sz="4" w:space="0" w:color="auto"/>
              <w:right w:val="single" w:sz="4" w:space="0" w:color="auto"/>
            </w:tcBorders>
            <w:vAlign w:val="bottom"/>
            <w:hideMark/>
          </w:tcPr>
          <w:p w14:paraId="2EC66E7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23</w:t>
            </w:r>
          </w:p>
        </w:tc>
      </w:tr>
      <w:tr w:rsidR="00E35F9B" w:rsidRPr="00E35F9B" w14:paraId="017AED58"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71B5765"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EF4949B"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7F5F31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22</w:t>
            </w:r>
          </w:p>
        </w:tc>
        <w:tc>
          <w:tcPr>
            <w:tcW w:w="892" w:type="dxa"/>
            <w:tcBorders>
              <w:top w:val="single" w:sz="4" w:space="0" w:color="auto"/>
              <w:left w:val="single" w:sz="4" w:space="0" w:color="auto"/>
              <w:bottom w:val="single" w:sz="4" w:space="0" w:color="auto"/>
              <w:right w:val="single" w:sz="4" w:space="0" w:color="auto"/>
            </w:tcBorders>
            <w:vAlign w:val="bottom"/>
            <w:hideMark/>
          </w:tcPr>
          <w:p w14:paraId="617CCCE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24</w:t>
            </w:r>
          </w:p>
        </w:tc>
        <w:tc>
          <w:tcPr>
            <w:tcW w:w="892" w:type="dxa"/>
            <w:tcBorders>
              <w:top w:val="single" w:sz="4" w:space="0" w:color="auto"/>
              <w:left w:val="single" w:sz="4" w:space="0" w:color="auto"/>
              <w:bottom w:val="single" w:sz="4" w:space="0" w:color="auto"/>
              <w:right w:val="single" w:sz="4" w:space="0" w:color="auto"/>
            </w:tcBorders>
            <w:vAlign w:val="bottom"/>
            <w:hideMark/>
          </w:tcPr>
          <w:p w14:paraId="0BCE395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23</w:t>
            </w:r>
          </w:p>
        </w:tc>
      </w:tr>
      <w:tr w:rsidR="00E35F9B" w:rsidRPr="00E35F9B" w14:paraId="2B54E967"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63EFEC8F"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6530E82"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B60470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12</w:t>
            </w:r>
          </w:p>
        </w:tc>
        <w:tc>
          <w:tcPr>
            <w:tcW w:w="892" w:type="dxa"/>
            <w:tcBorders>
              <w:top w:val="single" w:sz="4" w:space="0" w:color="auto"/>
              <w:left w:val="single" w:sz="4" w:space="0" w:color="auto"/>
              <w:bottom w:val="single" w:sz="4" w:space="0" w:color="auto"/>
              <w:right w:val="single" w:sz="4" w:space="0" w:color="auto"/>
            </w:tcBorders>
            <w:vAlign w:val="bottom"/>
            <w:hideMark/>
          </w:tcPr>
          <w:p w14:paraId="77919B0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c>
          <w:tcPr>
            <w:tcW w:w="892" w:type="dxa"/>
            <w:tcBorders>
              <w:top w:val="single" w:sz="4" w:space="0" w:color="auto"/>
              <w:left w:val="single" w:sz="4" w:space="0" w:color="auto"/>
              <w:bottom w:val="single" w:sz="4" w:space="0" w:color="auto"/>
              <w:right w:val="single" w:sz="4" w:space="0" w:color="auto"/>
            </w:tcBorders>
            <w:vAlign w:val="bottom"/>
            <w:hideMark/>
          </w:tcPr>
          <w:p w14:paraId="27F634D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r>
      <w:tr w:rsidR="00E35F9B" w:rsidRPr="00E35F9B" w14:paraId="3E90D382"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738AE616"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G4</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2A9D9BF"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91342B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32F22CA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0FA8174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16</w:t>
            </w:r>
          </w:p>
        </w:tc>
      </w:tr>
      <w:tr w:rsidR="00E35F9B" w:rsidRPr="00E35F9B" w14:paraId="62C2F5C8"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50EF33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G5</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995B91C"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FEB342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c>
          <w:tcPr>
            <w:tcW w:w="892" w:type="dxa"/>
            <w:tcBorders>
              <w:top w:val="single" w:sz="4" w:space="0" w:color="auto"/>
              <w:left w:val="single" w:sz="4" w:space="0" w:color="auto"/>
              <w:bottom w:val="single" w:sz="4" w:space="0" w:color="auto"/>
              <w:right w:val="single" w:sz="4" w:space="0" w:color="auto"/>
            </w:tcBorders>
            <w:vAlign w:val="bottom"/>
            <w:hideMark/>
          </w:tcPr>
          <w:p w14:paraId="3D3B780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c>
          <w:tcPr>
            <w:tcW w:w="892" w:type="dxa"/>
            <w:tcBorders>
              <w:top w:val="single" w:sz="4" w:space="0" w:color="auto"/>
              <w:left w:val="single" w:sz="4" w:space="0" w:color="auto"/>
              <w:bottom w:val="single" w:sz="4" w:space="0" w:color="auto"/>
              <w:right w:val="single" w:sz="4" w:space="0" w:color="auto"/>
            </w:tcBorders>
            <w:vAlign w:val="bottom"/>
            <w:hideMark/>
          </w:tcPr>
          <w:p w14:paraId="2D77AA0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r>
      <w:tr w:rsidR="00E35F9B" w:rsidRPr="00E35F9B" w14:paraId="39E319C7"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6C5BE3AD"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G6</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1C3A64E0"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73CB72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28</w:t>
            </w:r>
          </w:p>
        </w:tc>
        <w:tc>
          <w:tcPr>
            <w:tcW w:w="892" w:type="dxa"/>
            <w:tcBorders>
              <w:top w:val="single" w:sz="4" w:space="0" w:color="auto"/>
              <w:left w:val="single" w:sz="4" w:space="0" w:color="auto"/>
              <w:bottom w:val="single" w:sz="4" w:space="0" w:color="auto"/>
              <w:right w:val="single" w:sz="4" w:space="0" w:color="auto"/>
            </w:tcBorders>
            <w:vAlign w:val="bottom"/>
            <w:hideMark/>
          </w:tcPr>
          <w:p w14:paraId="3F4A009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c>
          <w:tcPr>
            <w:tcW w:w="892" w:type="dxa"/>
            <w:tcBorders>
              <w:top w:val="single" w:sz="4" w:space="0" w:color="auto"/>
              <w:left w:val="single" w:sz="4" w:space="0" w:color="auto"/>
              <w:bottom w:val="single" w:sz="4" w:space="0" w:color="auto"/>
              <w:right w:val="single" w:sz="4" w:space="0" w:color="auto"/>
            </w:tcBorders>
            <w:vAlign w:val="bottom"/>
            <w:hideMark/>
          </w:tcPr>
          <w:p w14:paraId="15069DD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28</w:t>
            </w:r>
          </w:p>
        </w:tc>
      </w:tr>
      <w:tr w:rsidR="00E35F9B" w:rsidRPr="00E35F9B" w14:paraId="07331744"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860AFBF"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G7</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10432508"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AF053E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17</w:t>
            </w:r>
          </w:p>
        </w:tc>
        <w:tc>
          <w:tcPr>
            <w:tcW w:w="892" w:type="dxa"/>
            <w:tcBorders>
              <w:top w:val="single" w:sz="4" w:space="0" w:color="auto"/>
              <w:left w:val="single" w:sz="4" w:space="0" w:color="auto"/>
              <w:bottom w:val="single" w:sz="4" w:space="0" w:color="auto"/>
              <w:right w:val="single" w:sz="4" w:space="0" w:color="auto"/>
            </w:tcBorders>
            <w:vAlign w:val="bottom"/>
            <w:hideMark/>
          </w:tcPr>
          <w:p w14:paraId="70D0E23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16</w:t>
            </w:r>
          </w:p>
        </w:tc>
        <w:tc>
          <w:tcPr>
            <w:tcW w:w="892" w:type="dxa"/>
            <w:tcBorders>
              <w:top w:val="single" w:sz="4" w:space="0" w:color="auto"/>
              <w:left w:val="single" w:sz="4" w:space="0" w:color="auto"/>
              <w:bottom w:val="single" w:sz="4" w:space="0" w:color="auto"/>
              <w:right w:val="single" w:sz="4" w:space="0" w:color="auto"/>
            </w:tcBorders>
            <w:vAlign w:val="bottom"/>
            <w:hideMark/>
          </w:tcPr>
          <w:p w14:paraId="18837BD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16</w:t>
            </w:r>
          </w:p>
        </w:tc>
      </w:tr>
      <w:tr w:rsidR="00E35F9B" w:rsidRPr="00E35F9B" w14:paraId="0FA731D1"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4E10409A"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G8</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08B36ED"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7C6F9E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c>
          <w:tcPr>
            <w:tcW w:w="892" w:type="dxa"/>
            <w:tcBorders>
              <w:top w:val="single" w:sz="4" w:space="0" w:color="auto"/>
              <w:left w:val="single" w:sz="4" w:space="0" w:color="auto"/>
              <w:bottom w:val="single" w:sz="4" w:space="0" w:color="auto"/>
              <w:right w:val="single" w:sz="4" w:space="0" w:color="auto"/>
            </w:tcBorders>
            <w:vAlign w:val="bottom"/>
            <w:hideMark/>
          </w:tcPr>
          <w:p w14:paraId="076E5B5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c>
          <w:tcPr>
            <w:tcW w:w="892" w:type="dxa"/>
            <w:tcBorders>
              <w:top w:val="single" w:sz="4" w:space="0" w:color="auto"/>
              <w:left w:val="single" w:sz="4" w:space="0" w:color="auto"/>
              <w:bottom w:val="single" w:sz="4" w:space="0" w:color="auto"/>
              <w:right w:val="single" w:sz="4" w:space="0" w:color="auto"/>
            </w:tcBorders>
            <w:vAlign w:val="bottom"/>
            <w:hideMark/>
          </w:tcPr>
          <w:p w14:paraId="2FB3614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r>
      <w:tr w:rsidR="00E35F9B" w:rsidRPr="00E35F9B" w14:paraId="1EFF4808"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1C2ED6AD"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G9</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4BEE63B8"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13745E8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c>
          <w:tcPr>
            <w:tcW w:w="892" w:type="dxa"/>
            <w:tcBorders>
              <w:top w:val="single" w:sz="4" w:space="0" w:color="auto"/>
              <w:left w:val="single" w:sz="4" w:space="0" w:color="auto"/>
              <w:bottom w:val="single" w:sz="4" w:space="0" w:color="auto"/>
              <w:right w:val="single" w:sz="4" w:space="0" w:color="auto"/>
            </w:tcBorders>
            <w:vAlign w:val="bottom"/>
            <w:hideMark/>
          </w:tcPr>
          <w:p w14:paraId="725AAB2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c>
          <w:tcPr>
            <w:tcW w:w="892" w:type="dxa"/>
            <w:tcBorders>
              <w:top w:val="single" w:sz="4" w:space="0" w:color="auto"/>
              <w:left w:val="single" w:sz="4" w:space="0" w:color="auto"/>
              <w:bottom w:val="single" w:sz="4" w:space="0" w:color="auto"/>
              <w:right w:val="single" w:sz="4" w:space="0" w:color="auto"/>
            </w:tcBorders>
            <w:vAlign w:val="bottom"/>
            <w:hideMark/>
          </w:tcPr>
          <w:p w14:paraId="1B6579D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26</w:t>
            </w:r>
          </w:p>
        </w:tc>
      </w:tr>
      <w:tr w:rsidR="00E35F9B" w:rsidRPr="00E35F9B" w14:paraId="21A9CC53"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427B0D1C"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G10</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5B2B97A"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48229A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24</w:t>
            </w:r>
          </w:p>
        </w:tc>
        <w:tc>
          <w:tcPr>
            <w:tcW w:w="892" w:type="dxa"/>
            <w:tcBorders>
              <w:top w:val="single" w:sz="4" w:space="0" w:color="auto"/>
              <w:left w:val="single" w:sz="4" w:space="0" w:color="auto"/>
              <w:bottom w:val="single" w:sz="4" w:space="0" w:color="auto"/>
              <w:right w:val="single" w:sz="4" w:space="0" w:color="auto"/>
            </w:tcBorders>
            <w:vAlign w:val="bottom"/>
            <w:hideMark/>
          </w:tcPr>
          <w:p w14:paraId="0085C01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23</w:t>
            </w:r>
          </w:p>
        </w:tc>
        <w:tc>
          <w:tcPr>
            <w:tcW w:w="892" w:type="dxa"/>
            <w:tcBorders>
              <w:top w:val="single" w:sz="4" w:space="0" w:color="auto"/>
              <w:left w:val="single" w:sz="4" w:space="0" w:color="auto"/>
              <w:bottom w:val="single" w:sz="4" w:space="0" w:color="auto"/>
              <w:right w:val="single" w:sz="4" w:space="0" w:color="auto"/>
            </w:tcBorders>
            <w:vAlign w:val="bottom"/>
            <w:hideMark/>
          </w:tcPr>
          <w:p w14:paraId="26262D6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24</w:t>
            </w:r>
          </w:p>
        </w:tc>
      </w:tr>
      <w:tr w:rsidR="00E35F9B" w:rsidRPr="00E35F9B" w14:paraId="5731D511"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0A1058B2"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G11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02759E7"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0B0BBB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c>
          <w:tcPr>
            <w:tcW w:w="892" w:type="dxa"/>
            <w:tcBorders>
              <w:top w:val="single" w:sz="4" w:space="0" w:color="auto"/>
              <w:left w:val="single" w:sz="4" w:space="0" w:color="auto"/>
              <w:bottom w:val="single" w:sz="4" w:space="0" w:color="auto"/>
              <w:right w:val="single" w:sz="4" w:space="0" w:color="auto"/>
            </w:tcBorders>
            <w:vAlign w:val="bottom"/>
            <w:hideMark/>
          </w:tcPr>
          <w:p w14:paraId="471E0D9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c>
          <w:tcPr>
            <w:tcW w:w="892" w:type="dxa"/>
            <w:tcBorders>
              <w:top w:val="single" w:sz="4" w:space="0" w:color="auto"/>
              <w:left w:val="single" w:sz="4" w:space="0" w:color="auto"/>
              <w:bottom w:val="single" w:sz="4" w:space="0" w:color="auto"/>
              <w:right w:val="single" w:sz="4" w:space="0" w:color="auto"/>
            </w:tcBorders>
            <w:vAlign w:val="bottom"/>
            <w:hideMark/>
          </w:tcPr>
          <w:p w14:paraId="66FB712E"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21</w:t>
            </w:r>
          </w:p>
        </w:tc>
      </w:tr>
      <w:tr w:rsidR="00E35F9B" w:rsidRPr="00E35F9B" w14:paraId="50A48C5F"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DC7C17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lastRenderedPageBreak/>
              <w:t>African G12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355FFB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53F271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w:t>
            </w:r>
          </w:p>
        </w:tc>
        <w:tc>
          <w:tcPr>
            <w:tcW w:w="892" w:type="dxa"/>
            <w:tcBorders>
              <w:top w:val="single" w:sz="4" w:space="0" w:color="auto"/>
              <w:left w:val="single" w:sz="4" w:space="0" w:color="auto"/>
              <w:bottom w:val="single" w:sz="4" w:space="0" w:color="auto"/>
              <w:right w:val="single" w:sz="4" w:space="0" w:color="auto"/>
            </w:tcBorders>
            <w:vAlign w:val="bottom"/>
            <w:hideMark/>
          </w:tcPr>
          <w:p w14:paraId="12CC0FA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w:t>
            </w:r>
          </w:p>
        </w:tc>
        <w:tc>
          <w:tcPr>
            <w:tcW w:w="892" w:type="dxa"/>
            <w:tcBorders>
              <w:top w:val="single" w:sz="4" w:space="0" w:color="auto"/>
              <w:left w:val="single" w:sz="4" w:space="0" w:color="auto"/>
              <w:bottom w:val="single" w:sz="4" w:space="0" w:color="auto"/>
              <w:right w:val="single" w:sz="4" w:space="0" w:color="auto"/>
            </w:tcBorders>
            <w:vAlign w:val="bottom"/>
            <w:hideMark/>
          </w:tcPr>
          <w:p w14:paraId="398223C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w:t>
            </w:r>
          </w:p>
        </w:tc>
      </w:tr>
      <w:tr w:rsidR="00E35F9B" w:rsidRPr="00E35F9B" w14:paraId="2B90BB0A"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3A9FFFD"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G13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BCE60D5"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7658FA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w:t>
            </w:r>
          </w:p>
        </w:tc>
        <w:tc>
          <w:tcPr>
            <w:tcW w:w="892" w:type="dxa"/>
            <w:tcBorders>
              <w:top w:val="single" w:sz="4" w:space="0" w:color="auto"/>
              <w:left w:val="single" w:sz="4" w:space="0" w:color="auto"/>
              <w:bottom w:val="single" w:sz="4" w:space="0" w:color="auto"/>
              <w:right w:val="single" w:sz="4" w:space="0" w:color="auto"/>
            </w:tcBorders>
            <w:vAlign w:val="bottom"/>
            <w:hideMark/>
          </w:tcPr>
          <w:p w14:paraId="0E444C4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w:t>
            </w:r>
          </w:p>
        </w:tc>
        <w:tc>
          <w:tcPr>
            <w:tcW w:w="892" w:type="dxa"/>
            <w:tcBorders>
              <w:top w:val="single" w:sz="4" w:space="0" w:color="auto"/>
              <w:left w:val="single" w:sz="4" w:space="0" w:color="auto"/>
              <w:bottom w:val="single" w:sz="4" w:space="0" w:color="auto"/>
              <w:right w:val="single" w:sz="4" w:space="0" w:color="auto"/>
            </w:tcBorders>
            <w:vAlign w:val="bottom"/>
            <w:hideMark/>
          </w:tcPr>
          <w:p w14:paraId="6D2E7D7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w:t>
            </w:r>
          </w:p>
        </w:tc>
      </w:tr>
      <w:tr w:rsidR="00E35F9B" w:rsidRPr="00E35F9B" w14:paraId="1FE717C3"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6A644313"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G14</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236E24F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38C00C0"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24</w:t>
            </w:r>
          </w:p>
        </w:tc>
        <w:tc>
          <w:tcPr>
            <w:tcW w:w="892" w:type="dxa"/>
            <w:tcBorders>
              <w:top w:val="single" w:sz="4" w:space="0" w:color="auto"/>
              <w:left w:val="single" w:sz="4" w:space="0" w:color="auto"/>
              <w:bottom w:val="single" w:sz="4" w:space="0" w:color="auto"/>
              <w:right w:val="single" w:sz="4" w:space="0" w:color="auto"/>
            </w:tcBorders>
            <w:vAlign w:val="bottom"/>
            <w:hideMark/>
          </w:tcPr>
          <w:p w14:paraId="3D059F5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22</w:t>
            </w:r>
          </w:p>
        </w:tc>
        <w:tc>
          <w:tcPr>
            <w:tcW w:w="892" w:type="dxa"/>
            <w:tcBorders>
              <w:top w:val="single" w:sz="4" w:space="0" w:color="auto"/>
              <w:left w:val="single" w:sz="4" w:space="0" w:color="auto"/>
              <w:bottom w:val="single" w:sz="4" w:space="0" w:color="auto"/>
              <w:right w:val="single" w:sz="4" w:space="0" w:color="auto"/>
            </w:tcBorders>
            <w:vAlign w:val="bottom"/>
            <w:hideMark/>
          </w:tcPr>
          <w:p w14:paraId="1BBF95E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23</w:t>
            </w:r>
          </w:p>
        </w:tc>
      </w:tr>
      <w:tr w:rsidR="00E35F9B" w:rsidRPr="00E35F9B" w14:paraId="08A998D1"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7F8760F0"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G15</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79ED3DF"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332CF1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12</w:t>
            </w:r>
          </w:p>
        </w:tc>
        <w:tc>
          <w:tcPr>
            <w:tcW w:w="892" w:type="dxa"/>
            <w:tcBorders>
              <w:top w:val="single" w:sz="4" w:space="0" w:color="auto"/>
              <w:left w:val="single" w:sz="4" w:space="0" w:color="auto"/>
              <w:bottom w:val="single" w:sz="4" w:space="0" w:color="auto"/>
              <w:right w:val="single" w:sz="4" w:space="0" w:color="auto"/>
            </w:tcBorders>
            <w:vAlign w:val="bottom"/>
            <w:hideMark/>
          </w:tcPr>
          <w:p w14:paraId="7F3F0D8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c>
          <w:tcPr>
            <w:tcW w:w="892" w:type="dxa"/>
            <w:tcBorders>
              <w:top w:val="single" w:sz="4" w:space="0" w:color="auto"/>
              <w:left w:val="single" w:sz="4" w:space="0" w:color="auto"/>
              <w:bottom w:val="single" w:sz="4" w:space="0" w:color="auto"/>
              <w:right w:val="single" w:sz="4" w:space="0" w:color="auto"/>
            </w:tcBorders>
            <w:vAlign w:val="bottom"/>
            <w:hideMark/>
          </w:tcPr>
          <w:p w14:paraId="30F6D72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r>
      <w:tr w:rsidR="00E35F9B" w:rsidRPr="00E35F9B" w14:paraId="72F9EB87"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6D5837A1"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G16</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C5B140C"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D1CF43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c>
          <w:tcPr>
            <w:tcW w:w="892" w:type="dxa"/>
            <w:tcBorders>
              <w:top w:val="single" w:sz="4" w:space="0" w:color="auto"/>
              <w:left w:val="single" w:sz="4" w:space="0" w:color="auto"/>
              <w:bottom w:val="single" w:sz="4" w:space="0" w:color="auto"/>
              <w:right w:val="single" w:sz="4" w:space="0" w:color="auto"/>
            </w:tcBorders>
            <w:vAlign w:val="bottom"/>
            <w:hideMark/>
          </w:tcPr>
          <w:p w14:paraId="5AD2A6F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c>
          <w:tcPr>
            <w:tcW w:w="892" w:type="dxa"/>
            <w:tcBorders>
              <w:top w:val="single" w:sz="4" w:space="0" w:color="auto"/>
              <w:left w:val="single" w:sz="4" w:space="0" w:color="auto"/>
              <w:bottom w:val="single" w:sz="4" w:space="0" w:color="auto"/>
              <w:right w:val="single" w:sz="4" w:space="0" w:color="auto"/>
            </w:tcBorders>
            <w:vAlign w:val="bottom"/>
            <w:hideMark/>
          </w:tcPr>
          <w:p w14:paraId="5E5B633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r>
      <w:tr w:rsidR="00E35F9B" w:rsidRPr="00E35F9B" w14:paraId="226C0357"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78CD7CDF"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G17</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7E3C6753"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E54E62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21</w:t>
            </w:r>
          </w:p>
        </w:tc>
        <w:tc>
          <w:tcPr>
            <w:tcW w:w="892" w:type="dxa"/>
            <w:tcBorders>
              <w:top w:val="single" w:sz="4" w:space="0" w:color="auto"/>
              <w:left w:val="single" w:sz="4" w:space="0" w:color="auto"/>
              <w:bottom w:val="single" w:sz="4" w:space="0" w:color="auto"/>
              <w:right w:val="single" w:sz="4" w:space="0" w:color="auto"/>
            </w:tcBorders>
            <w:vAlign w:val="bottom"/>
            <w:hideMark/>
          </w:tcPr>
          <w:p w14:paraId="4A0DF12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23</w:t>
            </w:r>
          </w:p>
        </w:tc>
        <w:tc>
          <w:tcPr>
            <w:tcW w:w="892" w:type="dxa"/>
            <w:tcBorders>
              <w:top w:val="single" w:sz="4" w:space="0" w:color="auto"/>
              <w:left w:val="single" w:sz="4" w:space="0" w:color="auto"/>
              <w:bottom w:val="single" w:sz="4" w:space="0" w:color="auto"/>
              <w:right w:val="single" w:sz="4" w:space="0" w:color="auto"/>
            </w:tcBorders>
            <w:vAlign w:val="bottom"/>
            <w:hideMark/>
          </w:tcPr>
          <w:p w14:paraId="13EA668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21</w:t>
            </w:r>
          </w:p>
        </w:tc>
      </w:tr>
      <w:tr w:rsidR="00E35F9B" w:rsidRPr="00E35F9B" w14:paraId="33040F4A"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4C8E03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G18</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494EA65A"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95094A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536388D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c>
          <w:tcPr>
            <w:tcW w:w="892" w:type="dxa"/>
            <w:tcBorders>
              <w:top w:val="single" w:sz="4" w:space="0" w:color="auto"/>
              <w:left w:val="single" w:sz="4" w:space="0" w:color="auto"/>
              <w:bottom w:val="single" w:sz="4" w:space="0" w:color="auto"/>
              <w:right w:val="single" w:sz="4" w:space="0" w:color="auto"/>
            </w:tcBorders>
            <w:vAlign w:val="bottom"/>
            <w:hideMark/>
          </w:tcPr>
          <w:p w14:paraId="2C86309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r>
      <w:tr w:rsidR="00E35F9B" w:rsidRPr="00E35F9B" w14:paraId="43CDAEDC"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3DCB6752"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G19</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F477BAC"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46048E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14</w:t>
            </w:r>
          </w:p>
        </w:tc>
        <w:tc>
          <w:tcPr>
            <w:tcW w:w="892" w:type="dxa"/>
            <w:tcBorders>
              <w:top w:val="single" w:sz="4" w:space="0" w:color="auto"/>
              <w:left w:val="single" w:sz="4" w:space="0" w:color="auto"/>
              <w:bottom w:val="single" w:sz="4" w:space="0" w:color="auto"/>
              <w:right w:val="single" w:sz="4" w:space="0" w:color="auto"/>
            </w:tcBorders>
            <w:vAlign w:val="bottom"/>
            <w:hideMark/>
          </w:tcPr>
          <w:p w14:paraId="6CD8BFF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c>
          <w:tcPr>
            <w:tcW w:w="892" w:type="dxa"/>
            <w:tcBorders>
              <w:top w:val="single" w:sz="4" w:space="0" w:color="auto"/>
              <w:left w:val="single" w:sz="4" w:space="0" w:color="auto"/>
              <w:bottom w:val="single" w:sz="4" w:space="0" w:color="auto"/>
              <w:right w:val="single" w:sz="4" w:space="0" w:color="auto"/>
            </w:tcBorders>
            <w:vAlign w:val="bottom"/>
            <w:hideMark/>
          </w:tcPr>
          <w:p w14:paraId="5248897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14</w:t>
            </w:r>
          </w:p>
        </w:tc>
      </w:tr>
      <w:tr w:rsidR="00E35F9B" w:rsidRPr="00E35F9B" w14:paraId="414D6779"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44B9FC9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G20</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2E1C48C8"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E20FA4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14</w:t>
            </w:r>
          </w:p>
        </w:tc>
        <w:tc>
          <w:tcPr>
            <w:tcW w:w="892" w:type="dxa"/>
            <w:tcBorders>
              <w:top w:val="single" w:sz="4" w:space="0" w:color="auto"/>
              <w:left w:val="single" w:sz="4" w:space="0" w:color="auto"/>
              <w:bottom w:val="single" w:sz="4" w:space="0" w:color="auto"/>
              <w:right w:val="single" w:sz="4" w:space="0" w:color="auto"/>
            </w:tcBorders>
            <w:vAlign w:val="bottom"/>
            <w:hideMark/>
          </w:tcPr>
          <w:p w14:paraId="222E0C33"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14</w:t>
            </w:r>
          </w:p>
        </w:tc>
        <w:tc>
          <w:tcPr>
            <w:tcW w:w="892" w:type="dxa"/>
            <w:tcBorders>
              <w:top w:val="single" w:sz="4" w:space="0" w:color="auto"/>
              <w:left w:val="single" w:sz="4" w:space="0" w:color="auto"/>
              <w:bottom w:val="single" w:sz="4" w:space="0" w:color="auto"/>
              <w:right w:val="single" w:sz="4" w:space="0" w:color="auto"/>
            </w:tcBorders>
            <w:vAlign w:val="bottom"/>
            <w:hideMark/>
          </w:tcPr>
          <w:p w14:paraId="5B96BFE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r>
      <w:tr w:rsidR="00E35F9B" w:rsidRPr="00E35F9B" w14:paraId="2715A743"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1876346"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G21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1F857DC"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F4F6E2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c>
          <w:tcPr>
            <w:tcW w:w="892" w:type="dxa"/>
            <w:tcBorders>
              <w:top w:val="single" w:sz="4" w:space="0" w:color="auto"/>
              <w:left w:val="single" w:sz="4" w:space="0" w:color="auto"/>
              <w:bottom w:val="single" w:sz="4" w:space="0" w:color="auto"/>
              <w:right w:val="single" w:sz="4" w:space="0" w:color="auto"/>
            </w:tcBorders>
            <w:vAlign w:val="bottom"/>
            <w:hideMark/>
          </w:tcPr>
          <w:p w14:paraId="6542E40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c>
          <w:tcPr>
            <w:tcW w:w="892" w:type="dxa"/>
            <w:tcBorders>
              <w:top w:val="single" w:sz="4" w:space="0" w:color="auto"/>
              <w:left w:val="single" w:sz="4" w:space="0" w:color="auto"/>
              <w:bottom w:val="single" w:sz="4" w:space="0" w:color="auto"/>
              <w:right w:val="single" w:sz="4" w:space="0" w:color="auto"/>
            </w:tcBorders>
            <w:vAlign w:val="bottom"/>
            <w:hideMark/>
          </w:tcPr>
          <w:p w14:paraId="5233C4E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r>
      <w:tr w:rsidR="00E35F9B" w:rsidRPr="00E35F9B" w14:paraId="136E44CC"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04BE8AE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African G22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1CE3D0C2"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ACC5A3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3CAE1BF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c>
          <w:tcPr>
            <w:tcW w:w="892" w:type="dxa"/>
            <w:tcBorders>
              <w:top w:val="single" w:sz="4" w:space="0" w:color="auto"/>
              <w:left w:val="single" w:sz="4" w:space="0" w:color="auto"/>
              <w:bottom w:val="single" w:sz="4" w:space="0" w:color="auto"/>
              <w:right w:val="single" w:sz="4" w:space="0" w:color="auto"/>
            </w:tcBorders>
            <w:vAlign w:val="bottom"/>
            <w:hideMark/>
          </w:tcPr>
          <w:p w14:paraId="7E72C14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r>
      <w:tr w:rsidR="00E35F9B" w:rsidRPr="00E35F9B" w14:paraId="7B35FDA7" w14:textId="77777777" w:rsidTr="00E35F9B">
        <w:trPr>
          <w:trHeight w:val="300"/>
        </w:trPr>
        <w:tc>
          <w:tcPr>
            <w:tcW w:w="1390" w:type="dxa"/>
            <w:tcBorders>
              <w:top w:val="single" w:sz="4" w:space="0" w:color="auto"/>
              <w:left w:val="single" w:sz="4" w:space="0" w:color="auto"/>
              <w:bottom w:val="single" w:sz="4" w:space="0" w:color="auto"/>
              <w:right w:val="nil"/>
            </w:tcBorders>
            <w:vAlign w:val="bottom"/>
            <w:hideMark/>
          </w:tcPr>
          <w:p w14:paraId="085204FA"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4D95AD82"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22E210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15</w:t>
            </w:r>
          </w:p>
        </w:tc>
        <w:tc>
          <w:tcPr>
            <w:tcW w:w="892" w:type="dxa"/>
            <w:tcBorders>
              <w:top w:val="single" w:sz="4" w:space="0" w:color="auto"/>
              <w:left w:val="single" w:sz="4" w:space="0" w:color="auto"/>
              <w:bottom w:val="single" w:sz="4" w:space="0" w:color="auto"/>
              <w:right w:val="single" w:sz="4" w:space="0" w:color="auto"/>
            </w:tcBorders>
            <w:vAlign w:val="bottom"/>
            <w:hideMark/>
          </w:tcPr>
          <w:p w14:paraId="3EB5EA5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15</w:t>
            </w:r>
          </w:p>
        </w:tc>
        <w:tc>
          <w:tcPr>
            <w:tcW w:w="892" w:type="dxa"/>
            <w:tcBorders>
              <w:top w:val="single" w:sz="4" w:space="0" w:color="auto"/>
              <w:left w:val="single" w:sz="4" w:space="0" w:color="auto"/>
              <w:bottom w:val="single" w:sz="4" w:space="0" w:color="auto"/>
              <w:right w:val="single" w:sz="4" w:space="0" w:color="auto"/>
            </w:tcBorders>
            <w:vAlign w:val="bottom"/>
            <w:hideMark/>
          </w:tcPr>
          <w:p w14:paraId="63EC4C3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16</w:t>
            </w:r>
          </w:p>
        </w:tc>
      </w:tr>
      <w:tr w:rsidR="00E35F9B" w:rsidRPr="00E35F9B" w14:paraId="118A339C" w14:textId="77777777" w:rsidTr="00E35F9B">
        <w:trPr>
          <w:trHeight w:val="300"/>
        </w:trPr>
        <w:tc>
          <w:tcPr>
            <w:tcW w:w="1390" w:type="dxa"/>
            <w:tcBorders>
              <w:top w:val="single" w:sz="4" w:space="0" w:color="auto"/>
              <w:left w:val="single" w:sz="4" w:space="0" w:color="auto"/>
              <w:bottom w:val="single" w:sz="4" w:space="0" w:color="auto"/>
              <w:right w:val="nil"/>
            </w:tcBorders>
            <w:vAlign w:val="bottom"/>
            <w:hideMark/>
          </w:tcPr>
          <w:p w14:paraId="6150D7AB"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756E9974"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2F01EB4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c>
          <w:tcPr>
            <w:tcW w:w="892" w:type="dxa"/>
            <w:tcBorders>
              <w:top w:val="single" w:sz="4" w:space="0" w:color="auto"/>
              <w:left w:val="single" w:sz="4" w:space="0" w:color="auto"/>
              <w:bottom w:val="single" w:sz="4" w:space="0" w:color="auto"/>
              <w:right w:val="single" w:sz="4" w:space="0" w:color="auto"/>
            </w:tcBorders>
            <w:vAlign w:val="bottom"/>
            <w:hideMark/>
          </w:tcPr>
          <w:p w14:paraId="77ABF19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c>
          <w:tcPr>
            <w:tcW w:w="892" w:type="dxa"/>
            <w:tcBorders>
              <w:top w:val="single" w:sz="4" w:space="0" w:color="auto"/>
              <w:left w:val="single" w:sz="4" w:space="0" w:color="auto"/>
              <w:bottom w:val="single" w:sz="4" w:space="0" w:color="auto"/>
              <w:right w:val="single" w:sz="4" w:space="0" w:color="auto"/>
            </w:tcBorders>
            <w:vAlign w:val="bottom"/>
            <w:hideMark/>
          </w:tcPr>
          <w:p w14:paraId="1A60E05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r>
      <w:tr w:rsidR="00E35F9B" w:rsidRPr="00E35F9B" w14:paraId="24AC5E36" w14:textId="77777777" w:rsidTr="00E35F9B">
        <w:trPr>
          <w:trHeight w:val="300"/>
        </w:trPr>
        <w:tc>
          <w:tcPr>
            <w:tcW w:w="1390" w:type="dxa"/>
            <w:tcBorders>
              <w:top w:val="single" w:sz="4" w:space="0" w:color="auto"/>
              <w:left w:val="single" w:sz="4" w:space="0" w:color="auto"/>
              <w:bottom w:val="single" w:sz="4" w:space="0" w:color="auto"/>
              <w:right w:val="nil"/>
            </w:tcBorders>
            <w:vAlign w:val="bottom"/>
            <w:hideMark/>
          </w:tcPr>
          <w:p w14:paraId="7DEA9347"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2B21000F"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2C0BFD4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5</w:t>
            </w:r>
          </w:p>
        </w:tc>
        <w:tc>
          <w:tcPr>
            <w:tcW w:w="892" w:type="dxa"/>
            <w:tcBorders>
              <w:top w:val="single" w:sz="4" w:space="0" w:color="auto"/>
              <w:left w:val="single" w:sz="4" w:space="0" w:color="auto"/>
              <w:bottom w:val="single" w:sz="4" w:space="0" w:color="auto"/>
              <w:right w:val="single" w:sz="4" w:space="0" w:color="auto"/>
            </w:tcBorders>
            <w:vAlign w:val="bottom"/>
            <w:hideMark/>
          </w:tcPr>
          <w:p w14:paraId="62FFEDE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5</w:t>
            </w:r>
          </w:p>
        </w:tc>
        <w:tc>
          <w:tcPr>
            <w:tcW w:w="892" w:type="dxa"/>
            <w:tcBorders>
              <w:top w:val="single" w:sz="4" w:space="0" w:color="auto"/>
              <w:left w:val="single" w:sz="4" w:space="0" w:color="auto"/>
              <w:bottom w:val="single" w:sz="4" w:space="0" w:color="auto"/>
              <w:right w:val="single" w:sz="4" w:space="0" w:color="auto"/>
            </w:tcBorders>
            <w:vAlign w:val="bottom"/>
            <w:hideMark/>
          </w:tcPr>
          <w:p w14:paraId="0F5756D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5</w:t>
            </w:r>
          </w:p>
        </w:tc>
      </w:tr>
      <w:tr w:rsidR="00E35F9B" w:rsidRPr="00E35F9B" w14:paraId="039BE402" w14:textId="77777777" w:rsidTr="00E35F9B">
        <w:trPr>
          <w:trHeight w:val="300"/>
        </w:trPr>
        <w:tc>
          <w:tcPr>
            <w:tcW w:w="1390" w:type="dxa"/>
            <w:tcBorders>
              <w:top w:val="single" w:sz="4" w:space="0" w:color="auto"/>
              <w:left w:val="single" w:sz="4" w:space="0" w:color="auto"/>
              <w:bottom w:val="single" w:sz="4" w:space="0" w:color="auto"/>
              <w:right w:val="nil"/>
            </w:tcBorders>
            <w:vAlign w:val="bottom"/>
            <w:hideMark/>
          </w:tcPr>
          <w:p w14:paraId="03A7161D"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5</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C07F78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18AEE6B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12</w:t>
            </w:r>
          </w:p>
        </w:tc>
        <w:tc>
          <w:tcPr>
            <w:tcW w:w="892" w:type="dxa"/>
            <w:tcBorders>
              <w:top w:val="single" w:sz="4" w:space="0" w:color="auto"/>
              <w:left w:val="single" w:sz="4" w:space="0" w:color="auto"/>
              <w:bottom w:val="single" w:sz="4" w:space="0" w:color="auto"/>
              <w:right w:val="single" w:sz="4" w:space="0" w:color="auto"/>
            </w:tcBorders>
            <w:vAlign w:val="bottom"/>
            <w:hideMark/>
          </w:tcPr>
          <w:p w14:paraId="08D5753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c>
          <w:tcPr>
            <w:tcW w:w="892" w:type="dxa"/>
            <w:tcBorders>
              <w:top w:val="single" w:sz="4" w:space="0" w:color="auto"/>
              <w:left w:val="single" w:sz="4" w:space="0" w:color="auto"/>
              <w:bottom w:val="single" w:sz="4" w:space="0" w:color="auto"/>
              <w:right w:val="single" w:sz="4" w:space="0" w:color="auto"/>
            </w:tcBorders>
            <w:vAlign w:val="bottom"/>
            <w:hideMark/>
          </w:tcPr>
          <w:p w14:paraId="7FFF639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12</w:t>
            </w:r>
          </w:p>
        </w:tc>
      </w:tr>
      <w:tr w:rsidR="00E35F9B" w:rsidRPr="00E35F9B" w14:paraId="61AD5E8C" w14:textId="77777777" w:rsidTr="00E35F9B">
        <w:trPr>
          <w:trHeight w:val="300"/>
        </w:trPr>
        <w:tc>
          <w:tcPr>
            <w:tcW w:w="1390" w:type="dxa"/>
            <w:tcBorders>
              <w:top w:val="single" w:sz="4" w:space="0" w:color="auto"/>
              <w:left w:val="single" w:sz="4" w:space="0" w:color="auto"/>
              <w:bottom w:val="single" w:sz="4" w:space="0" w:color="auto"/>
              <w:right w:val="nil"/>
            </w:tcBorders>
            <w:vAlign w:val="bottom"/>
            <w:hideMark/>
          </w:tcPr>
          <w:p w14:paraId="0E86DFE5"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6</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7480C63"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21014A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4DF4E03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c>
          <w:tcPr>
            <w:tcW w:w="892" w:type="dxa"/>
            <w:tcBorders>
              <w:top w:val="single" w:sz="4" w:space="0" w:color="auto"/>
              <w:left w:val="single" w:sz="4" w:space="0" w:color="auto"/>
              <w:bottom w:val="single" w:sz="4" w:space="0" w:color="auto"/>
              <w:right w:val="single" w:sz="4" w:space="0" w:color="auto"/>
            </w:tcBorders>
            <w:vAlign w:val="bottom"/>
            <w:hideMark/>
          </w:tcPr>
          <w:p w14:paraId="464BB6B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r>
      <w:tr w:rsidR="00E35F9B" w:rsidRPr="00E35F9B" w14:paraId="08A0A85D" w14:textId="77777777" w:rsidTr="00E35F9B">
        <w:trPr>
          <w:trHeight w:val="300"/>
        </w:trPr>
        <w:tc>
          <w:tcPr>
            <w:tcW w:w="1390" w:type="dxa"/>
            <w:tcBorders>
              <w:top w:val="single" w:sz="4" w:space="0" w:color="auto"/>
              <w:left w:val="single" w:sz="4" w:space="0" w:color="auto"/>
              <w:bottom w:val="single" w:sz="4" w:space="0" w:color="auto"/>
              <w:right w:val="nil"/>
            </w:tcBorders>
            <w:vAlign w:val="bottom"/>
            <w:hideMark/>
          </w:tcPr>
          <w:p w14:paraId="5311196B"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7</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520901AD"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E92219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c>
          <w:tcPr>
            <w:tcW w:w="892" w:type="dxa"/>
            <w:tcBorders>
              <w:top w:val="single" w:sz="4" w:space="0" w:color="auto"/>
              <w:left w:val="single" w:sz="4" w:space="0" w:color="auto"/>
              <w:bottom w:val="single" w:sz="4" w:space="0" w:color="auto"/>
              <w:right w:val="single" w:sz="4" w:space="0" w:color="auto"/>
            </w:tcBorders>
            <w:vAlign w:val="bottom"/>
            <w:hideMark/>
          </w:tcPr>
          <w:p w14:paraId="071F6C3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c>
          <w:tcPr>
            <w:tcW w:w="892" w:type="dxa"/>
            <w:tcBorders>
              <w:top w:val="single" w:sz="4" w:space="0" w:color="auto"/>
              <w:left w:val="single" w:sz="4" w:space="0" w:color="auto"/>
              <w:bottom w:val="single" w:sz="4" w:space="0" w:color="auto"/>
              <w:right w:val="single" w:sz="4" w:space="0" w:color="auto"/>
            </w:tcBorders>
            <w:vAlign w:val="bottom"/>
            <w:hideMark/>
          </w:tcPr>
          <w:p w14:paraId="5B87ED1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r>
      <w:tr w:rsidR="00E35F9B" w:rsidRPr="00E35F9B" w14:paraId="112FE44E" w14:textId="77777777" w:rsidTr="00E35F9B">
        <w:trPr>
          <w:trHeight w:val="300"/>
        </w:trPr>
        <w:tc>
          <w:tcPr>
            <w:tcW w:w="1390" w:type="dxa"/>
            <w:tcBorders>
              <w:top w:val="single" w:sz="4" w:space="0" w:color="auto"/>
              <w:left w:val="single" w:sz="4" w:space="0" w:color="auto"/>
              <w:bottom w:val="single" w:sz="4" w:space="0" w:color="auto"/>
              <w:right w:val="nil"/>
            </w:tcBorders>
            <w:vAlign w:val="bottom"/>
            <w:hideMark/>
          </w:tcPr>
          <w:p w14:paraId="1667B30E"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8</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234CED90"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942801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15</w:t>
            </w:r>
          </w:p>
        </w:tc>
        <w:tc>
          <w:tcPr>
            <w:tcW w:w="892" w:type="dxa"/>
            <w:tcBorders>
              <w:top w:val="single" w:sz="4" w:space="0" w:color="auto"/>
              <w:left w:val="single" w:sz="4" w:space="0" w:color="auto"/>
              <w:bottom w:val="single" w:sz="4" w:space="0" w:color="auto"/>
              <w:right w:val="single" w:sz="4" w:space="0" w:color="auto"/>
            </w:tcBorders>
            <w:vAlign w:val="bottom"/>
            <w:hideMark/>
          </w:tcPr>
          <w:p w14:paraId="673980F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14</w:t>
            </w:r>
          </w:p>
        </w:tc>
        <w:tc>
          <w:tcPr>
            <w:tcW w:w="892" w:type="dxa"/>
            <w:tcBorders>
              <w:top w:val="single" w:sz="4" w:space="0" w:color="auto"/>
              <w:left w:val="single" w:sz="4" w:space="0" w:color="auto"/>
              <w:bottom w:val="single" w:sz="4" w:space="0" w:color="auto"/>
              <w:right w:val="single" w:sz="4" w:space="0" w:color="auto"/>
            </w:tcBorders>
            <w:vAlign w:val="bottom"/>
            <w:hideMark/>
          </w:tcPr>
          <w:p w14:paraId="241693C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r>
      <w:tr w:rsidR="00E35F9B" w:rsidRPr="00E35F9B" w14:paraId="7411661A" w14:textId="77777777" w:rsidTr="00E35F9B">
        <w:trPr>
          <w:trHeight w:val="300"/>
        </w:trPr>
        <w:tc>
          <w:tcPr>
            <w:tcW w:w="1390" w:type="dxa"/>
            <w:tcBorders>
              <w:top w:val="single" w:sz="4" w:space="0" w:color="auto"/>
              <w:left w:val="single" w:sz="4" w:space="0" w:color="auto"/>
              <w:bottom w:val="single" w:sz="4" w:space="0" w:color="auto"/>
              <w:right w:val="nil"/>
            </w:tcBorders>
            <w:vAlign w:val="bottom"/>
            <w:hideMark/>
          </w:tcPr>
          <w:p w14:paraId="755641D9"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9</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92926E9"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0AC65C8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c>
          <w:tcPr>
            <w:tcW w:w="892" w:type="dxa"/>
            <w:tcBorders>
              <w:top w:val="single" w:sz="4" w:space="0" w:color="auto"/>
              <w:left w:val="single" w:sz="4" w:space="0" w:color="auto"/>
              <w:bottom w:val="single" w:sz="4" w:space="0" w:color="auto"/>
              <w:right w:val="single" w:sz="4" w:space="0" w:color="auto"/>
            </w:tcBorders>
            <w:vAlign w:val="bottom"/>
            <w:hideMark/>
          </w:tcPr>
          <w:p w14:paraId="76D8CDD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24</w:t>
            </w:r>
          </w:p>
        </w:tc>
        <w:tc>
          <w:tcPr>
            <w:tcW w:w="892" w:type="dxa"/>
            <w:tcBorders>
              <w:top w:val="single" w:sz="4" w:space="0" w:color="auto"/>
              <w:left w:val="single" w:sz="4" w:space="0" w:color="auto"/>
              <w:bottom w:val="single" w:sz="4" w:space="0" w:color="auto"/>
              <w:right w:val="single" w:sz="4" w:space="0" w:color="auto"/>
            </w:tcBorders>
            <w:vAlign w:val="bottom"/>
            <w:hideMark/>
          </w:tcPr>
          <w:p w14:paraId="765D4AF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24</w:t>
            </w:r>
          </w:p>
        </w:tc>
      </w:tr>
      <w:tr w:rsidR="00E35F9B" w:rsidRPr="00E35F9B" w14:paraId="0C4E3F83"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A86F033"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11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05B9BF01"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41E1411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c>
          <w:tcPr>
            <w:tcW w:w="892" w:type="dxa"/>
            <w:tcBorders>
              <w:top w:val="single" w:sz="4" w:space="0" w:color="auto"/>
              <w:left w:val="single" w:sz="4" w:space="0" w:color="auto"/>
              <w:bottom w:val="single" w:sz="4" w:space="0" w:color="auto"/>
              <w:right w:val="single" w:sz="4" w:space="0" w:color="auto"/>
            </w:tcBorders>
            <w:vAlign w:val="bottom"/>
            <w:hideMark/>
          </w:tcPr>
          <w:p w14:paraId="798BAE6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14</w:t>
            </w:r>
          </w:p>
        </w:tc>
        <w:tc>
          <w:tcPr>
            <w:tcW w:w="892" w:type="dxa"/>
            <w:tcBorders>
              <w:top w:val="single" w:sz="4" w:space="0" w:color="auto"/>
              <w:left w:val="single" w:sz="4" w:space="0" w:color="auto"/>
              <w:bottom w:val="single" w:sz="4" w:space="0" w:color="auto"/>
              <w:right w:val="single" w:sz="4" w:space="0" w:color="auto"/>
            </w:tcBorders>
            <w:vAlign w:val="bottom"/>
            <w:hideMark/>
          </w:tcPr>
          <w:p w14:paraId="7EAEA07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r>
      <w:tr w:rsidR="00E35F9B" w:rsidRPr="00E35F9B" w14:paraId="6D35FBF8"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30E72F13"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12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005C55E"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8717C5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9</w:t>
            </w:r>
          </w:p>
        </w:tc>
        <w:tc>
          <w:tcPr>
            <w:tcW w:w="892" w:type="dxa"/>
            <w:tcBorders>
              <w:top w:val="single" w:sz="4" w:space="0" w:color="auto"/>
              <w:left w:val="single" w:sz="4" w:space="0" w:color="auto"/>
              <w:bottom w:val="single" w:sz="4" w:space="0" w:color="auto"/>
              <w:right w:val="single" w:sz="4" w:space="0" w:color="auto"/>
            </w:tcBorders>
            <w:vAlign w:val="bottom"/>
            <w:hideMark/>
          </w:tcPr>
          <w:p w14:paraId="64BC039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12</w:t>
            </w:r>
          </w:p>
        </w:tc>
        <w:tc>
          <w:tcPr>
            <w:tcW w:w="892" w:type="dxa"/>
            <w:tcBorders>
              <w:top w:val="single" w:sz="4" w:space="0" w:color="auto"/>
              <w:left w:val="single" w:sz="4" w:space="0" w:color="auto"/>
              <w:bottom w:val="single" w:sz="4" w:space="0" w:color="auto"/>
              <w:right w:val="single" w:sz="4" w:space="0" w:color="auto"/>
            </w:tcBorders>
            <w:vAlign w:val="bottom"/>
            <w:hideMark/>
          </w:tcPr>
          <w:p w14:paraId="1BE2F74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13</w:t>
            </w:r>
          </w:p>
        </w:tc>
      </w:tr>
      <w:tr w:rsidR="00E35F9B" w:rsidRPr="00E35F9B" w14:paraId="0724DA1C"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4B103F5F"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13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495BF71A"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6823873F"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29</w:t>
            </w:r>
          </w:p>
        </w:tc>
        <w:tc>
          <w:tcPr>
            <w:tcW w:w="892" w:type="dxa"/>
            <w:tcBorders>
              <w:top w:val="single" w:sz="4" w:space="0" w:color="auto"/>
              <w:left w:val="single" w:sz="4" w:space="0" w:color="auto"/>
              <w:bottom w:val="single" w:sz="4" w:space="0" w:color="auto"/>
              <w:right w:val="single" w:sz="4" w:space="0" w:color="auto"/>
            </w:tcBorders>
            <w:vAlign w:val="bottom"/>
            <w:hideMark/>
          </w:tcPr>
          <w:p w14:paraId="36085DD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28</w:t>
            </w:r>
          </w:p>
        </w:tc>
        <w:tc>
          <w:tcPr>
            <w:tcW w:w="892" w:type="dxa"/>
            <w:tcBorders>
              <w:top w:val="single" w:sz="4" w:space="0" w:color="auto"/>
              <w:left w:val="single" w:sz="4" w:space="0" w:color="auto"/>
              <w:bottom w:val="single" w:sz="4" w:space="0" w:color="auto"/>
              <w:right w:val="single" w:sz="4" w:space="0" w:color="auto"/>
            </w:tcBorders>
            <w:vAlign w:val="bottom"/>
            <w:hideMark/>
          </w:tcPr>
          <w:p w14:paraId="7A040446"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29</w:t>
            </w:r>
          </w:p>
        </w:tc>
      </w:tr>
      <w:tr w:rsidR="00E35F9B" w:rsidRPr="00E35F9B" w14:paraId="54E49337"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2BD00E35"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14</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67BDDD45"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9DE8DF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21</w:t>
            </w:r>
          </w:p>
        </w:tc>
        <w:tc>
          <w:tcPr>
            <w:tcW w:w="892" w:type="dxa"/>
            <w:tcBorders>
              <w:top w:val="single" w:sz="4" w:space="0" w:color="auto"/>
              <w:left w:val="single" w:sz="4" w:space="0" w:color="auto"/>
              <w:bottom w:val="single" w:sz="4" w:space="0" w:color="auto"/>
              <w:right w:val="single" w:sz="4" w:space="0" w:color="auto"/>
            </w:tcBorders>
            <w:vAlign w:val="bottom"/>
            <w:hideMark/>
          </w:tcPr>
          <w:p w14:paraId="69F9E84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c>
          <w:tcPr>
            <w:tcW w:w="892" w:type="dxa"/>
            <w:tcBorders>
              <w:top w:val="single" w:sz="4" w:space="0" w:color="auto"/>
              <w:left w:val="single" w:sz="4" w:space="0" w:color="auto"/>
              <w:bottom w:val="single" w:sz="4" w:space="0" w:color="auto"/>
              <w:right w:val="single" w:sz="4" w:space="0" w:color="auto"/>
            </w:tcBorders>
            <w:vAlign w:val="bottom"/>
            <w:hideMark/>
          </w:tcPr>
          <w:p w14:paraId="335166E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r>
      <w:tr w:rsidR="00E35F9B" w:rsidRPr="00E35F9B" w14:paraId="3B58C3F5"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FF077C6"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15</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272FDC1F"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721C4808"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c>
          <w:tcPr>
            <w:tcW w:w="892" w:type="dxa"/>
            <w:tcBorders>
              <w:top w:val="single" w:sz="4" w:space="0" w:color="auto"/>
              <w:left w:val="single" w:sz="4" w:space="0" w:color="auto"/>
              <w:bottom w:val="single" w:sz="4" w:space="0" w:color="auto"/>
              <w:right w:val="single" w:sz="4" w:space="0" w:color="auto"/>
            </w:tcBorders>
            <w:vAlign w:val="bottom"/>
            <w:hideMark/>
          </w:tcPr>
          <w:p w14:paraId="420452A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c>
          <w:tcPr>
            <w:tcW w:w="892" w:type="dxa"/>
            <w:tcBorders>
              <w:top w:val="single" w:sz="4" w:space="0" w:color="auto"/>
              <w:left w:val="single" w:sz="4" w:space="0" w:color="auto"/>
              <w:bottom w:val="single" w:sz="4" w:space="0" w:color="auto"/>
              <w:right w:val="single" w:sz="4" w:space="0" w:color="auto"/>
            </w:tcBorders>
            <w:vAlign w:val="bottom"/>
            <w:hideMark/>
          </w:tcPr>
          <w:p w14:paraId="3AE3419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10</w:t>
            </w:r>
          </w:p>
        </w:tc>
      </w:tr>
      <w:tr w:rsidR="00E35F9B" w:rsidRPr="00E35F9B" w14:paraId="73C8059D" w14:textId="77777777" w:rsidTr="00E35F9B">
        <w:trPr>
          <w:trHeight w:val="615"/>
        </w:trPr>
        <w:tc>
          <w:tcPr>
            <w:tcW w:w="1390" w:type="dxa"/>
            <w:tcBorders>
              <w:top w:val="single" w:sz="4" w:space="0" w:color="auto"/>
              <w:left w:val="single" w:sz="4" w:space="0" w:color="auto"/>
              <w:bottom w:val="single" w:sz="4" w:space="0" w:color="auto"/>
              <w:right w:val="nil"/>
            </w:tcBorders>
            <w:vAlign w:val="bottom"/>
            <w:hideMark/>
          </w:tcPr>
          <w:p w14:paraId="57625004"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Macaw 16</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71A48443"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4F73043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21</w:t>
            </w:r>
          </w:p>
        </w:tc>
        <w:tc>
          <w:tcPr>
            <w:tcW w:w="892" w:type="dxa"/>
            <w:tcBorders>
              <w:top w:val="single" w:sz="4" w:space="0" w:color="auto"/>
              <w:left w:val="single" w:sz="4" w:space="0" w:color="auto"/>
              <w:bottom w:val="single" w:sz="4" w:space="0" w:color="auto"/>
              <w:right w:val="single" w:sz="4" w:space="0" w:color="auto"/>
            </w:tcBorders>
            <w:vAlign w:val="bottom"/>
            <w:hideMark/>
          </w:tcPr>
          <w:p w14:paraId="0A76626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c>
          <w:tcPr>
            <w:tcW w:w="892" w:type="dxa"/>
            <w:tcBorders>
              <w:top w:val="single" w:sz="4" w:space="0" w:color="auto"/>
              <w:left w:val="single" w:sz="4" w:space="0" w:color="auto"/>
              <w:bottom w:val="single" w:sz="4" w:space="0" w:color="auto"/>
              <w:right w:val="single" w:sz="4" w:space="0" w:color="auto"/>
            </w:tcBorders>
            <w:vAlign w:val="bottom"/>
            <w:hideMark/>
          </w:tcPr>
          <w:p w14:paraId="7AAA5692"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18</w:t>
            </w:r>
          </w:p>
        </w:tc>
      </w:tr>
      <w:tr w:rsidR="00E35F9B" w:rsidRPr="00E35F9B" w14:paraId="1844DAC1" w14:textId="77777777" w:rsidTr="00E35F9B">
        <w:trPr>
          <w:trHeight w:val="300"/>
        </w:trPr>
        <w:tc>
          <w:tcPr>
            <w:tcW w:w="1390" w:type="dxa"/>
            <w:tcBorders>
              <w:top w:val="single" w:sz="4" w:space="0" w:color="auto"/>
              <w:left w:val="single" w:sz="4" w:space="0" w:color="auto"/>
              <w:bottom w:val="single" w:sz="4" w:space="0" w:color="auto"/>
              <w:right w:val="nil"/>
            </w:tcBorders>
            <w:vAlign w:val="bottom"/>
            <w:hideMark/>
          </w:tcPr>
          <w:p w14:paraId="5B8C4B80"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lastRenderedPageBreak/>
              <w:t>Owl 1</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03943E5"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1FEE6C3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19</w:t>
            </w:r>
          </w:p>
        </w:tc>
        <w:tc>
          <w:tcPr>
            <w:tcW w:w="892" w:type="dxa"/>
            <w:tcBorders>
              <w:top w:val="single" w:sz="4" w:space="0" w:color="auto"/>
              <w:left w:val="single" w:sz="4" w:space="0" w:color="auto"/>
              <w:bottom w:val="single" w:sz="4" w:space="0" w:color="auto"/>
              <w:right w:val="single" w:sz="4" w:space="0" w:color="auto"/>
            </w:tcBorders>
            <w:vAlign w:val="bottom"/>
            <w:hideMark/>
          </w:tcPr>
          <w:p w14:paraId="18BAC437"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25</w:t>
            </w:r>
          </w:p>
        </w:tc>
        <w:tc>
          <w:tcPr>
            <w:tcW w:w="892" w:type="dxa"/>
            <w:tcBorders>
              <w:top w:val="single" w:sz="4" w:space="0" w:color="auto"/>
              <w:left w:val="single" w:sz="4" w:space="0" w:color="auto"/>
              <w:bottom w:val="single" w:sz="4" w:space="0" w:color="auto"/>
              <w:right w:val="single" w:sz="4" w:space="0" w:color="auto"/>
            </w:tcBorders>
            <w:vAlign w:val="bottom"/>
            <w:hideMark/>
          </w:tcPr>
          <w:p w14:paraId="50062EF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20</w:t>
            </w:r>
          </w:p>
        </w:tc>
      </w:tr>
      <w:tr w:rsidR="00E35F9B" w:rsidRPr="00E35F9B" w14:paraId="0447243E" w14:textId="77777777" w:rsidTr="00E35F9B">
        <w:trPr>
          <w:trHeight w:val="300"/>
        </w:trPr>
        <w:tc>
          <w:tcPr>
            <w:tcW w:w="1390" w:type="dxa"/>
            <w:tcBorders>
              <w:top w:val="single" w:sz="4" w:space="0" w:color="auto"/>
              <w:left w:val="single" w:sz="4" w:space="0" w:color="auto"/>
              <w:bottom w:val="single" w:sz="4" w:space="0" w:color="auto"/>
              <w:right w:val="nil"/>
            </w:tcBorders>
            <w:vAlign w:val="bottom"/>
            <w:hideMark/>
          </w:tcPr>
          <w:p w14:paraId="2488DEDA"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Owl 2</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31DA28A3"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1955CE15"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32</w:t>
            </w:r>
          </w:p>
        </w:tc>
        <w:tc>
          <w:tcPr>
            <w:tcW w:w="892" w:type="dxa"/>
            <w:tcBorders>
              <w:top w:val="single" w:sz="4" w:space="0" w:color="auto"/>
              <w:left w:val="single" w:sz="4" w:space="0" w:color="auto"/>
              <w:bottom w:val="single" w:sz="4" w:space="0" w:color="auto"/>
              <w:right w:val="single" w:sz="4" w:space="0" w:color="auto"/>
            </w:tcBorders>
            <w:vAlign w:val="bottom"/>
            <w:hideMark/>
          </w:tcPr>
          <w:p w14:paraId="0BCFBF71"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32</w:t>
            </w:r>
          </w:p>
        </w:tc>
        <w:tc>
          <w:tcPr>
            <w:tcW w:w="892" w:type="dxa"/>
            <w:tcBorders>
              <w:top w:val="single" w:sz="4" w:space="0" w:color="auto"/>
              <w:left w:val="single" w:sz="4" w:space="0" w:color="auto"/>
              <w:bottom w:val="single" w:sz="4" w:space="0" w:color="auto"/>
              <w:right w:val="single" w:sz="4" w:space="0" w:color="auto"/>
            </w:tcBorders>
            <w:vAlign w:val="bottom"/>
            <w:hideMark/>
          </w:tcPr>
          <w:p w14:paraId="3BF0144A"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31</w:t>
            </w:r>
          </w:p>
        </w:tc>
      </w:tr>
      <w:tr w:rsidR="00E35F9B" w:rsidRPr="00E35F9B" w14:paraId="7BE55C54" w14:textId="77777777" w:rsidTr="00E35F9B">
        <w:trPr>
          <w:trHeight w:val="300"/>
        </w:trPr>
        <w:tc>
          <w:tcPr>
            <w:tcW w:w="1390" w:type="dxa"/>
            <w:tcBorders>
              <w:top w:val="single" w:sz="4" w:space="0" w:color="auto"/>
              <w:left w:val="single" w:sz="4" w:space="0" w:color="auto"/>
              <w:bottom w:val="nil"/>
              <w:right w:val="nil"/>
            </w:tcBorders>
            <w:vAlign w:val="bottom"/>
            <w:hideMark/>
          </w:tcPr>
          <w:p w14:paraId="38460B55"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Owl 3</w:t>
            </w:r>
          </w:p>
        </w:tc>
        <w:tc>
          <w:tcPr>
            <w:tcW w:w="873" w:type="dxa"/>
            <w:tcBorders>
              <w:top w:val="single" w:sz="4" w:space="0" w:color="000000"/>
              <w:left w:val="single" w:sz="4" w:space="0" w:color="000000"/>
              <w:bottom w:val="single" w:sz="4" w:space="0" w:color="000000"/>
              <w:right w:val="single" w:sz="4" w:space="0" w:color="000000"/>
            </w:tcBorders>
            <w:noWrap/>
            <w:vAlign w:val="bottom"/>
            <w:hideMark/>
          </w:tcPr>
          <w:p w14:paraId="722D872E"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57A7DE9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30</w:t>
            </w:r>
          </w:p>
        </w:tc>
        <w:tc>
          <w:tcPr>
            <w:tcW w:w="892" w:type="dxa"/>
            <w:tcBorders>
              <w:top w:val="single" w:sz="4" w:space="0" w:color="auto"/>
              <w:left w:val="single" w:sz="4" w:space="0" w:color="auto"/>
              <w:bottom w:val="single" w:sz="4" w:space="0" w:color="auto"/>
              <w:right w:val="single" w:sz="4" w:space="0" w:color="auto"/>
            </w:tcBorders>
            <w:vAlign w:val="bottom"/>
            <w:hideMark/>
          </w:tcPr>
          <w:p w14:paraId="5E13B38D"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33</w:t>
            </w:r>
          </w:p>
        </w:tc>
        <w:tc>
          <w:tcPr>
            <w:tcW w:w="892" w:type="dxa"/>
            <w:tcBorders>
              <w:top w:val="single" w:sz="4" w:space="0" w:color="auto"/>
              <w:left w:val="single" w:sz="4" w:space="0" w:color="auto"/>
              <w:bottom w:val="single" w:sz="4" w:space="0" w:color="auto"/>
              <w:right w:val="single" w:sz="4" w:space="0" w:color="auto"/>
            </w:tcBorders>
            <w:vAlign w:val="bottom"/>
            <w:hideMark/>
          </w:tcPr>
          <w:p w14:paraId="34DC20DC"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33</w:t>
            </w:r>
          </w:p>
        </w:tc>
      </w:tr>
      <w:tr w:rsidR="00E35F9B" w:rsidRPr="00E35F9B" w14:paraId="0B56BBE6" w14:textId="77777777" w:rsidTr="00E35F9B">
        <w:trPr>
          <w:trHeight w:val="465"/>
        </w:trPr>
        <w:tc>
          <w:tcPr>
            <w:tcW w:w="1390" w:type="dxa"/>
            <w:tcBorders>
              <w:top w:val="single" w:sz="4" w:space="0" w:color="000000"/>
              <w:left w:val="single" w:sz="4" w:space="0" w:color="000000"/>
              <w:bottom w:val="single" w:sz="4" w:space="0" w:color="000000"/>
              <w:right w:val="single" w:sz="4" w:space="0" w:color="000000"/>
            </w:tcBorders>
            <w:vAlign w:val="bottom"/>
            <w:hideMark/>
          </w:tcPr>
          <w:p w14:paraId="2913FC80" w14:textId="77777777" w:rsidR="00E35F9B" w:rsidRPr="00E35F9B" w:rsidRDefault="00E35F9B" w:rsidP="00E35F9B">
            <w:pPr>
              <w:spacing w:after="0" w:line="240" w:lineRule="auto"/>
              <w:rPr>
                <w:rFonts w:ascii="Calibri" w:eastAsia="Times New Roman" w:hAnsi="Calibri" w:cs="Calibri"/>
                <w:b/>
                <w:bCs/>
                <w:color w:val="000000"/>
                <w:lang w:eastAsia="en-GB"/>
              </w:rPr>
            </w:pPr>
            <w:r w:rsidRPr="00E35F9B">
              <w:rPr>
                <w:rFonts w:ascii="Calibri" w:eastAsia="Times New Roman" w:hAnsi="Calibri" w:cs="Calibri"/>
                <w:b/>
                <w:bCs/>
                <w:color w:val="000000"/>
                <w:lang w:eastAsia="en-GB"/>
              </w:rPr>
              <w:t>Owl 4</w:t>
            </w:r>
          </w:p>
        </w:tc>
        <w:tc>
          <w:tcPr>
            <w:tcW w:w="873" w:type="dxa"/>
            <w:tcBorders>
              <w:top w:val="single" w:sz="4" w:space="0" w:color="000000"/>
              <w:left w:val="nil"/>
              <w:bottom w:val="single" w:sz="4" w:space="0" w:color="000000"/>
              <w:right w:val="single" w:sz="4" w:space="0" w:color="auto"/>
            </w:tcBorders>
            <w:noWrap/>
            <w:vAlign w:val="bottom"/>
            <w:hideMark/>
          </w:tcPr>
          <w:p w14:paraId="7ECA893F" w14:textId="77777777" w:rsidR="00E35F9B" w:rsidRPr="00E35F9B" w:rsidRDefault="00E35F9B" w:rsidP="00E35F9B">
            <w:pPr>
              <w:spacing w:after="0" w:line="240" w:lineRule="auto"/>
              <w:jc w:val="right"/>
              <w:rPr>
                <w:rFonts w:ascii="Aptos Narrow" w:eastAsia="Times New Roman" w:hAnsi="Aptos Narrow" w:cs="Times New Roman"/>
                <w:color w:val="000000"/>
                <w:lang w:eastAsia="en-GB"/>
              </w:rPr>
            </w:pPr>
            <w:r w:rsidRPr="00E35F9B">
              <w:rPr>
                <w:rFonts w:ascii="Aptos Narrow" w:eastAsia="Times New Roman" w:hAnsi="Aptos Narrow" w:cs="Times New Roman"/>
                <w:color w:val="000000"/>
                <w:lang w:eastAsia="en-GB"/>
              </w:rPr>
              <w:t>3</w:t>
            </w:r>
          </w:p>
        </w:tc>
        <w:tc>
          <w:tcPr>
            <w:tcW w:w="753" w:type="dxa"/>
            <w:tcBorders>
              <w:top w:val="single" w:sz="4" w:space="0" w:color="auto"/>
              <w:left w:val="single" w:sz="4" w:space="0" w:color="auto"/>
              <w:bottom w:val="single" w:sz="4" w:space="0" w:color="auto"/>
              <w:right w:val="single" w:sz="4" w:space="0" w:color="auto"/>
            </w:tcBorders>
            <w:vAlign w:val="bottom"/>
            <w:hideMark/>
          </w:tcPr>
          <w:p w14:paraId="3B00326B"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50</w:t>
            </w:r>
          </w:p>
        </w:tc>
        <w:tc>
          <w:tcPr>
            <w:tcW w:w="892" w:type="dxa"/>
            <w:tcBorders>
              <w:top w:val="single" w:sz="4" w:space="0" w:color="auto"/>
              <w:left w:val="single" w:sz="4" w:space="0" w:color="auto"/>
              <w:bottom w:val="single" w:sz="4" w:space="0" w:color="auto"/>
              <w:right w:val="single" w:sz="4" w:space="0" w:color="auto"/>
            </w:tcBorders>
            <w:vAlign w:val="bottom"/>
            <w:hideMark/>
          </w:tcPr>
          <w:p w14:paraId="119B0884"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45</w:t>
            </w:r>
          </w:p>
        </w:tc>
        <w:tc>
          <w:tcPr>
            <w:tcW w:w="892" w:type="dxa"/>
            <w:tcBorders>
              <w:top w:val="single" w:sz="4" w:space="0" w:color="auto"/>
              <w:left w:val="single" w:sz="4" w:space="0" w:color="auto"/>
              <w:bottom w:val="single" w:sz="4" w:space="0" w:color="auto"/>
              <w:right w:val="single" w:sz="4" w:space="0" w:color="auto"/>
            </w:tcBorders>
            <w:vAlign w:val="bottom"/>
            <w:hideMark/>
          </w:tcPr>
          <w:p w14:paraId="03A27B09" w14:textId="77777777" w:rsidR="00E35F9B" w:rsidRPr="00E35F9B" w:rsidRDefault="00E35F9B" w:rsidP="00E35F9B">
            <w:pPr>
              <w:spacing w:after="0" w:line="240" w:lineRule="auto"/>
              <w:jc w:val="right"/>
              <w:rPr>
                <w:rFonts w:ascii="Calibri" w:eastAsia="Times New Roman" w:hAnsi="Calibri" w:cs="Calibri"/>
                <w:color w:val="000000"/>
                <w:lang w:eastAsia="en-GB"/>
              </w:rPr>
            </w:pPr>
            <w:r w:rsidRPr="00E35F9B">
              <w:rPr>
                <w:rFonts w:ascii="Calibri" w:eastAsia="Times New Roman" w:hAnsi="Calibri" w:cs="Calibri"/>
                <w:color w:val="000000"/>
                <w:lang w:eastAsia="en-GB"/>
              </w:rPr>
              <w:t>45</w:t>
            </w:r>
          </w:p>
        </w:tc>
      </w:tr>
    </w:tbl>
    <w:p w14:paraId="287CFC57" w14:textId="77777777" w:rsidR="00844DB3" w:rsidRDefault="00844DB3" w:rsidP="00F62F9D">
      <w:pPr>
        <w:rPr>
          <w:rFonts w:ascii="Tahoma" w:hAnsi="Tahoma"/>
          <w:sz w:val="24"/>
          <w:szCs w:val="24"/>
        </w:rPr>
      </w:pPr>
    </w:p>
    <w:p w14:paraId="5C827B52" w14:textId="77777777" w:rsidR="00844DB3" w:rsidRDefault="00844DB3" w:rsidP="00F62F9D">
      <w:pPr>
        <w:rPr>
          <w:rFonts w:ascii="Tahoma" w:hAnsi="Tahoma"/>
          <w:sz w:val="24"/>
          <w:szCs w:val="24"/>
        </w:rPr>
      </w:pPr>
    </w:p>
    <w:p w14:paraId="08760529" w14:textId="77777777" w:rsidR="008606F5" w:rsidRDefault="008606F5" w:rsidP="00F62F9D">
      <w:pPr>
        <w:rPr>
          <w:rFonts w:ascii="Tahoma" w:hAnsi="Tahoma"/>
          <w:sz w:val="24"/>
          <w:szCs w:val="24"/>
        </w:rPr>
      </w:pPr>
    </w:p>
    <w:p w14:paraId="72AE2A0F" w14:textId="77777777" w:rsidR="009E6905" w:rsidRDefault="009E6905" w:rsidP="00F62F9D">
      <w:pPr>
        <w:rPr>
          <w:rFonts w:ascii="Tahoma" w:hAnsi="Tahoma"/>
          <w:sz w:val="24"/>
          <w:szCs w:val="24"/>
        </w:rPr>
      </w:pPr>
    </w:p>
    <w:p w14:paraId="25E516C8" w14:textId="77777777" w:rsidR="009E6905" w:rsidRDefault="009E6905" w:rsidP="00F62F9D">
      <w:pPr>
        <w:rPr>
          <w:rFonts w:ascii="Tahoma" w:hAnsi="Tahoma"/>
          <w:sz w:val="24"/>
          <w:szCs w:val="24"/>
        </w:rPr>
      </w:pPr>
    </w:p>
    <w:p w14:paraId="204CD171" w14:textId="77777777" w:rsidR="009E6905" w:rsidRDefault="009E6905" w:rsidP="00F62F9D">
      <w:pPr>
        <w:rPr>
          <w:rFonts w:ascii="Tahoma" w:hAnsi="Tahoma"/>
          <w:sz w:val="24"/>
          <w:szCs w:val="24"/>
        </w:rPr>
      </w:pPr>
    </w:p>
    <w:p w14:paraId="5E6E0A1E" w14:textId="77777777" w:rsidR="009E6905" w:rsidRDefault="009E6905" w:rsidP="00F62F9D">
      <w:pPr>
        <w:rPr>
          <w:rFonts w:ascii="Tahoma" w:hAnsi="Tahoma"/>
          <w:sz w:val="24"/>
          <w:szCs w:val="24"/>
        </w:rPr>
      </w:pPr>
    </w:p>
    <w:p w14:paraId="5B95D319" w14:textId="77777777" w:rsidR="009E6905" w:rsidRDefault="009E6905" w:rsidP="00F62F9D">
      <w:pPr>
        <w:rPr>
          <w:rFonts w:ascii="Tahoma" w:hAnsi="Tahoma"/>
          <w:sz w:val="24"/>
          <w:szCs w:val="24"/>
        </w:rPr>
      </w:pPr>
    </w:p>
    <w:p w14:paraId="5AEE9E5C" w14:textId="77777777" w:rsidR="009E6905" w:rsidRDefault="009E6905" w:rsidP="00F62F9D">
      <w:pPr>
        <w:rPr>
          <w:rFonts w:ascii="Tahoma" w:hAnsi="Tahoma"/>
          <w:sz w:val="24"/>
          <w:szCs w:val="24"/>
        </w:rPr>
      </w:pPr>
    </w:p>
    <w:p w14:paraId="5BE76AA3" w14:textId="77777777" w:rsidR="009E6905" w:rsidRDefault="009E6905" w:rsidP="00F62F9D">
      <w:pPr>
        <w:rPr>
          <w:rFonts w:ascii="Tahoma" w:hAnsi="Tahoma"/>
          <w:sz w:val="24"/>
          <w:szCs w:val="24"/>
        </w:rPr>
      </w:pPr>
    </w:p>
    <w:p w14:paraId="1A6AF4FD" w14:textId="77777777" w:rsidR="009E6905" w:rsidRDefault="009E6905" w:rsidP="00F62F9D">
      <w:pPr>
        <w:rPr>
          <w:rFonts w:ascii="Tahoma" w:hAnsi="Tahoma"/>
          <w:sz w:val="24"/>
          <w:szCs w:val="24"/>
        </w:rPr>
      </w:pPr>
    </w:p>
    <w:p w14:paraId="443CF2D9" w14:textId="77777777" w:rsidR="009E6905" w:rsidRDefault="009E6905" w:rsidP="00F62F9D">
      <w:pPr>
        <w:rPr>
          <w:rFonts w:ascii="Tahoma" w:hAnsi="Tahoma"/>
          <w:sz w:val="24"/>
          <w:szCs w:val="24"/>
        </w:rPr>
      </w:pPr>
    </w:p>
    <w:p w14:paraId="54FA7899" w14:textId="77777777" w:rsidR="009E6905" w:rsidRDefault="009E6905" w:rsidP="00F62F9D">
      <w:pPr>
        <w:rPr>
          <w:rFonts w:ascii="Tahoma" w:hAnsi="Tahoma"/>
          <w:sz w:val="24"/>
          <w:szCs w:val="24"/>
        </w:rPr>
      </w:pPr>
    </w:p>
    <w:p w14:paraId="7395B081" w14:textId="77777777" w:rsidR="009E6905" w:rsidRDefault="009E6905" w:rsidP="00F62F9D">
      <w:pPr>
        <w:rPr>
          <w:rFonts w:ascii="Tahoma" w:hAnsi="Tahoma"/>
          <w:sz w:val="24"/>
          <w:szCs w:val="24"/>
        </w:rPr>
      </w:pPr>
    </w:p>
    <w:p w14:paraId="552B7733" w14:textId="77777777" w:rsidR="009E6905" w:rsidRDefault="009E6905" w:rsidP="00F62F9D">
      <w:pPr>
        <w:rPr>
          <w:rFonts w:ascii="Tahoma" w:hAnsi="Tahoma"/>
          <w:sz w:val="24"/>
          <w:szCs w:val="24"/>
        </w:rPr>
      </w:pPr>
    </w:p>
    <w:p w14:paraId="3B7E39D9" w14:textId="77777777" w:rsidR="009E6905" w:rsidRDefault="009E6905" w:rsidP="00F62F9D">
      <w:pPr>
        <w:rPr>
          <w:rFonts w:ascii="Tahoma" w:hAnsi="Tahoma"/>
          <w:sz w:val="24"/>
          <w:szCs w:val="24"/>
        </w:rPr>
      </w:pPr>
    </w:p>
    <w:p w14:paraId="21025EF9" w14:textId="77777777" w:rsidR="009E6905" w:rsidRDefault="009E6905" w:rsidP="00F62F9D">
      <w:pPr>
        <w:rPr>
          <w:rFonts w:ascii="Tahoma" w:hAnsi="Tahoma"/>
          <w:sz w:val="24"/>
          <w:szCs w:val="24"/>
        </w:rPr>
      </w:pPr>
    </w:p>
    <w:p w14:paraId="3770EC14" w14:textId="77777777" w:rsidR="009E6905" w:rsidRDefault="009E6905" w:rsidP="00F62F9D">
      <w:pPr>
        <w:rPr>
          <w:rFonts w:ascii="Tahoma" w:hAnsi="Tahoma"/>
          <w:sz w:val="24"/>
          <w:szCs w:val="24"/>
        </w:rPr>
      </w:pPr>
    </w:p>
    <w:p w14:paraId="452A3041" w14:textId="77777777" w:rsidR="009E6905" w:rsidRDefault="009E6905" w:rsidP="00F62F9D">
      <w:pPr>
        <w:rPr>
          <w:rFonts w:ascii="Tahoma" w:hAnsi="Tahoma"/>
          <w:sz w:val="24"/>
          <w:szCs w:val="24"/>
        </w:rPr>
      </w:pPr>
    </w:p>
    <w:p w14:paraId="1149CA70" w14:textId="77777777" w:rsidR="009E6905" w:rsidRDefault="009E6905" w:rsidP="00F62F9D">
      <w:pPr>
        <w:rPr>
          <w:rFonts w:ascii="Tahoma" w:hAnsi="Tahoma"/>
          <w:sz w:val="24"/>
          <w:szCs w:val="24"/>
        </w:rPr>
      </w:pPr>
    </w:p>
    <w:p w14:paraId="19FD6F04" w14:textId="77777777" w:rsidR="009E6905" w:rsidRDefault="009E6905" w:rsidP="00F62F9D">
      <w:pPr>
        <w:rPr>
          <w:rFonts w:ascii="Tahoma" w:hAnsi="Tahoma"/>
          <w:sz w:val="24"/>
          <w:szCs w:val="24"/>
        </w:rPr>
      </w:pPr>
    </w:p>
    <w:p w14:paraId="3ECBA1A6" w14:textId="77777777" w:rsidR="009E6905" w:rsidRDefault="009E6905" w:rsidP="00F62F9D">
      <w:pPr>
        <w:rPr>
          <w:rFonts w:ascii="Tahoma" w:hAnsi="Tahoma"/>
          <w:sz w:val="24"/>
          <w:szCs w:val="24"/>
        </w:rPr>
      </w:pPr>
    </w:p>
    <w:p w14:paraId="513BB97B" w14:textId="77777777" w:rsidR="009E6905" w:rsidRDefault="009E6905" w:rsidP="00F62F9D">
      <w:pPr>
        <w:rPr>
          <w:rFonts w:ascii="Tahoma" w:hAnsi="Tahoma"/>
          <w:sz w:val="24"/>
          <w:szCs w:val="24"/>
        </w:rPr>
      </w:pPr>
    </w:p>
    <w:p w14:paraId="7EF26301" w14:textId="77777777" w:rsidR="009E6905" w:rsidRDefault="009E6905" w:rsidP="00F62F9D">
      <w:pPr>
        <w:rPr>
          <w:rFonts w:ascii="Tahoma" w:hAnsi="Tahoma"/>
          <w:sz w:val="24"/>
          <w:szCs w:val="24"/>
        </w:rPr>
      </w:pPr>
    </w:p>
    <w:p w14:paraId="60C5C078" w14:textId="77777777" w:rsidR="009E6905" w:rsidRDefault="009E6905" w:rsidP="00F62F9D">
      <w:pPr>
        <w:rPr>
          <w:rFonts w:ascii="Tahoma" w:hAnsi="Tahoma"/>
          <w:sz w:val="24"/>
          <w:szCs w:val="24"/>
        </w:rPr>
      </w:pPr>
    </w:p>
    <w:p w14:paraId="475C422C" w14:textId="77777777" w:rsidR="009E6905" w:rsidRDefault="009E6905" w:rsidP="00F62F9D">
      <w:pPr>
        <w:rPr>
          <w:rFonts w:ascii="Tahoma" w:hAnsi="Tahoma"/>
          <w:sz w:val="24"/>
          <w:szCs w:val="24"/>
        </w:rPr>
      </w:pPr>
    </w:p>
    <w:p w14:paraId="3FD14280" w14:textId="6B805DA6" w:rsidR="008606F5" w:rsidRPr="009E6905" w:rsidRDefault="008606F5" w:rsidP="00F62F9D">
      <w:pPr>
        <w:rPr>
          <w:rFonts w:ascii="Times New Roman" w:hAnsi="Times New Roman" w:cs="Times New Roman"/>
          <w:sz w:val="24"/>
          <w:szCs w:val="24"/>
        </w:rPr>
      </w:pPr>
      <w:r w:rsidRPr="009E6905">
        <w:rPr>
          <w:rFonts w:ascii="Times New Roman" w:hAnsi="Times New Roman" w:cs="Times New Roman"/>
          <w:sz w:val="24"/>
          <w:szCs w:val="24"/>
        </w:rPr>
        <w:lastRenderedPageBreak/>
        <w:t xml:space="preserve">Appendix </w:t>
      </w:r>
      <w:r w:rsidR="009E6905" w:rsidRPr="009E6905">
        <w:rPr>
          <w:rFonts w:ascii="Times New Roman" w:hAnsi="Times New Roman" w:cs="Times New Roman"/>
          <w:sz w:val="24"/>
          <w:szCs w:val="24"/>
        </w:rPr>
        <w:t>10</w:t>
      </w:r>
      <w:r w:rsidRPr="009E6905">
        <w:rPr>
          <w:rFonts w:ascii="Times New Roman" w:hAnsi="Times New Roman" w:cs="Times New Roman"/>
          <w:sz w:val="24"/>
          <w:szCs w:val="24"/>
        </w:rPr>
        <w:t xml:space="preserve"> descriptive test of feathers width 1cm from the bottom </w:t>
      </w:r>
      <w:r w:rsidR="00B04A34" w:rsidRPr="009E6905">
        <w:rPr>
          <w:rFonts w:ascii="Times New Roman" w:hAnsi="Times New Roman" w:cs="Times New Roman"/>
          <w:sz w:val="24"/>
          <w:szCs w:val="24"/>
        </w:rPr>
        <w:t xml:space="preserve">of the barbules </w:t>
      </w:r>
    </w:p>
    <w:p w14:paraId="688FDF3D" w14:textId="3695A11E"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ascii="Arial" w:eastAsia="Arial" w:hAnsi="Arial" w:cs="Arial"/>
          <w:b/>
          <w:color w:val="000000"/>
          <w:kern w:val="2"/>
          <w:sz w:val="28"/>
          <w:szCs w:val="24"/>
          <w:lang w:eastAsia="en-GB"/>
          <w14:ligatures w14:val="standardContextual"/>
        </w:rPr>
        <w:t>Explore</w:t>
      </w:r>
    </w:p>
    <w:p w14:paraId="7274190C" w14:textId="77777777" w:rsidR="0032572D" w:rsidRPr="0032572D" w:rsidRDefault="0032572D" w:rsidP="0032572D">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448"/>
        <w:gridCol w:w="2788"/>
        <w:gridCol w:w="2754"/>
      </w:tblGrid>
      <w:tr w:rsidR="0032572D" w:rsidRPr="0032572D" w14:paraId="5CF11CDA" w14:textId="77777777">
        <w:tc>
          <w:tcPr>
            <w:tcW w:w="7990" w:type="dxa"/>
            <w:gridSpan w:val="3"/>
            <w:shd w:val="clear" w:color="auto" w:fill="FFFFFF"/>
            <w:vAlign w:val="center"/>
          </w:tcPr>
          <w:p w14:paraId="6AF1E528" w14:textId="77777777" w:rsidR="0032572D" w:rsidRPr="0032572D" w:rsidRDefault="0032572D" w:rsidP="0032572D">
            <w:pPr>
              <w:spacing w:before="5" w:after="3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b/>
                <w:color w:val="010205"/>
                <w:kern w:val="2"/>
                <w:sz w:val="28"/>
                <w:szCs w:val="24"/>
                <w:lang w:eastAsia="en-GB"/>
                <w14:ligatures w14:val="standardContextual"/>
              </w:rPr>
              <w:t>Notes</w:t>
            </w:r>
          </w:p>
        </w:tc>
      </w:tr>
      <w:tr w:rsidR="0032572D" w:rsidRPr="0032572D" w14:paraId="6B498110" w14:textId="77777777">
        <w:tc>
          <w:tcPr>
            <w:tcW w:w="5236" w:type="dxa"/>
            <w:gridSpan w:val="2"/>
            <w:tcBorders>
              <w:top w:val="none" w:sz="1" w:space="0" w:color="152935"/>
              <w:left w:val="none" w:sz="1" w:space="0" w:color="152935"/>
              <w:bottom w:val="single" w:sz="1" w:space="0" w:color="AEAEAE"/>
              <w:right w:val="none" w:sz="1" w:space="0" w:color="AEAEAE"/>
            </w:tcBorders>
            <w:shd w:val="clear" w:color="auto" w:fill="E0E0E0"/>
          </w:tcPr>
          <w:p w14:paraId="28ECB1A3"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1B6776E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16-MAR-2026 13:09:56</w:t>
            </w:r>
          </w:p>
        </w:tc>
      </w:tr>
      <w:tr w:rsidR="0032572D" w:rsidRPr="0032572D" w14:paraId="72CE8DA9"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7DE93A65"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77230FF"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p>
        </w:tc>
      </w:tr>
      <w:tr w:rsidR="0032572D" w:rsidRPr="0032572D" w14:paraId="2D05F348"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791D834D"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C432B5D"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7E37B82"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DataSet0</w:t>
            </w:r>
          </w:p>
        </w:tc>
      </w:tr>
      <w:tr w:rsidR="0032572D" w:rsidRPr="0032572D" w14:paraId="23C404ED" w14:textId="77777777">
        <w:tc>
          <w:tcPr>
            <w:tcW w:w="2448" w:type="dxa"/>
            <w:vMerge/>
            <w:tcBorders>
              <w:top w:val="single" w:sz="1" w:space="0" w:color="AEAEAE"/>
              <w:left w:val="none" w:sz="1" w:space="0" w:color="152935"/>
              <w:bottom w:val="single" w:sz="1" w:space="0" w:color="AEAEAE"/>
              <w:right w:val="none" w:sz="1" w:space="0" w:color="AEAEAE"/>
            </w:tcBorders>
          </w:tcPr>
          <w:p w14:paraId="5852EED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00A0A3B8"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DB56A8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&lt;none&gt;</w:t>
            </w:r>
          </w:p>
        </w:tc>
      </w:tr>
      <w:tr w:rsidR="0032572D" w:rsidRPr="0032572D" w14:paraId="3423AF91" w14:textId="77777777">
        <w:tc>
          <w:tcPr>
            <w:tcW w:w="2448" w:type="dxa"/>
            <w:vMerge/>
            <w:tcBorders>
              <w:top w:val="single" w:sz="1" w:space="0" w:color="AEAEAE"/>
              <w:left w:val="none" w:sz="1" w:space="0" w:color="152935"/>
              <w:bottom w:val="single" w:sz="1" w:space="0" w:color="AEAEAE"/>
              <w:right w:val="none" w:sz="1" w:space="0" w:color="AEAEAE"/>
            </w:tcBorders>
          </w:tcPr>
          <w:p w14:paraId="31FDB534"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D1D577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9B0F13F"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&lt;none&gt;</w:t>
            </w:r>
          </w:p>
        </w:tc>
      </w:tr>
      <w:tr w:rsidR="0032572D" w:rsidRPr="0032572D" w14:paraId="00E055C6" w14:textId="77777777">
        <w:tc>
          <w:tcPr>
            <w:tcW w:w="2448" w:type="dxa"/>
            <w:vMerge/>
            <w:tcBorders>
              <w:top w:val="single" w:sz="1" w:space="0" w:color="AEAEAE"/>
              <w:left w:val="none" w:sz="1" w:space="0" w:color="152935"/>
              <w:bottom w:val="single" w:sz="1" w:space="0" w:color="AEAEAE"/>
              <w:right w:val="none" w:sz="1" w:space="0" w:color="AEAEAE"/>
            </w:tcBorders>
          </w:tcPr>
          <w:p w14:paraId="5813118F"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E958A8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9EFD58C"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&lt;none&gt;</w:t>
            </w:r>
          </w:p>
        </w:tc>
      </w:tr>
      <w:tr w:rsidR="0032572D" w:rsidRPr="0032572D" w14:paraId="7EC7592D" w14:textId="77777777">
        <w:tc>
          <w:tcPr>
            <w:tcW w:w="2448" w:type="dxa"/>
            <w:vMerge/>
            <w:tcBorders>
              <w:top w:val="single" w:sz="1" w:space="0" w:color="AEAEAE"/>
              <w:left w:val="none" w:sz="1" w:space="0" w:color="152935"/>
              <w:bottom w:val="single" w:sz="1" w:space="0" w:color="AEAEAE"/>
              <w:right w:val="none" w:sz="1" w:space="0" w:color="AEAEAE"/>
            </w:tcBorders>
          </w:tcPr>
          <w:p w14:paraId="39472E6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ACCC67D"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CE7AC3D"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105</w:t>
            </w:r>
          </w:p>
        </w:tc>
      </w:tr>
      <w:tr w:rsidR="0032572D" w:rsidRPr="0032572D" w14:paraId="4C146D14"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40B51C51"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Missing Value Handling</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F0C2AC3"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Definition of Missing</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0D164CB"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User-defined missing values for dependent variables are treated as missing.</w:t>
            </w:r>
          </w:p>
        </w:tc>
      </w:tr>
      <w:tr w:rsidR="0032572D" w:rsidRPr="0032572D" w14:paraId="337D52FA" w14:textId="77777777">
        <w:tc>
          <w:tcPr>
            <w:tcW w:w="2448" w:type="dxa"/>
            <w:vMerge/>
            <w:tcBorders>
              <w:top w:val="single" w:sz="1" w:space="0" w:color="AEAEAE"/>
              <w:left w:val="none" w:sz="1" w:space="0" w:color="152935"/>
              <w:bottom w:val="single" w:sz="1" w:space="0" w:color="AEAEAE"/>
              <w:right w:val="none" w:sz="1" w:space="0" w:color="AEAEAE"/>
            </w:tcBorders>
          </w:tcPr>
          <w:p w14:paraId="46A96DF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CED2E97"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Cases Used</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2215316"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Statistics are based on cases with no missing values for any dependent variable or factor used.</w:t>
            </w:r>
          </w:p>
        </w:tc>
      </w:tr>
      <w:tr w:rsidR="0032572D" w:rsidRPr="0032572D" w14:paraId="19A6D464"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69E50E72"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3680C26"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EXAMINE VARIABLES=Ect_F Ect_B Ect_M coc af_G Mac Owl</w:t>
            </w:r>
            <w:r w:rsidRPr="0032572D">
              <w:rPr>
                <w:rFonts w:ascii="Arial" w:eastAsia="Arial" w:hAnsi="Arial" w:cs="Arial"/>
                <w:color w:val="010205"/>
                <w:kern w:val="2"/>
                <w:sz w:val="24"/>
                <w:szCs w:val="24"/>
                <w:lang w:eastAsia="en-GB"/>
                <w14:ligatures w14:val="standardContextual"/>
              </w:rPr>
              <w:br/>
              <w:t>/PLOT BOXPLOT HISTOGRAM NPPLOT</w:t>
            </w:r>
            <w:r w:rsidRPr="0032572D">
              <w:rPr>
                <w:rFonts w:ascii="Arial" w:eastAsia="Arial" w:hAnsi="Arial" w:cs="Arial"/>
                <w:color w:val="010205"/>
                <w:kern w:val="2"/>
                <w:sz w:val="24"/>
                <w:szCs w:val="24"/>
                <w:lang w:eastAsia="en-GB"/>
                <w14:ligatures w14:val="standardContextual"/>
              </w:rPr>
              <w:br/>
              <w:t>/COMPARE VARIABLES</w:t>
            </w:r>
            <w:r w:rsidRPr="0032572D">
              <w:rPr>
                <w:rFonts w:ascii="Arial" w:eastAsia="Arial" w:hAnsi="Arial" w:cs="Arial"/>
                <w:color w:val="010205"/>
                <w:kern w:val="2"/>
                <w:sz w:val="24"/>
                <w:szCs w:val="24"/>
                <w:lang w:eastAsia="en-GB"/>
                <w14:ligatures w14:val="standardContextual"/>
              </w:rPr>
              <w:br/>
              <w:t>/STATISTICS DESCRIPTIVES</w:t>
            </w:r>
            <w:r w:rsidRPr="0032572D">
              <w:rPr>
                <w:rFonts w:ascii="Arial" w:eastAsia="Arial" w:hAnsi="Arial" w:cs="Arial"/>
                <w:color w:val="010205"/>
                <w:kern w:val="2"/>
                <w:sz w:val="24"/>
                <w:szCs w:val="24"/>
                <w:lang w:eastAsia="en-GB"/>
                <w14:ligatures w14:val="standardContextual"/>
              </w:rPr>
              <w:br/>
              <w:t>/CINTERVAL 95</w:t>
            </w:r>
            <w:r w:rsidRPr="0032572D">
              <w:rPr>
                <w:rFonts w:ascii="Arial" w:eastAsia="Arial" w:hAnsi="Arial" w:cs="Arial"/>
                <w:color w:val="010205"/>
                <w:kern w:val="2"/>
                <w:sz w:val="24"/>
                <w:szCs w:val="24"/>
                <w:lang w:eastAsia="en-GB"/>
                <w14:ligatures w14:val="standardContextual"/>
              </w:rPr>
              <w:br/>
              <w:t>/MISSING LISTWISE</w:t>
            </w:r>
            <w:r w:rsidRPr="0032572D">
              <w:rPr>
                <w:rFonts w:ascii="Arial" w:eastAsia="Arial" w:hAnsi="Arial" w:cs="Arial"/>
                <w:color w:val="010205"/>
                <w:kern w:val="2"/>
                <w:sz w:val="24"/>
                <w:szCs w:val="24"/>
                <w:lang w:eastAsia="en-GB"/>
                <w14:ligatures w14:val="standardContextual"/>
              </w:rPr>
              <w:br/>
              <w:t>/NOTOTAL.</w:t>
            </w:r>
            <w:r w:rsidRPr="0032572D">
              <w:rPr>
                <w:rFonts w:ascii="Arial" w:eastAsia="Arial" w:hAnsi="Arial" w:cs="Arial"/>
                <w:color w:val="010205"/>
                <w:kern w:val="2"/>
                <w:sz w:val="24"/>
                <w:szCs w:val="24"/>
                <w:lang w:eastAsia="en-GB"/>
                <w14:ligatures w14:val="standardContextual"/>
              </w:rPr>
              <w:br/>
            </w:r>
          </w:p>
        </w:tc>
      </w:tr>
      <w:tr w:rsidR="0032572D" w:rsidRPr="0032572D" w14:paraId="50729993" w14:textId="77777777">
        <w:tc>
          <w:tcPr>
            <w:tcW w:w="2448" w:type="dxa"/>
            <w:vMerge w:val="restart"/>
            <w:tcBorders>
              <w:top w:val="single" w:sz="1" w:space="0" w:color="AEAEAE"/>
              <w:left w:val="none" w:sz="1" w:space="0" w:color="152935"/>
              <w:bottom w:val="single" w:sz="1" w:space="0" w:color="152935"/>
              <w:right w:val="none" w:sz="1" w:space="0" w:color="AEAEAE"/>
            </w:tcBorders>
            <w:shd w:val="clear" w:color="auto" w:fill="E0E0E0"/>
          </w:tcPr>
          <w:p w14:paraId="302EB7DA"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0B4FF087"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4CB25B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00:00:02.55</w:t>
            </w:r>
          </w:p>
        </w:tc>
      </w:tr>
      <w:tr w:rsidR="0032572D" w:rsidRPr="0032572D" w14:paraId="718FF926" w14:textId="77777777">
        <w:tc>
          <w:tcPr>
            <w:tcW w:w="2448" w:type="dxa"/>
            <w:vMerge/>
            <w:tcBorders>
              <w:top w:val="single" w:sz="1" w:space="0" w:color="AEAEAE"/>
              <w:left w:val="none" w:sz="1" w:space="0" w:color="152935"/>
              <w:bottom w:val="single" w:sz="1" w:space="0" w:color="152935"/>
              <w:right w:val="none" w:sz="1" w:space="0" w:color="AEAEAE"/>
            </w:tcBorders>
          </w:tcPr>
          <w:p w14:paraId="577A69CD"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0E39CFAB"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5AE07FB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00:00:02.27</w:t>
            </w:r>
          </w:p>
        </w:tc>
      </w:tr>
    </w:tbl>
    <w:p w14:paraId="3B562210" w14:textId="77777777" w:rsidR="0032572D" w:rsidRPr="0032572D" w:rsidRDefault="0032572D" w:rsidP="0032572D">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1156"/>
        <w:gridCol w:w="1156"/>
        <w:gridCol w:w="1156"/>
        <w:gridCol w:w="1156"/>
        <w:gridCol w:w="1156"/>
        <w:gridCol w:w="1156"/>
      </w:tblGrid>
      <w:tr w:rsidR="0032572D" w:rsidRPr="0032572D" w14:paraId="3D9F3A88" w14:textId="77777777">
        <w:tc>
          <w:tcPr>
            <w:tcW w:w="7769" w:type="dxa"/>
            <w:gridSpan w:val="7"/>
            <w:shd w:val="clear" w:color="auto" w:fill="FFFFFF"/>
            <w:vAlign w:val="center"/>
          </w:tcPr>
          <w:p w14:paraId="72659202" w14:textId="77777777" w:rsidR="0032572D" w:rsidRPr="0032572D" w:rsidRDefault="0032572D" w:rsidP="0032572D">
            <w:pPr>
              <w:spacing w:before="5" w:after="3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b/>
                <w:color w:val="010205"/>
                <w:kern w:val="2"/>
                <w:sz w:val="28"/>
                <w:szCs w:val="24"/>
                <w:lang w:eastAsia="en-GB"/>
                <w14:ligatures w14:val="standardContextual"/>
              </w:rPr>
              <w:t>Case Processing Summary</w:t>
            </w:r>
          </w:p>
        </w:tc>
      </w:tr>
      <w:tr w:rsidR="0032572D" w:rsidRPr="0032572D" w14:paraId="72632166" w14:textId="77777777">
        <w:tc>
          <w:tcPr>
            <w:tcW w:w="833" w:type="dxa"/>
            <w:vMerge w:val="restart"/>
            <w:tcBorders>
              <w:top w:val="none" w:sz="1" w:space="0" w:color="152935"/>
              <w:left w:val="none" w:sz="1" w:space="0" w:color="152935"/>
              <w:right w:val="none" w:sz="1" w:space="0" w:color="152935"/>
            </w:tcBorders>
            <w:shd w:val="clear" w:color="auto" w:fill="FFFFFF"/>
            <w:vAlign w:val="bottom"/>
          </w:tcPr>
          <w:p w14:paraId="20954B26" w14:textId="77777777" w:rsidR="0032572D" w:rsidRPr="0032572D" w:rsidRDefault="0032572D" w:rsidP="0032572D">
            <w:pPr>
              <w:spacing w:before="15" w:after="5" w:line="278" w:lineRule="auto"/>
              <w:ind w:left="30" w:right="40"/>
              <w:rPr>
                <w:rFonts w:eastAsiaTheme="minorEastAsia"/>
                <w:kern w:val="2"/>
                <w:sz w:val="24"/>
                <w:szCs w:val="24"/>
                <w:lang w:eastAsia="en-GB"/>
                <w14:ligatures w14:val="standardContextual"/>
              </w:rPr>
            </w:pPr>
          </w:p>
        </w:tc>
        <w:tc>
          <w:tcPr>
            <w:tcW w:w="6936" w:type="dxa"/>
            <w:gridSpan w:val="6"/>
            <w:tcBorders>
              <w:top w:val="none" w:sz="1" w:space="0" w:color="152935"/>
              <w:left w:val="none" w:sz="1" w:space="0" w:color="152935"/>
              <w:bottom w:val="none" w:sz="1" w:space="0" w:color="AEAEAE"/>
              <w:right w:val="none" w:sz="1" w:space="0" w:color="152935"/>
            </w:tcBorders>
            <w:shd w:val="clear" w:color="auto" w:fill="FFFFFF"/>
            <w:vAlign w:val="bottom"/>
          </w:tcPr>
          <w:p w14:paraId="1A70BF2F"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Cases</w:t>
            </w:r>
          </w:p>
        </w:tc>
      </w:tr>
      <w:tr w:rsidR="0032572D" w:rsidRPr="0032572D" w14:paraId="19CF0ABB" w14:textId="77777777">
        <w:tc>
          <w:tcPr>
            <w:tcW w:w="833" w:type="dxa"/>
            <w:vMerge/>
            <w:tcBorders>
              <w:top w:val="none" w:sz="1" w:space="0" w:color="152935"/>
              <w:left w:val="none" w:sz="1" w:space="0" w:color="152935"/>
              <w:right w:val="none" w:sz="1" w:space="0" w:color="152935"/>
            </w:tcBorders>
          </w:tcPr>
          <w:p w14:paraId="60053027"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312" w:type="dxa"/>
            <w:gridSpan w:val="2"/>
            <w:tcBorders>
              <w:top w:val="none" w:sz="1" w:space="0" w:color="AEAEAE"/>
              <w:left w:val="none" w:sz="1" w:space="0" w:color="152935"/>
              <w:bottom w:val="none" w:sz="1" w:space="0" w:color="AEAEAE"/>
              <w:right w:val="none" w:sz="1" w:space="0" w:color="AEAEAE"/>
            </w:tcBorders>
            <w:shd w:val="clear" w:color="auto" w:fill="FFFFFF"/>
            <w:vAlign w:val="bottom"/>
          </w:tcPr>
          <w:p w14:paraId="421529CD"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Valid</w:t>
            </w:r>
          </w:p>
        </w:tc>
        <w:tc>
          <w:tcPr>
            <w:tcW w:w="2312" w:type="dxa"/>
            <w:gridSpan w:val="2"/>
            <w:tcBorders>
              <w:top w:val="none" w:sz="1" w:space="0" w:color="AEAEAE"/>
              <w:left w:val="single" w:sz="1" w:space="0" w:color="E0E0E0"/>
              <w:bottom w:val="none" w:sz="1" w:space="0" w:color="AEAEAE"/>
              <w:right w:val="none" w:sz="1" w:space="0" w:color="AEAEAE"/>
            </w:tcBorders>
            <w:shd w:val="clear" w:color="auto" w:fill="FFFFFF"/>
            <w:vAlign w:val="bottom"/>
          </w:tcPr>
          <w:p w14:paraId="40F16AF3"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Missing</w:t>
            </w:r>
          </w:p>
        </w:tc>
        <w:tc>
          <w:tcPr>
            <w:tcW w:w="2312" w:type="dxa"/>
            <w:gridSpan w:val="2"/>
            <w:tcBorders>
              <w:top w:val="none" w:sz="1" w:space="0" w:color="AEAEAE"/>
              <w:left w:val="single" w:sz="1" w:space="0" w:color="E0E0E0"/>
              <w:bottom w:val="none" w:sz="1" w:space="0" w:color="AEAEAE"/>
              <w:right w:val="none" w:sz="1" w:space="0" w:color="152935"/>
            </w:tcBorders>
            <w:shd w:val="clear" w:color="auto" w:fill="FFFFFF"/>
            <w:vAlign w:val="bottom"/>
          </w:tcPr>
          <w:p w14:paraId="08A0BF14"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Total</w:t>
            </w:r>
          </w:p>
        </w:tc>
      </w:tr>
      <w:tr w:rsidR="0032572D" w:rsidRPr="0032572D" w14:paraId="7755CCB5" w14:textId="77777777">
        <w:tc>
          <w:tcPr>
            <w:tcW w:w="833" w:type="dxa"/>
            <w:vMerge/>
            <w:tcBorders>
              <w:top w:val="none" w:sz="1" w:space="0" w:color="152935"/>
              <w:left w:val="none" w:sz="1" w:space="0" w:color="152935"/>
              <w:right w:val="none" w:sz="1" w:space="0" w:color="152935"/>
            </w:tcBorders>
          </w:tcPr>
          <w:p w14:paraId="36DB5EB5"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18CD1721"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0EFD0A82"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1C88D593"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487632A8"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79823118"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12A24C4C"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Percent</w:t>
            </w:r>
          </w:p>
        </w:tc>
      </w:tr>
      <w:tr w:rsidR="0032572D" w:rsidRPr="0032572D" w14:paraId="42CBF41E" w14:textId="77777777">
        <w:tc>
          <w:tcPr>
            <w:tcW w:w="833" w:type="dxa"/>
            <w:tcBorders>
              <w:top w:val="single" w:sz="1" w:space="0" w:color="152935"/>
              <w:left w:val="none" w:sz="1" w:space="0" w:color="152935"/>
              <w:bottom w:val="single" w:sz="1" w:space="0" w:color="AEAEAE"/>
              <w:right w:val="none" w:sz="1" w:space="0" w:color="152935"/>
            </w:tcBorders>
            <w:shd w:val="clear" w:color="auto" w:fill="E0E0E0"/>
          </w:tcPr>
          <w:p w14:paraId="319B3870"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Ect_F</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2AD0DDC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29D8106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8.6%</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60F915DB"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96</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4EC84A60"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91.4%</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74DA1A3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105</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6E2CABE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100.0%</w:t>
            </w:r>
          </w:p>
        </w:tc>
      </w:tr>
      <w:tr w:rsidR="0032572D" w:rsidRPr="0032572D" w14:paraId="7DF06972"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25610116"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Ect_B</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57368D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78983E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196FF0D"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8C37B6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E61E48D"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C89CFA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100.0%</w:t>
            </w:r>
          </w:p>
        </w:tc>
      </w:tr>
      <w:tr w:rsidR="0032572D" w:rsidRPr="0032572D" w14:paraId="5BFFF351"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0B0A3F91"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Ect_M</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2335489D"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E2F6595"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B58E7F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CC7923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F42587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F48EED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100.0%</w:t>
            </w:r>
          </w:p>
        </w:tc>
      </w:tr>
      <w:tr w:rsidR="0032572D" w:rsidRPr="0032572D" w14:paraId="5597C7E8"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0526474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coc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2888B13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F02E5E5"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D3A390A"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DAB0CF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61D8C3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698F91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100.0%</w:t>
            </w:r>
          </w:p>
        </w:tc>
      </w:tr>
      <w:tr w:rsidR="0032572D" w:rsidRPr="0032572D" w14:paraId="3F31FB7E"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3ADCFB1B"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af_G</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A99FCE5"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087BEFA"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2B631D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2A40290"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9034440"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D5E215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100.0%</w:t>
            </w:r>
          </w:p>
        </w:tc>
      </w:tr>
      <w:tr w:rsidR="0032572D" w:rsidRPr="0032572D" w14:paraId="790C0080"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7B89F865"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Mac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70B42E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612C70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196A1E0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70FAFA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FD1F50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4B1EE33"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100.0%</w:t>
            </w:r>
          </w:p>
        </w:tc>
      </w:tr>
      <w:tr w:rsidR="0032572D" w:rsidRPr="0032572D" w14:paraId="57CBC8D4" w14:textId="77777777">
        <w:tc>
          <w:tcPr>
            <w:tcW w:w="833" w:type="dxa"/>
            <w:tcBorders>
              <w:top w:val="single" w:sz="1" w:space="0" w:color="AEAEAE"/>
              <w:left w:val="none" w:sz="1" w:space="0" w:color="152935"/>
              <w:bottom w:val="single" w:sz="1" w:space="0" w:color="152935"/>
              <w:right w:val="none" w:sz="1" w:space="0" w:color="152935"/>
            </w:tcBorders>
            <w:shd w:val="clear" w:color="auto" w:fill="E0E0E0"/>
          </w:tcPr>
          <w:p w14:paraId="5C7C36DE"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Owl</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2451D2F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7217324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7EF0EB3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7B7C8EF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7484BE6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2388F27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100.0%</w:t>
            </w:r>
          </w:p>
        </w:tc>
      </w:tr>
    </w:tbl>
    <w:p w14:paraId="3FE44CED" w14:textId="77777777" w:rsidR="0032572D" w:rsidRPr="0032572D" w:rsidRDefault="0032572D" w:rsidP="0032572D">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2788"/>
        <w:gridCol w:w="1479"/>
        <w:gridCol w:w="1156"/>
        <w:gridCol w:w="1156"/>
      </w:tblGrid>
      <w:tr w:rsidR="0032572D" w:rsidRPr="0032572D" w14:paraId="110C5EF8" w14:textId="77777777">
        <w:tc>
          <w:tcPr>
            <w:tcW w:w="7412" w:type="dxa"/>
            <w:gridSpan w:val="5"/>
            <w:shd w:val="clear" w:color="auto" w:fill="FFFFFF"/>
            <w:vAlign w:val="center"/>
          </w:tcPr>
          <w:p w14:paraId="3467E6C2" w14:textId="77777777" w:rsidR="0032572D" w:rsidRPr="0032572D" w:rsidRDefault="0032572D" w:rsidP="0032572D">
            <w:pPr>
              <w:spacing w:before="5" w:after="3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b/>
                <w:color w:val="010205"/>
                <w:kern w:val="2"/>
                <w:sz w:val="28"/>
                <w:szCs w:val="24"/>
                <w:lang w:eastAsia="en-GB"/>
                <w14:ligatures w14:val="standardContextual"/>
              </w:rPr>
              <w:t>Descriptives</w:t>
            </w:r>
          </w:p>
        </w:tc>
      </w:tr>
      <w:tr w:rsidR="0032572D" w:rsidRPr="0032572D" w14:paraId="2807B025" w14:textId="77777777">
        <w:tc>
          <w:tcPr>
            <w:tcW w:w="5100" w:type="dxa"/>
            <w:gridSpan w:val="3"/>
            <w:tcBorders>
              <w:top w:val="none" w:sz="1" w:space="0" w:color="152935"/>
              <w:left w:val="none" w:sz="1" w:space="0" w:color="152935"/>
              <w:bottom w:val="single" w:sz="1" w:space="0" w:color="152935"/>
            </w:tcBorders>
            <w:shd w:val="clear" w:color="auto" w:fill="FFFFFF"/>
            <w:vAlign w:val="bottom"/>
          </w:tcPr>
          <w:p w14:paraId="22A4164E" w14:textId="77777777" w:rsidR="0032572D" w:rsidRPr="0032572D" w:rsidRDefault="0032572D" w:rsidP="0032572D">
            <w:pPr>
              <w:spacing w:before="15" w:after="5" w:line="278" w:lineRule="auto"/>
              <w:ind w:left="30" w:right="40"/>
              <w:rPr>
                <w:rFonts w:eastAsiaTheme="minorEastAsia"/>
                <w:kern w:val="2"/>
                <w:sz w:val="24"/>
                <w:szCs w:val="24"/>
                <w:lang w:eastAsia="en-GB"/>
                <w14:ligatures w14:val="standardContextual"/>
              </w:rPr>
            </w:pPr>
          </w:p>
        </w:tc>
        <w:tc>
          <w:tcPr>
            <w:tcW w:w="1156" w:type="dxa"/>
            <w:tcBorders>
              <w:top w:val="none" w:sz="1" w:space="0" w:color="152935"/>
              <w:left w:val="none" w:sz="1" w:space="0" w:color="152935"/>
              <w:bottom w:val="single" w:sz="1" w:space="0" w:color="152935"/>
              <w:right w:val="single" w:sz="1" w:space="0" w:color="E0E0E0"/>
            </w:tcBorders>
            <w:shd w:val="clear" w:color="auto" w:fill="FFFFFF"/>
            <w:vAlign w:val="bottom"/>
          </w:tcPr>
          <w:p w14:paraId="0BF86962"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Statistic</w:t>
            </w:r>
          </w:p>
        </w:tc>
        <w:tc>
          <w:tcPr>
            <w:tcW w:w="1156" w:type="dxa"/>
            <w:tcBorders>
              <w:top w:val="none" w:sz="1" w:space="0" w:color="152935"/>
              <w:left w:val="single" w:sz="1" w:space="0" w:color="E0E0E0"/>
              <w:bottom w:val="single" w:sz="1" w:space="0" w:color="152935"/>
              <w:right w:val="none" w:sz="1" w:space="0" w:color="152935"/>
            </w:tcBorders>
            <w:shd w:val="clear" w:color="auto" w:fill="FFFFFF"/>
            <w:vAlign w:val="bottom"/>
          </w:tcPr>
          <w:p w14:paraId="53EF8D2C"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Std. Error</w:t>
            </w:r>
          </w:p>
        </w:tc>
      </w:tr>
      <w:tr w:rsidR="0032572D" w:rsidRPr="0032572D" w14:paraId="50AE9CB3" w14:textId="77777777">
        <w:tc>
          <w:tcPr>
            <w:tcW w:w="833" w:type="dxa"/>
            <w:vMerge w:val="restart"/>
            <w:tcBorders>
              <w:top w:val="single" w:sz="1" w:space="0" w:color="152935"/>
              <w:left w:val="none" w:sz="1" w:space="0" w:color="152935"/>
              <w:bottom w:val="none" w:sz="1" w:space="0" w:color="AEAEAE"/>
              <w:right w:val="none" w:sz="1" w:space="0" w:color="AEAEAE"/>
            </w:tcBorders>
            <w:shd w:val="clear" w:color="auto" w:fill="E0E0E0"/>
          </w:tcPr>
          <w:p w14:paraId="49FD492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Ect_F</w:t>
            </w:r>
          </w:p>
        </w:tc>
        <w:tc>
          <w:tcPr>
            <w:tcW w:w="4267" w:type="dxa"/>
            <w:gridSpan w:val="2"/>
            <w:tcBorders>
              <w:top w:val="single" w:sz="1" w:space="0" w:color="152935"/>
              <w:left w:val="none" w:sz="1" w:space="0" w:color="AEAEAE"/>
              <w:bottom w:val="none" w:sz="1" w:space="0" w:color="AEAEAE"/>
              <w:right w:val="none" w:sz="1" w:space="0" w:color="AEAEAE"/>
            </w:tcBorders>
            <w:shd w:val="clear" w:color="auto" w:fill="E0E0E0"/>
          </w:tcPr>
          <w:p w14:paraId="14EBD1C8"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Mean</w:t>
            </w:r>
          </w:p>
        </w:tc>
        <w:tc>
          <w:tcPr>
            <w:tcW w:w="1156" w:type="dxa"/>
            <w:tcBorders>
              <w:top w:val="single" w:sz="1" w:space="0" w:color="152935"/>
              <w:left w:val="none" w:sz="1" w:space="0" w:color="152935"/>
              <w:bottom w:val="none" w:sz="1" w:space="0" w:color="AEAEAE"/>
              <w:right w:val="single" w:sz="1" w:space="0" w:color="E0E0E0"/>
            </w:tcBorders>
            <w:shd w:val="clear" w:color="auto" w:fill="F9F9FB"/>
          </w:tcPr>
          <w:p w14:paraId="35DBA81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28.89</w:t>
            </w:r>
          </w:p>
        </w:tc>
        <w:tc>
          <w:tcPr>
            <w:tcW w:w="1156" w:type="dxa"/>
            <w:tcBorders>
              <w:top w:val="single" w:sz="1" w:space="0" w:color="152935"/>
              <w:left w:val="single" w:sz="1" w:space="0" w:color="E0E0E0"/>
              <w:bottom w:val="none" w:sz="1" w:space="0" w:color="AEAEAE"/>
              <w:right w:val="none" w:sz="1" w:space="0" w:color="152935"/>
            </w:tcBorders>
            <w:shd w:val="clear" w:color="auto" w:fill="F9F9FB"/>
          </w:tcPr>
          <w:p w14:paraId="46CD652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.455</w:t>
            </w:r>
          </w:p>
        </w:tc>
      </w:tr>
      <w:tr w:rsidR="0032572D" w:rsidRPr="0032572D" w14:paraId="79C04A5F" w14:textId="77777777">
        <w:tc>
          <w:tcPr>
            <w:tcW w:w="833" w:type="dxa"/>
            <w:vMerge/>
            <w:tcBorders>
              <w:top w:val="single" w:sz="1" w:space="0" w:color="152935"/>
              <w:left w:val="none" w:sz="1" w:space="0" w:color="152935"/>
              <w:bottom w:val="none" w:sz="1" w:space="0" w:color="AEAEAE"/>
              <w:right w:val="none" w:sz="1" w:space="0" w:color="AEAEAE"/>
            </w:tcBorders>
          </w:tcPr>
          <w:p w14:paraId="55BE71D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06214342"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451DF6C5"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2990BB7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27.84</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07453D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299D2BF6" w14:textId="77777777">
        <w:tc>
          <w:tcPr>
            <w:tcW w:w="833" w:type="dxa"/>
            <w:vMerge/>
            <w:tcBorders>
              <w:top w:val="single" w:sz="1" w:space="0" w:color="152935"/>
              <w:left w:val="none" w:sz="1" w:space="0" w:color="152935"/>
              <w:bottom w:val="none" w:sz="1" w:space="0" w:color="AEAEAE"/>
              <w:right w:val="none" w:sz="1" w:space="0" w:color="AEAEAE"/>
            </w:tcBorders>
          </w:tcPr>
          <w:p w14:paraId="60F2095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405DE903"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6DC0E2B7"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BC68363"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29.94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9AB3F03"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57AC424C" w14:textId="77777777">
        <w:tc>
          <w:tcPr>
            <w:tcW w:w="833" w:type="dxa"/>
            <w:vMerge/>
            <w:tcBorders>
              <w:top w:val="single" w:sz="1" w:space="0" w:color="152935"/>
              <w:left w:val="none" w:sz="1" w:space="0" w:color="152935"/>
              <w:bottom w:val="none" w:sz="1" w:space="0" w:color="AEAEAE"/>
              <w:right w:val="none" w:sz="1" w:space="0" w:color="AEAEAE"/>
            </w:tcBorders>
          </w:tcPr>
          <w:p w14:paraId="0DAC35FE"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29FF88A"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E0E8080"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28.99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D649B72"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1C497021" w14:textId="77777777">
        <w:tc>
          <w:tcPr>
            <w:tcW w:w="833" w:type="dxa"/>
            <w:vMerge/>
            <w:tcBorders>
              <w:top w:val="single" w:sz="1" w:space="0" w:color="152935"/>
              <w:left w:val="none" w:sz="1" w:space="0" w:color="152935"/>
              <w:bottom w:val="none" w:sz="1" w:space="0" w:color="AEAEAE"/>
              <w:right w:val="none" w:sz="1" w:space="0" w:color="AEAEAE"/>
            </w:tcBorders>
          </w:tcPr>
          <w:p w14:paraId="06784E4E"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060C101"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AD925D2"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29.00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78CB6B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03CD4CD5" w14:textId="77777777">
        <w:tc>
          <w:tcPr>
            <w:tcW w:w="833" w:type="dxa"/>
            <w:vMerge/>
            <w:tcBorders>
              <w:top w:val="single" w:sz="1" w:space="0" w:color="152935"/>
              <w:left w:val="none" w:sz="1" w:space="0" w:color="152935"/>
              <w:bottom w:val="none" w:sz="1" w:space="0" w:color="AEAEAE"/>
              <w:right w:val="none" w:sz="1" w:space="0" w:color="AEAEAE"/>
            </w:tcBorders>
          </w:tcPr>
          <w:p w14:paraId="485F74EF"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115D197"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D163C6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1.861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9177417"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26A89959" w14:textId="77777777">
        <w:tc>
          <w:tcPr>
            <w:tcW w:w="833" w:type="dxa"/>
            <w:vMerge/>
            <w:tcBorders>
              <w:top w:val="single" w:sz="1" w:space="0" w:color="152935"/>
              <w:left w:val="none" w:sz="1" w:space="0" w:color="152935"/>
              <w:bottom w:val="none" w:sz="1" w:space="0" w:color="AEAEAE"/>
              <w:right w:val="none" w:sz="1" w:space="0" w:color="AEAEAE"/>
            </w:tcBorders>
          </w:tcPr>
          <w:p w14:paraId="76093CE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B7151BD"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5599CF3"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1.364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9E6CF38"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541A2EBD" w14:textId="77777777">
        <w:tc>
          <w:tcPr>
            <w:tcW w:w="833" w:type="dxa"/>
            <w:vMerge/>
            <w:tcBorders>
              <w:top w:val="single" w:sz="1" w:space="0" w:color="152935"/>
              <w:left w:val="none" w:sz="1" w:space="0" w:color="152935"/>
              <w:bottom w:val="none" w:sz="1" w:space="0" w:color="AEAEAE"/>
              <w:right w:val="none" w:sz="1" w:space="0" w:color="AEAEAE"/>
            </w:tcBorders>
          </w:tcPr>
          <w:p w14:paraId="2D0FA48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C26B30B"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3AF801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ED1DD0D"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26105341" w14:textId="77777777">
        <w:tc>
          <w:tcPr>
            <w:tcW w:w="833" w:type="dxa"/>
            <w:vMerge/>
            <w:tcBorders>
              <w:top w:val="single" w:sz="1" w:space="0" w:color="152935"/>
              <w:left w:val="none" w:sz="1" w:space="0" w:color="152935"/>
              <w:bottom w:val="none" w:sz="1" w:space="0" w:color="AEAEAE"/>
              <w:right w:val="none" w:sz="1" w:space="0" w:color="AEAEAE"/>
            </w:tcBorders>
          </w:tcPr>
          <w:p w14:paraId="0B7FDB9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318A612"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3A7D56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8B3D57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792F48CE" w14:textId="77777777">
        <w:tc>
          <w:tcPr>
            <w:tcW w:w="833" w:type="dxa"/>
            <w:vMerge/>
            <w:tcBorders>
              <w:top w:val="single" w:sz="1" w:space="0" w:color="152935"/>
              <w:left w:val="none" w:sz="1" w:space="0" w:color="152935"/>
              <w:bottom w:val="none" w:sz="1" w:space="0" w:color="AEAEAE"/>
              <w:right w:val="none" w:sz="1" w:space="0" w:color="AEAEAE"/>
            </w:tcBorders>
          </w:tcPr>
          <w:p w14:paraId="5B569A3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465F868"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6F786D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0FDF1BB"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56FB9D38" w14:textId="77777777">
        <w:tc>
          <w:tcPr>
            <w:tcW w:w="833" w:type="dxa"/>
            <w:vMerge/>
            <w:tcBorders>
              <w:top w:val="single" w:sz="1" w:space="0" w:color="152935"/>
              <w:left w:val="none" w:sz="1" w:space="0" w:color="152935"/>
              <w:bottom w:val="none" w:sz="1" w:space="0" w:color="AEAEAE"/>
              <w:right w:val="none" w:sz="1" w:space="0" w:color="AEAEAE"/>
            </w:tcBorders>
          </w:tcPr>
          <w:p w14:paraId="2608F7AE"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11296D1"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130AA25"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2FBF53A"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2AC0AE8F" w14:textId="77777777">
        <w:tc>
          <w:tcPr>
            <w:tcW w:w="833" w:type="dxa"/>
            <w:vMerge/>
            <w:tcBorders>
              <w:top w:val="single" w:sz="1" w:space="0" w:color="152935"/>
              <w:left w:val="none" w:sz="1" w:space="0" w:color="152935"/>
              <w:bottom w:val="none" w:sz="1" w:space="0" w:color="AEAEAE"/>
              <w:right w:val="none" w:sz="1" w:space="0" w:color="AEAEAE"/>
            </w:tcBorders>
          </w:tcPr>
          <w:p w14:paraId="0DCB48E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AB8C4C5"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D61A743"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-1.268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65A8C2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.717</w:t>
            </w:r>
          </w:p>
        </w:tc>
      </w:tr>
      <w:tr w:rsidR="0032572D" w:rsidRPr="0032572D" w14:paraId="3EA85D8F" w14:textId="77777777">
        <w:tc>
          <w:tcPr>
            <w:tcW w:w="833" w:type="dxa"/>
            <w:vMerge/>
            <w:tcBorders>
              <w:top w:val="single" w:sz="1" w:space="0" w:color="152935"/>
              <w:left w:val="none" w:sz="1" w:space="0" w:color="152935"/>
              <w:bottom w:val="none" w:sz="1" w:space="0" w:color="AEAEAE"/>
              <w:right w:val="none" w:sz="1" w:space="0" w:color="AEAEAE"/>
            </w:tcBorders>
          </w:tcPr>
          <w:p w14:paraId="3CF5625D"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CCB6F6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37D0E7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1.383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FA1D655"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1.400</w:t>
            </w:r>
          </w:p>
        </w:tc>
      </w:tr>
      <w:tr w:rsidR="0032572D" w:rsidRPr="0032572D" w14:paraId="299C5A4F"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5C1A1941"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Ect_B</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047B870"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A7B9B20"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16.33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2FAC675"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.707</w:t>
            </w:r>
          </w:p>
        </w:tc>
      </w:tr>
      <w:tr w:rsidR="0032572D" w:rsidRPr="0032572D" w14:paraId="0CDE3563" w14:textId="77777777">
        <w:tc>
          <w:tcPr>
            <w:tcW w:w="833" w:type="dxa"/>
            <w:vMerge/>
            <w:tcBorders>
              <w:top w:val="single" w:sz="1" w:space="0" w:color="AEAEAE"/>
              <w:left w:val="none" w:sz="1" w:space="0" w:color="152935"/>
              <w:bottom w:val="none" w:sz="1" w:space="0" w:color="AEAEAE"/>
              <w:right w:val="none" w:sz="1" w:space="0" w:color="AEAEAE"/>
            </w:tcBorders>
          </w:tcPr>
          <w:p w14:paraId="6E41607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5D1D9D6D"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542D3849"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65D5329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14.70</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F03B908"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0ACDCA6B" w14:textId="77777777">
        <w:tc>
          <w:tcPr>
            <w:tcW w:w="833" w:type="dxa"/>
            <w:vMerge/>
            <w:tcBorders>
              <w:top w:val="single" w:sz="1" w:space="0" w:color="AEAEAE"/>
              <w:left w:val="none" w:sz="1" w:space="0" w:color="152935"/>
              <w:bottom w:val="none" w:sz="1" w:space="0" w:color="AEAEAE"/>
              <w:right w:val="none" w:sz="1" w:space="0" w:color="AEAEAE"/>
            </w:tcBorders>
          </w:tcPr>
          <w:p w14:paraId="43B2C36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3BFEEEE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3E1F0AE0"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7F104B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17.96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44FF745"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6C5EE79B" w14:textId="77777777">
        <w:tc>
          <w:tcPr>
            <w:tcW w:w="833" w:type="dxa"/>
            <w:vMerge/>
            <w:tcBorders>
              <w:top w:val="single" w:sz="1" w:space="0" w:color="AEAEAE"/>
              <w:left w:val="none" w:sz="1" w:space="0" w:color="152935"/>
              <w:bottom w:val="none" w:sz="1" w:space="0" w:color="AEAEAE"/>
              <w:right w:val="none" w:sz="1" w:space="0" w:color="AEAEAE"/>
            </w:tcBorders>
          </w:tcPr>
          <w:p w14:paraId="13DB0EC4"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5D228E7"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A780C7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16.54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A84312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391DDB40" w14:textId="77777777">
        <w:tc>
          <w:tcPr>
            <w:tcW w:w="833" w:type="dxa"/>
            <w:vMerge/>
            <w:tcBorders>
              <w:top w:val="single" w:sz="1" w:space="0" w:color="AEAEAE"/>
              <w:left w:val="none" w:sz="1" w:space="0" w:color="152935"/>
              <w:bottom w:val="none" w:sz="1" w:space="0" w:color="AEAEAE"/>
              <w:right w:val="none" w:sz="1" w:space="0" w:color="AEAEAE"/>
            </w:tcBorders>
          </w:tcPr>
          <w:p w14:paraId="0FE80CDD"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4422ECF"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A0AA1B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17.00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4EA3C73"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1D25A53C" w14:textId="77777777">
        <w:tc>
          <w:tcPr>
            <w:tcW w:w="833" w:type="dxa"/>
            <w:vMerge/>
            <w:tcBorders>
              <w:top w:val="single" w:sz="1" w:space="0" w:color="AEAEAE"/>
              <w:left w:val="none" w:sz="1" w:space="0" w:color="152935"/>
              <w:bottom w:val="none" w:sz="1" w:space="0" w:color="AEAEAE"/>
              <w:right w:val="none" w:sz="1" w:space="0" w:color="AEAEAE"/>
            </w:tcBorders>
          </w:tcPr>
          <w:p w14:paraId="4970E71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B5D2F3A"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0E9727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4.500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6D89053"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0AD1411F" w14:textId="77777777">
        <w:tc>
          <w:tcPr>
            <w:tcW w:w="833" w:type="dxa"/>
            <w:vMerge/>
            <w:tcBorders>
              <w:top w:val="single" w:sz="1" w:space="0" w:color="AEAEAE"/>
              <w:left w:val="none" w:sz="1" w:space="0" w:color="152935"/>
              <w:bottom w:val="none" w:sz="1" w:space="0" w:color="AEAEAE"/>
              <w:right w:val="none" w:sz="1" w:space="0" w:color="AEAEAE"/>
            </w:tcBorders>
          </w:tcPr>
          <w:p w14:paraId="4840A38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2CF06E6"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B48ABFB"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2.121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DFA6A6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7B21C070" w14:textId="77777777">
        <w:tc>
          <w:tcPr>
            <w:tcW w:w="833" w:type="dxa"/>
            <w:vMerge/>
            <w:tcBorders>
              <w:top w:val="single" w:sz="1" w:space="0" w:color="AEAEAE"/>
              <w:left w:val="none" w:sz="1" w:space="0" w:color="152935"/>
              <w:bottom w:val="none" w:sz="1" w:space="0" w:color="AEAEAE"/>
              <w:right w:val="none" w:sz="1" w:space="0" w:color="AEAEAE"/>
            </w:tcBorders>
          </w:tcPr>
          <w:p w14:paraId="18BC093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0BA83B6"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E5B92D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A1D2502"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2589BF65" w14:textId="77777777">
        <w:tc>
          <w:tcPr>
            <w:tcW w:w="833" w:type="dxa"/>
            <w:vMerge/>
            <w:tcBorders>
              <w:top w:val="single" w:sz="1" w:space="0" w:color="AEAEAE"/>
              <w:left w:val="none" w:sz="1" w:space="0" w:color="152935"/>
              <w:bottom w:val="none" w:sz="1" w:space="0" w:color="AEAEAE"/>
              <w:right w:val="none" w:sz="1" w:space="0" w:color="AEAEAE"/>
            </w:tcBorders>
          </w:tcPr>
          <w:p w14:paraId="58E070D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555AE0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30194FD"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EBD76F7"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3F392766" w14:textId="77777777">
        <w:tc>
          <w:tcPr>
            <w:tcW w:w="833" w:type="dxa"/>
            <w:vMerge/>
            <w:tcBorders>
              <w:top w:val="single" w:sz="1" w:space="0" w:color="AEAEAE"/>
              <w:left w:val="none" w:sz="1" w:space="0" w:color="152935"/>
              <w:bottom w:val="none" w:sz="1" w:space="0" w:color="AEAEAE"/>
              <w:right w:val="none" w:sz="1" w:space="0" w:color="AEAEAE"/>
            </w:tcBorders>
          </w:tcPr>
          <w:p w14:paraId="30803B1E"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268B4EE"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5F1EFCB"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D8916B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11B86268" w14:textId="77777777">
        <w:tc>
          <w:tcPr>
            <w:tcW w:w="833" w:type="dxa"/>
            <w:vMerge/>
            <w:tcBorders>
              <w:top w:val="single" w:sz="1" w:space="0" w:color="AEAEAE"/>
              <w:left w:val="none" w:sz="1" w:space="0" w:color="152935"/>
              <w:bottom w:val="none" w:sz="1" w:space="0" w:color="AEAEAE"/>
              <w:right w:val="none" w:sz="1" w:space="0" w:color="AEAEAE"/>
            </w:tcBorders>
          </w:tcPr>
          <w:p w14:paraId="0EA94175"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E40F156"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C771CD2"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099A76A"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5E19BE93" w14:textId="77777777">
        <w:tc>
          <w:tcPr>
            <w:tcW w:w="833" w:type="dxa"/>
            <w:vMerge/>
            <w:tcBorders>
              <w:top w:val="single" w:sz="1" w:space="0" w:color="AEAEAE"/>
              <w:left w:val="none" w:sz="1" w:space="0" w:color="152935"/>
              <w:bottom w:val="none" w:sz="1" w:space="0" w:color="AEAEAE"/>
              <w:right w:val="none" w:sz="1" w:space="0" w:color="AEAEAE"/>
            </w:tcBorders>
          </w:tcPr>
          <w:p w14:paraId="69A3DB8A"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E2A19F8"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0331AF5"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-2.379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39DF702"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.717</w:t>
            </w:r>
          </w:p>
        </w:tc>
      </w:tr>
      <w:tr w:rsidR="0032572D" w:rsidRPr="0032572D" w14:paraId="0BFA36F0" w14:textId="77777777">
        <w:tc>
          <w:tcPr>
            <w:tcW w:w="833" w:type="dxa"/>
            <w:vMerge/>
            <w:tcBorders>
              <w:top w:val="single" w:sz="1" w:space="0" w:color="AEAEAE"/>
              <w:left w:val="none" w:sz="1" w:space="0" w:color="152935"/>
              <w:bottom w:val="none" w:sz="1" w:space="0" w:color="AEAEAE"/>
              <w:right w:val="none" w:sz="1" w:space="0" w:color="AEAEAE"/>
            </w:tcBorders>
          </w:tcPr>
          <w:p w14:paraId="1CB0E5BF"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96A89C8"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7349CB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6.346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86DEBC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1.400</w:t>
            </w:r>
          </w:p>
        </w:tc>
      </w:tr>
      <w:tr w:rsidR="0032572D" w:rsidRPr="0032572D" w14:paraId="18CA1485"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191A5747"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Ect_M</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292FA37"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B95C50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22.78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BB48E7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3.597</w:t>
            </w:r>
          </w:p>
        </w:tc>
      </w:tr>
      <w:tr w:rsidR="0032572D" w:rsidRPr="0032572D" w14:paraId="1D8602EB" w14:textId="77777777">
        <w:tc>
          <w:tcPr>
            <w:tcW w:w="833" w:type="dxa"/>
            <w:vMerge/>
            <w:tcBorders>
              <w:top w:val="single" w:sz="1" w:space="0" w:color="AEAEAE"/>
              <w:left w:val="none" w:sz="1" w:space="0" w:color="152935"/>
              <w:bottom w:val="none" w:sz="1" w:space="0" w:color="AEAEAE"/>
              <w:right w:val="none" w:sz="1" w:space="0" w:color="AEAEAE"/>
            </w:tcBorders>
          </w:tcPr>
          <w:p w14:paraId="1B81E904"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61D508DB"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44C1A18F"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35FC94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14.48</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CB9C34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414FD355" w14:textId="77777777">
        <w:tc>
          <w:tcPr>
            <w:tcW w:w="833" w:type="dxa"/>
            <w:vMerge/>
            <w:tcBorders>
              <w:top w:val="single" w:sz="1" w:space="0" w:color="AEAEAE"/>
              <w:left w:val="none" w:sz="1" w:space="0" w:color="152935"/>
              <w:bottom w:val="none" w:sz="1" w:space="0" w:color="AEAEAE"/>
              <w:right w:val="none" w:sz="1" w:space="0" w:color="AEAEAE"/>
            </w:tcBorders>
          </w:tcPr>
          <w:p w14:paraId="392AAFB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35A3B7C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64CD2A66"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DE0693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31.07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5322F5E"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7D884CBA" w14:textId="77777777">
        <w:tc>
          <w:tcPr>
            <w:tcW w:w="833" w:type="dxa"/>
            <w:vMerge/>
            <w:tcBorders>
              <w:top w:val="single" w:sz="1" w:space="0" w:color="AEAEAE"/>
              <w:left w:val="none" w:sz="1" w:space="0" w:color="152935"/>
              <w:bottom w:val="none" w:sz="1" w:space="0" w:color="AEAEAE"/>
              <w:right w:val="none" w:sz="1" w:space="0" w:color="AEAEAE"/>
            </w:tcBorders>
          </w:tcPr>
          <w:p w14:paraId="2E6B47D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4AF9C0E"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002B195"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22.48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2637B9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488725AA" w14:textId="77777777">
        <w:tc>
          <w:tcPr>
            <w:tcW w:w="833" w:type="dxa"/>
            <w:vMerge/>
            <w:tcBorders>
              <w:top w:val="single" w:sz="1" w:space="0" w:color="AEAEAE"/>
              <w:left w:val="none" w:sz="1" w:space="0" w:color="152935"/>
              <w:bottom w:val="none" w:sz="1" w:space="0" w:color="AEAEAE"/>
              <w:right w:val="none" w:sz="1" w:space="0" w:color="AEAEAE"/>
            </w:tcBorders>
          </w:tcPr>
          <w:p w14:paraId="70F480B7"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EFAE423"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A0F161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19.00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FCE4DB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582D3E7A" w14:textId="77777777">
        <w:tc>
          <w:tcPr>
            <w:tcW w:w="833" w:type="dxa"/>
            <w:vMerge/>
            <w:tcBorders>
              <w:top w:val="single" w:sz="1" w:space="0" w:color="AEAEAE"/>
              <w:left w:val="none" w:sz="1" w:space="0" w:color="152935"/>
              <w:bottom w:val="none" w:sz="1" w:space="0" w:color="AEAEAE"/>
              <w:right w:val="none" w:sz="1" w:space="0" w:color="AEAEAE"/>
            </w:tcBorders>
          </w:tcPr>
          <w:p w14:paraId="03BCC49A"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BCEF340"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D56DE0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116.444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88F9AAB"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076FCB69" w14:textId="77777777">
        <w:tc>
          <w:tcPr>
            <w:tcW w:w="833" w:type="dxa"/>
            <w:vMerge/>
            <w:tcBorders>
              <w:top w:val="single" w:sz="1" w:space="0" w:color="AEAEAE"/>
              <w:left w:val="none" w:sz="1" w:space="0" w:color="152935"/>
              <w:bottom w:val="none" w:sz="1" w:space="0" w:color="AEAEAE"/>
              <w:right w:val="none" w:sz="1" w:space="0" w:color="AEAEAE"/>
            </w:tcBorders>
          </w:tcPr>
          <w:p w14:paraId="5AC2BC8A"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BC7DB63"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D385C53"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10.791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63AC3A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2123CA2A" w14:textId="77777777">
        <w:tc>
          <w:tcPr>
            <w:tcW w:w="833" w:type="dxa"/>
            <w:vMerge/>
            <w:tcBorders>
              <w:top w:val="single" w:sz="1" w:space="0" w:color="AEAEAE"/>
              <w:left w:val="none" w:sz="1" w:space="0" w:color="152935"/>
              <w:bottom w:val="none" w:sz="1" w:space="0" w:color="AEAEAE"/>
              <w:right w:val="none" w:sz="1" w:space="0" w:color="AEAEAE"/>
            </w:tcBorders>
          </w:tcPr>
          <w:p w14:paraId="66DB3F67"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41C3E78"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A95323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8B48A2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3883B491" w14:textId="77777777">
        <w:tc>
          <w:tcPr>
            <w:tcW w:w="833" w:type="dxa"/>
            <w:vMerge/>
            <w:tcBorders>
              <w:top w:val="single" w:sz="1" w:space="0" w:color="AEAEAE"/>
              <w:left w:val="none" w:sz="1" w:space="0" w:color="152935"/>
              <w:bottom w:val="none" w:sz="1" w:space="0" w:color="AEAEAE"/>
              <w:right w:val="none" w:sz="1" w:space="0" w:color="AEAEAE"/>
            </w:tcBorders>
          </w:tcPr>
          <w:p w14:paraId="750F6D3E"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BDEE85E"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185604C"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41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4CC3114"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33ADE0E4" w14:textId="77777777">
        <w:tc>
          <w:tcPr>
            <w:tcW w:w="833" w:type="dxa"/>
            <w:vMerge/>
            <w:tcBorders>
              <w:top w:val="single" w:sz="1" w:space="0" w:color="AEAEAE"/>
              <w:left w:val="none" w:sz="1" w:space="0" w:color="152935"/>
              <w:bottom w:val="none" w:sz="1" w:space="0" w:color="AEAEAE"/>
              <w:right w:val="none" w:sz="1" w:space="0" w:color="AEAEAE"/>
            </w:tcBorders>
          </w:tcPr>
          <w:p w14:paraId="2FB2F28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F0EBBF8"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34E0942"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3C6260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3F872A3B" w14:textId="77777777">
        <w:tc>
          <w:tcPr>
            <w:tcW w:w="833" w:type="dxa"/>
            <w:vMerge/>
            <w:tcBorders>
              <w:top w:val="single" w:sz="1" w:space="0" w:color="AEAEAE"/>
              <w:left w:val="none" w:sz="1" w:space="0" w:color="152935"/>
              <w:bottom w:val="none" w:sz="1" w:space="0" w:color="AEAEAE"/>
              <w:right w:val="none" w:sz="1" w:space="0" w:color="AEAEAE"/>
            </w:tcBorders>
          </w:tcPr>
          <w:p w14:paraId="30995875"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5E33AE0"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95669F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32BB9E5"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4B5A43D6" w14:textId="77777777">
        <w:tc>
          <w:tcPr>
            <w:tcW w:w="833" w:type="dxa"/>
            <w:vMerge/>
            <w:tcBorders>
              <w:top w:val="single" w:sz="1" w:space="0" w:color="AEAEAE"/>
              <w:left w:val="none" w:sz="1" w:space="0" w:color="152935"/>
              <w:bottom w:val="none" w:sz="1" w:space="0" w:color="AEAEAE"/>
              <w:right w:val="none" w:sz="1" w:space="0" w:color="AEAEAE"/>
            </w:tcBorders>
          </w:tcPr>
          <w:p w14:paraId="3F6C017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D7FF4AA"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0D9E27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.673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1D1DEB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.717</w:t>
            </w:r>
          </w:p>
        </w:tc>
      </w:tr>
      <w:tr w:rsidR="0032572D" w:rsidRPr="0032572D" w14:paraId="6D7537A4" w14:textId="77777777">
        <w:tc>
          <w:tcPr>
            <w:tcW w:w="833" w:type="dxa"/>
            <w:vMerge/>
            <w:tcBorders>
              <w:top w:val="single" w:sz="1" w:space="0" w:color="AEAEAE"/>
              <w:left w:val="none" w:sz="1" w:space="0" w:color="152935"/>
              <w:bottom w:val="none" w:sz="1" w:space="0" w:color="AEAEAE"/>
              <w:right w:val="none" w:sz="1" w:space="0" w:color="AEAEAE"/>
            </w:tcBorders>
          </w:tcPr>
          <w:p w14:paraId="60E94068"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F58C38C"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B52D60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-.906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3E9DAA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1.400</w:t>
            </w:r>
          </w:p>
        </w:tc>
      </w:tr>
      <w:tr w:rsidR="0032572D" w:rsidRPr="0032572D" w14:paraId="6C1975EB"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44E470A9"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coc</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AC2D465"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F5AE7BA"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11.33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D78BDE3"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1.826</w:t>
            </w:r>
          </w:p>
        </w:tc>
      </w:tr>
      <w:tr w:rsidR="0032572D" w:rsidRPr="0032572D" w14:paraId="60F87B07" w14:textId="77777777">
        <w:tc>
          <w:tcPr>
            <w:tcW w:w="833" w:type="dxa"/>
            <w:vMerge/>
            <w:tcBorders>
              <w:top w:val="single" w:sz="1" w:space="0" w:color="AEAEAE"/>
              <w:left w:val="none" w:sz="1" w:space="0" w:color="152935"/>
              <w:bottom w:val="none" w:sz="1" w:space="0" w:color="AEAEAE"/>
              <w:right w:val="none" w:sz="1" w:space="0" w:color="AEAEAE"/>
            </w:tcBorders>
          </w:tcPr>
          <w:p w14:paraId="27CDAB03"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1826687C"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14832116"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598F9C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7.12</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8B2DDE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68EE7B2C" w14:textId="77777777">
        <w:tc>
          <w:tcPr>
            <w:tcW w:w="833" w:type="dxa"/>
            <w:vMerge/>
            <w:tcBorders>
              <w:top w:val="single" w:sz="1" w:space="0" w:color="AEAEAE"/>
              <w:left w:val="none" w:sz="1" w:space="0" w:color="152935"/>
              <w:bottom w:val="none" w:sz="1" w:space="0" w:color="AEAEAE"/>
              <w:right w:val="none" w:sz="1" w:space="0" w:color="AEAEAE"/>
            </w:tcBorders>
          </w:tcPr>
          <w:p w14:paraId="3794A2A5"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5C306B62"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48946777"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0522A6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15.54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B319A04"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7F11CF98" w14:textId="77777777">
        <w:tc>
          <w:tcPr>
            <w:tcW w:w="833" w:type="dxa"/>
            <w:vMerge/>
            <w:tcBorders>
              <w:top w:val="single" w:sz="1" w:space="0" w:color="AEAEAE"/>
              <w:left w:val="none" w:sz="1" w:space="0" w:color="152935"/>
              <w:bottom w:val="none" w:sz="1" w:space="0" w:color="AEAEAE"/>
              <w:right w:val="none" w:sz="1" w:space="0" w:color="AEAEAE"/>
            </w:tcBorders>
          </w:tcPr>
          <w:p w14:paraId="1FF82878"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E354323"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C5D4A6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11.31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1FBAC68"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69A81C31" w14:textId="77777777">
        <w:tc>
          <w:tcPr>
            <w:tcW w:w="833" w:type="dxa"/>
            <w:vMerge/>
            <w:tcBorders>
              <w:top w:val="single" w:sz="1" w:space="0" w:color="AEAEAE"/>
              <w:left w:val="none" w:sz="1" w:space="0" w:color="152935"/>
              <w:bottom w:val="none" w:sz="1" w:space="0" w:color="AEAEAE"/>
              <w:right w:val="none" w:sz="1" w:space="0" w:color="AEAEAE"/>
            </w:tcBorders>
          </w:tcPr>
          <w:p w14:paraId="6955F4CD"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19D3C9C"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82AE1D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028008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480BB3A0" w14:textId="77777777">
        <w:tc>
          <w:tcPr>
            <w:tcW w:w="833" w:type="dxa"/>
            <w:vMerge/>
            <w:tcBorders>
              <w:top w:val="single" w:sz="1" w:space="0" w:color="AEAEAE"/>
              <w:left w:val="none" w:sz="1" w:space="0" w:color="152935"/>
              <w:bottom w:val="none" w:sz="1" w:space="0" w:color="AEAEAE"/>
              <w:right w:val="none" w:sz="1" w:space="0" w:color="AEAEAE"/>
            </w:tcBorders>
          </w:tcPr>
          <w:p w14:paraId="714E810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BB7F135"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AAD630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30.000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8BD0F9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665D2E4D" w14:textId="77777777">
        <w:tc>
          <w:tcPr>
            <w:tcW w:w="833" w:type="dxa"/>
            <w:vMerge/>
            <w:tcBorders>
              <w:top w:val="single" w:sz="1" w:space="0" w:color="AEAEAE"/>
              <w:left w:val="none" w:sz="1" w:space="0" w:color="152935"/>
              <w:bottom w:val="none" w:sz="1" w:space="0" w:color="AEAEAE"/>
              <w:right w:val="none" w:sz="1" w:space="0" w:color="AEAEAE"/>
            </w:tcBorders>
          </w:tcPr>
          <w:p w14:paraId="03F6DB9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052065E"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5CB22E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5.477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D07FC0B"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76062273" w14:textId="77777777">
        <w:tc>
          <w:tcPr>
            <w:tcW w:w="833" w:type="dxa"/>
            <w:vMerge/>
            <w:tcBorders>
              <w:top w:val="single" w:sz="1" w:space="0" w:color="AEAEAE"/>
              <w:left w:val="none" w:sz="1" w:space="0" w:color="152935"/>
              <w:bottom w:val="none" w:sz="1" w:space="0" w:color="AEAEAE"/>
              <w:right w:val="none" w:sz="1" w:space="0" w:color="AEAEAE"/>
            </w:tcBorders>
          </w:tcPr>
          <w:p w14:paraId="1FC6270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FD2FB7A"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C062DF2"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41D605A"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403919EA" w14:textId="77777777">
        <w:tc>
          <w:tcPr>
            <w:tcW w:w="833" w:type="dxa"/>
            <w:vMerge/>
            <w:tcBorders>
              <w:top w:val="single" w:sz="1" w:space="0" w:color="AEAEAE"/>
              <w:left w:val="none" w:sz="1" w:space="0" w:color="152935"/>
              <w:bottom w:val="none" w:sz="1" w:space="0" w:color="AEAEAE"/>
              <w:right w:val="none" w:sz="1" w:space="0" w:color="AEAEAE"/>
            </w:tcBorders>
          </w:tcPr>
          <w:p w14:paraId="64649A1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278A8BF"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9EE5DE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8967CA7"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4ACD9A07" w14:textId="77777777">
        <w:tc>
          <w:tcPr>
            <w:tcW w:w="833" w:type="dxa"/>
            <w:vMerge/>
            <w:tcBorders>
              <w:top w:val="single" w:sz="1" w:space="0" w:color="AEAEAE"/>
              <w:left w:val="none" w:sz="1" w:space="0" w:color="152935"/>
              <w:bottom w:val="none" w:sz="1" w:space="0" w:color="AEAEAE"/>
              <w:right w:val="none" w:sz="1" w:space="0" w:color="AEAEAE"/>
            </w:tcBorders>
          </w:tcPr>
          <w:p w14:paraId="69A3FA9A"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2D1C28E"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421AEE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B3FD4A5"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0714305C" w14:textId="77777777">
        <w:tc>
          <w:tcPr>
            <w:tcW w:w="833" w:type="dxa"/>
            <w:vMerge/>
            <w:tcBorders>
              <w:top w:val="single" w:sz="1" w:space="0" w:color="AEAEAE"/>
              <w:left w:val="none" w:sz="1" w:space="0" w:color="152935"/>
              <w:bottom w:val="none" w:sz="1" w:space="0" w:color="AEAEAE"/>
              <w:right w:val="none" w:sz="1" w:space="0" w:color="AEAEAE"/>
            </w:tcBorders>
          </w:tcPr>
          <w:p w14:paraId="4C9AE173"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CC7C99F"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78ED89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E17EE0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60CDD20D" w14:textId="77777777">
        <w:tc>
          <w:tcPr>
            <w:tcW w:w="833" w:type="dxa"/>
            <w:vMerge/>
            <w:tcBorders>
              <w:top w:val="single" w:sz="1" w:space="0" w:color="AEAEAE"/>
              <w:left w:val="none" w:sz="1" w:space="0" w:color="152935"/>
              <w:bottom w:val="none" w:sz="1" w:space="0" w:color="AEAEAE"/>
              <w:right w:val="none" w:sz="1" w:space="0" w:color="AEAEAE"/>
            </w:tcBorders>
          </w:tcPr>
          <w:p w14:paraId="2C8FDF6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67A9C82"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8D2E72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.278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DFA279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.717</w:t>
            </w:r>
          </w:p>
        </w:tc>
      </w:tr>
      <w:tr w:rsidR="0032572D" w:rsidRPr="0032572D" w14:paraId="3EE3CB7B" w14:textId="77777777">
        <w:tc>
          <w:tcPr>
            <w:tcW w:w="833" w:type="dxa"/>
            <w:vMerge/>
            <w:tcBorders>
              <w:top w:val="single" w:sz="1" w:space="0" w:color="AEAEAE"/>
              <w:left w:val="none" w:sz="1" w:space="0" w:color="152935"/>
              <w:bottom w:val="none" w:sz="1" w:space="0" w:color="AEAEAE"/>
              <w:right w:val="none" w:sz="1" w:space="0" w:color="AEAEAE"/>
            </w:tcBorders>
          </w:tcPr>
          <w:p w14:paraId="530022C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742EEE7"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DD4001D"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-.664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9153D7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1.400</w:t>
            </w:r>
          </w:p>
        </w:tc>
      </w:tr>
      <w:tr w:rsidR="0032572D" w:rsidRPr="0032572D" w14:paraId="5AB924C1"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44021203"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af_G</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E79DF40"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4764BC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20.78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945ED9C"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1.673</w:t>
            </w:r>
          </w:p>
        </w:tc>
      </w:tr>
      <w:tr w:rsidR="0032572D" w:rsidRPr="0032572D" w14:paraId="60413FA8" w14:textId="77777777">
        <w:tc>
          <w:tcPr>
            <w:tcW w:w="833" w:type="dxa"/>
            <w:vMerge/>
            <w:tcBorders>
              <w:top w:val="single" w:sz="1" w:space="0" w:color="AEAEAE"/>
              <w:left w:val="none" w:sz="1" w:space="0" w:color="152935"/>
              <w:bottom w:val="none" w:sz="1" w:space="0" w:color="AEAEAE"/>
              <w:right w:val="none" w:sz="1" w:space="0" w:color="AEAEAE"/>
            </w:tcBorders>
          </w:tcPr>
          <w:p w14:paraId="0BC3EAF7"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7619B9F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53FFB6A2"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40E3B6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16.92</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10963AB"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1097D919" w14:textId="77777777">
        <w:tc>
          <w:tcPr>
            <w:tcW w:w="833" w:type="dxa"/>
            <w:vMerge/>
            <w:tcBorders>
              <w:top w:val="single" w:sz="1" w:space="0" w:color="AEAEAE"/>
              <w:left w:val="none" w:sz="1" w:space="0" w:color="152935"/>
              <w:bottom w:val="none" w:sz="1" w:space="0" w:color="AEAEAE"/>
              <w:right w:val="none" w:sz="1" w:space="0" w:color="AEAEAE"/>
            </w:tcBorders>
          </w:tcPr>
          <w:p w14:paraId="4233F423"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5E29BB6E"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0208473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2A03A02"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24.64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7DE275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4BCEF728" w14:textId="77777777">
        <w:tc>
          <w:tcPr>
            <w:tcW w:w="833" w:type="dxa"/>
            <w:vMerge/>
            <w:tcBorders>
              <w:top w:val="single" w:sz="1" w:space="0" w:color="AEAEAE"/>
              <w:left w:val="none" w:sz="1" w:space="0" w:color="152935"/>
              <w:bottom w:val="none" w:sz="1" w:space="0" w:color="AEAEAE"/>
              <w:right w:val="none" w:sz="1" w:space="0" w:color="AEAEAE"/>
            </w:tcBorders>
          </w:tcPr>
          <w:p w14:paraId="2C70592B"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D198C3A"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825837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20.86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230F90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0B97E13A" w14:textId="77777777">
        <w:tc>
          <w:tcPr>
            <w:tcW w:w="833" w:type="dxa"/>
            <w:vMerge/>
            <w:tcBorders>
              <w:top w:val="single" w:sz="1" w:space="0" w:color="AEAEAE"/>
              <w:left w:val="none" w:sz="1" w:space="0" w:color="152935"/>
              <w:bottom w:val="none" w:sz="1" w:space="0" w:color="AEAEAE"/>
              <w:right w:val="none" w:sz="1" w:space="0" w:color="AEAEAE"/>
            </w:tcBorders>
          </w:tcPr>
          <w:p w14:paraId="5DECA367"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A459982"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B1EEA1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C065FD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7F349FCC" w14:textId="77777777">
        <w:tc>
          <w:tcPr>
            <w:tcW w:w="833" w:type="dxa"/>
            <w:vMerge/>
            <w:tcBorders>
              <w:top w:val="single" w:sz="1" w:space="0" w:color="AEAEAE"/>
              <w:left w:val="none" w:sz="1" w:space="0" w:color="152935"/>
              <w:bottom w:val="none" w:sz="1" w:space="0" w:color="AEAEAE"/>
              <w:right w:val="none" w:sz="1" w:space="0" w:color="AEAEAE"/>
            </w:tcBorders>
          </w:tcPr>
          <w:p w14:paraId="5CA815EE"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75E3D9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56D22B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25.194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6DAB3E8"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535D588C" w14:textId="77777777">
        <w:tc>
          <w:tcPr>
            <w:tcW w:w="833" w:type="dxa"/>
            <w:vMerge/>
            <w:tcBorders>
              <w:top w:val="single" w:sz="1" w:space="0" w:color="AEAEAE"/>
              <w:left w:val="none" w:sz="1" w:space="0" w:color="152935"/>
              <w:bottom w:val="none" w:sz="1" w:space="0" w:color="AEAEAE"/>
              <w:right w:val="none" w:sz="1" w:space="0" w:color="AEAEAE"/>
            </w:tcBorders>
          </w:tcPr>
          <w:p w14:paraId="20E3511E"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BABB70D"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59A4EA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5.019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BC944B2"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6E7EA7E9" w14:textId="77777777">
        <w:tc>
          <w:tcPr>
            <w:tcW w:w="833" w:type="dxa"/>
            <w:vMerge/>
            <w:tcBorders>
              <w:top w:val="single" w:sz="1" w:space="0" w:color="AEAEAE"/>
              <w:left w:val="none" w:sz="1" w:space="0" w:color="152935"/>
              <w:bottom w:val="none" w:sz="1" w:space="0" w:color="AEAEAE"/>
              <w:right w:val="none" w:sz="1" w:space="0" w:color="AEAEAE"/>
            </w:tcBorders>
          </w:tcPr>
          <w:p w14:paraId="3F1AE4AD"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5C39752"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B90C96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C8C53FB"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676F2835" w14:textId="77777777">
        <w:tc>
          <w:tcPr>
            <w:tcW w:w="833" w:type="dxa"/>
            <w:vMerge/>
            <w:tcBorders>
              <w:top w:val="single" w:sz="1" w:space="0" w:color="AEAEAE"/>
              <w:left w:val="none" w:sz="1" w:space="0" w:color="152935"/>
              <w:bottom w:val="none" w:sz="1" w:space="0" w:color="AEAEAE"/>
              <w:right w:val="none" w:sz="1" w:space="0" w:color="AEAEAE"/>
            </w:tcBorders>
          </w:tcPr>
          <w:p w14:paraId="0BFC8CC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2B1A726"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4665C7C"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5F6C84F"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329BB21C" w14:textId="77777777">
        <w:tc>
          <w:tcPr>
            <w:tcW w:w="833" w:type="dxa"/>
            <w:vMerge/>
            <w:tcBorders>
              <w:top w:val="single" w:sz="1" w:space="0" w:color="AEAEAE"/>
              <w:left w:val="none" w:sz="1" w:space="0" w:color="152935"/>
              <w:bottom w:val="none" w:sz="1" w:space="0" w:color="AEAEAE"/>
              <w:right w:val="none" w:sz="1" w:space="0" w:color="AEAEAE"/>
            </w:tcBorders>
          </w:tcPr>
          <w:p w14:paraId="2E666B3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A2C27C0"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AFDB382"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1DC7C5B"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748E0FCA" w14:textId="77777777">
        <w:tc>
          <w:tcPr>
            <w:tcW w:w="833" w:type="dxa"/>
            <w:vMerge/>
            <w:tcBorders>
              <w:top w:val="single" w:sz="1" w:space="0" w:color="AEAEAE"/>
              <w:left w:val="none" w:sz="1" w:space="0" w:color="152935"/>
              <w:bottom w:val="none" w:sz="1" w:space="0" w:color="AEAEAE"/>
              <w:right w:val="none" w:sz="1" w:space="0" w:color="AEAEAE"/>
            </w:tcBorders>
          </w:tcPr>
          <w:p w14:paraId="1A0CAA2D"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2E93731"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7F75180"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5FEA1B2"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1398CC17" w14:textId="77777777">
        <w:tc>
          <w:tcPr>
            <w:tcW w:w="833" w:type="dxa"/>
            <w:vMerge/>
            <w:tcBorders>
              <w:top w:val="single" w:sz="1" w:space="0" w:color="AEAEAE"/>
              <w:left w:val="none" w:sz="1" w:space="0" w:color="152935"/>
              <w:bottom w:val="none" w:sz="1" w:space="0" w:color="AEAEAE"/>
              <w:right w:val="none" w:sz="1" w:space="0" w:color="AEAEAE"/>
            </w:tcBorders>
          </w:tcPr>
          <w:p w14:paraId="0900A854"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9466039"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BE67660"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-.205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3580A8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.717</w:t>
            </w:r>
          </w:p>
        </w:tc>
      </w:tr>
      <w:tr w:rsidR="0032572D" w:rsidRPr="0032572D" w14:paraId="60B332C1" w14:textId="77777777">
        <w:tc>
          <w:tcPr>
            <w:tcW w:w="833" w:type="dxa"/>
            <w:vMerge/>
            <w:tcBorders>
              <w:top w:val="single" w:sz="1" w:space="0" w:color="AEAEAE"/>
              <w:left w:val="none" w:sz="1" w:space="0" w:color="152935"/>
              <w:bottom w:val="none" w:sz="1" w:space="0" w:color="AEAEAE"/>
              <w:right w:val="none" w:sz="1" w:space="0" w:color="AEAEAE"/>
            </w:tcBorders>
          </w:tcPr>
          <w:p w14:paraId="67DA492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C360D61"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0AC076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-.354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2A4A0A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1.400</w:t>
            </w:r>
          </w:p>
        </w:tc>
      </w:tr>
      <w:tr w:rsidR="0032572D" w:rsidRPr="0032572D" w14:paraId="4BF2EFBA"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55AEFB7E"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Mac</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4F2E166"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4BDCA9D"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14.00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012CA9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1.833</w:t>
            </w:r>
          </w:p>
        </w:tc>
      </w:tr>
      <w:tr w:rsidR="0032572D" w:rsidRPr="0032572D" w14:paraId="08EBDCDD" w14:textId="77777777">
        <w:tc>
          <w:tcPr>
            <w:tcW w:w="833" w:type="dxa"/>
            <w:vMerge/>
            <w:tcBorders>
              <w:top w:val="single" w:sz="1" w:space="0" w:color="AEAEAE"/>
              <w:left w:val="none" w:sz="1" w:space="0" w:color="152935"/>
              <w:bottom w:val="none" w:sz="1" w:space="0" w:color="AEAEAE"/>
              <w:right w:val="none" w:sz="1" w:space="0" w:color="AEAEAE"/>
            </w:tcBorders>
          </w:tcPr>
          <w:p w14:paraId="41E3897D"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511E4EDC"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12C42E95"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B3BC9B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9.77</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FB76008"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01443628" w14:textId="77777777">
        <w:tc>
          <w:tcPr>
            <w:tcW w:w="833" w:type="dxa"/>
            <w:vMerge/>
            <w:tcBorders>
              <w:top w:val="single" w:sz="1" w:space="0" w:color="AEAEAE"/>
              <w:left w:val="none" w:sz="1" w:space="0" w:color="152935"/>
              <w:bottom w:val="none" w:sz="1" w:space="0" w:color="AEAEAE"/>
              <w:right w:val="none" w:sz="1" w:space="0" w:color="AEAEAE"/>
            </w:tcBorders>
          </w:tcPr>
          <w:p w14:paraId="5B84C87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100BC105"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2DF8A858"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75F156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18.23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5C4FDAA"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7BE5DED8" w14:textId="77777777">
        <w:tc>
          <w:tcPr>
            <w:tcW w:w="833" w:type="dxa"/>
            <w:vMerge/>
            <w:tcBorders>
              <w:top w:val="single" w:sz="1" w:space="0" w:color="AEAEAE"/>
              <w:left w:val="none" w:sz="1" w:space="0" w:color="152935"/>
              <w:bottom w:val="none" w:sz="1" w:space="0" w:color="AEAEAE"/>
              <w:right w:val="none" w:sz="1" w:space="0" w:color="AEAEAE"/>
            </w:tcBorders>
          </w:tcPr>
          <w:p w14:paraId="30DE566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CA48368"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E520CA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13.89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CBC391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587A5A0A" w14:textId="77777777">
        <w:tc>
          <w:tcPr>
            <w:tcW w:w="833" w:type="dxa"/>
            <w:vMerge/>
            <w:tcBorders>
              <w:top w:val="single" w:sz="1" w:space="0" w:color="AEAEAE"/>
              <w:left w:val="none" w:sz="1" w:space="0" w:color="152935"/>
              <w:bottom w:val="none" w:sz="1" w:space="0" w:color="AEAEAE"/>
              <w:right w:val="none" w:sz="1" w:space="0" w:color="AEAEAE"/>
            </w:tcBorders>
          </w:tcPr>
          <w:p w14:paraId="3CA301F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48F90E3"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2B62FBB"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13.00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251D58D"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2255F846" w14:textId="77777777">
        <w:tc>
          <w:tcPr>
            <w:tcW w:w="833" w:type="dxa"/>
            <w:vMerge/>
            <w:tcBorders>
              <w:top w:val="single" w:sz="1" w:space="0" w:color="AEAEAE"/>
              <w:left w:val="none" w:sz="1" w:space="0" w:color="152935"/>
              <w:bottom w:val="none" w:sz="1" w:space="0" w:color="AEAEAE"/>
              <w:right w:val="none" w:sz="1" w:space="0" w:color="AEAEAE"/>
            </w:tcBorders>
          </w:tcPr>
          <w:p w14:paraId="68DD06F9"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2617A6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0A1126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30.250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E4D30C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5428AAF9" w14:textId="77777777">
        <w:tc>
          <w:tcPr>
            <w:tcW w:w="833" w:type="dxa"/>
            <w:vMerge/>
            <w:tcBorders>
              <w:top w:val="single" w:sz="1" w:space="0" w:color="AEAEAE"/>
              <w:left w:val="none" w:sz="1" w:space="0" w:color="152935"/>
              <w:bottom w:val="none" w:sz="1" w:space="0" w:color="AEAEAE"/>
              <w:right w:val="none" w:sz="1" w:space="0" w:color="AEAEAE"/>
            </w:tcBorders>
          </w:tcPr>
          <w:p w14:paraId="57225A23"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BE8E035"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FEE35E3"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5.500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095F6C5"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4497634D" w14:textId="77777777">
        <w:tc>
          <w:tcPr>
            <w:tcW w:w="833" w:type="dxa"/>
            <w:vMerge/>
            <w:tcBorders>
              <w:top w:val="single" w:sz="1" w:space="0" w:color="AEAEAE"/>
              <w:left w:val="none" w:sz="1" w:space="0" w:color="152935"/>
              <w:bottom w:val="none" w:sz="1" w:space="0" w:color="AEAEAE"/>
              <w:right w:val="none" w:sz="1" w:space="0" w:color="AEAEAE"/>
            </w:tcBorders>
          </w:tcPr>
          <w:p w14:paraId="3733F045"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E954A6D"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0551CC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C3CD3D4"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2F8B2AFC" w14:textId="77777777">
        <w:tc>
          <w:tcPr>
            <w:tcW w:w="833" w:type="dxa"/>
            <w:vMerge/>
            <w:tcBorders>
              <w:top w:val="single" w:sz="1" w:space="0" w:color="AEAEAE"/>
              <w:left w:val="none" w:sz="1" w:space="0" w:color="152935"/>
              <w:bottom w:val="none" w:sz="1" w:space="0" w:color="AEAEAE"/>
              <w:right w:val="none" w:sz="1" w:space="0" w:color="AEAEAE"/>
            </w:tcBorders>
          </w:tcPr>
          <w:p w14:paraId="7EC96167"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EAAA3DB"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35CD09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ABA138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4AD97613" w14:textId="77777777">
        <w:tc>
          <w:tcPr>
            <w:tcW w:w="833" w:type="dxa"/>
            <w:vMerge/>
            <w:tcBorders>
              <w:top w:val="single" w:sz="1" w:space="0" w:color="AEAEAE"/>
              <w:left w:val="none" w:sz="1" w:space="0" w:color="152935"/>
              <w:bottom w:val="none" w:sz="1" w:space="0" w:color="AEAEAE"/>
              <w:right w:val="none" w:sz="1" w:space="0" w:color="AEAEAE"/>
            </w:tcBorders>
          </w:tcPr>
          <w:p w14:paraId="08FCC75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477F426"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8DE41B3"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18B5F72"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6E1FCB68" w14:textId="77777777">
        <w:tc>
          <w:tcPr>
            <w:tcW w:w="833" w:type="dxa"/>
            <w:vMerge/>
            <w:tcBorders>
              <w:top w:val="single" w:sz="1" w:space="0" w:color="AEAEAE"/>
              <w:left w:val="none" w:sz="1" w:space="0" w:color="152935"/>
              <w:bottom w:val="none" w:sz="1" w:space="0" w:color="AEAEAE"/>
              <w:right w:val="none" w:sz="1" w:space="0" w:color="AEAEAE"/>
            </w:tcBorders>
          </w:tcPr>
          <w:p w14:paraId="139392B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F6F5756"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D76393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B7DA49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141995E3" w14:textId="77777777">
        <w:tc>
          <w:tcPr>
            <w:tcW w:w="833" w:type="dxa"/>
            <w:vMerge/>
            <w:tcBorders>
              <w:top w:val="single" w:sz="1" w:space="0" w:color="AEAEAE"/>
              <w:left w:val="none" w:sz="1" w:space="0" w:color="152935"/>
              <w:bottom w:val="none" w:sz="1" w:space="0" w:color="AEAEAE"/>
              <w:right w:val="none" w:sz="1" w:space="0" w:color="AEAEAE"/>
            </w:tcBorders>
          </w:tcPr>
          <w:p w14:paraId="54CB4878"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5A80ED2"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B4D3EFD"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.574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D7672AA"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.717</w:t>
            </w:r>
          </w:p>
        </w:tc>
      </w:tr>
      <w:tr w:rsidR="0032572D" w:rsidRPr="0032572D" w14:paraId="33B45350" w14:textId="77777777">
        <w:tc>
          <w:tcPr>
            <w:tcW w:w="833" w:type="dxa"/>
            <w:vMerge/>
            <w:tcBorders>
              <w:top w:val="single" w:sz="1" w:space="0" w:color="AEAEAE"/>
              <w:left w:val="none" w:sz="1" w:space="0" w:color="152935"/>
              <w:bottom w:val="none" w:sz="1" w:space="0" w:color="AEAEAE"/>
              <w:right w:val="none" w:sz="1" w:space="0" w:color="AEAEAE"/>
            </w:tcBorders>
          </w:tcPr>
          <w:p w14:paraId="3497ECC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36424F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3EA6C1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1.791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342C60B"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1.400</w:t>
            </w:r>
          </w:p>
        </w:tc>
      </w:tr>
      <w:tr w:rsidR="0032572D" w:rsidRPr="0032572D" w14:paraId="109E757F" w14:textId="77777777">
        <w:tc>
          <w:tcPr>
            <w:tcW w:w="833" w:type="dxa"/>
            <w:vMerge w:val="restart"/>
            <w:tcBorders>
              <w:top w:val="single" w:sz="1" w:space="0" w:color="AEAEAE"/>
              <w:left w:val="none" w:sz="1" w:space="0" w:color="152935"/>
              <w:bottom w:val="single" w:sz="1" w:space="0" w:color="152935"/>
              <w:right w:val="none" w:sz="1" w:space="0" w:color="AEAEAE"/>
            </w:tcBorders>
            <w:shd w:val="clear" w:color="auto" w:fill="E0E0E0"/>
          </w:tcPr>
          <w:p w14:paraId="27ECEA33"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Owl</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6E1719B"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1D0214C"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31.78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89A403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3.455</w:t>
            </w:r>
          </w:p>
        </w:tc>
      </w:tr>
      <w:tr w:rsidR="0032572D" w:rsidRPr="0032572D" w14:paraId="4ED778EB" w14:textId="77777777">
        <w:tc>
          <w:tcPr>
            <w:tcW w:w="833" w:type="dxa"/>
            <w:vMerge/>
            <w:tcBorders>
              <w:top w:val="single" w:sz="1" w:space="0" w:color="AEAEAE"/>
              <w:left w:val="none" w:sz="1" w:space="0" w:color="152935"/>
              <w:bottom w:val="single" w:sz="1" w:space="0" w:color="152935"/>
              <w:right w:val="none" w:sz="1" w:space="0" w:color="AEAEAE"/>
            </w:tcBorders>
          </w:tcPr>
          <w:p w14:paraId="2A0E31C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7D975775"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32031300"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3AFCA54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23.81</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95CF95F"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57EA1E09" w14:textId="77777777">
        <w:tc>
          <w:tcPr>
            <w:tcW w:w="833" w:type="dxa"/>
            <w:vMerge/>
            <w:tcBorders>
              <w:top w:val="single" w:sz="1" w:space="0" w:color="AEAEAE"/>
              <w:left w:val="none" w:sz="1" w:space="0" w:color="152935"/>
              <w:bottom w:val="single" w:sz="1" w:space="0" w:color="152935"/>
              <w:right w:val="none" w:sz="1" w:space="0" w:color="AEAEAE"/>
            </w:tcBorders>
          </w:tcPr>
          <w:p w14:paraId="3B46AD2F"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216EA77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2D1A327B"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10F546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39.75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425C458"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6EEE614F" w14:textId="77777777">
        <w:tc>
          <w:tcPr>
            <w:tcW w:w="833" w:type="dxa"/>
            <w:vMerge/>
            <w:tcBorders>
              <w:top w:val="single" w:sz="1" w:space="0" w:color="AEAEAE"/>
              <w:left w:val="none" w:sz="1" w:space="0" w:color="152935"/>
              <w:bottom w:val="single" w:sz="1" w:space="0" w:color="152935"/>
              <w:right w:val="none" w:sz="1" w:space="0" w:color="AEAEAE"/>
            </w:tcBorders>
          </w:tcPr>
          <w:p w14:paraId="4B8F36B4"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03285C2"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D4252AC"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31.48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46A593E"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068B0757" w14:textId="77777777">
        <w:tc>
          <w:tcPr>
            <w:tcW w:w="833" w:type="dxa"/>
            <w:vMerge/>
            <w:tcBorders>
              <w:top w:val="single" w:sz="1" w:space="0" w:color="AEAEAE"/>
              <w:left w:val="none" w:sz="1" w:space="0" w:color="152935"/>
              <w:bottom w:val="single" w:sz="1" w:space="0" w:color="152935"/>
              <w:right w:val="none" w:sz="1" w:space="0" w:color="AEAEAE"/>
            </w:tcBorders>
          </w:tcPr>
          <w:p w14:paraId="4A17FFF8"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5C3B911"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09F913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32.00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4922B11"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34D8A3CF" w14:textId="77777777">
        <w:tc>
          <w:tcPr>
            <w:tcW w:w="833" w:type="dxa"/>
            <w:vMerge/>
            <w:tcBorders>
              <w:top w:val="single" w:sz="1" w:space="0" w:color="AEAEAE"/>
              <w:left w:val="none" w:sz="1" w:space="0" w:color="152935"/>
              <w:bottom w:val="single" w:sz="1" w:space="0" w:color="152935"/>
              <w:right w:val="none" w:sz="1" w:space="0" w:color="AEAEAE"/>
            </w:tcBorders>
          </w:tcPr>
          <w:p w14:paraId="1EA5581E"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83243A0"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B592AF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107.444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6D21767"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05495690" w14:textId="77777777">
        <w:tc>
          <w:tcPr>
            <w:tcW w:w="833" w:type="dxa"/>
            <w:vMerge/>
            <w:tcBorders>
              <w:top w:val="single" w:sz="1" w:space="0" w:color="AEAEAE"/>
              <w:left w:val="none" w:sz="1" w:space="0" w:color="152935"/>
              <w:bottom w:val="single" w:sz="1" w:space="0" w:color="152935"/>
              <w:right w:val="none" w:sz="1" w:space="0" w:color="AEAEAE"/>
            </w:tcBorders>
          </w:tcPr>
          <w:p w14:paraId="76110A6C"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6C9C35B"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5581FC0"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10.366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0C6CA3D"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4274F242" w14:textId="77777777">
        <w:tc>
          <w:tcPr>
            <w:tcW w:w="833" w:type="dxa"/>
            <w:vMerge/>
            <w:tcBorders>
              <w:top w:val="single" w:sz="1" w:space="0" w:color="AEAEAE"/>
              <w:left w:val="none" w:sz="1" w:space="0" w:color="152935"/>
              <w:bottom w:val="single" w:sz="1" w:space="0" w:color="152935"/>
              <w:right w:val="none" w:sz="1" w:space="0" w:color="AEAEAE"/>
            </w:tcBorders>
          </w:tcPr>
          <w:p w14:paraId="698A81F7"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1A8CEA8"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40CA20D"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3B1AE35"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27B3D8C0" w14:textId="77777777">
        <w:tc>
          <w:tcPr>
            <w:tcW w:w="833" w:type="dxa"/>
            <w:vMerge/>
            <w:tcBorders>
              <w:top w:val="single" w:sz="1" w:space="0" w:color="AEAEAE"/>
              <w:left w:val="none" w:sz="1" w:space="0" w:color="152935"/>
              <w:bottom w:val="single" w:sz="1" w:space="0" w:color="152935"/>
              <w:right w:val="none" w:sz="1" w:space="0" w:color="AEAEAE"/>
            </w:tcBorders>
          </w:tcPr>
          <w:p w14:paraId="1B7EA100"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3F33A5D"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512F8ED"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3E4483B"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2B33AE77" w14:textId="77777777">
        <w:tc>
          <w:tcPr>
            <w:tcW w:w="833" w:type="dxa"/>
            <w:vMerge/>
            <w:tcBorders>
              <w:top w:val="single" w:sz="1" w:space="0" w:color="AEAEAE"/>
              <w:left w:val="none" w:sz="1" w:space="0" w:color="152935"/>
              <w:bottom w:val="single" w:sz="1" w:space="0" w:color="152935"/>
              <w:right w:val="none" w:sz="1" w:space="0" w:color="AEAEAE"/>
            </w:tcBorders>
          </w:tcPr>
          <w:p w14:paraId="398F0502"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EBFED9A"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40AF88C"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3EDF744"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4413D565" w14:textId="77777777">
        <w:tc>
          <w:tcPr>
            <w:tcW w:w="833" w:type="dxa"/>
            <w:vMerge/>
            <w:tcBorders>
              <w:top w:val="single" w:sz="1" w:space="0" w:color="AEAEAE"/>
              <w:left w:val="none" w:sz="1" w:space="0" w:color="152935"/>
              <w:bottom w:val="single" w:sz="1" w:space="0" w:color="152935"/>
              <w:right w:val="none" w:sz="1" w:space="0" w:color="AEAEAE"/>
            </w:tcBorders>
          </w:tcPr>
          <w:p w14:paraId="78B8DEFF"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74FDFAF"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E4530E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F73446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r>
      <w:tr w:rsidR="0032572D" w:rsidRPr="0032572D" w14:paraId="0232D8E2" w14:textId="77777777">
        <w:tc>
          <w:tcPr>
            <w:tcW w:w="833" w:type="dxa"/>
            <w:vMerge/>
            <w:tcBorders>
              <w:top w:val="single" w:sz="1" w:space="0" w:color="AEAEAE"/>
              <w:left w:val="none" w:sz="1" w:space="0" w:color="152935"/>
              <w:bottom w:val="single" w:sz="1" w:space="0" w:color="152935"/>
              <w:right w:val="none" w:sz="1" w:space="0" w:color="AEAEAE"/>
            </w:tcBorders>
          </w:tcPr>
          <w:p w14:paraId="47EE6373"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F6A11DD"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33C1205"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.624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28C0F4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.717</w:t>
            </w:r>
          </w:p>
        </w:tc>
      </w:tr>
      <w:tr w:rsidR="0032572D" w:rsidRPr="0032572D" w14:paraId="28E16C2F" w14:textId="77777777">
        <w:tc>
          <w:tcPr>
            <w:tcW w:w="833" w:type="dxa"/>
            <w:vMerge/>
            <w:tcBorders>
              <w:top w:val="single" w:sz="1" w:space="0" w:color="AEAEAE"/>
              <w:left w:val="none" w:sz="1" w:space="0" w:color="152935"/>
              <w:bottom w:val="single" w:sz="1" w:space="0" w:color="152935"/>
              <w:right w:val="none" w:sz="1" w:space="0" w:color="AEAEAE"/>
            </w:tcBorders>
          </w:tcPr>
          <w:p w14:paraId="73B71184"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single" w:sz="1" w:space="0" w:color="152935"/>
              <w:right w:val="none" w:sz="1" w:space="0" w:color="AEAEAE"/>
            </w:tcBorders>
            <w:shd w:val="clear" w:color="auto" w:fill="E0E0E0"/>
          </w:tcPr>
          <w:p w14:paraId="5127F6BB"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0531456B"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-.190</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4E40D96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1.400</w:t>
            </w:r>
          </w:p>
        </w:tc>
      </w:tr>
    </w:tbl>
    <w:p w14:paraId="6B001526" w14:textId="77777777" w:rsidR="0032572D" w:rsidRPr="0032572D" w:rsidRDefault="0032572D" w:rsidP="0032572D">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1156"/>
        <w:gridCol w:w="1156"/>
        <w:gridCol w:w="1156"/>
        <w:gridCol w:w="1156"/>
        <w:gridCol w:w="1156"/>
        <w:gridCol w:w="1156"/>
      </w:tblGrid>
      <w:tr w:rsidR="0032572D" w:rsidRPr="0032572D" w14:paraId="70A235D7" w14:textId="77777777">
        <w:tc>
          <w:tcPr>
            <w:tcW w:w="7769" w:type="dxa"/>
            <w:gridSpan w:val="7"/>
            <w:shd w:val="clear" w:color="auto" w:fill="FFFFFF"/>
            <w:vAlign w:val="center"/>
          </w:tcPr>
          <w:p w14:paraId="7D3836FB" w14:textId="77777777" w:rsidR="0032572D" w:rsidRPr="0032572D" w:rsidRDefault="0032572D" w:rsidP="0032572D">
            <w:pPr>
              <w:spacing w:before="5" w:after="3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b/>
                <w:color w:val="010205"/>
                <w:kern w:val="2"/>
                <w:sz w:val="28"/>
                <w:szCs w:val="24"/>
                <w:lang w:eastAsia="en-GB"/>
                <w14:ligatures w14:val="standardContextual"/>
              </w:rPr>
              <w:t>Tests of Normality</w:t>
            </w:r>
          </w:p>
        </w:tc>
      </w:tr>
      <w:tr w:rsidR="0032572D" w:rsidRPr="0032572D" w14:paraId="47A0184F" w14:textId="77777777">
        <w:tc>
          <w:tcPr>
            <w:tcW w:w="833" w:type="dxa"/>
            <w:vMerge w:val="restart"/>
            <w:tcBorders>
              <w:top w:val="none" w:sz="1" w:space="0" w:color="152935"/>
              <w:left w:val="none" w:sz="1" w:space="0" w:color="152935"/>
              <w:right w:val="none" w:sz="1" w:space="0" w:color="152935"/>
            </w:tcBorders>
            <w:shd w:val="clear" w:color="auto" w:fill="FFFFFF"/>
            <w:vAlign w:val="bottom"/>
          </w:tcPr>
          <w:p w14:paraId="19F86049" w14:textId="77777777" w:rsidR="0032572D" w:rsidRPr="0032572D" w:rsidRDefault="0032572D" w:rsidP="0032572D">
            <w:pPr>
              <w:spacing w:before="15" w:after="5" w:line="278" w:lineRule="auto"/>
              <w:ind w:left="30" w:right="40"/>
              <w:rPr>
                <w:rFonts w:eastAsiaTheme="minorEastAsia"/>
                <w:kern w:val="2"/>
                <w:sz w:val="24"/>
                <w:szCs w:val="24"/>
                <w:lang w:eastAsia="en-GB"/>
                <w14:ligatures w14:val="standardContextual"/>
              </w:rPr>
            </w:pPr>
          </w:p>
        </w:tc>
        <w:tc>
          <w:tcPr>
            <w:tcW w:w="3468" w:type="dxa"/>
            <w:gridSpan w:val="3"/>
            <w:tcBorders>
              <w:top w:val="none" w:sz="1" w:space="0" w:color="152935"/>
              <w:left w:val="none" w:sz="1" w:space="0" w:color="152935"/>
              <w:bottom w:val="none" w:sz="1" w:space="0" w:color="AEAEAE"/>
              <w:right w:val="none" w:sz="1" w:space="0" w:color="AEAEAE"/>
            </w:tcBorders>
            <w:shd w:val="clear" w:color="auto" w:fill="FFFFFF"/>
            <w:vAlign w:val="bottom"/>
          </w:tcPr>
          <w:p w14:paraId="689288A4"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Kolmogorov-Smirnov</w:t>
            </w:r>
            <w:r w:rsidRPr="0032572D">
              <w:rPr>
                <w:rFonts w:eastAsiaTheme="minorEastAsia"/>
                <w:kern w:val="2"/>
                <w:sz w:val="24"/>
                <w:szCs w:val="24"/>
                <w:vertAlign w:val="superscript"/>
                <w:lang w:eastAsia="en-GB"/>
                <w14:ligatures w14:val="standardContextual"/>
              </w:rPr>
              <w:t>a</w:t>
            </w:r>
          </w:p>
        </w:tc>
        <w:tc>
          <w:tcPr>
            <w:tcW w:w="3468" w:type="dxa"/>
            <w:gridSpan w:val="3"/>
            <w:tcBorders>
              <w:top w:val="none" w:sz="1" w:space="0" w:color="152935"/>
              <w:left w:val="single" w:sz="1" w:space="0" w:color="E0E0E0"/>
              <w:bottom w:val="none" w:sz="1" w:space="0" w:color="AEAEAE"/>
              <w:right w:val="none" w:sz="1" w:space="0" w:color="152935"/>
            </w:tcBorders>
            <w:shd w:val="clear" w:color="auto" w:fill="FFFFFF"/>
            <w:vAlign w:val="bottom"/>
          </w:tcPr>
          <w:p w14:paraId="5890D74A"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Shapiro-Wilk</w:t>
            </w:r>
          </w:p>
        </w:tc>
      </w:tr>
      <w:tr w:rsidR="0032572D" w:rsidRPr="0032572D" w14:paraId="7ADE09CE" w14:textId="77777777">
        <w:tc>
          <w:tcPr>
            <w:tcW w:w="833" w:type="dxa"/>
            <w:vMerge/>
            <w:tcBorders>
              <w:top w:val="none" w:sz="1" w:space="0" w:color="152935"/>
              <w:left w:val="none" w:sz="1" w:space="0" w:color="152935"/>
              <w:right w:val="none" w:sz="1" w:space="0" w:color="152935"/>
            </w:tcBorders>
          </w:tcPr>
          <w:p w14:paraId="63D17426" w14:textId="77777777" w:rsidR="0032572D" w:rsidRPr="0032572D" w:rsidRDefault="0032572D" w:rsidP="0032572D">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7561D3C2"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4505A047"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03E2A5BA"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Sig.</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28FC938F"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7CB59742"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5D78B5A9" w14:textId="77777777" w:rsidR="0032572D" w:rsidRPr="0032572D" w:rsidRDefault="0032572D" w:rsidP="0032572D">
            <w:pPr>
              <w:spacing w:before="10" w:after="10" w:line="278" w:lineRule="auto"/>
              <w:ind w:left="30" w:right="40"/>
              <w:jc w:val="center"/>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Sig.</w:t>
            </w:r>
          </w:p>
        </w:tc>
      </w:tr>
      <w:tr w:rsidR="0032572D" w:rsidRPr="0032572D" w14:paraId="11068DC4" w14:textId="77777777">
        <w:tc>
          <w:tcPr>
            <w:tcW w:w="833" w:type="dxa"/>
            <w:tcBorders>
              <w:top w:val="single" w:sz="1" w:space="0" w:color="152935"/>
              <w:left w:val="none" w:sz="1" w:space="0" w:color="152935"/>
              <w:bottom w:val="single" w:sz="1" w:space="0" w:color="AEAEAE"/>
              <w:right w:val="none" w:sz="1" w:space="0" w:color="152935"/>
            </w:tcBorders>
            <w:shd w:val="clear" w:color="auto" w:fill="E0E0E0"/>
          </w:tcPr>
          <w:p w14:paraId="332B15E1"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Ect_F</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16F31DC0"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.237</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07C90D65"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4713897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.156</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538DC01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.820</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001044F3"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0B31D00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.035</w:t>
            </w:r>
          </w:p>
        </w:tc>
      </w:tr>
      <w:tr w:rsidR="0032572D" w:rsidRPr="0032572D" w14:paraId="4C17437D"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43794494"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Ect_B</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E48C82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.326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932BD5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A963ED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.006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0F4C91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.685</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9D275A7"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79F877C2"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&lt;.001</w:t>
            </w:r>
          </w:p>
        </w:tc>
      </w:tr>
      <w:tr w:rsidR="0032572D" w:rsidRPr="0032572D" w14:paraId="4DBA511C"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3384EF8C"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Ect_M</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DE69F3C"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.195</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3777E50"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A35A1C5"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.200</w:t>
            </w:r>
            <w:r w:rsidRPr="0032572D">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68BF32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.919</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71FD2C3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896013D"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.383</w:t>
            </w:r>
          </w:p>
        </w:tc>
      </w:tr>
      <w:tr w:rsidR="0032572D" w:rsidRPr="0032572D" w14:paraId="6F269C62"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7FC671BD"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coc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B06664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.152</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F8FA7E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5296CF1"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.200</w:t>
            </w:r>
            <w:r w:rsidRPr="0032572D">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144FE1E"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.969</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ED590F3"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226A222"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.883</w:t>
            </w:r>
          </w:p>
        </w:tc>
      </w:tr>
      <w:tr w:rsidR="0032572D" w:rsidRPr="0032572D" w14:paraId="463ED43A"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374A57FC"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af_G</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3A1E261B"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.133</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1A89F32"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CEFFC4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.200</w:t>
            </w:r>
            <w:r w:rsidRPr="0032572D">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DAE3C10"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.974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7042E67C"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191177C"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.925</w:t>
            </w:r>
          </w:p>
        </w:tc>
      </w:tr>
      <w:tr w:rsidR="0032572D" w:rsidRPr="0032572D" w14:paraId="2D446732"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73608949"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Mac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97FBC0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.206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45CC118"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5686ED0"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.200</w:t>
            </w:r>
            <w:r w:rsidRPr="0032572D">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2700B23"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.949</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2F6814E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6F7D8C9"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.676</w:t>
            </w:r>
          </w:p>
        </w:tc>
      </w:tr>
      <w:tr w:rsidR="0032572D" w:rsidRPr="0032572D" w14:paraId="2D41FCC2" w14:textId="77777777">
        <w:tc>
          <w:tcPr>
            <w:tcW w:w="833" w:type="dxa"/>
            <w:tcBorders>
              <w:top w:val="single" w:sz="1" w:space="0" w:color="AEAEAE"/>
              <w:left w:val="none" w:sz="1" w:space="0" w:color="152935"/>
              <w:bottom w:val="single" w:sz="1" w:space="0" w:color="152935"/>
              <w:right w:val="none" w:sz="1" w:space="0" w:color="152935"/>
            </w:tcBorders>
            <w:shd w:val="clear" w:color="auto" w:fill="E0E0E0"/>
          </w:tcPr>
          <w:p w14:paraId="3437AA47" w14:textId="77777777" w:rsidR="0032572D" w:rsidRPr="0032572D" w:rsidRDefault="0032572D" w:rsidP="0032572D">
            <w:pPr>
              <w:spacing w:before="15" w:after="10" w:line="278" w:lineRule="auto"/>
              <w:ind w:left="30" w:right="40"/>
              <w:rPr>
                <w:rFonts w:eastAsiaTheme="minorEastAsia"/>
                <w:kern w:val="2"/>
                <w:sz w:val="24"/>
                <w:szCs w:val="24"/>
                <w:lang w:eastAsia="en-GB"/>
                <w14:ligatures w14:val="standardContextual"/>
              </w:rPr>
            </w:pPr>
            <w:r w:rsidRPr="0032572D">
              <w:rPr>
                <w:rFonts w:ascii="Arial" w:eastAsia="Arial" w:hAnsi="Arial" w:cs="Arial"/>
                <w:color w:val="264A60"/>
                <w:kern w:val="2"/>
                <w:sz w:val="24"/>
                <w:szCs w:val="24"/>
                <w:lang w:eastAsia="en-GB"/>
                <w14:ligatures w14:val="standardContextual"/>
              </w:rPr>
              <w:t>Owl</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568C39B6"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.231</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5C8EE5BD"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71106FB4"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.183</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1E9A49B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.921</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200BF9E2"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067E103F" w14:textId="77777777" w:rsidR="0032572D" w:rsidRPr="0032572D" w:rsidRDefault="0032572D" w:rsidP="0032572D">
            <w:pPr>
              <w:spacing w:before="15" w:after="10" w:line="278" w:lineRule="auto"/>
              <w:ind w:left="30" w:right="40"/>
              <w:jc w:val="right"/>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.398</w:t>
            </w:r>
          </w:p>
        </w:tc>
      </w:tr>
      <w:tr w:rsidR="0032572D" w:rsidRPr="0032572D" w14:paraId="713766A5" w14:textId="77777777">
        <w:tc>
          <w:tcPr>
            <w:tcW w:w="7769" w:type="dxa"/>
            <w:gridSpan w:val="7"/>
            <w:shd w:val="clear" w:color="auto" w:fill="FFFFFF"/>
          </w:tcPr>
          <w:p w14:paraId="578A56F9"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 This is a lower bound of the true significance.</w:t>
            </w:r>
          </w:p>
        </w:tc>
      </w:tr>
      <w:tr w:rsidR="0032572D" w:rsidRPr="0032572D" w14:paraId="74FC72F3" w14:textId="77777777">
        <w:tc>
          <w:tcPr>
            <w:tcW w:w="7769" w:type="dxa"/>
            <w:gridSpan w:val="7"/>
            <w:shd w:val="clear" w:color="auto" w:fill="FFFFFF"/>
          </w:tcPr>
          <w:p w14:paraId="7569C020"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ascii="Arial" w:eastAsia="Arial" w:hAnsi="Arial" w:cs="Arial"/>
                <w:color w:val="010205"/>
                <w:kern w:val="2"/>
                <w:sz w:val="24"/>
                <w:szCs w:val="24"/>
                <w:lang w:eastAsia="en-GB"/>
                <w14:ligatures w14:val="standardContextual"/>
              </w:rPr>
              <w:t>a. Lilliefors Significance Correction</w:t>
            </w:r>
          </w:p>
        </w:tc>
      </w:tr>
    </w:tbl>
    <w:p w14:paraId="13D2C0B4"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17376693" w14:textId="77777777" w:rsidR="0032572D" w:rsidRPr="0032572D" w:rsidRDefault="0032572D" w:rsidP="0032572D">
      <w:pPr>
        <w:spacing w:before="200" w:line="278" w:lineRule="auto"/>
        <w:rPr>
          <w:rFonts w:eastAsiaTheme="minorEastAsia"/>
          <w:kern w:val="2"/>
          <w:sz w:val="24"/>
          <w:szCs w:val="24"/>
          <w:lang w:eastAsia="en-GB"/>
          <w14:ligatures w14:val="standardContextual"/>
        </w:rPr>
      </w:pPr>
      <w:r w:rsidRPr="0032572D">
        <w:rPr>
          <w:rFonts w:ascii="Arial" w:eastAsia="Arial" w:hAnsi="Arial" w:cs="Arial"/>
          <w:b/>
          <w:color w:val="000000"/>
          <w:kern w:val="2"/>
          <w:sz w:val="28"/>
          <w:szCs w:val="24"/>
          <w:lang w:eastAsia="en-GB"/>
          <w14:ligatures w14:val="standardContextual"/>
        </w:rPr>
        <w:lastRenderedPageBreak/>
        <w:cr/>
        <w:t>Histograms</w:t>
      </w:r>
      <w:r w:rsidRPr="0032572D">
        <w:rPr>
          <w:rFonts w:ascii="Arial" w:eastAsia="Arial" w:hAnsi="Arial" w:cs="Arial"/>
          <w:b/>
          <w:color w:val="000000"/>
          <w:kern w:val="2"/>
          <w:sz w:val="28"/>
          <w:szCs w:val="24"/>
          <w:lang w:eastAsia="en-GB"/>
          <w14:ligatures w14:val="standardContextual"/>
        </w:rPr>
        <w:cr/>
      </w:r>
    </w:p>
    <w:p w14:paraId="4366DD2F"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5C402E5D"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drawing>
          <wp:inline distT="0" distB="0" distL="0" distR="0" wp14:anchorId="756E03DB" wp14:editId="1896E9F6">
            <wp:extent cx="5730120" cy="3367880"/>
            <wp:effectExtent l="0" t="0" r="0" b="0"/>
            <wp:docPr id="30682301"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110"/>
                    <a:stretch>
                      <a:fillRect/>
                    </a:stretch>
                  </pic:blipFill>
                  <pic:spPr>
                    <a:xfrm>
                      <a:off x="0" y="0"/>
                      <a:ext cx="5730120" cy="3367880"/>
                    </a:xfrm>
                    <a:prstGeom prst="rect">
                      <a:avLst/>
                    </a:prstGeom>
                  </pic:spPr>
                </pic:pic>
              </a:graphicData>
            </a:graphic>
          </wp:inline>
        </w:drawing>
      </w:r>
    </w:p>
    <w:p w14:paraId="253F7AE8"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0F5AD6F3"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drawing>
          <wp:inline distT="0" distB="0" distL="0" distR="0" wp14:anchorId="709A5084" wp14:editId="6B0FC319">
            <wp:extent cx="5730120" cy="3367880"/>
            <wp:effectExtent l="0" t="0" r="0" b="0"/>
            <wp:docPr id="1544909280"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111"/>
                    <a:stretch>
                      <a:fillRect/>
                    </a:stretch>
                  </pic:blipFill>
                  <pic:spPr>
                    <a:xfrm>
                      <a:off x="0" y="0"/>
                      <a:ext cx="5730120" cy="3367880"/>
                    </a:xfrm>
                    <a:prstGeom prst="rect">
                      <a:avLst/>
                    </a:prstGeom>
                  </pic:spPr>
                </pic:pic>
              </a:graphicData>
            </a:graphic>
          </wp:inline>
        </w:drawing>
      </w:r>
    </w:p>
    <w:p w14:paraId="2AF4D263"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0D37FCF4"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lastRenderedPageBreak/>
        <w:drawing>
          <wp:inline distT="0" distB="0" distL="0" distR="0" wp14:anchorId="56BC8C8B" wp14:editId="1A689115">
            <wp:extent cx="5730120" cy="3367880"/>
            <wp:effectExtent l="0" t="0" r="0" b="0"/>
            <wp:docPr id="615910220"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112"/>
                    <a:stretch>
                      <a:fillRect/>
                    </a:stretch>
                  </pic:blipFill>
                  <pic:spPr>
                    <a:xfrm>
                      <a:off x="0" y="0"/>
                      <a:ext cx="5730120" cy="3367880"/>
                    </a:xfrm>
                    <a:prstGeom prst="rect">
                      <a:avLst/>
                    </a:prstGeom>
                  </pic:spPr>
                </pic:pic>
              </a:graphicData>
            </a:graphic>
          </wp:inline>
        </w:drawing>
      </w:r>
    </w:p>
    <w:p w14:paraId="37EFE014"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08742507"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drawing>
          <wp:inline distT="0" distB="0" distL="0" distR="0" wp14:anchorId="38928B47" wp14:editId="68F5E28E">
            <wp:extent cx="5730120" cy="3367880"/>
            <wp:effectExtent l="0" t="0" r="0" b="0"/>
            <wp:docPr id="1289796758"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113"/>
                    <a:stretch>
                      <a:fillRect/>
                    </a:stretch>
                  </pic:blipFill>
                  <pic:spPr>
                    <a:xfrm>
                      <a:off x="0" y="0"/>
                      <a:ext cx="5730120" cy="3367880"/>
                    </a:xfrm>
                    <a:prstGeom prst="rect">
                      <a:avLst/>
                    </a:prstGeom>
                  </pic:spPr>
                </pic:pic>
              </a:graphicData>
            </a:graphic>
          </wp:inline>
        </w:drawing>
      </w:r>
    </w:p>
    <w:p w14:paraId="6ABD3523"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77AC775F"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lastRenderedPageBreak/>
        <w:drawing>
          <wp:inline distT="0" distB="0" distL="0" distR="0" wp14:anchorId="3C015188" wp14:editId="19A1901F">
            <wp:extent cx="5730120" cy="3367880"/>
            <wp:effectExtent l="0" t="0" r="0" b="0"/>
            <wp:docPr id="7738790" name="Drawing 4" descr="img.emf"/>
            <wp:cNvGraphicFramePr/>
            <a:graphic xmlns:a="http://schemas.openxmlformats.org/drawingml/2006/main">
              <a:graphicData uri="http://schemas.openxmlformats.org/drawingml/2006/picture">
                <pic:pic xmlns:pic="http://schemas.openxmlformats.org/drawingml/2006/picture">
                  <pic:nvPicPr>
                    <pic:cNvPr id="0" name="Picture 4" descr="img.emf"/>
                    <pic:cNvPicPr>
                      <a:picLocks noChangeAspect="1"/>
                    </pic:cNvPicPr>
                  </pic:nvPicPr>
                  <pic:blipFill>
                    <a:blip r:embed="rId114"/>
                    <a:stretch>
                      <a:fillRect/>
                    </a:stretch>
                  </pic:blipFill>
                  <pic:spPr>
                    <a:xfrm>
                      <a:off x="0" y="0"/>
                      <a:ext cx="5730120" cy="3367880"/>
                    </a:xfrm>
                    <a:prstGeom prst="rect">
                      <a:avLst/>
                    </a:prstGeom>
                  </pic:spPr>
                </pic:pic>
              </a:graphicData>
            </a:graphic>
          </wp:inline>
        </w:drawing>
      </w:r>
    </w:p>
    <w:p w14:paraId="2E6C7ACA"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12AF53DA"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drawing>
          <wp:inline distT="0" distB="0" distL="0" distR="0" wp14:anchorId="6622B433" wp14:editId="5C67F88B">
            <wp:extent cx="5730120" cy="3367880"/>
            <wp:effectExtent l="0" t="0" r="0" b="0"/>
            <wp:docPr id="1346247586" name="Drawing 5" descr="img.emf"/>
            <wp:cNvGraphicFramePr/>
            <a:graphic xmlns:a="http://schemas.openxmlformats.org/drawingml/2006/main">
              <a:graphicData uri="http://schemas.openxmlformats.org/drawingml/2006/picture">
                <pic:pic xmlns:pic="http://schemas.openxmlformats.org/drawingml/2006/picture">
                  <pic:nvPicPr>
                    <pic:cNvPr id="0" name="Picture 5" descr="img.emf"/>
                    <pic:cNvPicPr>
                      <a:picLocks noChangeAspect="1"/>
                    </pic:cNvPicPr>
                  </pic:nvPicPr>
                  <pic:blipFill>
                    <a:blip r:embed="rId115"/>
                    <a:stretch>
                      <a:fillRect/>
                    </a:stretch>
                  </pic:blipFill>
                  <pic:spPr>
                    <a:xfrm>
                      <a:off x="0" y="0"/>
                      <a:ext cx="5730120" cy="3367880"/>
                    </a:xfrm>
                    <a:prstGeom prst="rect">
                      <a:avLst/>
                    </a:prstGeom>
                  </pic:spPr>
                </pic:pic>
              </a:graphicData>
            </a:graphic>
          </wp:inline>
        </w:drawing>
      </w:r>
    </w:p>
    <w:p w14:paraId="6B309C13"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42E0627D"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lastRenderedPageBreak/>
        <w:drawing>
          <wp:inline distT="0" distB="0" distL="0" distR="0" wp14:anchorId="1BB6DB8B" wp14:editId="51111E50">
            <wp:extent cx="5730120" cy="3367880"/>
            <wp:effectExtent l="0" t="0" r="0" b="0"/>
            <wp:docPr id="1204701742" name="Drawing 6" descr="img.emf"/>
            <wp:cNvGraphicFramePr/>
            <a:graphic xmlns:a="http://schemas.openxmlformats.org/drawingml/2006/main">
              <a:graphicData uri="http://schemas.openxmlformats.org/drawingml/2006/picture">
                <pic:pic xmlns:pic="http://schemas.openxmlformats.org/drawingml/2006/picture">
                  <pic:nvPicPr>
                    <pic:cNvPr id="0" name="Picture 6" descr="img.emf"/>
                    <pic:cNvPicPr>
                      <a:picLocks noChangeAspect="1"/>
                    </pic:cNvPicPr>
                  </pic:nvPicPr>
                  <pic:blipFill>
                    <a:blip r:embed="rId116"/>
                    <a:stretch>
                      <a:fillRect/>
                    </a:stretch>
                  </pic:blipFill>
                  <pic:spPr>
                    <a:xfrm>
                      <a:off x="0" y="0"/>
                      <a:ext cx="5730120" cy="3367880"/>
                    </a:xfrm>
                    <a:prstGeom prst="rect">
                      <a:avLst/>
                    </a:prstGeom>
                  </pic:spPr>
                </pic:pic>
              </a:graphicData>
            </a:graphic>
          </wp:inline>
        </w:drawing>
      </w:r>
    </w:p>
    <w:p w14:paraId="352F2A4E"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6D76C474" w14:textId="77777777" w:rsidR="0032572D" w:rsidRPr="0032572D" w:rsidRDefault="0032572D" w:rsidP="0032572D">
      <w:pPr>
        <w:spacing w:before="200" w:line="278" w:lineRule="auto"/>
        <w:rPr>
          <w:rFonts w:eastAsiaTheme="minorEastAsia"/>
          <w:kern w:val="2"/>
          <w:sz w:val="24"/>
          <w:szCs w:val="24"/>
          <w:lang w:eastAsia="en-GB"/>
          <w14:ligatures w14:val="standardContextual"/>
        </w:rPr>
      </w:pPr>
      <w:r w:rsidRPr="0032572D">
        <w:rPr>
          <w:rFonts w:ascii="Arial" w:eastAsia="Arial" w:hAnsi="Arial" w:cs="Arial"/>
          <w:b/>
          <w:color w:val="000000"/>
          <w:kern w:val="2"/>
          <w:sz w:val="28"/>
          <w:szCs w:val="24"/>
          <w:lang w:eastAsia="en-GB"/>
          <w14:ligatures w14:val="standardContextual"/>
        </w:rPr>
        <w:cr/>
        <w:t>Normal Q-Q Plots</w:t>
      </w:r>
      <w:r w:rsidRPr="0032572D">
        <w:rPr>
          <w:rFonts w:ascii="Arial" w:eastAsia="Arial" w:hAnsi="Arial" w:cs="Arial"/>
          <w:b/>
          <w:color w:val="000000"/>
          <w:kern w:val="2"/>
          <w:sz w:val="28"/>
          <w:szCs w:val="24"/>
          <w:lang w:eastAsia="en-GB"/>
          <w14:ligatures w14:val="standardContextual"/>
        </w:rPr>
        <w:cr/>
      </w:r>
    </w:p>
    <w:p w14:paraId="005B9958"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55167A8B"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drawing>
          <wp:inline distT="0" distB="0" distL="0" distR="0" wp14:anchorId="18C4D375" wp14:editId="51F0F4A9">
            <wp:extent cx="5730120" cy="3367880"/>
            <wp:effectExtent l="0" t="0" r="0" b="0"/>
            <wp:docPr id="1678266923" name="Drawing 7" descr="img.emf"/>
            <wp:cNvGraphicFramePr/>
            <a:graphic xmlns:a="http://schemas.openxmlformats.org/drawingml/2006/main">
              <a:graphicData uri="http://schemas.openxmlformats.org/drawingml/2006/picture">
                <pic:pic xmlns:pic="http://schemas.openxmlformats.org/drawingml/2006/picture">
                  <pic:nvPicPr>
                    <pic:cNvPr id="0" name="Picture 7" descr="img.emf"/>
                    <pic:cNvPicPr>
                      <a:picLocks noChangeAspect="1"/>
                    </pic:cNvPicPr>
                  </pic:nvPicPr>
                  <pic:blipFill>
                    <a:blip r:embed="rId117"/>
                    <a:stretch>
                      <a:fillRect/>
                    </a:stretch>
                  </pic:blipFill>
                  <pic:spPr>
                    <a:xfrm>
                      <a:off x="0" y="0"/>
                      <a:ext cx="5730120" cy="3367880"/>
                    </a:xfrm>
                    <a:prstGeom prst="rect">
                      <a:avLst/>
                    </a:prstGeom>
                  </pic:spPr>
                </pic:pic>
              </a:graphicData>
            </a:graphic>
          </wp:inline>
        </w:drawing>
      </w:r>
    </w:p>
    <w:p w14:paraId="5A67FB77"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6226EBB4"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lastRenderedPageBreak/>
        <w:drawing>
          <wp:inline distT="0" distB="0" distL="0" distR="0" wp14:anchorId="23E6EA56" wp14:editId="6CB8B124">
            <wp:extent cx="5730120" cy="3367880"/>
            <wp:effectExtent l="0" t="0" r="0" b="0"/>
            <wp:docPr id="377719928" name="Drawing 8" descr="img.emf"/>
            <wp:cNvGraphicFramePr/>
            <a:graphic xmlns:a="http://schemas.openxmlformats.org/drawingml/2006/main">
              <a:graphicData uri="http://schemas.openxmlformats.org/drawingml/2006/picture">
                <pic:pic xmlns:pic="http://schemas.openxmlformats.org/drawingml/2006/picture">
                  <pic:nvPicPr>
                    <pic:cNvPr id="0" name="Picture 8" descr="img.emf"/>
                    <pic:cNvPicPr>
                      <a:picLocks noChangeAspect="1"/>
                    </pic:cNvPicPr>
                  </pic:nvPicPr>
                  <pic:blipFill>
                    <a:blip r:embed="rId118"/>
                    <a:stretch>
                      <a:fillRect/>
                    </a:stretch>
                  </pic:blipFill>
                  <pic:spPr>
                    <a:xfrm>
                      <a:off x="0" y="0"/>
                      <a:ext cx="5730120" cy="3367880"/>
                    </a:xfrm>
                    <a:prstGeom prst="rect">
                      <a:avLst/>
                    </a:prstGeom>
                  </pic:spPr>
                </pic:pic>
              </a:graphicData>
            </a:graphic>
          </wp:inline>
        </w:drawing>
      </w:r>
    </w:p>
    <w:p w14:paraId="0A2D52AD"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07C97B1C"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drawing>
          <wp:inline distT="0" distB="0" distL="0" distR="0" wp14:anchorId="0470B25C" wp14:editId="727725B2">
            <wp:extent cx="5730120" cy="3367880"/>
            <wp:effectExtent l="0" t="0" r="0" b="0"/>
            <wp:docPr id="983803245" name="Drawing 9" descr="img.emf"/>
            <wp:cNvGraphicFramePr/>
            <a:graphic xmlns:a="http://schemas.openxmlformats.org/drawingml/2006/main">
              <a:graphicData uri="http://schemas.openxmlformats.org/drawingml/2006/picture">
                <pic:pic xmlns:pic="http://schemas.openxmlformats.org/drawingml/2006/picture">
                  <pic:nvPicPr>
                    <pic:cNvPr id="0" name="Picture 9" descr="img.emf"/>
                    <pic:cNvPicPr>
                      <a:picLocks noChangeAspect="1"/>
                    </pic:cNvPicPr>
                  </pic:nvPicPr>
                  <pic:blipFill>
                    <a:blip r:embed="rId119"/>
                    <a:stretch>
                      <a:fillRect/>
                    </a:stretch>
                  </pic:blipFill>
                  <pic:spPr>
                    <a:xfrm>
                      <a:off x="0" y="0"/>
                      <a:ext cx="5730120" cy="3367880"/>
                    </a:xfrm>
                    <a:prstGeom prst="rect">
                      <a:avLst/>
                    </a:prstGeom>
                  </pic:spPr>
                </pic:pic>
              </a:graphicData>
            </a:graphic>
          </wp:inline>
        </w:drawing>
      </w:r>
    </w:p>
    <w:p w14:paraId="5784A6DB"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1701F68E"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lastRenderedPageBreak/>
        <w:drawing>
          <wp:inline distT="0" distB="0" distL="0" distR="0" wp14:anchorId="5FEE194B" wp14:editId="4C4D4735">
            <wp:extent cx="5730120" cy="3367880"/>
            <wp:effectExtent l="0" t="0" r="0" b="0"/>
            <wp:docPr id="1900782705" name="Drawing 10" descr="img.emf"/>
            <wp:cNvGraphicFramePr/>
            <a:graphic xmlns:a="http://schemas.openxmlformats.org/drawingml/2006/main">
              <a:graphicData uri="http://schemas.openxmlformats.org/drawingml/2006/picture">
                <pic:pic xmlns:pic="http://schemas.openxmlformats.org/drawingml/2006/picture">
                  <pic:nvPicPr>
                    <pic:cNvPr id="0" name="Picture 10" descr="img.emf"/>
                    <pic:cNvPicPr>
                      <a:picLocks noChangeAspect="1"/>
                    </pic:cNvPicPr>
                  </pic:nvPicPr>
                  <pic:blipFill>
                    <a:blip r:embed="rId120"/>
                    <a:stretch>
                      <a:fillRect/>
                    </a:stretch>
                  </pic:blipFill>
                  <pic:spPr>
                    <a:xfrm>
                      <a:off x="0" y="0"/>
                      <a:ext cx="5730120" cy="3367880"/>
                    </a:xfrm>
                    <a:prstGeom prst="rect">
                      <a:avLst/>
                    </a:prstGeom>
                  </pic:spPr>
                </pic:pic>
              </a:graphicData>
            </a:graphic>
          </wp:inline>
        </w:drawing>
      </w:r>
    </w:p>
    <w:p w14:paraId="415C54A4"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0E27F41E"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drawing>
          <wp:inline distT="0" distB="0" distL="0" distR="0" wp14:anchorId="4BB1AAD9" wp14:editId="79F42490">
            <wp:extent cx="5730120" cy="3367880"/>
            <wp:effectExtent l="0" t="0" r="0" b="0"/>
            <wp:docPr id="957705203" name="Drawing 11" descr="img.emf"/>
            <wp:cNvGraphicFramePr/>
            <a:graphic xmlns:a="http://schemas.openxmlformats.org/drawingml/2006/main">
              <a:graphicData uri="http://schemas.openxmlformats.org/drawingml/2006/picture">
                <pic:pic xmlns:pic="http://schemas.openxmlformats.org/drawingml/2006/picture">
                  <pic:nvPicPr>
                    <pic:cNvPr id="0" name="Picture 11" descr="img.emf"/>
                    <pic:cNvPicPr>
                      <a:picLocks noChangeAspect="1"/>
                    </pic:cNvPicPr>
                  </pic:nvPicPr>
                  <pic:blipFill>
                    <a:blip r:embed="rId121"/>
                    <a:stretch>
                      <a:fillRect/>
                    </a:stretch>
                  </pic:blipFill>
                  <pic:spPr>
                    <a:xfrm>
                      <a:off x="0" y="0"/>
                      <a:ext cx="5730120" cy="3367880"/>
                    </a:xfrm>
                    <a:prstGeom prst="rect">
                      <a:avLst/>
                    </a:prstGeom>
                  </pic:spPr>
                </pic:pic>
              </a:graphicData>
            </a:graphic>
          </wp:inline>
        </w:drawing>
      </w:r>
    </w:p>
    <w:p w14:paraId="2DCCE2E3"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2828FCF4"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lastRenderedPageBreak/>
        <w:drawing>
          <wp:inline distT="0" distB="0" distL="0" distR="0" wp14:anchorId="262BB16F" wp14:editId="7542B23B">
            <wp:extent cx="5730120" cy="3367880"/>
            <wp:effectExtent l="0" t="0" r="0" b="0"/>
            <wp:docPr id="2068244472" name="Drawing 12" descr="img.emf"/>
            <wp:cNvGraphicFramePr/>
            <a:graphic xmlns:a="http://schemas.openxmlformats.org/drawingml/2006/main">
              <a:graphicData uri="http://schemas.openxmlformats.org/drawingml/2006/picture">
                <pic:pic xmlns:pic="http://schemas.openxmlformats.org/drawingml/2006/picture">
                  <pic:nvPicPr>
                    <pic:cNvPr id="0" name="Picture 12" descr="img.emf"/>
                    <pic:cNvPicPr>
                      <a:picLocks noChangeAspect="1"/>
                    </pic:cNvPicPr>
                  </pic:nvPicPr>
                  <pic:blipFill>
                    <a:blip r:embed="rId122"/>
                    <a:stretch>
                      <a:fillRect/>
                    </a:stretch>
                  </pic:blipFill>
                  <pic:spPr>
                    <a:xfrm>
                      <a:off x="0" y="0"/>
                      <a:ext cx="5730120" cy="3367880"/>
                    </a:xfrm>
                    <a:prstGeom prst="rect">
                      <a:avLst/>
                    </a:prstGeom>
                  </pic:spPr>
                </pic:pic>
              </a:graphicData>
            </a:graphic>
          </wp:inline>
        </w:drawing>
      </w:r>
    </w:p>
    <w:p w14:paraId="477CD1FD"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1A90BD57"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drawing>
          <wp:inline distT="0" distB="0" distL="0" distR="0" wp14:anchorId="1ABC8982" wp14:editId="4DF3EE4F">
            <wp:extent cx="5730120" cy="3367880"/>
            <wp:effectExtent l="0" t="0" r="0" b="0"/>
            <wp:docPr id="1321239274" name="Drawing 13" descr="img.emf"/>
            <wp:cNvGraphicFramePr/>
            <a:graphic xmlns:a="http://schemas.openxmlformats.org/drawingml/2006/main">
              <a:graphicData uri="http://schemas.openxmlformats.org/drawingml/2006/picture">
                <pic:pic xmlns:pic="http://schemas.openxmlformats.org/drawingml/2006/picture">
                  <pic:nvPicPr>
                    <pic:cNvPr id="0" name="Picture 13" descr="img.emf"/>
                    <pic:cNvPicPr>
                      <a:picLocks noChangeAspect="1"/>
                    </pic:cNvPicPr>
                  </pic:nvPicPr>
                  <pic:blipFill>
                    <a:blip r:embed="rId123"/>
                    <a:stretch>
                      <a:fillRect/>
                    </a:stretch>
                  </pic:blipFill>
                  <pic:spPr>
                    <a:xfrm>
                      <a:off x="0" y="0"/>
                      <a:ext cx="5730120" cy="3367880"/>
                    </a:xfrm>
                    <a:prstGeom prst="rect">
                      <a:avLst/>
                    </a:prstGeom>
                  </pic:spPr>
                </pic:pic>
              </a:graphicData>
            </a:graphic>
          </wp:inline>
        </w:drawing>
      </w:r>
    </w:p>
    <w:p w14:paraId="3DBC71B2"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01629142" w14:textId="77777777" w:rsidR="0032572D" w:rsidRPr="0032572D" w:rsidRDefault="0032572D" w:rsidP="0032572D">
      <w:pPr>
        <w:spacing w:before="200" w:line="278" w:lineRule="auto"/>
        <w:rPr>
          <w:rFonts w:eastAsiaTheme="minorEastAsia"/>
          <w:kern w:val="2"/>
          <w:sz w:val="24"/>
          <w:szCs w:val="24"/>
          <w:lang w:eastAsia="en-GB"/>
          <w14:ligatures w14:val="standardContextual"/>
        </w:rPr>
      </w:pPr>
      <w:r w:rsidRPr="0032572D">
        <w:rPr>
          <w:rFonts w:ascii="Arial" w:eastAsia="Arial" w:hAnsi="Arial" w:cs="Arial"/>
          <w:b/>
          <w:color w:val="000000"/>
          <w:kern w:val="2"/>
          <w:sz w:val="28"/>
          <w:szCs w:val="24"/>
          <w:lang w:eastAsia="en-GB"/>
          <w14:ligatures w14:val="standardContextual"/>
        </w:rPr>
        <w:cr/>
        <w:t>Detrended Normal Q-Q Plots</w:t>
      </w:r>
      <w:r w:rsidRPr="0032572D">
        <w:rPr>
          <w:rFonts w:ascii="Arial" w:eastAsia="Arial" w:hAnsi="Arial" w:cs="Arial"/>
          <w:b/>
          <w:color w:val="000000"/>
          <w:kern w:val="2"/>
          <w:sz w:val="28"/>
          <w:szCs w:val="24"/>
          <w:lang w:eastAsia="en-GB"/>
          <w14:ligatures w14:val="standardContextual"/>
        </w:rPr>
        <w:cr/>
      </w:r>
    </w:p>
    <w:p w14:paraId="3D6B516A"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591F3170"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lastRenderedPageBreak/>
        <w:drawing>
          <wp:inline distT="0" distB="0" distL="0" distR="0" wp14:anchorId="220A1B60" wp14:editId="78C90112">
            <wp:extent cx="5730120" cy="3370659"/>
            <wp:effectExtent l="0" t="0" r="0" b="0"/>
            <wp:docPr id="1940647203" name="Drawing 14" descr="img.emf"/>
            <wp:cNvGraphicFramePr/>
            <a:graphic xmlns:a="http://schemas.openxmlformats.org/drawingml/2006/main">
              <a:graphicData uri="http://schemas.openxmlformats.org/drawingml/2006/picture">
                <pic:pic xmlns:pic="http://schemas.openxmlformats.org/drawingml/2006/picture">
                  <pic:nvPicPr>
                    <pic:cNvPr id="0" name="Picture 14" descr="img.emf"/>
                    <pic:cNvPicPr>
                      <a:picLocks noChangeAspect="1"/>
                    </pic:cNvPicPr>
                  </pic:nvPicPr>
                  <pic:blipFill>
                    <a:blip r:embed="rId124"/>
                    <a:stretch>
                      <a:fillRect/>
                    </a:stretch>
                  </pic:blipFill>
                  <pic:spPr>
                    <a:xfrm>
                      <a:off x="0" y="0"/>
                      <a:ext cx="5730120" cy="3370659"/>
                    </a:xfrm>
                    <a:prstGeom prst="rect">
                      <a:avLst/>
                    </a:prstGeom>
                  </pic:spPr>
                </pic:pic>
              </a:graphicData>
            </a:graphic>
          </wp:inline>
        </w:drawing>
      </w:r>
    </w:p>
    <w:p w14:paraId="1CB88A81"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6EA63128"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drawing>
          <wp:inline distT="0" distB="0" distL="0" distR="0" wp14:anchorId="523B0F84" wp14:editId="3ECF1E15">
            <wp:extent cx="5730120" cy="3370659"/>
            <wp:effectExtent l="0" t="0" r="0" b="0"/>
            <wp:docPr id="332962983" name="Drawing 15" descr="img.emf"/>
            <wp:cNvGraphicFramePr/>
            <a:graphic xmlns:a="http://schemas.openxmlformats.org/drawingml/2006/main">
              <a:graphicData uri="http://schemas.openxmlformats.org/drawingml/2006/picture">
                <pic:pic xmlns:pic="http://schemas.openxmlformats.org/drawingml/2006/picture">
                  <pic:nvPicPr>
                    <pic:cNvPr id="0" name="Picture 15" descr="img.emf"/>
                    <pic:cNvPicPr>
                      <a:picLocks noChangeAspect="1"/>
                    </pic:cNvPicPr>
                  </pic:nvPicPr>
                  <pic:blipFill>
                    <a:blip r:embed="rId125"/>
                    <a:stretch>
                      <a:fillRect/>
                    </a:stretch>
                  </pic:blipFill>
                  <pic:spPr>
                    <a:xfrm>
                      <a:off x="0" y="0"/>
                      <a:ext cx="5730120" cy="3370659"/>
                    </a:xfrm>
                    <a:prstGeom prst="rect">
                      <a:avLst/>
                    </a:prstGeom>
                  </pic:spPr>
                </pic:pic>
              </a:graphicData>
            </a:graphic>
          </wp:inline>
        </w:drawing>
      </w:r>
    </w:p>
    <w:p w14:paraId="78B8B181"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607EAA4E"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lastRenderedPageBreak/>
        <w:drawing>
          <wp:inline distT="0" distB="0" distL="0" distR="0" wp14:anchorId="2AC1F162" wp14:editId="6D5609B3">
            <wp:extent cx="5730120" cy="3370659"/>
            <wp:effectExtent l="0" t="0" r="0" b="0"/>
            <wp:docPr id="1438774630" name="Drawing 16" descr="img.emf"/>
            <wp:cNvGraphicFramePr/>
            <a:graphic xmlns:a="http://schemas.openxmlformats.org/drawingml/2006/main">
              <a:graphicData uri="http://schemas.openxmlformats.org/drawingml/2006/picture">
                <pic:pic xmlns:pic="http://schemas.openxmlformats.org/drawingml/2006/picture">
                  <pic:nvPicPr>
                    <pic:cNvPr id="0" name="Picture 16" descr="img.emf"/>
                    <pic:cNvPicPr>
                      <a:picLocks noChangeAspect="1"/>
                    </pic:cNvPicPr>
                  </pic:nvPicPr>
                  <pic:blipFill>
                    <a:blip r:embed="rId126"/>
                    <a:stretch>
                      <a:fillRect/>
                    </a:stretch>
                  </pic:blipFill>
                  <pic:spPr>
                    <a:xfrm>
                      <a:off x="0" y="0"/>
                      <a:ext cx="5730120" cy="3370659"/>
                    </a:xfrm>
                    <a:prstGeom prst="rect">
                      <a:avLst/>
                    </a:prstGeom>
                  </pic:spPr>
                </pic:pic>
              </a:graphicData>
            </a:graphic>
          </wp:inline>
        </w:drawing>
      </w:r>
    </w:p>
    <w:p w14:paraId="765869B2"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38DBB911"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drawing>
          <wp:inline distT="0" distB="0" distL="0" distR="0" wp14:anchorId="18BF14B6" wp14:editId="758A472E">
            <wp:extent cx="5730120" cy="3370659"/>
            <wp:effectExtent l="0" t="0" r="0" b="0"/>
            <wp:docPr id="33458783" name="Drawing 17" descr="img.emf"/>
            <wp:cNvGraphicFramePr/>
            <a:graphic xmlns:a="http://schemas.openxmlformats.org/drawingml/2006/main">
              <a:graphicData uri="http://schemas.openxmlformats.org/drawingml/2006/picture">
                <pic:pic xmlns:pic="http://schemas.openxmlformats.org/drawingml/2006/picture">
                  <pic:nvPicPr>
                    <pic:cNvPr id="0" name="Picture 17" descr="img.emf"/>
                    <pic:cNvPicPr>
                      <a:picLocks noChangeAspect="1"/>
                    </pic:cNvPicPr>
                  </pic:nvPicPr>
                  <pic:blipFill>
                    <a:blip r:embed="rId127"/>
                    <a:stretch>
                      <a:fillRect/>
                    </a:stretch>
                  </pic:blipFill>
                  <pic:spPr>
                    <a:xfrm>
                      <a:off x="0" y="0"/>
                      <a:ext cx="5730120" cy="3370659"/>
                    </a:xfrm>
                    <a:prstGeom prst="rect">
                      <a:avLst/>
                    </a:prstGeom>
                  </pic:spPr>
                </pic:pic>
              </a:graphicData>
            </a:graphic>
          </wp:inline>
        </w:drawing>
      </w:r>
    </w:p>
    <w:p w14:paraId="60578E20"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19F4505F"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lastRenderedPageBreak/>
        <w:drawing>
          <wp:inline distT="0" distB="0" distL="0" distR="0" wp14:anchorId="54D9B156" wp14:editId="3E751339">
            <wp:extent cx="5730120" cy="3370659"/>
            <wp:effectExtent l="0" t="0" r="0" b="0"/>
            <wp:docPr id="958643671" name="Drawing 18" descr="img.emf"/>
            <wp:cNvGraphicFramePr/>
            <a:graphic xmlns:a="http://schemas.openxmlformats.org/drawingml/2006/main">
              <a:graphicData uri="http://schemas.openxmlformats.org/drawingml/2006/picture">
                <pic:pic xmlns:pic="http://schemas.openxmlformats.org/drawingml/2006/picture">
                  <pic:nvPicPr>
                    <pic:cNvPr id="0" name="Picture 18" descr="img.emf"/>
                    <pic:cNvPicPr>
                      <a:picLocks noChangeAspect="1"/>
                    </pic:cNvPicPr>
                  </pic:nvPicPr>
                  <pic:blipFill>
                    <a:blip r:embed="rId128"/>
                    <a:stretch>
                      <a:fillRect/>
                    </a:stretch>
                  </pic:blipFill>
                  <pic:spPr>
                    <a:xfrm>
                      <a:off x="0" y="0"/>
                      <a:ext cx="5730120" cy="3370659"/>
                    </a:xfrm>
                    <a:prstGeom prst="rect">
                      <a:avLst/>
                    </a:prstGeom>
                  </pic:spPr>
                </pic:pic>
              </a:graphicData>
            </a:graphic>
          </wp:inline>
        </w:drawing>
      </w:r>
    </w:p>
    <w:p w14:paraId="4CBC11D2"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66047FCD"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drawing>
          <wp:inline distT="0" distB="0" distL="0" distR="0" wp14:anchorId="2C6F4986" wp14:editId="44646F06">
            <wp:extent cx="5730120" cy="3370659"/>
            <wp:effectExtent l="0" t="0" r="0" b="0"/>
            <wp:docPr id="490907901" name="Drawing 19" descr="img.emf"/>
            <wp:cNvGraphicFramePr/>
            <a:graphic xmlns:a="http://schemas.openxmlformats.org/drawingml/2006/main">
              <a:graphicData uri="http://schemas.openxmlformats.org/drawingml/2006/picture">
                <pic:pic xmlns:pic="http://schemas.openxmlformats.org/drawingml/2006/picture">
                  <pic:nvPicPr>
                    <pic:cNvPr id="0" name="Picture 19" descr="img.emf"/>
                    <pic:cNvPicPr>
                      <a:picLocks noChangeAspect="1"/>
                    </pic:cNvPicPr>
                  </pic:nvPicPr>
                  <pic:blipFill>
                    <a:blip r:embed="rId129"/>
                    <a:stretch>
                      <a:fillRect/>
                    </a:stretch>
                  </pic:blipFill>
                  <pic:spPr>
                    <a:xfrm>
                      <a:off x="0" y="0"/>
                      <a:ext cx="5730120" cy="3370659"/>
                    </a:xfrm>
                    <a:prstGeom prst="rect">
                      <a:avLst/>
                    </a:prstGeom>
                  </pic:spPr>
                </pic:pic>
              </a:graphicData>
            </a:graphic>
          </wp:inline>
        </w:drawing>
      </w:r>
    </w:p>
    <w:p w14:paraId="55A7C57F"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205073CD"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lastRenderedPageBreak/>
        <w:drawing>
          <wp:inline distT="0" distB="0" distL="0" distR="0" wp14:anchorId="5C040EBF" wp14:editId="22B69FDD">
            <wp:extent cx="5730120" cy="3370659"/>
            <wp:effectExtent l="0" t="0" r="0" b="0"/>
            <wp:docPr id="677223808" name="Drawing 20" descr="img.emf"/>
            <wp:cNvGraphicFramePr/>
            <a:graphic xmlns:a="http://schemas.openxmlformats.org/drawingml/2006/main">
              <a:graphicData uri="http://schemas.openxmlformats.org/drawingml/2006/picture">
                <pic:pic xmlns:pic="http://schemas.openxmlformats.org/drawingml/2006/picture">
                  <pic:nvPicPr>
                    <pic:cNvPr id="0" name="Picture 20" descr="img.emf"/>
                    <pic:cNvPicPr>
                      <a:picLocks noChangeAspect="1"/>
                    </pic:cNvPicPr>
                  </pic:nvPicPr>
                  <pic:blipFill>
                    <a:blip r:embed="rId130"/>
                    <a:stretch>
                      <a:fillRect/>
                    </a:stretch>
                  </pic:blipFill>
                  <pic:spPr>
                    <a:xfrm>
                      <a:off x="0" y="0"/>
                      <a:ext cx="5730120" cy="3370659"/>
                    </a:xfrm>
                    <a:prstGeom prst="rect">
                      <a:avLst/>
                    </a:prstGeom>
                  </pic:spPr>
                </pic:pic>
              </a:graphicData>
            </a:graphic>
          </wp:inline>
        </w:drawing>
      </w:r>
    </w:p>
    <w:p w14:paraId="49775112" w14:textId="77777777" w:rsidR="0032572D" w:rsidRPr="0032572D" w:rsidRDefault="0032572D" w:rsidP="0032572D">
      <w:pPr>
        <w:spacing w:line="278" w:lineRule="auto"/>
        <w:rPr>
          <w:rFonts w:eastAsiaTheme="minorEastAsia"/>
          <w:kern w:val="2"/>
          <w:sz w:val="24"/>
          <w:szCs w:val="24"/>
          <w:lang w:eastAsia="en-GB"/>
          <w14:ligatures w14:val="standardContextual"/>
        </w:rPr>
      </w:pPr>
    </w:p>
    <w:p w14:paraId="016DF1F7" w14:textId="77777777" w:rsidR="0032572D" w:rsidRPr="0032572D" w:rsidRDefault="0032572D" w:rsidP="0032572D">
      <w:pPr>
        <w:spacing w:line="278" w:lineRule="auto"/>
        <w:rPr>
          <w:rFonts w:eastAsiaTheme="minorEastAsia"/>
          <w:kern w:val="2"/>
          <w:sz w:val="24"/>
          <w:szCs w:val="24"/>
          <w:lang w:eastAsia="en-GB"/>
          <w14:ligatures w14:val="standardContextual"/>
        </w:rPr>
      </w:pPr>
      <w:r w:rsidRPr="0032572D">
        <w:rPr>
          <w:rFonts w:eastAsiaTheme="minorEastAsia"/>
          <w:noProof/>
          <w:kern w:val="2"/>
          <w:sz w:val="24"/>
          <w:szCs w:val="24"/>
          <w:lang w:eastAsia="en-GB"/>
          <w14:ligatures w14:val="standardContextual"/>
        </w:rPr>
        <w:drawing>
          <wp:inline distT="0" distB="0" distL="0" distR="0" wp14:anchorId="531F9908" wp14:editId="7E3EA723">
            <wp:extent cx="5730120" cy="3370659"/>
            <wp:effectExtent l="0" t="0" r="0" b="0"/>
            <wp:docPr id="864932035" name="Drawing 21" descr="img.emf"/>
            <wp:cNvGraphicFramePr/>
            <a:graphic xmlns:a="http://schemas.openxmlformats.org/drawingml/2006/main">
              <a:graphicData uri="http://schemas.openxmlformats.org/drawingml/2006/picture">
                <pic:pic xmlns:pic="http://schemas.openxmlformats.org/drawingml/2006/picture">
                  <pic:nvPicPr>
                    <pic:cNvPr id="0" name="Picture 21" descr="img.emf"/>
                    <pic:cNvPicPr>
                      <a:picLocks noChangeAspect="1"/>
                    </pic:cNvPicPr>
                  </pic:nvPicPr>
                  <pic:blipFill>
                    <a:blip r:embed="rId131"/>
                    <a:stretch>
                      <a:fillRect/>
                    </a:stretch>
                  </pic:blipFill>
                  <pic:spPr>
                    <a:xfrm>
                      <a:off x="0" y="0"/>
                      <a:ext cx="5730120" cy="3370659"/>
                    </a:xfrm>
                    <a:prstGeom prst="rect">
                      <a:avLst/>
                    </a:prstGeom>
                  </pic:spPr>
                </pic:pic>
              </a:graphicData>
            </a:graphic>
          </wp:inline>
        </w:drawing>
      </w:r>
    </w:p>
    <w:p w14:paraId="48EB057F" w14:textId="71E83CB6" w:rsidR="00B04A34" w:rsidRDefault="00B04A34" w:rsidP="00F62F9D">
      <w:pPr>
        <w:rPr>
          <w:rFonts w:ascii="Tahoma" w:hAnsi="Tahoma"/>
          <w:sz w:val="24"/>
          <w:szCs w:val="24"/>
        </w:rPr>
      </w:pPr>
    </w:p>
    <w:p w14:paraId="31A3D8A1" w14:textId="77777777" w:rsidR="00B04A34" w:rsidRDefault="00B04A34" w:rsidP="00F62F9D">
      <w:pPr>
        <w:rPr>
          <w:rFonts w:ascii="Tahoma" w:hAnsi="Tahoma"/>
          <w:sz w:val="24"/>
          <w:szCs w:val="24"/>
        </w:rPr>
      </w:pPr>
    </w:p>
    <w:p w14:paraId="09EC72C8" w14:textId="77777777" w:rsidR="00B04A34" w:rsidRDefault="00B04A34" w:rsidP="00F62F9D">
      <w:pPr>
        <w:rPr>
          <w:rFonts w:ascii="Tahoma" w:hAnsi="Tahoma"/>
          <w:sz w:val="24"/>
          <w:szCs w:val="24"/>
        </w:rPr>
      </w:pPr>
    </w:p>
    <w:p w14:paraId="1F3ECCDD" w14:textId="77777777" w:rsidR="009E6905" w:rsidRDefault="009E6905" w:rsidP="00F62F9D">
      <w:pPr>
        <w:rPr>
          <w:rFonts w:ascii="Tahoma" w:hAnsi="Tahoma"/>
          <w:sz w:val="24"/>
          <w:szCs w:val="24"/>
        </w:rPr>
      </w:pPr>
    </w:p>
    <w:p w14:paraId="648D97AB" w14:textId="77777777" w:rsidR="009E6905" w:rsidRDefault="009E6905" w:rsidP="00F62F9D">
      <w:pPr>
        <w:rPr>
          <w:rFonts w:ascii="Tahoma" w:hAnsi="Tahoma"/>
          <w:sz w:val="24"/>
          <w:szCs w:val="24"/>
        </w:rPr>
      </w:pPr>
    </w:p>
    <w:p w14:paraId="3845E3E3" w14:textId="76BD9755" w:rsidR="00B04A34" w:rsidRPr="009E6905" w:rsidRDefault="00B04A34" w:rsidP="00F62F9D">
      <w:pPr>
        <w:rPr>
          <w:rFonts w:ascii="Times New Roman" w:hAnsi="Times New Roman" w:cs="Times New Roman"/>
          <w:sz w:val="24"/>
          <w:szCs w:val="24"/>
        </w:rPr>
      </w:pPr>
      <w:r w:rsidRPr="009E6905">
        <w:rPr>
          <w:rFonts w:ascii="Times New Roman" w:hAnsi="Times New Roman" w:cs="Times New Roman"/>
          <w:sz w:val="24"/>
          <w:szCs w:val="24"/>
        </w:rPr>
        <w:lastRenderedPageBreak/>
        <w:t xml:space="preserve">Appendix </w:t>
      </w:r>
      <w:r w:rsidR="009E6905" w:rsidRPr="009E6905">
        <w:rPr>
          <w:rFonts w:ascii="Times New Roman" w:hAnsi="Times New Roman" w:cs="Times New Roman"/>
          <w:sz w:val="24"/>
          <w:szCs w:val="24"/>
        </w:rPr>
        <w:t>11</w:t>
      </w:r>
      <w:r w:rsidRPr="009E6905">
        <w:rPr>
          <w:rFonts w:ascii="Times New Roman" w:hAnsi="Times New Roman" w:cs="Times New Roman"/>
          <w:sz w:val="24"/>
          <w:szCs w:val="24"/>
        </w:rPr>
        <w:t xml:space="preserve"> Kruskal </w:t>
      </w:r>
      <w:r w:rsidR="00E62530" w:rsidRPr="009E6905">
        <w:rPr>
          <w:rFonts w:ascii="Times New Roman" w:hAnsi="Times New Roman" w:cs="Times New Roman"/>
          <w:sz w:val="24"/>
          <w:szCs w:val="24"/>
        </w:rPr>
        <w:t>Walis</w:t>
      </w:r>
      <w:r w:rsidRPr="009E6905">
        <w:rPr>
          <w:rFonts w:ascii="Times New Roman" w:hAnsi="Times New Roman" w:cs="Times New Roman"/>
          <w:sz w:val="24"/>
          <w:szCs w:val="24"/>
        </w:rPr>
        <w:t xml:space="preserve"> test of feathers width 1cm from the bottom of the barbules </w:t>
      </w:r>
    </w:p>
    <w:p w14:paraId="42423A88" w14:textId="77777777" w:rsidR="00834EF4" w:rsidRPr="00834EF4" w:rsidRDefault="00834EF4" w:rsidP="00834EF4">
      <w:pPr>
        <w:spacing w:line="278" w:lineRule="auto"/>
        <w:rPr>
          <w:rFonts w:eastAsiaTheme="minorEastAsia"/>
          <w:kern w:val="2"/>
          <w:sz w:val="24"/>
          <w:szCs w:val="24"/>
          <w:lang w:eastAsia="en-GB"/>
          <w14:ligatures w14:val="standardContextual"/>
        </w:rPr>
      </w:pPr>
      <w:r w:rsidRPr="00834EF4">
        <w:rPr>
          <w:rFonts w:ascii="Arial" w:eastAsia="Arial" w:hAnsi="Arial" w:cs="Arial"/>
          <w:b/>
          <w:color w:val="000000"/>
          <w:kern w:val="2"/>
          <w:sz w:val="28"/>
          <w:szCs w:val="24"/>
          <w:lang w:eastAsia="en-GB"/>
          <w14:ligatures w14:val="standardContextual"/>
        </w:rPr>
        <w:t>Nonparametric Tests</w:t>
      </w:r>
      <w:r w:rsidRPr="00834EF4">
        <w:rPr>
          <w:rFonts w:ascii="Arial" w:eastAsia="Arial" w:hAnsi="Arial" w:cs="Arial"/>
          <w:b/>
          <w:color w:val="000000"/>
          <w:kern w:val="2"/>
          <w:sz w:val="28"/>
          <w:szCs w:val="24"/>
          <w:lang w:eastAsia="en-GB"/>
          <w14:ligatures w14:val="standardContextual"/>
        </w:rPr>
        <w:cr/>
      </w:r>
    </w:p>
    <w:p w14:paraId="01CC5917" w14:textId="77777777" w:rsidR="00834EF4" w:rsidRPr="00834EF4" w:rsidRDefault="00834EF4" w:rsidP="00834EF4">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1275"/>
        <w:gridCol w:w="2788"/>
        <w:gridCol w:w="2754"/>
      </w:tblGrid>
      <w:tr w:rsidR="00834EF4" w:rsidRPr="00834EF4" w14:paraId="00BB1112" w14:textId="77777777" w:rsidTr="00367C84">
        <w:tc>
          <w:tcPr>
            <w:tcW w:w="6817" w:type="dxa"/>
            <w:gridSpan w:val="3"/>
            <w:shd w:val="clear" w:color="auto" w:fill="FFFFFF"/>
            <w:vAlign w:val="center"/>
          </w:tcPr>
          <w:p w14:paraId="17826721" w14:textId="77777777" w:rsidR="00834EF4" w:rsidRPr="00834EF4" w:rsidRDefault="00834EF4" w:rsidP="00834EF4">
            <w:pPr>
              <w:spacing w:before="5" w:after="3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b/>
                <w:color w:val="010205"/>
                <w:kern w:val="2"/>
                <w:sz w:val="28"/>
                <w:szCs w:val="24"/>
                <w:lang w:eastAsia="en-GB"/>
                <w14:ligatures w14:val="standardContextual"/>
              </w:rPr>
              <w:t>Notes</w:t>
            </w:r>
          </w:p>
        </w:tc>
      </w:tr>
      <w:tr w:rsidR="00834EF4" w:rsidRPr="00834EF4" w14:paraId="7D9A0F7A" w14:textId="77777777" w:rsidTr="00367C84">
        <w:tc>
          <w:tcPr>
            <w:tcW w:w="4063" w:type="dxa"/>
            <w:gridSpan w:val="2"/>
            <w:tcBorders>
              <w:top w:val="none" w:sz="1" w:space="0" w:color="152935"/>
              <w:left w:val="none" w:sz="1" w:space="0" w:color="152935"/>
              <w:bottom w:val="single" w:sz="1" w:space="0" w:color="AEAEAE"/>
              <w:right w:val="none" w:sz="1" w:space="0" w:color="AEAEAE"/>
            </w:tcBorders>
            <w:shd w:val="clear" w:color="auto" w:fill="E0E0E0"/>
          </w:tcPr>
          <w:p w14:paraId="238A8CDF"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154B1CBC"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17-MAR-2026 10:26:45</w:t>
            </w:r>
          </w:p>
        </w:tc>
      </w:tr>
      <w:tr w:rsidR="00834EF4" w:rsidRPr="00834EF4" w14:paraId="02D71872" w14:textId="77777777" w:rsidTr="00367C84">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1A50C634"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7D072F6"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p>
        </w:tc>
      </w:tr>
      <w:tr w:rsidR="00834EF4" w:rsidRPr="00834EF4" w14:paraId="3562C818" w14:textId="77777777" w:rsidTr="00367C84">
        <w:tc>
          <w:tcPr>
            <w:tcW w:w="1275" w:type="dxa"/>
            <w:vMerge w:val="restart"/>
            <w:tcBorders>
              <w:top w:val="single" w:sz="1" w:space="0" w:color="AEAEAE"/>
              <w:left w:val="none" w:sz="1" w:space="0" w:color="152935"/>
              <w:bottom w:val="single" w:sz="1" w:space="0" w:color="AEAEAE"/>
              <w:right w:val="none" w:sz="1" w:space="0" w:color="AEAEAE"/>
            </w:tcBorders>
            <w:shd w:val="clear" w:color="auto" w:fill="E0E0E0"/>
          </w:tcPr>
          <w:p w14:paraId="10D16F0F"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4D9E5B48"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F20B8EA"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DataSet0</w:t>
            </w:r>
          </w:p>
        </w:tc>
      </w:tr>
      <w:tr w:rsidR="00834EF4" w:rsidRPr="00834EF4" w14:paraId="61F594B0" w14:textId="77777777" w:rsidTr="00367C84">
        <w:tc>
          <w:tcPr>
            <w:tcW w:w="1275" w:type="dxa"/>
            <w:vMerge/>
            <w:tcBorders>
              <w:top w:val="single" w:sz="1" w:space="0" w:color="AEAEAE"/>
              <w:left w:val="none" w:sz="1" w:space="0" w:color="152935"/>
              <w:bottom w:val="single" w:sz="1" w:space="0" w:color="AEAEAE"/>
              <w:right w:val="none" w:sz="1" w:space="0" w:color="AEAEAE"/>
            </w:tcBorders>
          </w:tcPr>
          <w:p w14:paraId="29A30774" w14:textId="77777777" w:rsidR="00834EF4" w:rsidRPr="00834EF4" w:rsidRDefault="00834EF4" w:rsidP="00834EF4">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E61B299"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50D8008"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&lt;none&gt;</w:t>
            </w:r>
          </w:p>
        </w:tc>
      </w:tr>
      <w:tr w:rsidR="00834EF4" w:rsidRPr="00834EF4" w14:paraId="03663CC0" w14:textId="77777777" w:rsidTr="00367C84">
        <w:tc>
          <w:tcPr>
            <w:tcW w:w="1275" w:type="dxa"/>
            <w:vMerge/>
            <w:tcBorders>
              <w:top w:val="single" w:sz="1" w:space="0" w:color="AEAEAE"/>
              <w:left w:val="none" w:sz="1" w:space="0" w:color="152935"/>
              <w:bottom w:val="single" w:sz="1" w:space="0" w:color="AEAEAE"/>
              <w:right w:val="none" w:sz="1" w:space="0" w:color="AEAEAE"/>
            </w:tcBorders>
          </w:tcPr>
          <w:p w14:paraId="2555FF5A" w14:textId="77777777" w:rsidR="00834EF4" w:rsidRPr="00834EF4" w:rsidRDefault="00834EF4" w:rsidP="00834EF4">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F31EA3F"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8F468D2"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&lt;none&gt;</w:t>
            </w:r>
          </w:p>
        </w:tc>
      </w:tr>
      <w:tr w:rsidR="00834EF4" w:rsidRPr="00834EF4" w14:paraId="5E17971D" w14:textId="77777777" w:rsidTr="00367C84">
        <w:tc>
          <w:tcPr>
            <w:tcW w:w="1275" w:type="dxa"/>
            <w:vMerge/>
            <w:tcBorders>
              <w:top w:val="single" w:sz="1" w:space="0" w:color="AEAEAE"/>
              <w:left w:val="none" w:sz="1" w:space="0" w:color="152935"/>
              <w:bottom w:val="single" w:sz="1" w:space="0" w:color="AEAEAE"/>
              <w:right w:val="none" w:sz="1" w:space="0" w:color="AEAEAE"/>
            </w:tcBorders>
          </w:tcPr>
          <w:p w14:paraId="043539EA" w14:textId="77777777" w:rsidR="00834EF4" w:rsidRPr="00834EF4" w:rsidRDefault="00834EF4" w:rsidP="00834EF4">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08FB8746"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48143EC"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&lt;none&gt;</w:t>
            </w:r>
          </w:p>
        </w:tc>
      </w:tr>
      <w:tr w:rsidR="00834EF4" w:rsidRPr="00834EF4" w14:paraId="436CC1C6" w14:textId="77777777" w:rsidTr="00367C84">
        <w:tc>
          <w:tcPr>
            <w:tcW w:w="1275" w:type="dxa"/>
            <w:vMerge/>
            <w:tcBorders>
              <w:top w:val="single" w:sz="1" w:space="0" w:color="AEAEAE"/>
              <w:left w:val="none" w:sz="1" w:space="0" w:color="152935"/>
              <w:bottom w:val="single" w:sz="1" w:space="0" w:color="AEAEAE"/>
              <w:right w:val="none" w:sz="1" w:space="0" w:color="AEAEAE"/>
            </w:tcBorders>
          </w:tcPr>
          <w:p w14:paraId="4A0D2055" w14:textId="77777777" w:rsidR="00834EF4" w:rsidRPr="00834EF4" w:rsidRDefault="00834EF4" w:rsidP="00834EF4">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49E2CD3"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32A9395"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324</w:t>
            </w:r>
          </w:p>
        </w:tc>
      </w:tr>
      <w:tr w:rsidR="00834EF4" w:rsidRPr="00834EF4" w14:paraId="069FA798" w14:textId="77777777" w:rsidTr="00367C84">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3E52B281"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596D615"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NPTESTS</w:t>
            </w:r>
            <w:r w:rsidRPr="00834EF4">
              <w:rPr>
                <w:rFonts w:ascii="Arial" w:eastAsia="Arial" w:hAnsi="Arial" w:cs="Arial"/>
                <w:color w:val="010205"/>
                <w:kern w:val="2"/>
                <w:sz w:val="24"/>
                <w:szCs w:val="24"/>
                <w:lang w:eastAsia="en-GB"/>
                <w14:ligatures w14:val="standardContextual"/>
              </w:rPr>
              <w:br/>
              <w:t>/INDEPENDENT TEST (value) GROUP (group) KRUSKAL_WALLIS(COMPARE=PAIRWISE)</w:t>
            </w:r>
            <w:r w:rsidRPr="00834EF4">
              <w:rPr>
                <w:rFonts w:ascii="Arial" w:eastAsia="Arial" w:hAnsi="Arial" w:cs="Arial"/>
                <w:color w:val="010205"/>
                <w:kern w:val="2"/>
                <w:sz w:val="24"/>
                <w:szCs w:val="24"/>
                <w:lang w:eastAsia="en-GB"/>
                <w14:ligatures w14:val="standardContextual"/>
              </w:rPr>
              <w:br/>
              <w:t>/MISSING SCOPE=ANALYSIS USERMISSING=EXCLUDE</w:t>
            </w:r>
            <w:r w:rsidRPr="00834EF4">
              <w:rPr>
                <w:rFonts w:ascii="Arial" w:eastAsia="Arial" w:hAnsi="Arial" w:cs="Arial"/>
                <w:color w:val="010205"/>
                <w:kern w:val="2"/>
                <w:sz w:val="24"/>
                <w:szCs w:val="24"/>
                <w:lang w:eastAsia="en-GB"/>
                <w14:ligatures w14:val="standardContextual"/>
              </w:rPr>
              <w:br/>
              <w:t>/CRITERIA ALPHA=0.</w:t>
            </w:r>
            <w:proofErr w:type="gramStart"/>
            <w:r w:rsidRPr="00834EF4">
              <w:rPr>
                <w:rFonts w:ascii="Arial" w:eastAsia="Arial" w:hAnsi="Arial" w:cs="Arial"/>
                <w:color w:val="010205"/>
                <w:kern w:val="2"/>
                <w:sz w:val="24"/>
                <w:szCs w:val="24"/>
                <w:lang w:eastAsia="en-GB"/>
                <w14:ligatures w14:val="standardContextual"/>
              </w:rPr>
              <w:t>05  CILEVEL</w:t>
            </w:r>
            <w:proofErr w:type="gramEnd"/>
            <w:r w:rsidRPr="00834EF4">
              <w:rPr>
                <w:rFonts w:ascii="Arial" w:eastAsia="Arial" w:hAnsi="Arial" w:cs="Arial"/>
                <w:color w:val="010205"/>
                <w:kern w:val="2"/>
                <w:sz w:val="24"/>
                <w:szCs w:val="24"/>
                <w:lang w:eastAsia="en-GB"/>
                <w14:ligatures w14:val="standardContextual"/>
              </w:rPr>
              <w:t>=95.</w:t>
            </w:r>
            <w:r w:rsidRPr="00834EF4">
              <w:rPr>
                <w:rFonts w:ascii="Arial" w:eastAsia="Arial" w:hAnsi="Arial" w:cs="Arial"/>
                <w:color w:val="010205"/>
                <w:kern w:val="2"/>
                <w:sz w:val="24"/>
                <w:szCs w:val="24"/>
                <w:lang w:eastAsia="en-GB"/>
                <w14:ligatures w14:val="standardContextual"/>
              </w:rPr>
              <w:br/>
            </w:r>
          </w:p>
        </w:tc>
      </w:tr>
      <w:tr w:rsidR="00834EF4" w:rsidRPr="00834EF4" w14:paraId="69839DEB" w14:textId="77777777" w:rsidTr="00367C84">
        <w:tc>
          <w:tcPr>
            <w:tcW w:w="1275" w:type="dxa"/>
            <w:vMerge w:val="restart"/>
            <w:tcBorders>
              <w:top w:val="single" w:sz="1" w:space="0" w:color="AEAEAE"/>
              <w:left w:val="none" w:sz="1" w:space="0" w:color="152935"/>
              <w:bottom w:val="single" w:sz="1" w:space="0" w:color="152935"/>
              <w:right w:val="none" w:sz="1" w:space="0" w:color="AEAEAE"/>
            </w:tcBorders>
            <w:shd w:val="clear" w:color="auto" w:fill="E0E0E0"/>
          </w:tcPr>
          <w:p w14:paraId="35ED1C08"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4592004"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A2E33BC"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00:00:00.58</w:t>
            </w:r>
          </w:p>
        </w:tc>
      </w:tr>
      <w:tr w:rsidR="00834EF4" w:rsidRPr="00834EF4" w14:paraId="7D22EFCB" w14:textId="77777777" w:rsidTr="00367C84">
        <w:tc>
          <w:tcPr>
            <w:tcW w:w="1275" w:type="dxa"/>
            <w:vMerge/>
            <w:tcBorders>
              <w:top w:val="single" w:sz="1" w:space="0" w:color="AEAEAE"/>
              <w:left w:val="none" w:sz="1" w:space="0" w:color="152935"/>
              <w:bottom w:val="single" w:sz="1" w:space="0" w:color="152935"/>
              <w:right w:val="none" w:sz="1" w:space="0" w:color="AEAEAE"/>
            </w:tcBorders>
          </w:tcPr>
          <w:p w14:paraId="794E2C6A" w14:textId="77777777" w:rsidR="00834EF4" w:rsidRPr="00834EF4" w:rsidRDefault="00834EF4" w:rsidP="00834EF4">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470ADBDD"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06A182C8"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00:00:00.54</w:t>
            </w:r>
          </w:p>
        </w:tc>
      </w:tr>
    </w:tbl>
    <w:p w14:paraId="40564757" w14:textId="77777777" w:rsidR="00834EF4" w:rsidRPr="00834EF4" w:rsidRDefault="00834EF4" w:rsidP="00834EF4">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3400"/>
        <w:gridCol w:w="3400"/>
        <w:gridCol w:w="1700"/>
      </w:tblGrid>
      <w:tr w:rsidR="00834EF4" w:rsidRPr="00834EF4" w14:paraId="7B23944A" w14:textId="77777777" w:rsidTr="00367C84">
        <w:tc>
          <w:tcPr>
            <w:tcW w:w="9333" w:type="dxa"/>
            <w:gridSpan w:val="4"/>
            <w:shd w:val="clear" w:color="auto" w:fill="FFFFFF"/>
            <w:vAlign w:val="center"/>
          </w:tcPr>
          <w:p w14:paraId="48FBB38A" w14:textId="77777777" w:rsidR="00834EF4" w:rsidRPr="00834EF4" w:rsidRDefault="00834EF4" w:rsidP="00834EF4">
            <w:pPr>
              <w:spacing w:before="5" w:after="3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b/>
                <w:color w:val="010205"/>
                <w:kern w:val="2"/>
                <w:sz w:val="28"/>
                <w:szCs w:val="24"/>
                <w:lang w:eastAsia="en-GB"/>
                <w14:ligatures w14:val="standardContextual"/>
              </w:rPr>
              <w:t>Hypothesis Test Summary</w:t>
            </w:r>
          </w:p>
        </w:tc>
      </w:tr>
      <w:tr w:rsidR="00834EF4" w:rsidRPr="00834EF4" w14:paraId="782D0C28" w14:textId="77777777" w:rsidTr="00367C84">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1EFCCEF3" w14:textId="77777777" w:rsidR="00834EF4" w:rsidRPr="00834EF4" w:rsidRDefault="00834EF4" w:rsidP="00834EF4">
            <w:pPr>
              <w:spacing w:before="15" w:after="5" w:line="278" w:lineRule="auto"/>
              <w:ind w:left="30" w:right="40"/>
              <w:rPr>
                <w:rFonts w:eastAsiaTheme="minorEastAsia"/>
                <w:kern w:val="2"/>
                <w:sz w:val="24"/>
                <w:szCs w:val="24"/>
                <w:lang w:eastAsia="en-GB"/>
                <w14:ligatures w14:val="standardContextual"/>
              </w:rPr>
            </w:pPr>
          </w:p>
        </w:tc>
        <w:tc>
          <w:tcPr>
            <w:tcW w:w="3400" w:type="dxa"/>
            <w:tcBorders>
              <w:top w:val="none" w:sz="1" w:space="0" w:color="152935"/>
              <w:left w:val="none" w:sz="1" w:space="0" w:color="152935"/>
              <w:bottom w:val="single" w:sz="1" w:space="0" w:color="152935"/>
              <w:right w:val="single" w:sz="1" w:space="0" w:color="E0E0E0"/>
            </w:tcBorders>
            <w:shd w:val="clear" w:color="auto" w:fill="FFFFFF"/>
            <w:vAlign w:val="bottom"/>
          </w:tcPr>
          <w:p w14:paraId="639C01B0" w14:textId="77777777" w:rsidR="00834EF4" w:rsidRPr="00834EF4" w:rsidRDefault="00834EF4" w:rsidP="00834EF4">
            <w:pPr>
              <w:spacing w:before="10" w:after="1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Null Hypothesis</w:t>
            </w:r>
          </w:p>
        </w:tc>
        <w:tc>
          <w:tcPr>
            <w:tcW w:w="34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72F9ACBA" w14:textId="77777777" w:rsidR="00834EF4" w:rsidRPr="00834EF4" w:rsidRDefault="00834EF4" w:rsidP="00834EF4">
            <w:pPr>
              <w:spacing w:before="10" w:after="1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Test</w:t>
            </w:r>
          </w:p>
        </w:tc>
        <w:tc>
          <w:tcPr>
            <w:tcW w:w="1700" w:type="dxa"/>
            <w:tcBorders>
              <w:top w:val="none" w:sz="1" w:space="0" w:color="152935"/>
              <w:left w:val="single" w:sz="1" w:space="0" w:color="E0E0E0"/>
              <w:bottom w:val="single" w:sz="1" w:space="0" w:color="152935"/>
              <w:right w:val="none" w:sz="1" w:space="0" w:color="152935"/>
            </w:tcBorders>
            <w:shd w:val="clear" w:color="auto" w:fill="FFFFFF"/>
            <w:vAlign w:val="bottom"/>
          </w:tcPr>
          <w:p w14:paraId="6F645C12" w14:textId="77777777" w:rsidR="00834EF4" w:rsidRPr="00834EF4" w:rsidRDefault="00834EF4" w:rsidP="00834EF4">
            <w:pPr>
              <w:spacing w:before="10" w:after="10" w:line="278" w:lineRule="auto"/>
              <w:ind w:left="30" w:right="40"/>
              <w:jc w:val="center"/>
              <w:rPr>
                <w:rFonts w:eastAsiaTheme="minorEastAsia"/>
                <w:kern w:val="2"/>
                <w:sz w:val="24"/>
                <w:szCs w:val="24"/>
                <w:lang w:eastAsia="en-GB"/>
                <w14:ligatures w14:val="standardContextual"/>
              </w:rPr>
            </w:pPr>
            <w:proofErr w:type="gramStart"/>
            <w:r w:rsidRPr="00834EF4">
              <w:rPr>
                <w:rFonts w:ascii="Arial" w:eastAsia="Arial" w:hAnsi="Arial" w:cs="Arial"/>
                <w:color w:val="264A60"/>
                <w:kern w:val="2"/>
                <w:sz w:val="24"/>
                <w:szCs w:val="24"/>
                <w:lang w:eastAsia="en-GB"/>
                <w14:ligatures w14:val="standardContextual"/>
              </w:rPr>
              <w:t>Sig.</w:t>
            </w:r>
            <w:r w:rsidRPr="00834EF4">
              <w:rPr>
                <w:rFonts w:eastAsiaTheme="minorEastAsia"/>
                <w:kern w:val="2"/>
                <w:sz w:val="24"/>
                <w:szCs w:val="24"/>
                <w:vertAlign w:val="superscript"/>
                <w:lang w:eastAsia="en-GB"/>
                <w14:ligatures w14:val="standardContextual"/>
              </w:rPr>
              <w:t>a,b</w:t>
            </w:r>
            <w:proofErr w:type="gramEnd"/>
          </w:p>
        </w:tc>
      </w:tr>
      <w:tr w:rsidR="00834EF4" w:rsidRPr="00834EF4" w14:paraId="39FBB392" w14:textId="77777777" w:rsidTr="00367C84">
        <w:tc>
          <w:tcPr>
            <w:tcW w:w="833" w:type="dxa"/>
            <w:tcBorders>
              <w:top w:val="single" w:sz="1" w:space="0" w:color="152935"/>
              <w:left w:val="none" w:sz="1" w:space="0" w:color="152935"/>
              <w:bottom w:val="single" w:sz="1" w:space="0" w:color="152935"/>
              <w:right w:val="none" w:sz="1" w:space="0" w:color="152935"/>
            </w:tcBorders>
            <w:shd w:val="clear" w:color="auto" w:fill="E0E0E0"/>
          </w:tcPr>
          <w:p w14:paraId="733850D7"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1</w:t>
            </w:r>
          </w:p>
        </w:tc>
        <w:tc>
          <w:tcPr>
            <w:tcW w:w="3400" w:type="dxa"/>
            <w:tcBorders>
              <w:top w:val="single" w:sz="1" w:space="0" w:color="152935"/>
              <w:left w:val="none" w:sz="1" w:space="0" w:color="152935"/>
              <w:bottom w:val="single" w:sz="1" w:space="0" w:color="152935"/>
              <w:right w:val="single" w:sz="1" w:space="0" w:color="E0E0E0"/>
            </w:tcBorders>
            <w:shd w:val="clear" w:color="auto" w:fill="F9F9FB"/>
          </w:tcPr>
          <w:p w14:paraId="5282411D"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The distribution of value is the same across categories of group.</w:t>
            </w:r>
          </w:p>
        </w:tc>
        <w:tc>
          <w:tcPr>
            <w:tcW w:w="3400" w:type="dxa"/>
            <w:tcBorders>
              <w:top w:val="single" w:sz="1" w:space="0" w:color="152935"/>
              <w:left w:val="single" w:sz="1" w:space="0" w:color="E0E0E0"/>
              <w:bottom w:val="single" w:sz="1" w:space="0" w:color="152935"/>
              <w:right w:val="single" w:sz="1" w:space="0" w:color="E0E0E0"/>
            </w:tcBorders>
            <w:shd w:val="clear" w:color="auto" w:fill="F9F9FB"/>
          </w:tcPr>
          <w:p w14:paraId="6A08DCDC"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Independent-Samples Kruskal-Wallis Test</w:t>
            </w:r>
          </w:p>
        </w:tc>
        <w:tc>
          <w:tcPr>
            <w:tcW w:w="1700" w:type="dxa"/>
            <w:tcBorders>
              <w:top w:val="single" w:sz="1" w:space="0" w:color="152935"/>
              <w:left w:val="single" w:sz="1" w:space="0" w:color="E0E0E0"/>
              <w:bottom w:val="single" w:sz="1" w:space="0" w:color="152935"/>
              <w:right w:val="none" w:sz="1" w:space="0" w:color="152935"/>
            </w:tcBorders>
            <w:shd w:val="clear" w:color="auto" w:fill="F9F9FB"/>
          </w:tcPr>
          <w:p w14:paraId="710DD044"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r>
    </w:tbl>
    <w:p w14:paraId="0824AD0D" w14:textId="77777777" w:rsidR="00834EF4" w:rsidRPr="00834EF4" w:rsidRDefault="00834EF4" w:rsidP="00834EF4">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2686"/>
        <w:gridCol w:w="714"/>
        <w:gridCol w:w="3400"/>
        <w:gridCol w:w="1700"/>
      </w:tblGrid>
      <w:tr w:rsidR="00834EF4" w:rsidRPr="00834EF4" w14:paraId="293BE5EE" w14:textId="77777777" w:rsidTr="00367C84">
        <w:trPr>
          <w:gridAfter w:val="3"/>
          <w:wAfter w:w="5814" w:type="dxa"/>
        </w:trPr>
        <w:tc>
          <w:tcPr>
            <w:tcW w:w="3519" w:type="dxa"/>
            <w:gridSpan w:val="2"/>
            <w:shd w:val="clear" w:color="auto" w:fill="FFFFFF"/>
            <w:vAlign w:val="center"/>
          </w:tcPr>
          <w:p w14:paraId="020F8A5E" w14:textId="77777777" w:rsidR="00834EF4" w:rsidRPr="00834EF4" w:rsidRDefault="00834EF4" w:rsidP="00834EF4">
            <w:pPr>
              <w:spacing w:before="5" w:after="3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b/>
                <w:color w:val="010205"/>
                <w:kern w:val="2"/>
                <w:sz w:val="28"/>
                <w:szCs w:val="24"/>
                <w:lang w:eastAsia="en-GB"/>
                <w14:ligatures w14:val="standardContextual"/>
              </w:rPr>
              <w:t>Hypothesis Test Summary</w:t>
            </w:r>
          </w:p>
        </w:tc>
      </w:tr>
      <w:tr w:rsidR="00834EF4" w:rsidRPr="00834EF4" w14:paraId="32187E9D" w14:textId="77777777" w:rsidTr="00367C84">
        <w:trPr>
          <w:gridAfter w:val="3"/>
          <w:wAfter w:w="5814" w:type="dxa"/>
        </w:trPr>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79F0B4A0" w14:textId="77777777" w:rsidR="00834EF4" w:rsidRPr="00834EF4" w:rsidRDefault="00834EF4" w:rsidP="00834EF4">
            <w:pPr>
              <w:spacing w:before="15" w:after="5" w:line="278" w:lineRule="auto"/>
              <w:ind w:left="30" w:right="40"/>
              <w:rPr>
                <w:rFonts w:eastAsiaTheme="minorEastAsia"/>
                <w:kern w:val="2"/>
                <w:sz w:val="24"/>
                <w:szCs w:val="24"/>
                <w:lang w:eastAsia="en-GB"/>
                <w14:ligatures w14:val="standardContextual"/>
              </w:rPr>
            </w:pPr>
          </w:p>
        </w:tc>
        <w:tc>
          <w:tcPr>
            <w:tcW w:w="2686" w:type="dxa"/>
            <w:tcBorders>
              <w:top w:val="none" w:sz="1" w:space="0" w:color="152935"/>
              <w:left w:val="none" w:sz="1" w:space="0" w:color="152935"/>
              <w:bottom w:val="single" w:sz="1" w:space="0" w:color="152935"/>
              <w:right w:val="none" w:sz="1" w:space="0" w:color="152935"/>
            </w:tcBorders>
            <w:shd w:val="clear" w:color="auto" w:fill="FFFFFF"/>
            <w:vAlign w:val="bottom"/>
          </w:tcPr>
          <w:p w14:paraId="224E54D0" w14:textId="77777777" w:rsidR="00834EF4" w:rsidRPr="00834EF4" w:rsidRDefault="00834EF4" w:rsidP="00834EF4">
            <w:pPr>
              <w:spacing w:before="10" w:after="1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Decision</w:t>
            </w:r>
          </w:p>
        </w:tc>
      </w:tr>
      <w:tr w:rsidR="00834EF4" w:rsidRPr="00834EF4" w14:paraId="34F8457D" w14:textId="77777777" w:rsidTr="00367C84">
        <w:trPr>
          <w:gridAfter w:val="3"/>
          <w:wAfter w:w="5814" w:type="dxa"/>
        </w:trPr>
        <w:tc>
          <w:tcPr>
            <w:tcW w:w="833" w:type="dxa"/>
            <w:tcBorders>
              <w:top w:val="single" w:sz="1" w:space="0" w:color="152935"/>
              <w:left w:val="none" w:sz="1" w:space="0" w:color="152935"/>
              <w:bottom w:val="single" w:sz="1" w:space="0" w:color="152935"/>
              <w:right w:val="none" w:sz="1" w:space="0" w:color="152935"/>
            </w:tcBorders>
            <w:shd w:val="clear" w:color="auto" w:fill="E0E0E0"/>
          </w:tcPr>
          <w:p w14:paraId="70BE18B6"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lastRenderedPageBreak/>
              <w:t>1</w:t>
            </w:r>
          </w:p>
        </w:tc>
        <w:tc>
          <w:tcPr>
            <w:tcW w:w="2686" w:type="dxa"/>
            <w:tcBorders>
              <w:top w:val="single" w:sz="1" w:space="0" w:color="152935"/>
              <w:left w:val="none" w:sz="1" w:space="0" w:color="152935"/>
              <w:bottom w:val="single" w:sz="1" w:space="0" w:color="152935"/>
              <w:right w:val="none" w:sz="1" w:space="0" w:color="152935"/>
            </w:tcBorders>
            <w:shd w:val="clear" w:color="auto" w:fill="F9F9FB"/>
          </w:tcPr>
          <w:p w14:paraId="47C6E97D"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Reject the null hypothesis.</w:t>
            </w:r>
          </w:p>
        </w:tc>
      </w:tr>
      <w:tr w:rsidR="00834EF4" w:rsidRPr="00834EF4" w14:paraId="755C2D39" w14:textId="77777777" w:rsidTr="00367C84">
        <w:tc>
          <w:tcPr>
            <w:tcW w:w="833" w:type="dxa"/>
          </w:tcPr>
          <w:p w14:paraId="338EA786" w14:textId="77777777" w:rsidR="00834EF4" w:rsidRPr="00834EF4" w:rsidRDefault="00834EF4" w:rsidP="00834EF4">
            <w:pPr>
              <w:spacing w:line="278" w:lineRule="auto"/>
              <w:rPr>
                <w:rFonts w:eastAsiaTheme="minorEastAsia"/>
                <w:kern w:val="2"/>
                <w:sz w:val="24"/>
                <w:szCs w:val="24"/>
                <w:lang w:eastAsia="en-GB"/>
                <w14:ligatures w14:val="standardContextual"/>
              </w:rPr>
            </w:pPr>
          </w:p>
        </w:tc>
        <w:tc>
          <w:tcPr>
            <w:tcW w:w="3400" w:type="dxa"/>
            <w:gridSpan w:val="2"/>
          </w:tcPr>
          <w:p w14:paraId="02BD94BA" w14:textId="77777777" w:rsidR="00834EF4" w:rsidRPr="00834EF4" w:rsidRDefault="00834EF4" w:rsidP="00834EF4">
            <w:pPr>
              <w:spacing w:line="278" w:lineRule="auto"/>
              <w:rPr>
                <w:rFonts w:eastAsiaTheme="minorEastAsia"/>
                <w:kern w:val="2"/>
                <w:sz w:val="24"/>
                <w:szCs w:val="24"/>
                <w:lang w:eastAsia="en-GB"/>
                <w14:ligatures w14:val="standardContextual"/>
              </w:rPr>
            </w:pPr>
          </w:p>
        </w:tc>
        <w:tc>
          <w:tcPr>
            <w:tcW w:w="3400" w:type="dxa"/>
          </w:tcPr>
          <w:p w14:paraId="3DFF5D44" w14:textId="77777777" w:rsidR="00834EF4" w:rsidRPr="00834EF4" w:rsidRDefault="00834EF4" w:rsidP="00834EF4">
            <w:pPr>
              <w:spacing w:line="278" w:lineRule="auto"/>
              <w:rPr>
                <w:rFonts w:eastAsiaTheme="minorEastAsia"/>
                <w:kern w:val="2"/>
                <w:sz w:val="24"/>
                <w:szCs w:val="24"/>
                <w:lang w:eastAsia="en-GB"/>
                <w14:ligatures w14:val="standardContextual"/>
              </w:rPr>
            </w:pPr>
          </w:p>
        </w:tc>
        <w:tc>
          <w:tcPr>
            <w:tcW w:w="1700" w:type="dxa"/>
          </w:tcPr>
          <w:p w14:paraId="08A9CE4E" w14:textId="77777777" w:rsidR="00834EF4" w:rsidRPr="00834EF4" w:rsidRDefault="00834EF4" w:rsidP="00834EF4">
            <w:pPr>
              <w:spacing w:line="278" w:lineRule="auto"/>
              <w:rPr>
                <w:rFonts w:eastAsiaTheme="minorEastAsia"/>
                <w:kern w:val="2"/>
                <w:sz w:val="24"/>
                <w:szCs w:val="24"/>
                <w:lang w:eastAsia="en-GB"/>
                <w14:ligatures w14:val="standardContextual"/>
              </w:rPr>
            </w:pPr>
          </w:p>
        </w:tc>
      </w:tr>
      <w:tr w:rsidR="00834EF4" w:rsidRPr="00834EF4" w14:paraId="44BCBC2D" w14:textId="77777777" w:rsidTr="00367C84">
        <w:tc>
          <w:tcPr>
            <w:tcW w:w="833" w:type="dxa"/>
          </w:tcPr>
          <w:p w14:paraId="6C3FC7F5" w14:textId="77777777" w:rsidR="00834EF4" w:rsidRPr="00834EF4" w:rsidRDefault="00834EF4" w:rsidP="00834EF4">
            <w:pPr>
              <w:spacing w:line="278" w:lineRule="auto"/>
              <w:rPr>
                <w:rFonts w:eastAsiaTheme="minorEastAsia"/>
                <w:kern w:val="2"/>
                <w:sz w:val="24"/>
                <w:szCs w:val="24"/>
                <w:lang w:eastAsia="en-GB"/>
                <w14:ligatures w14:val="standardContextual"/>
              </w:rPr>
            </w:pPr>
          </w:p>
        </w:tc>
        <w:tc>
          <w:tcPr>
            <w:tcW w:w="3400" w:type="dxa"/>
            <w:gridSpan w:val="2"/>
          </w:tcPr>
          <w:p w14:paraId="65E7038E" w14:textId="77777777" w:rsidR="00834EF4" w:rsidRPr="00834EF4" w:rsidRDefault="00834EF4" w:rsidP="00834EF4">
            <w:pPr>
              <w:spacing w:line="278" w:lineRule="auto"/>
              <w:rPr>
                <w:rFonts w:eastAsiaTheme="minorEastAsia"/>
                <w:kern w:val="2"/>
                <w:sz w:val="24"/>
                <w:szCs w:val="24"/>
                <w:lang w:eastAsia="en-GB"/>
                <w14:ligatures w14:val="standardContextual"/>
              </w:rPr>
            </w:pPr>
          </w:p>
        </w:tc>
        <w:tc>
          <w:tcPr>
            <w:tcW w:w="3400" w:type="dxa"/>
          </w:tcPr>
          <w:p w14:paraId="6A803AAC" w14:textId="77777777" w:rsidR="00834EF4" w:rsidRPr="00834EF4" w:rsidRDefault="00834EF4" w:rsidP="00834EF4">
            <w:pPr>
              <w:spacing w:line="278" w:lineRule="auto"/>
              <w:rPr>
                <w:rFonts w:eastAsiaTheme="minorEastAsia"/>
                <w:kern w:val="2"/>
                <w:sz w:val="24"/>
                <w:szCs w:val="24"/>
                <w:lang w:eastAsia="en-GB"/>
                <w14:ligatures w14:val="standardContextual"/>
              </w:rPr>
            </w:pPr>
          </w:p>
        </w:tc>
        <w:tc>
          <w:tcPr>
            <w:tcW w:w="1700" w:type="dxa"/>
          </w:tcPr>
          <w:p w14:paraId="5457BB64" w14:textId="77777777" w:rsidR="00834EF4" w:rsidRPr="00834EF4" w:rsidRDefault="00834EF4" w:rsidP="00834EF4">
            <w:pPr>
              <w:spacing w:line="278" w:lineRule="auto"/>
              <w:rPr>
                <w:rFonts w:eastAsiaTheme="minorEastAsia"/>
                <w:kern w:val="2"/>
                <w:sz w:val="24"/>
                <w:szCs w:val="24"/>
                <w:lang w:eastAsia="en-GB"/>
                <w14:ligatures w14:val="standardContextual"/>
              </w:rPr>
            </w:pPr>
          </w:p>
        </w:tc>
      </w:tr>
    </w:tbl>
    <w:p w14:paraId="178BE3D1" w14:textId="77777777" w:rsidR="00834EF4" w:rsidRPr="00834EF4" w:rsidRDefault="00834EF4" w:rsidP="00834EF4">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3519"/>
      </w:tblGrid>
      <w:tr w:rsidR="00834EF4" w:rsidRPr="00834EF4" w14:paraId="2292151C" w14:textId="77777777" w:rsidTr="00367C84">
        <w:tc>
          <w:tcPr>
            <w:tcW w:w="3519" w:type="dxa"/>
            <w:shd w:val="clear" w:color="auto" w:fill="FFFFFF"/>
          </w:tcPr>
          <w:p w14:paraId="6CAF77C1" w14:textId="77777777" w:rsidR="00834EF4" w:rsidRPr="00834EF4" w:rsidRDefault="00834EF4" w:rsidP="00834EF4">
            <w:pPr>
              <w:spacing w:line="278" w:lineRule="auto"/>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a. The significance level is .050.</w:t>
            </w:r>
          </w:p>
        </w:tc>
      </w:tr>
      <w:tr w:rsidR="00834EF4" w:rsidRPr="00834EF4" w14:paraId="1F34B50B" w14:textId="77777777" w:rsidTr="00367C84">
        <w:tc>
          <w:tcPr>
            <w:tcW w:w="3519" w:type="dxa"/>
            <w:shd w:val="clear" w:color="auto" w:fill="FFFFFF"/>
          </w:tcPr>
          <w:p w14:paraId="59409F86" w14:textId="77777777" w:rsidR="00834EF4" w:rsidRPr="00834EF4" w:rsidRDefault="00834EF4" w:rsidP="00834EF4">
            <w:pPr>
              <w:spacing w:line="278" w:lineRule="auto"/>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b. Asymptotic significance is displayed.</w:t>
            </w:r>
          </w:p>
        </w:tc>
      </w:tr>
    </w:tbl>
    <w:p w14:paraId="441226E9" w14:textId="77777777" w:rsidR="00834EF4" w:rsidRPr="00834EF4" w:rsidRDefault="00834EF4" w:rsidP="00834EF4">
      <w:pPr>
        <w:spacing w:line="278" w:lineRule="auto"/>
        <w:rPr>
          <w:rFonts w:eastAsiaTheme="minorEastAsia"/>
          <w:kern w:val="2"/>
          <w:sz w:val="24"/>
          <w:szCs w:val="24"/>
          <w:lang w:eastAsia="en-GB"/>
          <w14:ligatures w14:val="standardContextual"/>
        </w:rPr>
      </w:pPr>
    </w:p>
    <w:p w14:paraId="076B902A" w14:textId="77777777" w:rsidR="00834EF4" w:rsidRPr="00834EF4" w:rsidRDefault="00834EF4" w:rsidP="00834EF4">
      <w:pPr>
        <w:spacing w:before="200" w:line="278" w:lineRule="auto"/>
        <w:rPr>
          <w:rFonts w:eastAsiaTheme="minorEastAsia"/>
          <w:kern w:val="2"/>
          <w:sz w:val="24"/>
          <w:szCs w:val="24"/>
          <w:lang w:eastAsia="en-GB"/>
          <w14:ligatures w14:val="standardContextual"/>
        </w:rPr>
      </w:pPr>
      <w:r w:rsidRPr="00834EF4">
        <w:rPr>
          <w:rFonts w:ascii="Arial" w:eastAsia="Arial" w:hAnsi="Arial" w:cs="Arial"/>
          <w:b/>
          <w:color w:val="000000"/>
          <w:kern w:val="2"/>
          <w:sz w:val="28"/>
          <w:szCs w:val="24"/>
          <w:lang w:eastAsia="en-GB"/>
          <w14:ligatures w14:val="standardContextual"/>
        </w:rPr>
        <w:cr/>
        <w:t>Independent-Samples Kruskal-Wallis Test</w:t>
      </w:r>
      <w:r w:rsidRPr="00834EF4">
        <w:rPr>
          <w:rFonts w:ascii="Arial" w:eastAsia="Arial" w:hAnsi="Arial" w:cs="Arial"/>
          <w:b/>
          <w:color w:val="000000"/>
          <w:kern w:val="2"/>
          <w:sz w:val="28"/>
          <w:szCs w:val="24"/>
          <w:lang w:eastAsia="en-GB"/>
          <w14:ligatures w14:val="standardContextual"/>
        </w:rPr>
        <w:cr/>
      </w:r>
    </w:p>
    <w:p w14:paraId="448654BA" w14:textId="77777777" w:rsidR="00834EF4" w:rsidRPr="00834EF4" w:rsidRDefault="00834EF4" w:rsidP="00834EF4">
      <w:pPr>
        <w:spacing w:line="278" w:lineRule="auto"/>
        <w:rPr>
          <w:rFonts w:eastAsiaTheme="minorEastAsia"/>
          <w:kern w:val="2"/>
          <w:sz w:val="24"/>
          <w:szCs w:val="24"/>
          <w:lang w:eastAsia="en-GB"/>
          <w14:ligatures w14:val="standardContextual"/>
        </w:rPr>
      </w:pPr>
    </w:p>
    <w:p w14:paraId="706D499F" w14:textId="77777777" w:rsidR="00834EF4" w:rsidRPr="00834EF4" w:rsidRDefault="00834EF4" w:rsidP="00834EF4">
      <w:pPr>
        <w:spacing w:before="200" w:line="278" w:lineRule="auto"/>
        <w:rPr>
          <w:rFonts w:eastAsiaTheme="minorEastAsia"/>
          <w:kern w:val="2"/>
          <w:sz w:val="24"/>
          <w:szCs w:val="24"/>
          <w:lang w:eastAsia="en-GB"/>
          <w14:ligatures w14:val="standardContextual"/>
        </w:rPr>
      </w:pPr>
      <w:r w:rsidRPr="00834EF4">
        <w:rPr>
          <w:rFonts w:ascii="Arial" w:eastAsia="Arial" w:hAnsi="Arial" w:cs="Arial"/>
          <w:b/>
          <w:color w:val="000000"/>
          <w:kern w:val="2"/>
          <w:sz w:val="28"/>
          <w:szCs w:val="24"/>
          <w:lang w:eastAsia="en-GB"/>
          <w14:ligatures w14:val="standardContextual"/>
        </w:rPr>
        <w:cr/>
        <w:t>value across group</w:t>
      </w:r>
      <w:r w:rsidRPr="00834EF4">
        <w:rPr>
          <w:rFonts w:ascii="Arial" w:eastAsia="Arial" w:hAnsi="Arial" w:cs="Arial"/>
          <w:b/>
          <w:color w:val="000000"/>
          <w:kern w:val="2"/>
          <w:sz w:val="28"/>
          <w:szCs w:val="24"/>
          <w:lang w:eastAsia="en-GB"/>
          <w14:ligatures w14:val="standardContextual"/>
        </w:rPr>
        <w:cr/>
      </w:r>
    </w:p>
    <w:p w14:paraId="2BAE41BD" w14:textId="77777777" w:rsidR="00834EF4" w:rsidRPr="00834EF4" w:rsidRDefault="00834EF4" w:rsidP="00834EF4">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788"/>
        <w:gridCol w:w="2550"/>
      </w:tblGrid>
      <w:tr w:rsidR="00834EF4" w:rsidRPr="00834EF4" w14:paraId="036E6794" w14:textId="77777777" w:rsidTr="00367C84">
        <w:tc>
          <w:tcPr>
            <w:tcW w:w="5338" w:type="dxa"/>
            <w:gridSpan w:val="2"/>
            <w:shd w:val="clear" w:color="auto" w:fill="FFFFFF"/>
            <w:vAlign w:val="center"/>
          </w:tcPr>
          <w:p w14:paraId="571CB591" w14:textId="77777777" w:rsidR="00834EF4" w:rsidRPr="00834EF4" w:rsidRDefault="00834EF4" w:rsidP="00834EF4">
            <w:pPr>
              <w:spacing w:before="5" w:after="3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b/>
                <w:color w:val="010205"/>
                <w:kern w:val="2"/>
                <w:sz w:val="28"/>
                <w:szCs w:val="24"/>
                <w:lang w:eastAsia="en-GB"/>
                <w14:ligatures w14:val="standardContextual"/>
              </w:rPr>
              <w:t>Independent-Samples Kruskal-Wallis Test Summary</w:t>
            </w:r>
          </w:p>
        </w:tc>
      </w:tr>
      <w:tr w:rsidR="00834EF4" w:rsidRPr="00834EF4" w14:paraId="60C7880B" w14:textId="77777777" w:rsidTr="00367C84">
        <w:tc>
          <w:tcPr>
            <w:tcW w:w="2788" w:type="dxa"/>
            <w:tcBorders>
              <w:top w:val="none" w:sz="1" w:space="0" w:color="152935"/>
              <w:left w:val="none" w:sz="1" w:space="0" w:color="152935"/>
              <w:bottom w:val="single" w:sz="1" w:space="0" w:color="AEAEAE"/>
              <w:right w:val="none" w:sz="1" w:space="0" w:color="152935"/>
            </w:tcBorders>
            <w:shd w:val="clear" w:color="auto" w:fill="E0E0E0"/>
          </w:tcPr>
          <w:p w14:paraId="3D883B75"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Total N</w:t>
            </w:r>
          </w:p>
        </w:tc>
        <w:tc>
          <w:tcPr>
            <w:tcW w:w="2550" w:type="dxa"/>
            <w:tcBorders>
              <w:top w:val="none" w:sz="1" w:space="0" w:color="152935"/>
              <w:left w:val="none" w:sz="1" w:space="0" w:color="152935"/>
              <w:bottom w:val="single" w:sz="1" w:space="0" w:color="AEAEAE"/>
              <w:right w:val="none" w:sz="1" w:space="0" w:color="152935"/>
            </w:tcBorders>
            <w:shd w:val="clear" w:color="auto" w:fill="F9F9FB"/>
          </w:tcPr>
          <w:p w14:paraId="2E5DD52A"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324</w:t>
            </w:r>
          </w:p>
        </w:tc>
      </w:tr>
      <w:tr w:rsidR="00834EF4" w:rsidRPr="00834EF4" w14:paraId="2331875D" w14:textId="77777777" w:rsidTr="00367C84">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61BAFB64"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Test Statistic</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5D4B0CA9"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66.423</w:t>
            </w:r>
            <w:r w:rsidRPr="00834EF4">
              <w:rPr>
                <w:rFonts w:eastAsiaTheme="minorEastAsia"/>
                <w:kern w:val="2"/>
                <w:sz w:val="24"/>
                <w:szCs w:val="24"/>
                <w:vertAlign w:val="superscript"/>
                <w:lang w:eastAsia="en-GB"/>
                <w14:ligatures w14:val="standardContextual"/>
              </w:rPr>
              <w:t>a</w:t>
            </w:r>
          </w:p>
        </w:tc>
      </w:tr>
      <w:tr w:rsidR="00834EF4" w:rsidRPr="00834EF4" w14:paraId="535BF4B4" w14:textId="77777777" w:rsidTr="00367C84">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3E22B7B4"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Degree Of Freedom</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54EE41B7"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6</w:t>
            </w:r>
          </w:p>
        </w:tc>
      </w:tr>
      <w:tr w:rsidR="00834EF4" w:rsidRPr="00834EF4" w14:paraId="724F6B3E" w14:textId="77777777" w:rsidTr="00367C84">
        <w:tc>
          <w:tcPr>
            <w:tcW w:w="2788" w:type="dxa"/>
            <w:tcBorders>
              <w:top w:val="single" w:sz="1" w:space="0" w:color="AEAEAE"/>
              <w:left w:val="none" w:sz="1" w:space="0" w:color="152935"/>
              <w:bottom w:val="single" w:sz="1" w:space="0" w:color="152935"/>
              <w:right w:val="none" w:sz="1" w:space="0" w:color="152935"/>
            </w:tcBorders>
            <w:shd w:val="clear" w:color="auto" w:fill="E0E0E0"/>
          </w:tcPr>
          <w:p w14:paraId="09C77476"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 xml:space="preserve">Asymptotic </w:t>
            </w:r>
            <w:proofErr w:type="gramStart"/>
            <w:r w:rsidRPr="00834EF4">
              <w:rPr>
                <w:rFonts w:ascii="Arial" w:eastAsia="Arial" w:hAnsi="Arial" w:cs="Arial"/>
                <w:color w:val="264A60"/>
                <w:kern w:val="2"/>
                <w:sz w:val="24"/>
                <w:szCs w:val="24"/>
                <w:lang w:eastAsia="en-GB"/>
                <w14:ligatures w14:val="standardContextual"/>
              </w:rPr>
              <w:t>Sig.(</w:t>
            </w:r>
            <w:proofErr w:type="gramEnd"/>
            <w:r w:rsidRPr="00834EF4">
              <w:rPr>
                <w:rFonts w:ascii="Arial" w:eastAsia="Arial" w:hAnsi="Arial" w:cs="Arial"/>
                <w:color w:val="264A60"/>
                <w:kern w:val="2"/>
                <w:sz w:val="24"/>
                <w:szCs w:val="24"/>
                <w:lang w:eastAsia="en-GB"/>
                <w14:ligatures w14:val="standardContextual"/>
              </w:rPr>
              <w:t>2-sided test)</w:t>
            </w:r>
          </w:p>
        </w:tc>
        <w:tc>
          <w:tcPr>
            <w:tcW w:w="2550" w:type="dxa"/>
            <w:tcBorders>
              <w:top w:val="single" w:sz="1" w:space="0" w:color="AEAEAE"/>
              <w:left w:val="none" w:sz="1" w:space="0" w:color="152935"/>
              <w:bottom w:val="single" w:sz="1" w:space="0" w:color="152935"/>
              <w:right w:val="none" w:sz="1" w:space="0" w:color="152935"/>
            </w:tcBorders>
            <w:shd w:val="clear" w:color="auto" w:fill="F9F9FB"/>
          </w:tcPr>
          <w:p w14:paraId="43CB88E4"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r>
      <w:tr w:rsidR="00834EF4" w:rsidRPr="00834EF4" w14:paraId="74C64249" w14:textId="77777777" w:rsidTr="00367C84">
        <w:tc>
          <w:tcPr>
            <w:tcW w:w="5338" w:type="dxa"/>
            <w:gridSpan w:val="2"/>
            <w:shd w:val="clear" w:color="auto" w:fill="FFFFFF"/>
          </w:tcPr>
          <w:p w14:paraId="6BD2103F" w14:textId="77777777" w:rsidR="00834EF4" w:rsidRPr="00834EF4" w:rsidRDefault="00834EF4" w:rsidP="00834EF4">
            <w:pPr>
              <w:spacing w:line="278" w:lineRule="auto"/>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a. The test statistic is adjusted for ties.</w:t>
            </w:r>
          </w:p>
        </w:tc>
      </w:tr>
    </w:tbl>
    <w:p w14:paraId="74E9DF08" w14:textId="77777777" w:rsidR="00834EF4" w:rsidRPr="00834EF4" w:rsidRDefault="00834EF4" w:rsidP="00834EF4">
      <w:pPr>
        <w:spacing w:line="278" w:lineRule="auto"/>
        <w:rPr>
          <w:rFonts w:eastAsiaTheme="minorEastAsia"/>
          <w:kern w:val="2"/>
          <w:sz w:val="24"/>
          <w:szCs w:val="24"/>
          <w:lang w:eastAsia="en-GB"/>
          <w14:ligatures w14:val="standardContextual"/>
        </w:rPr>
      </w:pPr>
    </w:p>
    <w:p w14:paraId="4B1E2121" w14:textId="77777777" w:rsidR="00834EF4" w:rsidRPr="00834EF4" w:rsidRDefault="00834EF4" w:rsidP="00834EF4">
      <w:pPr>
        <w:spacing w:line="278" w:lineRule="auto"/>
        <w:rPr>
          <w:rFonts w:eastAsiaTheme="minorEastAsia"/>
          <w:kern w:val="2"/>
          <w:sz w:val="24"/>
          <w:szCs w:val="24"/>
          <w:lang w:eastAsia="en-GB"/>
          <w14:ligatures w14:val="standardContextual"/>
        </w:rPr>
      </w:pPr>
      <w:r w:rsidRPr="00834EF4">
        <w:rPr>
          <w:rFonts w:eastAsiaTheme="minorEastAsia"/>
          <w:noProof/>
          <w:kern w:val="2"/>
          <w:sz w:val="24"/>
          <w:szCs w:val="24"/>
          <w:lang w:eastAsia="en-GB"/>
          <w14:ligatures w14:val="standardContextual"/>
        </w:rPr>
        <w:lastRenderedPageBreak/>
        <w:drawing>
          <wp:inline distT="0" distB="0" distL="0" distR="0" wp14:anchorId="63215C56" wp14:editId="11E02E42">
            <wp:extent cx="5730120" cy="3367880"/>
            <wp:effectExtent l="0" t="0" r="0" b="0"/>
            <wp:docPr id="2130465863"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132"/>
                    <a:stretch>
                      <a:fillRect/>
                    </a:stretch>
                  </pic:blipFill>
                  <pic:spPr>
                    <a:xfrm>
                      <a:off x="0" y="0"/>
                      <a:ext cx="5730120" cy="3367880"/>
                    </a:xfrm>
                    <a:prstGeom prst="rect">
                      <a:avLst/>
                    </a:prstGeom>
                  </pic:spPr>
                </pic:pic>
              </a:graphicData>
            </a:graphic>
          </wp:inline>
        </w:drawing>
      </w:r>
    </w:p>
    <w:p w14:paraId="5DE9C621" w14:textId="77777777" w:rsidR="00834EF4" w:rsidRPr="00834EF4" w:rsidRDefault="00834EF4" w:rsidP="00834EF4">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108"/>
        <w:gridCol w:w="1428"/>
        <w:gridCol w:w="1105"/>
        <w:gridCol w:w="1700"/>
        <w:gridCol w:w="1020"/>
        <w:gridCol w:w="1088"/>
      </w:tblGrid>
      <w:tr w:rsidR="00834EF4" w:rsidRPr="00834EF4" w14:paraId="23ECDB44" w14:textId="77777777" w:rsidTr="00367C84">
        <w:tc>
          <w:tcPr>
            <w:tcW w:w="8449" w:type="dxa"/>
            <w:gridSpan w:val="6"/>
            <w:shd w:val="clear" w:color="auto" w:fill="FFFFFF"/>
            <w:vAlign w:val="center"/>
          </w:tcPr>
          <w:p w14:paraId="6C62C357" w14:textId="77777777" w:rsidR="00834EF4" w:rsidRPr="00834EF4" w:rsidRDefault="00834EF4" w:rsidP="00834EF4">
            <w:pPr>
              <w:spacing w:before="5" w:after="3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b/>
                <w:color w:val="010205"/>
                <w:kern w:val="2"/>
                <w:sz w:val="28"/>
                <w:szCs w:val="24"/>
                <w:lang w:eastAsia="en-GB"/>
                <w14:ligatures w14:val="standardContextual"/>
              </w:rPr>
              <w:t>Pairwise Comparisons of group</w:t>
            </w:r>
          </w:p>
        </w:tc>
      </w:tr>
      <w:tr w:rsidR="00834EF4" w:rsidRPr="00834EF4" w14:paraId="3CCB433B" w14:textId="77777777" w:rsidTr="00367C84">
        <w:tc>
          <w:tcPr>
            <w:tcW w:w="2108" w:type="dxa"/>
            <w:tcBorders>
              <w:top w:val="none" w:sz="1" w:space="0" w:color="152935"/>
              <w:left w:val="none" w:sz="1" w:space="0" w:color="152935"/>
              <w:bottom w:val="single" w:sz="1" w:space="0" w:color="152935"/>
              <w:right w:val="none" w:sz="1" w:space="0" w:color="152935"/>
            </w:tcBorders>
            <w:shd w:val="clear" w:color="auto" w:fill="FFFFFF"/>
            <w:vAlign w:val="bottom"/>
          </w:tcPr>
          <w:p w14:paraId="50A48084" w14:textId="77777777" w:rsidR="00834EF4" w:rsidRPr="00834EF4" w:rsidRDefault="00834EF4" w:rsidP="00834EF4">
            <w:pPr>
              <w:spacing w:before="15" w:after="5"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Sample 1-Sample 2</w:t>
            </w:r>
          </w:p>
        </w:tc>
        <w:tc>
          <w:tcPr>
            <w:tcW w:w="1428" w:type="dxa"/>
            <w:tcBorders>
              <w:top w:val="none" w:sz="1" w:space="0" w:color="152935"/>
              <w:left w:val="none" w:sz="1" w:space="0" w:color="152935"/>
              <w:bottom w:val="single" w:sz="1" w:space="0" w:color="152935"/>
              <w:right w:val="single" w:sz="1" w:space="0" w:color="E0E0E0"/>
            </w:tcBorders>
            <w:shd w:val="clear" w:color="auto" w:fill="FFFFFF"/>
            <w:vAlign w:val="bottom"/>
          </w:tcPr>
          <w:p w14:paraId="51E3265D" w14:textId="77777777" w:rsidR="00834EF4" w:rsidRPr="00834EF4" w:rsidRDefault="00834EF4" w:rsidP="00834EF4">
            <w:pPr>
              <w:spacing w:before="10" w:after="1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Test Statistic</w:t>
            </w:r>
          </w:p>
        </w:tc>
        <w:tc>
          <w:tcPr>
            <w:tcW w:w="1105" w:type="dxa"/>
            <w:tcBorders>
              <w:top w:val="none" w:sz="1" w:space="0" w:color="152935"/>
              <w:left w:val="single" w:sz="1" w:space="0" w:color="E0E0E0"/>
              <w:bottom w:val="single" w:sz="1" w:space="0" w:color="152935"/>
              <w:right w:val="single" w:sz="1" w:space="0" w:color="E0E0E0"/>
            </w:tcBorders>
            <w:shd w:val="clear" w:color="auto" w:fill="FFFFFF"/>
            <w:vAlign w:val="bottom"/>
          </w:tcPr>
          <w:p w14:paraId="12439288" w14:textId="77777777" w:rsidR="00834EF4" w:rsidRPr="00834EF4" w:rsidRDefault="00834EF4" w:rsidP="00834EF4">
            <w:pPr>
              <w:spacing w:before="10" w:after="1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Std. Error</w:t>
            </w:r>
          </w:p>
        </w:tc>
        <w:tc>
          <w:tcPr>
            <w:tcW w:w="17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45592F97" w14:textId="77777777" w:rsidR="00834EF4" w:rsidRPr="00834EF4" w:rsidRDefault="00834EF4" w:rsidP="00834EF4">
            <w:pPr>
              <w:spacing w:before="10" w:after="1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Std. Test Statistic</w:t>
            </w:r>
          </w:p>
        </w:tc>
        <w:tc>
          <w:tcPr>
            <w:tcW w:w="102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098398F0" w14:textId="77777777" w:rsidR="00834EF4" w:rsidRPr="00834EF4" w:rsidRDefault="00834EF4" w:rsidP="00834EF4">
            <w:pPr>
              <w:spacing w:before="10" w:after="1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Sig.</w:t>
            </w:r>
          </w:p>
        </w:tc>
        <w:tc>
          <w:tcPr>
            <w:tcW w:w="1088" w:type="dxa"/>
            <w:tcBorders>
              <w:top w:val="none" w:sz="1" w:space="0" w:color="152935"/>
              <w:left w:val="single" w:sz="1" w:space="0" w:color="E0E0E0"/>
              <w:bottom w:val="single" w:sz="1" w:space="0" w:color="152935"/>
              <w:right w:val="none" w:sz="1" w:space="0" w:color="152935"/>
            </w:tcBorders>
            <w:shd w:val="clear" w:color="auto" w:fill="FFFFFF"/>
            <w:vAlign w:val="bottom"/>
          </w:tcPr>
          <w:p w14:paraId="188EE3F1" w14:textId="77777777" w:rsidR="00834EF4" w:rsidRPr="00834EF4" w:rsidRDefault="00834EF4" w:rsidP="00834EF4">
            <w:pPr>
              <w:spacing w:before="10" w:after="10" w:line="278" w:lineRule="auto"/>
              <w:ind w:left="30" w:right="40"/>
              <w:jc w:val="center"/>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Adj. Sig.</w:t>
            </w:r>
            <w:r w:rsidRPr="00834EF4">
              <w:rPr>
                <w:rFonts w:eastAsiaTheme="minorEastAsia"/>
                <w:kern w:val="2"/>
                <w:sz w:val="24"/>
                <w:szCs w:val="24"/>
                <w:vertAlign w:val="superscript"/>
                <w:lang w:eastAsia="en-GB"/>
                <w14:ligatures w14:val="standardContextual"/>
              </w:rPr>
              <w:t>a</w:t>
            </w:r>
          </w:p>
        </w:tc>
      </w:tr>
      <w:tr w:rsidR="00834EF4" w:rsidRPr="00834EF4" w14:paraId="706C03E6" w14:textId="77777777" w:rsidTr="00367C84">
        <w:tc>
          <w:tcPr>
            <w:tcW w:w="2108" w:type="dxa"/>
            <w:tcBorders>
              <w:top w:val="single" w:sz="1" w:space="0" w:color="152935"/>
              <w:left w:val="none" w:sz="1" w:space="0" w:color="152935"/>
              <w:bottom w:val="single" w:sz="1" w:space="0" w:color="AEAEAE"/>
              <w:right w:val="none" w:sz="1" w:space="0" w:color="152935"/>
            </w:tcBorders>
            <w:shd w:val="clear" w:color="auto" w:fill="E0E0E0"/>
          </w:tcPr>
          <w:p w14:paraId="5CDF0E7D"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6-2</w:t>
            </w:r>
          </w:p>
        </w:tc>
        <w:tc>
          <w:tcPr>
            <w:tcW w:w="1428" w:type="dxa"/>
            <w:tcBorders>
              <w:top w:val="single" w:sz="1" w:space="0" w:color="152935"/>
              <w:left w:val="none" w:sz="1" w:space="0" w:color="152935"/>
              <w:bottom w:val="single" w:sz="1" w:space="0" w:color="AEAEAE"/>
              <w:right w:val="single" w:sz="1" w:space="0" w:color="E0E0E0"/>
            </w:tcBorders>
            <w:shd w:val="clear" w:color="auto" w:fill="F9F9FB"/>
          </w:tcPr>
          <w:p w14:paraId="743BCC5D"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2.024</w:t>
            </w:r>
          </w:p>
        </w:tc>
        <w:tc>
          <w:tcPr>
            <w:tcW w:w="1105" w:type="dxa"/>
            <w:tcBorders>
              <w:top w:val="single" w:sz="1" w:space="0" w:color="152935"/>
              <w:left w:val="single" w:sz="1" w:space="0" w:color="E0E0E0"/>
              <w:bottom w:val="single" w:sz="1" w:space="0" w:color="AEAEAE"/>
              <w:right w:val="single" w:sz="1" w:space="0" w:color="E0E0E0"/>
            </w:tcBorders>
            <w:shd w:val="clear" w:color="auto" w:fill="F9F9FB"/>
          </w:tcPr>
          <w:p w14:paraId="351C0EC3"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25.018</w:t>
            </w:r>
          </w:p>
        </w:tc>
        <w:tc>
          <w:tcPr>
            <w:tcW w:w="1700" w:type="dxa"/>
            <w:tcBorders>
              <w:top w:val="single" w:sz="1" w:space="0" w:color="152935"/>
              <w:left w:val="single" w:sz="1" w:space="0" w:color="E0E0E0"/>
              <w:bottom w:val="single" w:sz="1" w:space="0" w:color="AEAEAE"/>
              <w:right w:val="single" w:sz="1" w:space="0" w:color="E0E0E0"/>
            </w:tcBorders>
            <w:shd w:val="clear" w:color="auto" w:fill="F9F9FB"/>
          </w:tcPr>
          <w:p w14:paraId="106F15CD"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.081</w:t>
            </w:r>
          </w:p>
        </w:tc>
        <w:tc>
          <w:tcPr>
            <w:tcW w:w="1020" w:type="dxa"/>
            <w:tcBorders>
              <w:top w:val="single" w:sz="1" w:space="0" w:color="152935"/>
              <w:left w:val="single" w:sz="1" w:space="0" w:color="E0E0E0"/>
              <w:bottom w:val="single" w:sz="1" w:space="0" w:color="AEAEAE"/>
              <w:right w:val="single" w:sz="1" w:space="0" w:color="E0E0E0"/>
            </w:tcBorders>
            <w:shd w:val="clear" w:color="auto" w:fill="F9F9FB"/>
          </w:tcPr>
          <w:p w14:paraId="10A40D7A"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.936</w:t>
            </w:r>
          </w:p>
        </w:tc>
        <w:tc>
          <w:tcPr>
            <w:tcW w:w="1088" w:type="dxa"/>
            <w:tcBorders>
              <w:top w:val="single" w:sz="1" w:space="0" w:color="152935"/>
              <w:left w:val="single" w:sz="1" w:space="0" w:color="E0E0E0"/>
              <w:bottom w:val="single" w:sz="1" w:space="0" w:color="AEAEAE"/>
              <w:right w:val="none" w:sz="1" w:space="0" w:color="152935"/>
            </w:tcBorders>
            <w:shd w:val="clear" w:color="auto" w:fill="F9F9FB"/>
          </w:tcPr>
          <w:p w14:paraId="00A5B70C"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1.000</w:t>
            </w:r>
          </w:p>
        </w:tc>
      </w:tr>
      <w:tr w:rsidR="00834EF4" w:rsidRPr="00834EF4" w14:paraId="5C5B5AB6"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ADE85C3"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6-5</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5BE9522"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38.041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B6C069A"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18.477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A462633"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2.059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0344DB7"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.040</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196417E"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.830</w:t>
            </w:r>
          </w:p>
        </w:tc>
      </w:tr>
      <w:tr w:rsidR="00834EF4" w:rsidRPr="00834EF4" w14:paraId="46FDCF35"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7B3CD16"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6-3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7CF9E16"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87.324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2F06458"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17.091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B466035"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5.109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5E59BBB"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49443E8"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.000</w:t>
            </w:r>
          </w:p>
        </w:tc>
      </w:tr>
      <w:tr w:rsidR="00834EF4" w:rsidRPr="00834EF4" w14:paraId="34EE0EEF"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202F960"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6-4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725988A"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88.180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859B69C"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18.320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4BF354B"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4.813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66C680B"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7E05A1E"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.000</w:t>
            </w:r>
          </w:p>
        </w:tc>
      </w:tr>
      <w:tr w:rsidR="00834EF4" w:rsidRPr="00834EF4" w14:paraId="35B5359B"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BBFBF17"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6-1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612AE24"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157.960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5AFA4A5"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34.384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E4C3AA9"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4.594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D7354BD"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C86AD5A"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.000</w:t>
            </w:r>
          </w:p>
        </w:tc>
      </w:tr>
      <w:tr w:rsidR="00834EF4" w:rsidRPr="00834EF4" w14:paraId="20EE116B"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3D641F8"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6-7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DAD8595"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-159.071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4EA91B4"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30.641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5E46170"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-5.191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57ABE43"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0E1C922"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.000</w:t>
            </w:r>
          </w:p>
        </w:tc>
      </w:tr>
      <w:tr w:rsidR="00834EF4" w:rsidRPr="00834EF4" w14:paraId="08C39E8A"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81EF748"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2-5</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70174F4"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-36.017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DF0686A"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23.453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AE2980D"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-1.536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1F019FF"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.125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321F512"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1.000</w:t>
            </w:r>
          </w:p>
        </w:tc>
      </w:tr>
      <w:tr w:rsidR="00834EF4" w:rsidRPr="00834EF4" w14:paraId="492164C1"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3A5D64B"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2-3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C1AE400"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-85.300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EA984ED"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22.377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85D6963"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-3.812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2A0ED62"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2BF8A17"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.003</w:t>
            </w:r>
          </w:p>
        </w:tc>
      </w:tr>
      <w:tr w:rsidR="00834EF4" w:rsidRPr="00834EF4" w14:paraId="423EF316"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1231622"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2-4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A14DDE8"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-86.156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D91F907"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23.330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40B6307"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-3.693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3E2C329"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D65B789"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.005</w:t>
            </w:r>
          </w:p>
        </w:tc>
      </w:tr>
      <w:tr w:rsidR="00834EF4" w:rsidRPr="00834EF4" w14:paraId="6A9FCF49"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40077A0"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2-1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0F9E66E"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155.937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E09D15E"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37.295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9B1E0F5"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4.181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81000BA"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8F8C4BA"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.001</w:t>
            </w:r>
          </w:p>
        </w:tc>
      </w:tr>
      <w:tr w:rsidR="00834EF4" w:rsidRPr="00834EF4" w14:paraId="1A3482EF"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FE01ACF"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2-7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3713145"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-157.048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87BF523"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33.875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6782E15"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-4.636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B8CCAD2"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34DC968"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.000</w:t>
            </w:r>
          </w:p>
        </w:tc>
      </w:tr>
      <w:tr w:rsidR="00834EF4" w:rsidRPr="00834EF4" w14:paraId="776CD3C2"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B8FD0BB"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5-3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74781D6"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49.283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D4C916F"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14.705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D742CFC"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3.352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CEE9B55"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8C9F945"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.017</w:t>
            </w:r>
          </w:p>
        </w:tc>
      </w:tr>
      <w:tr w:rsidR="00834EF4" w:rsidRPr="00834EF4" w14:paraId="6C473354"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504B7E2"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5-4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10F1D10"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50.139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BDABEFC"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16.117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1DDB107"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3.111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0DD072E"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A691494"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.039</w:t>
            </w:r>
          </w:p>
        </w:tc>
      </w:tr>
      <w:tr w:rsidR="00834EF4" w:rsidRPr="00834EF4" w14:paraId="2918BAD4"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289005A"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5-1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CDF2049"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119.919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6E67513"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33.263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226419B"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3.605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0AF99C6"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BAAF8D4"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.007</w:t>
            </w:r>
          </w:p>
        </w:tc>
      </w:tr>
      <w:tr w:rsidR="00834EF4" w:rsidRPr="00834EF4" w14:paraId="64238F4B"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4C41A61"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5-7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234BA07"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-121.030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BD180A0"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29.377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F404B0C"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-4.120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08BEBCA"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2E19BD2"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.001</w:t>
            </w:r>
          </w:p>
        </w:tc>
      </w:tr>
      <w:tr w:rsidR="00834EF4" w:rsidRPr="00834EF4" w14:paraId="2082D06B"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33D1F71"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3-4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AEBFACF"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-.856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A0198FC"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14.507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A56E7D1"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-.059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30828D2"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.953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B12EFB4"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1.000</w:t>
            </w:r>
          </w:p>
        </w:tc>
      </w:tr>
      <w:tr w:rsidR="00834EF4" w:rsidRPr="00834EF4" w14:paraId="385E4D63"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5824E4B"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3-1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30280A5"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70.637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20DF4EA"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32.513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C79669D"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2.173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86268F5"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.030</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2614344"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.626</w:t>
            </w:r>
          </w:p>
        </w:tc>
      </w:tr>
      <w:tr w:rsidR="00834EF4" w:rsidRPr="00834EF4" w14:paraId="42CF5E7E"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4CBA5F6"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3-7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3AA7D6C"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-71.748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E9A74C6"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28.525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67E8FEC"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-2.515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06408DB"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.012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8B49545"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.250</w:t>
            </w:r>
          </w:p>
        </w:tc>
      </w:tr>
      <w:tr w:rsidR="00834EF4" w:rsidRPr="00834EF4" w14:paraId="2896B8AD"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868ED4E"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4-1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C648188"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69.780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6CA2117"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33.176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3642B4C"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2.103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4DDE871"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.035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02AE4C2"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.744</w:t>
            </w:r>
          </w:p>
        </w:tc>
      </w:tr>
      <w:tr w:rsidR="00834EF4" w:rsidRPr="00834EF4" w14:paraId="6CE80CE4" w14:textId="77777777" w:rsidTr="00367C84">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937824A"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lastRenderedPageBreak/>
              <w:t>4-7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18E28A0"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-70.891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5B9507F"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29.279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1521831"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-2.421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576D38A"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.015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A9E1068"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.325</w:t>
            </w:r>
          </w:p>
        </w:tc>
      </w:tr>
      <w:tr w:rsidR="00834EF4" w:rsidRPr="00834EF4" w14:paraId="03116C6B" w14:textId="77777777" w:rsidTr="00367C84">
        <w:tc>
          <w:tcPr>
            <w:tcW w:w="2108" w:type="dxa"/>
            <w:tcBorders>
              <w:top w:val="single" w:sz="1" w:space="0" w:color="AEAEAE"/>
              <w:left w:val="none" w:sz="1" w:space="0" w:color="152935"/>
              <w:bottom w:val="single" w:sz="1" w:space="0" w:color="152935"/>
              <w:right w:val="none" w:sz="1" w:space="0" w:color="152935"/>
            </w:tcBorders>
            <w:shd w:val="clear" w:color="auto" w:fill="E0E0E0"/>
          </w:tcPr>
          <w:p w14:paraId="1D437FFD" w14:textId="77777777" w:rsidR="00834EF4" w:rsidRPr="00834EF4" w:rsidRDefault="00834EF4" w:rsidP="00834EF4">
            <w:pPr>
              <w:spacing w:before="15" w:after="10"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264A60"/>
                <w:kern w:val="2"/>
                <w:sz w:val="24"/>
                <w:szCs w:val="24"/>
                <w:lang w:eastAsia="en-GB"/>
                <w14:ligatures w14:val="standardContextual"/>
              </w:rPr>
              <w:t>1-7</w:t>
            </w:r>
          </w:p>
        </w:tc>
        <w:tc>
          <w:tcPr>
            <w:tcW w:w="1428" w:type="dxa"/>
            <w:tcBorders>
              <w:top w:val="single" w:sz="1" w:space="0" w:color="AEAEAE"/>
              <w:left w:val="none" w:sz="1" w:space="0" w:color="152935"/>
              <w:bottom w:val="single" w:sz="1" w:space="0" w:color="152935"/>
              <w:right w:val="single" w:sz="1" w:space="0" w:color="E0E0E0"/>
            </w:tcBorders>
            <w:shd w:val="clear" w:color="auto" w:fill="F9F9FB"/>
          </w:tcPr>
          <w:p w14:paraId="4191DBCF"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-1.111</w:t>
            </w:r>
          </w:p>
        </w:tc>
        <w:tc>
          <w:tcPr>
            <w:tcW w:w="1105" w:type="dxa"/>
            <w:tcBorders>
              <w:top w:val="single" w:sz="1" w:space="0" w:color="AEAEAE"/>
              <w:left w:val="single" w:sz="1" w:space="0" w:color="E0E0E0"/>
              <w:bottom w:val="single" w:sz="1" w:space="0" w:color="152935"/>
              <w:right w:val="single" w:sz="1" w:space="0" w:color="E0E0E0"/>
            </w:tcBorders>
            <w:shd w:val="clear" w:color="auto" w:fill="F9F9FB"/>
          </w:tcPr>
          <w:p w14:paraId="13AA784E"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41.278</w:t>
            </w:r>
          </w:p>
        </w:tc>
        <w:tc>
          <w:tcPr>
            <w:tcW w:w="1700" w:type="dxa"/>
            <w:tcBorders>
              <w:top w:val="single" w:sz="1" w:space="0" w:color="AEAEAE"/>
              <w:left w:val="single" w:sz="1" w:space="0" w:color="E0E0E0"/>
              <w:bottom w:val="single" w:sz="1" w:space="0" w:color="152935"/>
              <w:right w:val="single" w:sz="1" w:space="0" w:color="E0E0E0"/>
            </w:tcBorders>
            <w:shd w:val="clear" w:color="auto" w:fill="F9F9FB"/>
          </w:tcPr>
          <w:p w14:paraId="0DD61597"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-.027</w:t>
            </w:r>
          </w:p>
        </w:tc>
        <w:tc>
          <w:tcPr>
            <w:tcW w:w="1020" w:type="dxa"/>
            <w:tcBorders>
              <w:top w:val="single" w:sz="1" w:space="0" w:color="AEAEAE"/>
              <w:left w:val="single" w:sz="1" w:space="0" w:color="E0E0E0"/>
              <w:bottom w:val="single" w:sz="1" w:space="0" w:color="152935"/>
              <w:right w:val="single" w:sz="1" w:space="0" w:color="E0E0E0"/>
            </w:tcBorders>
            <w:shd w:val="clear" w:color="auto" w:fill="F9F9FB"/>
          </w:tcPr>
          <w:p w14:paraId="6906FFBE"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.979</w:t>
            </w:r>
          </w:p>
        </w:tc>
        <w:tc>
          <w:tcPr>
            <w:tcW w:w="1088" w:type="dxa"/>
            <w:tcBorders>
              <w:top w:val="single" w:sz="1" w:space="0" w:color="AEAEAE"/>
              <w:left w:val="single" w:sz="1" w:space="0" w:color="E0E0E0"/>
              <w:bottom w:val="single" w:sz="1" w:space="0" w:color="152935"/>
              <w:right w:val="none" w:sz="1" w:space="0" w:color="152935"/>
            </w:tcBorders>
            <w:shd w:val="clear" w:color="auto" w:fill="F9F9FB"/>
          </w:tcPr>
          <w:p w14:paraId="4C8E1D93" w14:textId="77777777" w:rsidR="00834EF4" w:rsidRPr="00834EF4" w:rsidRDefault="00834EF4" w:rsidP="00834EF4">
            <w:pPr>
              <w:spacing w:before="15" w:after="10" w:line="278" w:lineRule="auto"/>
              <w:ind w:left="30" w:right="40"/>
              <w:jc w:val="right"/>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1.000</w:t>
            </w:r>
          </w:p>
        </w:tc>
      </w:tr>
      <w:tr w:rsidR="00834EF4" w:rsidRPr="00834EF4" w14:paraId="122CBC63" w14:textId="77777777" w:rsidTr="00367C84">
        <w:tc>
          <w:tcPr>
            <w:tcW w:w="8449" w:type="dxa"/>
            <w:gridSpan w:val="6"/>
            <w:shd w:val="clear" w:color="auto" w:fill="FFFFFF"/>
          </w:tcPr>
          <w:p w14:paraId="4E78FA72" w14:textId="77777777" w:rsidR="00834EF4" w:rsidRPr="00834EF4" w:rsidRDefault="00834EF4" w:rsidP="00834EF4">
            <w:pPr>
              <w:spacing w:before="5" w:after="5" w:line="278" w:lineRule="auto"/>
              <w:ind w:left="30" w:right="40"/>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Each row tests the null hypothesis that the Sample 1 and Sample 2 distributions are the same.</w:t>
            </w:r>
            <w:r w:rsidRPr="00834EF4">
              <w:rPr>
                <w:rFonts w:ascii="Arial" w:eastAsia="Arial" w:hAnsi="Arial" w:cs="Arial"/>
                <w:color w:val="010205"/>
                <w:kern w:val="2"/>
                <w:sz w:val="24"/>
                <w:szCs w:val="24"/>
                <w:lang w:eastAsia="en-GB"/>
                <w14:ligatures w14:val="standardContextual"/>
              </w:rPr>
              <w:br/>
              <w:t>Asymptotic significances (2-sided tests) are displayed. The significance level is .050.</w:t>
            </w:r>
            <w:r w:rsidRPr="00834EF4">
              <w:rPr>
                <w:rFonts w:ascii="Arial" w:eastAsia="Arial" w:hAnsi="Arial" w:cs="Arial"/>
                <w:color w:val="010205"/>
                <w:kern w:val="2"/>
                <w:sz w:val="24"/>
                <w:szCs w:val="24"/>
                <w:lang w:eastAsia="en-GB"/>
                <w14:ligatures w14:val="standardContextual"/>
              </w:rPr>
              <w:br/>
            </w:r>
          </w:p>
        </w:tc>
      </w:tr>
      <w:tr w:rsidR="00834EF4" w:rsidRPr="00834EF4" w14:paraId="1DB5DB51" w14:textId="77777777" w:rsidTr="00367C84">
        <w:tc>
          <w:tcPr>
            <w:tcW w:w="8449" w:type="dxa"/>
            <w:gridSpan w:val="6"/>
            <w:shd w:val="clear" w:color="auto" w:fill="FFFFFF"/>
          </w:tcPr>
          <w:p w14:paraId="5943EBB1" w14:textId="77777777" w:rsidR="00834EF4" w:rsidRPr="00834EF4" w:rsidRDefault="00834EF4" w:rsidP="00834EF4">
            <w:pPr>
              <w:spacing w:line="278" w:lineRule="auto"/>
              <w:rPr>
                <w:rFonts w:eastAsiaTheme="minorEastAsia"/>
                <w:kern w:val="2"/>
                <w:sz w:val="24"/>
                <w:szCs w:val="24"/>
                <w:lang w:eastAsia="en-GB"/>
                <w14:ligatures w14:val="standardContextual"/>
              </w:rPr>
            </w:pPr>
            <w:r w:rsidRPr="00834EF4">
              <w:rPr>
                <w:rFonts w:ascii="Arial" w:eastAsia="Arial" w:hAnsi="Arial" w:cs="Arial"/>
                <w:color w:val="010205"/>
                <w:kern w:val="2"/>
                <w:sz w:val="24"/>
                <w:szCs w:val="24"/>
                <w:lang w:eastAsia="en-GB"/>
                <w14:ligatures w14:val="standardContextual"/>
              </w:rPr>
              <w:t>a. Significance values have been adjusted by the Bonferroni correction for multiple tests.</w:t>
            </w:r>
          </w:p>
        </w:tc>
      </w:tr>
    </w:tbl>
    <w:p w14:paraId="64AB691F" w14:textId="77777777" w:rsidR="00834EF4" w:rsidRPr="00834EF4" w:rsidRDefault="00834EF4" w:rsidP="00834EF4">
      <w:pPr>
        <w:spacing w:line="278" w:lineRule="auto"/>
        <w:rPr>
          <w:rFonts w:eastAsiaTheme="minorEastAsia"/>
          <w:kern w:val="2"/>
          <w:sz w:val="24"/>
          <w:szCs w:val="24"/>
          <w:lang w:eastAsia="en-GB"/>
          <w14:ligatures w14:val="standardContextual"/>
        </w:rPr>
      </w:pPr>
    </w:p>
    <w:p w14:paraId="1EECBB08" w14:textId="77777777" w:rsidR="00834EF4" w:rsidRPr="00834EF4" w:rsidRDefault="00834EF4" w:rsidP="00834EF4">
      <w:pPr>
        <w:spacing w:line="278" w:lineRule="auto"/>
        <w:rPr>
          <w:rFonts w:eastAsiaTheme="minorEastAsia"/>
          <w:kern w:val="2"/>
          <w:sz w:val="24"/>
          <w:szCs w:val="24"/>
          <w:lang w:eastAsia="en-GB"/>
          <w14:ligatures w14:val="standardContextual"/>
        </w:rPr>
      </w:pPr>
      <w:r w:rsidRPr="00834EF4">
        <w:rPr>
          <w:rFonts w:eastAsiaTheme="minorEastAsia"/>
          <w:noProof/>
          <w:kern w:val="2"/>
          <w:sz w:val="24"/>
          <w:szCs w:val="24"/>
          <w:lang w:eastAsia="en-GB"/>
          <w14:ligatures w14:val="standardContextual"/>
        </w:rPr>
        <w:drawing>
          <wp:inline distT="0" distB="0" distL="0" distR="0" wp14:anchorId="605B4A61" wp14:editId="2941521E">
            <wp:extent cx="5730120" cy="5730120"/>
            <wp:effectExtent l="0" t="0" r="0" b="0"/>
            <wp:docPr id="1825192118"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133"/>
                    <a:stretch>
                      <a:fillRect/>
                    </a:stretch>
                  </pic:blipFill>
                  <pic:spPr>
                    <a:xfrm>
                      <a:off x="0" y="0"/>
                      <a:ext cx="5730120" cy="5730120"/>
                    </a:xfrm>
                    <a:prstGeom prst="rect">
                      <a:avLst/>
                    </a:prstGeom>
                  </pic:spPr>
                </pic:pic>
              </a:graphicData>
            </a:graphic>
          </wp:inline>
        </w:drawing>
      </w:r>
    </w:p>
    <w:p w14:paraId="7ACFE38A" w14:textId="77777777" w:rsidR="00834EF4" w:rsidRPr="00834EF4" w:rsidRDefault="00834EF4" w:rsidP="00834EF4">
      <w:pPr>
        <w:spacing w:line="278" w:lineRule="auto"/>
        <w:rPr>
          <w:rFonts w:eastAsiaTheme="minorEastAsia"/>
          <w:kern w:val="2"/>
          <w:sz w:val="24"/>
          <w:szCs w:val="24"/>
          <w:lang w:eastAsia="en-GB"/>
          <w14:ligatures w14:val="standardContextual"/>
        </w:rPr>
      </w:pPr>
    </w:p>
    <w:p w14:paraId="145929D5" w14:textId="77777777" w:rsidR="00834EF4" w:rsidRPr="00834EF4" w:rsidRDefault="00834EF4" w:rsidP="00834EF4">
      <w:pPr>
        <w:spacing w:line="278" w:lineRule="auto"/>
        <w:rPr>
          <w:rFonts w:eastAsiaTheme="minorEastAsia"/>
          <w:kern w:val="2"/>
          <w:sz w:val="24"/>
          <w:szCs w:val="24"/>
          <w:lang w:eastAsia="en-GB"/>
          <w14:ligatures w14:val="standardContextual"/>
        </w:rPr>
      </w:pPr>
      <w:r w:rsidRPr="00834EF4">
        <w:rPr>
          <w:rFonts w:eastAsiaTheme="minorEastAsia"/>
          <w:noProof/>
          <w:kern w:val="2"/>
          <w:sz w:val="24"/>
          <w:szCs w:val="24"/>
          <w:lang w:eastAsia="en-GB"/>
          <w14:ligatures w14:val="standardContextual"/>
        </w:rPr>
        <w:lastRenderedPageBreak/>
        <w:drawing>
          <wp:inline distT="0" distB="0" distL="0" distR="0" wp14:anchorId="49F80B6F" wp14:editId="4BDB868D">
            <wp:extent cx="5730120" cy="3367880"/>
            <wp:effectExtent l="0" t="0" r="0" b="0"/>
            <wp:docPr id="656164319"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134"/>
                    <a:stretch>
                      <a:fillRect/>
                    </a:stretch>
                  </pic:blipFill>
                  <pic:spPr>
                    <a:xfrm>
                      <a:off x="0" y="0"/>
                      <a:ext cx="5730120" cy="3367880"/>
                    </a:xfrm>
                    <a:prstGeom prst="rect">
                      <a:avLst/>
                    </a:prstGeom>
                  </pic:spPr>
                </pic:pic>
              </a:graphicData>
            </a:graphic>
          </wp:inline>
        </w:drawing>
      </w:r>
    </w:p>
    <w:p w14:paraId="3BA69E3B" w14:textId="77777777" w:rsidR="00834EF4" w:rsidRPr="00834EF4" w:rsidRDefault="00834EF4" w:rsidP="00834EF4">
      <w:pPr>
        <w:spacing w:line="278" w:lineRule="auto"/>
        <w:rPr>
          <w:rFonts w:eastAsiaTheme="minorEastAsia"/>
          <w:kern w:val="2"/>
          <w:sz w:val="24"/>
          <w:szCs w:val="24"/>
          <w:lang w:eastAsia="en-GB"/>
          <w14:ligatures w14:val="standardContextual"/>
        </w:rPr>
      </w:pPr>
    </w:p>
    <w:p w14:paraId="02110CB6" w14:textId="77777777" w:rsidR="00834EF4" w:rsidRPr="00834EF4" w:rsidRDefault="00834EF4" w:rsidP="00834EF4">
      <w:pPr>
        <w:spacing w:line="278" w:lineRule="auto"/>
        <w:rPr>
          <w:rFonts w:eastAsiaTheme="minorEastAsia"/>
          <w:kern w:val="2"/>
          <w:sz w:val="24"/>
          <w:szCs w:val="24"/>
          <w:lang w:eastAsia="en-GB"/>
          <w14:ligatures w14:val="standardContextual"/>
        </w:rPr>
      </w:pPr>
      <w:r w:rsidRPr="00834EF4">
        <w:rPr>
          <w:rFonts w:eastAsiaTheme="minorEastAsia"/>
          <w:noProof/>
          <w:kern w:val="2"/>
          <w:sz w:val="24"/>
          <w:szCs w:val="24"/>
          <w:lang w:eastAsia="en-GB"/>
          <w14:ligatures w14:val="standardContextual"/>
        </w:rPr>
        <w:drawing>
          <wp:inline distT="0" distB="0" distL="0" distR="0" wp14:anchorId="3FC5B846" wp14:editId="1F3B223C">
            <wp:extent cx="5730120" cy="3367880"/>
            <wp:effectExtent l="0" t="0" r="0" b="0"/>
            <wp:docPr id="593690856"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135"/>
                    <a:stretch>
                      <a:fillRect/>
                    </a:stretch>
                  </pic:blipFill>
                  <pic:spPr>
                    <a:xfrm>
                      <a:off x="0" y="0"/>
                      <a:ext cx="5730120" cy="3367880"/>
                    </a:xfrm>
                    <a:prstGeom prst="rect">
                      <a:avLst/>
                    </a:prstGeom>
                  </pic:spPr>
                </pic:pic>
              </a:graphicData>
            </a:graphic>
          </wp:inline>
        </w:drawing>
      </w:r>
    </w:p>
    <w:p w14:paraId="6A14EC21" w14:textId="77777777" w:rsidR="00B04A34" w:rsidRDefault="00B04A34" w:rsidP="00F62F9D">
      <w:pPr>
        <w:rPr>
          <w:rFonts w:ascii="Tahoma" w:hAnsi="Tahoma"/>
          <w:sz w:val="24"/>
          <w:szCs w:val="24"/>
        </w:rPr>
      </w:pPr>
    </w:p>
    <w:p w14:paraId="2FA904D9" w14:textId="77777777" w:rsidR="00834EF4" w:rsidRDefault="00834EF4" w:rsidP="00F62F9D">
      <w:pPr>
        <w:rPr>
          <w:rFonts w:ascii="Tahoma" w:hAnsi="Tahoma"/>
          <w:sz w:val="24"/>
          <w:szCs w:val="24"/>
        </w:rPr>
      </w:pPr>
    </w:p>
    <w:p w14:paraId="63F09CAB" w14:textId="77777777" w:rsidR="00834EF4" w:rsidRDefault="00834EF4" w:rsidP="00F62F9D">
      <w:pPr>
        <w:rPr>
          <w:rFonts w:ascii="Tahoma" w:hAnsi="Tahoma"/>
          <w:sz w:val="24"/>
          <w:szCs w:val="24"/>
        </w:rPr>
      </w:pPr>
    </w:p>
    <w:p w14:paraId="2D469666" w14:textId="77777777" w:rsidR="00834EF4" w:rsidRDefault="00834EF4" w:rsidP="00F62F9D">
      <w:pPr>
        <w:rPr>
          <w:rFonts w:ascii="Tahoma" w:hAnsi="Tahoma"/>
          <w:sz w:val="24"/>
          <w:szCs w:val="24"/>
        </w:rPr>
      </w:pPr>
    </w:p>
    <w:p w14:paraId="6815032A" w14:textId="77777777" w:rsidR="00B04A34" w:rsidRDefault="00B04A34" w:rsidP="00F62F9D">
      <w:pPr>
        <w:rPr>
          <w:rFonts w:ascii="Tahoma" w:hAnsi="Tahoma"/>
          <w:sz w:val="24"/>
          <w:szCs w:val="24"/>
        </w:rPr>
      </w:pPr>
    </w:p>
    <w:p w14:paraId="2CF2F8FA" w14:textId="6FCF7AA0" w:rsidR="00E35F9B" w:rsidRPr="00423296" w:rsidRDefault="00E35F9B" w:rsidP="00F62F9D">
      <w:pPr>
        <w:rPr>
          <w:rFonts w:ascii="Times New Roman" w:hAnsi="Times New Roman" w:cs="Times New Roman"/>
          <w:sz w:val="24"/>
          <w:szCs w:val="24"/>
        </w:rPr>
      </w:pPr>
      <w:r w:rsidRPr="00423296">
        <w:rPr>
          <w:rFonts w:ascii="Times New Roman" w:hAnsi="Times New Roman" w:cs="Times New Roman"/>
          <w:sz w:val="24"/>
          <w:szCs w:val="24"/>
        </w:rPr>
        <w:lastRenderedPageBreak/>
        <w:t xml:space="preserve">Appendix </w:t>
      </w:r>
      <w:r w:rsidR="00423296" w:rsidRPr="00423296">
        <w:rPr>
          <w:rFonts w:ascii="Times New Roman" w:hAnsi="Times New Roman" w:cs="Times New Roman"/>
          <w:sz w:val="24"/>
          <w:szCs w:val="24"/>
        </w:rPr>
        <w:t>12</w:t>
      </w:r>
      <w:r w:rsidRPr="00423296">
        <w:rPr>
          <w:rFonts w:ascii="Times New Roman" w:hAnsi="Times New Roman" w:cs="Times New Roman"/>
          <w:sz w:val="24"/>
          <w:szCs w:val="24"/>
        </w:rPr>
        <w:t xml:space="preserve"> raw data </w:t>
      </w:r>
      <w:r w:rsidR="008D7E7D" w:rsidRPr="00423296">
        <w:rPr>
          <w:rFonts w:ascii="Times New Roman" w:hAnsi="Times New Roman" w:cs="Times New Roman"/>
          <w:sz w:val="24"/>
          <w:szCs w:val="24"/>
        </w:rPr>
        <w:t>of widths 1cm from the top</w:t>
      </w:r>
    </w:p>
    <w:tbl>
      <w:tblPr>
        <w:tblW w:w="4800" w:type="dxa"/>
        <w:tblCellMar>
          <w:top w:w="15" w:type="dxa"/>
          <w:bottom w:w="15" w:type="dxa"/>
        </w:tblCellMar>
        <w:tblLook w:val="04A0" w:firstRow="1" w:lastRow="0" w:firstColumn="1" w:lastColumn="0" w:noHBand="0" w:noVBand="1"/>
      </w:tblPr>
      <w:tblGrid>
        <w:gridCol w:w="1395"/>
        <w:gridCol w:w="1010"/>
        <w:gridCol w:w="599"/>
        <w:gridCol w:w="1102"/>
        <w:gridCol w:w="694"/>
      </w:tblGrid>
      <w:tr w:rsidR="00352381" w:rsidRPr="00352381" w14:paraId="5C69FD1E" w14:textId="77777777" w:rsidTr="0070784B">
        <w:trPr>
          <w:trHeight w:val="615"/>
        </w:trPr>
        <w:tc>
          <w:tcPr>
            <w:tcW w:w="1395" w:type="dxa"/>
            <w:tcBorders>
              <w:top w:val="single" w:sz="4" w:space="0" w:color="auto"/>
              <w:left w:val="single" w:sz="4" w:space="0" w:color="auto"/>
              <w:bottom w:val="single" w:sz="4" w:space="0" w:color="auto"/>
              <w:right w:val="nil"/>
            </w:tcBorders>
            <w:shd w:val="clear" w:color="000000" w:fill="DBDBDB"/>
            <w:vAlign w:val="bottom"/>
            <w:hideMark/>
          </w:tcPr>
          <w:p w14:paraId="476DA01F" w14:textId="20AD5F8F" w:rsidR="00352381" w:rsidRPr="00352381" w:rsidRDefault="00352381" w:rsidP="0070784B">
            <w:pPr>
              <w:spacing w:after="0" w:line="240" w:lineRule="auto"/>
              <w:jc w:val="center"/>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Bird Number</w:t>
            </w:r>
          </w:p>
        </w:tc>
        <w:tc>
          <w:tcPr>
            <w:tcW w:w="1010" w:type="dxa"/>
            <w:tcBorders>
              <w:top w:val="single" w:sz="4" w:space="0" w:color="000000"/>
              <w:left w:val="single" w:sz="4" w:space="0" w:color="000000"/>
              <w:bottom w:val="single" w:sz="4" w:space="0" w:color="000000"/>
              <w:right w:val="single" w:sz="4" w:space="0" w:color="000000"/>
            </w:tcBorders>
            <w:shd w:val="clear" w:color="000000" w:fill="D9D9D9"/>
            <w:noWrap/>
            <w:vAlign w:val="bottom"/>
            <w:hideMark/>
          </w:tcPr>
          <w:p w14:paraId="53A4B308" w14:textId="3637AEC4" w:rsidR="00352381" w:rsidRPr="00352381" w:rsidRDefault="00352381" w:rsidP="0070784B">
            <w:pPr>
              <w:spacing w:after="0" w:line="240" w:lineRule="auto"/>
              <w:jc w:val="center"/>
              <w:rPr>
                <w:rFonts w:ascii="Aptos Narrow" w:eastAsia="Times New Roman" w:hAnsi="Aptos Narrow" w:cs="Times New Roman"/>
                <w:color w:val="000000"/>
                <w:lang w:eastAsia="en-GB"/>
              </w:rPr>
            </w:pPr>
            <w:r w:rsidRPr="00352381">
              <w:rPr>
                <w:rFonts w:ascii="Aptos Narrow" w:eastAsia="Times New Roman" w:hAnsi="Aptos Narrow" w:cs="Times New Roman"/>
                <w:b/>
                <w:bCs/>
                <w:color w:val="000000"/>
                <w:lang w:eastAsia="en-GB"/>
              </w:rPr>
              <w:t>N-</w:t>
            </w:r>
            <w:r>
              <w:rPr>
                <w:rFonts w:ascii="Aptos Narrow" w:eastAsia="Times New Roman" w:hAnsi="Aptos Narrow" w:cs="Times New Roman"/>
                <w:b/>
                <w:bCs/>
                <w:color w:val="000000"/>
                <w:lang w:eastAsia="en-GB"/>
              </w:rPr>
              <w:t>V</w:t>
            </w:r>
            <w:r w:rsidRPr="00352381">
              <w:rPr>
                <w:rFonts w:ascii="Aptos Narrow" w:eastAsia="Times New Roman" w:hAnsi="Aptos Narrow" w:cs="Times New Roman"/>
                <w:b/>
                <w:bCs/>
                <w:color w:val="000000"/>
                <w:lang w:eastAsia="en-GB"/>
              </w:rPr>
              <w:t>alue</w:t>
            </w:r>
          </w:p>
        </w:tc>
        <w:tc>
          <w:tcPr>
            <w:tcW w:w="1701" w:type="dxa"/>
            <w:gridSpan w:val="2"/>
            <w:tcBorders>
              <w:top w:val="single" w:sz="4" w:space="0" w:color="auto"/>
              <w:left w:val="single" w:sz="4" w:space="0" w:color="auto"/>
              <w:bottom w:val="single" w:sz="4" w:space="0" w:color="auto"/>
              <w:right w:val="nil"/>
            </w:tcBorders>
            <w:shd w:val="clear" w:color="000000" w:fill="DBDBDB"/>
            <w:vAlign w:val="bottom"/>
            <w:hideMark/>
          </w:tcPr>
          <w:p w14:paraId="707517B7" w14:textId="5284D48F" w:rsidR="00352381" w:rsidRPr="00352381" w:rsidRDefault="00352381" w:rsidP="0070784B">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W</w:t>
            </w:r>
            <w:r w:rsidRPr="00352381">
              <w:rPr>
                <w:rFonts w:ascii="Calibri" w:eastAsia="Times New Roman" w:hAnsi="Calibri" w:cs="Calibri"/>
                <w:b/>
                <w:bCs/>
                <w:color w:val="000000"/>
                <w:lang w:eastAsia="en-GB"/>
              </w:rPr>
              <w:t xml:space="preserve">idth 1cm from </w:t>
            </w:r>
            <w:r>
              <w:rPr>
                <w:rFonts w:ascii="Calibri" w:eastAsia="Times New Roman" w:hAnsi="Calibri" w:cs="Calibri"/>
                <w:b/>
                <w:bCs/>
                <w:color w:val="000000"/>
                <w:lang w:eastAsia="en-GB"/>
              </w:rPr>
              <w:t>T</w:t>
            </w:r>
            <w:r w:rsidRPr="00352381">
              <w:rPr>
                <w:rFonts w:ascii="Calibri" w:eastAsia="Times New Roman" w:hAnsi="Calibri" w:cs="Calibri"/>
                <w:b/>
                <w:bCs/>
                <w:color w:val="000000"/>
                <w:lang w:eastAsia="en-GB"/>
              </w:rPr>
              <w:t>op (mm)</w:t>
            </w:r>
          </w:p>
        </w:tc>
        <w:tc>
          <w:tcPr>
            <w:tcW w:w="694" w:type="dxa"/>
            <w:tcBorders>
              <w:top w:val="single" w:sz="4" w:space="0" w:color="auto"/>
              <w:left w:val="nil"/>
              <w:bottom w:val="single" w:sz="4" w:space="0" w:color="auto"/>
              <w:right w:val="single" w:sz="4" w:space="0" w:color="auto"/>
            </w:tcBorders>
            <w:shd w:val="clear" w:color="000000" w:fill="DBDBDB"/>
            <w:vAlign w:val="bottom"/>
            <w:hideMark/>
          </w:tcPr>
          <w:p w14:paraId="571BB134" w14:textId="77777777" w:rsidR="00352381" w:rsidRPr="00352381" w:rsidRDefault="00352381" w:rsidP="00352381">
            <w:pPr>
              <w:spacing w:after="0" w:line="240" w:lineRule="auto"/>
              <w:rPr>
                <w:rFonts w:ascii="Calibri" w:eastAsia="Times New Roman" w:hAnsi="Calibri" w:cs="Calibri"/>
                <w:b/>
                <w:bCs/>
                <w:color w:val="000000"/>
                <w:lang w:eastAsia="en-GB"/>
              </w:rPr>
            </w:pPr>
          </w:p>
        </w:tc>
      </w:tr>
      <w:tr w:rsidR="00352381" w:rsidRPr="00352381" w14:paraId="750CAAFB" w14:textId="77777777" w:rsidTr="0070784B">
        <w:trPr>
          <w:trHeight w:val="1215"/>
        </w:trPr>
        <w:tc>
          <w:tcPr>
            <w:tcW w:w="1395" w:type="dxa"/>
            <w:tcBorders>
              <w:top w:val="single" w:sz="4" w:space="0" w:color="auto"/>
              <w:left w:val="single" w:sz="4" w:space="0" w:color="auto"/>
              <w:bottom w:val="single" w:sz="4" w:space="0" w:color="auto"/>
              <w:right w:val="nil"/>
            </w:tcBorders>
            <w:vAlign w:val="bottom"/>
            <w:hideMark/>
          </w:tcPr>
          <w:p w14:paraId="692050F2" w14:textId="77777777" w:rsidR="00352381" w:rsidRPr="00352381" w:rsidRDefault="00352381" w:rsidP="00352381">
            <w:pPr>
              <w:spacing w:after="0" w:line="240" w:lineRule="auto"/>
              <w:rPr>
                <w:rFonts w:ascii="Times New Roman" w:eastAsia="Times New Roman" w:hAnsi="Times New Roman" w:cs="Times New Roman"/>
                <w:sz w:val="20"/>
                <w:szCs w:val="20"/>
                <w:lang w:eastAsia="en-GB"/>
              </w:rPr>
            </w:pP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7CE4715" w14:textId="77777777" w:rsidR="00352381" w:rsidRPr="00352381" w:rsidRDefault="00352381" w:rsidP="00352381">
            <w:pPr>
              <w:spacing w:after="0" w:line="240" w:lineRule="auto"/>
              <w:rPr>
                <w:rFonts w:ascii="Times New Roman" w:eastAsia="Times New Roman" w:hAnsi="Times New Roman" w:cs="Times New Roman"/>
                <w:sz w:val="20"/>
                <w:szCs w:val="20"/>
                <w:lang w:eastAsia="en-GB"/>
              </w:rPr>
            </w:pPr>
          </w:p>
        </w:tc>
        <w:tc>
          <w:tcPr>
            <w:tcW w:w="599" w:type="dxa"/>
            <w:tcBorders>
              <w:top w:val="single" w:sz="4" w:space="0" w:color="auto"/>
              <w:left w:val="single" w:sz="4" w:space="0" w:color="auto"/>
              <w:bottom w:val="single" w:sz="4" w:space="0" w:color="auto"/>
              <w:right w:val="single" w:sz="4" w:space="0" w:color="auto"/>
            </w:tcBorders>
            <w:vAlign w:val="bottom"/>
            <w:hideMark/>
          </w:tcPr>
          <w:p w14:paraId="5F89AB12" w14:textId="77777777" w:rsidR="00352381" w:rsidRPr="00352381" w:rsidRDefault="00352381" w:rsidP="00352381">
            <w:pPr>
              <w:spacing w:after="0" w:line="240" w:lineRule="auto"/>
              <w:jc w:val="right"/>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3F74C574" w14:textId="77777777" w:rsidR="00352381" w:rsidRPr="00352381" w:rsidRDefault="00352381" w:rsidP="00352381">
            <w:pPr>
              <w:spacing w:after="0" w:line="240" w:lineRule="auto"/>
              <w:jc w:val="right"/>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2</w:t>
            </w:r>
          </w:p>
        </w:tc>
        <w:tc>
          <w:tcPr>
            <w:tcW w:w="694" w:type="dxa"/>
            <w:tcBorders>
              <w:top w:val="single" w:sz="4" w:space="0" w:color="auto"/>
              <w:left w:val="single" w:sz="4" w:space="0" w:color="auto"/>
              <w:bottom w:val="single" w:sz="4" w:space="0" w:color="auto"/>
              <w:right w:val="single" w:sz="4" w:space="0" w:color="auto"/>
            </w:tcBorders>
            <w:vAlign w:val="bottom"/>
            <w:hideMark/>
          </w:tcPr>
          <w:p w14:paraId="7DC7CCE7" w14:textId="77777777" w:rsidR="00352381" w:rsidRPr="00352381" w:rsidRDefault="00352381" w:rsidP="00352381">
            <w:pPr>
              <w:spacing w:after="0" w:line="240" w:lineRule="auto"/>
              <w:jc w:val="right"/>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3</w:t>
            </w:r>
          </w:p>
        </w:tc>
      </w:tr>
      <w:tr w:rsidR="00352381" w:rsidRPr="00352381" w14:paraId="467DDCC8"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2086323"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F1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6CFE440"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074170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27</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0A39B9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27</w:t>
            </w:r>
          </w:p>
        </w:tc>
        <w:tc>
          <w:tcPr>
            <w:tcW w:w="694" w:type="dxa"/>
            <w:tcBorders>
              <w:top w:val="single" w:sz="4" w:space="0" w:color="auto"/>
              <w:left w:val="single" w:sz="4" w:space="0" w:color="auto"/>
              <w:bottom w:val="single" w:sz="4" w:space="0" w:color="auto"/>
              <w:right w:val="single" w:sz="4" w:space="0" w:color="auto"/>
            </w:tcBorders>
            <w:vAlign w:val="bottom"/>
            <w:hideMark/>
          </w:tcPr>
          <w:p w14:paraId="5F93DC7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30</w:t>
            </w:r>
          </w:p>
        </w:tc>
      </w:tr>
      <w:tr w:rsidR="00352381" w:rsidRPr="00352381" w14:paraId="2A861477"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658BC1CA"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F2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D965A1E"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C0C14C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35</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685F50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35</w:t>
            </w:r>
          </w:p>
        </w:tc>
        <w:tc>
          <w:tcPr>
            <w:tcW w:w="694" w:type="dxa"/>
            <w:tcBorders>
              <w:top w:val="single" w:sz="4" w:space="0" w:color="auto"/>
              <w:left w:val="single" w:sz="4" w:space="0" w:color="auto"/>
              <w:bottom w:val="single" w:sz="4" w:space="0" w:color="auto"/>
              <w:right w:val="single" w:sz="4" w:space="0" w:color="auto"/>
            </w:tcBorders>
            <w:vAlign w:val="bottom"/>
            <w:hideMark/>
          </w:tcPr>
          <w:p w14:paraId="5C14F19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29</w:t>
            </w:r>
          </w:p>
        </w:tc>
      </w:tr>
      <w:tr w:rsidR="00352381" w:rsidRPr="00352381" w14:paraId="54519268"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74CBD971"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F3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B61B771"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7EC7396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30</w:t>
            </w:r>
          </w:p>
        </w:tc>
        <w:tc>
          <w:tcPr>
            <w:tcW w:w="1102" w:type="dxa"/>
            <w:tcBorders>
              <w:top w:val="single" w:sz="4" w:space="0" w:color="auto"/>
              <w:left w:val="single" w:sz="4" w:space="0" w:color="auto"/>
              <w:bottom w:val="single" w:sz="4" w:space="0" w:color="auto"/>
              <w:right w:val="single" w:sz="4" w:space="0" w:color="auto"/>
            </w:tcBorders>
            <w:vAlign w:val="bottom"/>
            <w:hideMark/>
          </w:tcPr>
          <w:p w14:paraId="3BF1E59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30</w:t>
            </w:r>
          </w:p>
        </w:tc>
        <w:tc>
          <w:tcPr>
            <w:tcW w:w="694" w:type="dxa"/>
            <w:tcBorders>
              <w:top w:val="single" w:sz="4" w:space="0" w:color="auto"/>
              <w:left w:val="single" w:sz="4" w:space="0" w:color="auto"/>
              <w:bottom w:val="single" w:sz="4" w:space="0" w:color="auto"/>
              <w:right w:val="single" w:sz="4" w:space="0" w:color="auto"/>
            </w:tcBorders>
            <w:vAlign w:val="bottom"/>
            <w:hideMark/>
          </w:tcPr>
          <w:p w14:paraId="4A02465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28</w:t>
            </w:r>
          </w:p>
        </w:tc>
      </w:tr>
      <w:tr w:rsidR="00352381" w:rsidRPr="00352381" w14:paraId="7971624A"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586A83F6"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B1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9554897"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7CE82A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38760FB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c>
          <w:tcPr>
            <w:tcW w:w="694" w:type="dxa"/>
            <w:tcBorders>
              <w:top w:val="single" w:sz="4" w:space="0" w:color="auto"/>
              <w:left w:val="single" w:sz="4" w:space="0" w:color="auto"/>
              <w:bottom w:val="single" w:sz="4" w:space="0" w:color="auto"/>
              <w:right w:val="single" w:sz="4" w:space="0" w:color="auto"/>
            </w:tcBorders>
            <w:vAlign w:val="bottom"/>
            <w:hideMark/>
          </w:tcPr>
          <w:p w14:paraId="2444AB6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r>
      <w:tr w:rsidR="00352381" w:rsidRPr="00352381" w14:paraId="06EA717D"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DD4AE17"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B2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3276FEA"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AFD296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D29C2D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694" w:type="dxa"/>
            <w:tcBorders>
              <w:top w:val="single" w:sz="4" w:space="0" w:color="auto"/>
              <w:left w:val="single" w:sz="4" w:space="0" w:color="auto"/>
              <w:bottom w:val="single" w:sz="4" w:space="0" w:color="auto"/>
              <w:right w:val="single" w:sz="4" w:space="0" w:color="auto"/>
            </w:tcBorders>
            <w:vAlign w:val="bottom"/>
            <w:hideMark/>
          </w:tcPr>
          <w:p w14:paraId="3623651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r>
      <w:tr w:rsidR="00352381" w:rsidRPr="00352381" w14:paraId="78BF0BF0"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6B10701F"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B3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70AA3970"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D6A785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897AF2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c>
          <w:tcPr>
            <w:tcW w:w="694" w:type="dxa"/>
            <w:tcBorders>
              <w:top w:val="single" w:sz="4" w:space="0" w:color="auto"/>
              <w:left w:val="single" w:sz="4" w:space="0" w:color="auto"/>
              <w:bottom w:val="single" w:sz="4" w:space="0" w:color="auto"/>
              <w:right w:val="single" w:sz="4" w:space="0" w:color="auto"/>
            </w:tcBorders>
            <w:vAlign w:val="bottom"/>
            <w:hideMark/>
          </w:tcPr>
          <w:p w14:paraId="3E26FCD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r>
      <w:tr w:rsidR="00352381" w:rsidRPr="00352381" w14:paraId="15BEA65D"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5439E0BC"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B4</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B6F7186"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D630AB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B9F74B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c>
          <w:tcPr>
            <w:tcW w:w="694" w:type="dxa"/>
            <w:tcBorders>
              <w:top w:val="single" w:sz="4" w:space="0" w:color="auto"/>
              <w:left w:val="single" w:sz="4" w:space="0" w:color="auto"/>
              <w:bottom w:val="single" w:sz="4" w:space="0" w:color="auto"/>
              <w:right w:val="single" w:sz="4" w:space="0" w:color="auto"/>
            </w:tcBorders>
            <w:vAlign w:val="bottom"/>
            <w:hideMark/>
          </w:tcPr>
          <w:p w14:paraId="1F4E311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r>
      <w:tr w:rsidR="00352381" w:rsidRPr="00352381" w14:paraId="7B8C411F"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4E00F12F"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B5</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5318925"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867079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39AF9B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c>
          <w:tcPr>
            <w:tcW w:w="694" w:type="dxa"/>
            <w:tcBorders>
              <w:top w:val="single" w:sz="4" w:space="0" w:color="auto"/>
              <w:left w:val="single" w:sz="4" w:space="0" w:color="auto"/>
              <w:bottom w:val="single" w:sz="4" w:space="0" w:color="auto"/>
              <w:right w:val="single" w:sz="4" w:space="0" w:color="auto"/>
            </w:tcBorders>
            <w:vAlign w:val="bottom"/>
            <w:hideMark/>
          </w:tcPr>
          <w:p w14:paraId="3B6A640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r>
      <w:tr w:rsidR="00352381" w:rsidRPr="00352381" w14:paraId="5E29E9B7"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4EAB47A2"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B6</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BE7F7FB"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D2121C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c>
          <w:tcPr>
            <w:tcW w:w="1102" w:type="dxa"/>
            <w:tcBorders>
              <w:top w:val="single" w:sz="4" w:space="0" w:color="auto"/>
              <w:left w:val="single" w:sz="4" w:space="0" w:color="auto"/>
              <w:bottom w:val="single" w:sz="4" w:space="0" w:color="auto"/>
              <w:right w:val="single" w:sz="4" w:space="0" w:color="auto"/>
            </w:tcBorders>
            <w:vAlign w:val="bottom"/>
            <w:hideMark/>
          </w:tcPr>
          <w:p w14:paraId="6B191DE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c>
          <w:tcPr>
            <w:tcW w:w="694" w:type="dxa"/>
            <w:tcBorders>
              <w:top w:val="single" w:sz="4" w:space="0" w:color="auto"/>
              <w:left w:val="single" w:sz="4" w:space="0" w:color="auto"/>
              <w:bottom w:val="single" w:sz="4" w:space="0" w:color="auto"/>
              <w:right w:val="single" w:sz="4" w:space="0" w:color="auto"/>
            </w:tcBorders>
            <w:vAlign w:val="bottom"/>
            <w:hideMark/>
          </w:tcPr>
          <w:p w14:paraId="3D9D7F5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r>
      <w:tr w:rsidR="00352381" w:rsidRPr="00352381" w14:paraId="087BDE51"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8F80087"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B7</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D38F5DD"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7D3CE95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4CF8D9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c>
          <w:tcPr>
            <w:tcW w:w="694" w:type="dxa"/>
            <w:tcBorders>
              <w:top w:val="single" w:sz="4" w:space="0" w:color="auto"/>
              <w:left w:val="single" w:sz="4" w:space="0" w:color="auto"/>
              <w:bottom w:val="single" w:sz="4" w:space="0" w:color="auto"/>
              <w:right w:val="single" w:sz="4" w:space="0" w:color="auto"/>
            </w:tcBorders>
            <w:vAlign w:val="bottom"/>
            <w:hideMark/>
          </w:tcPr>
          <w:p w14:paraId="4977802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r>
      <w:tr w:rsidR="00352381" w:rsidRPr="00352381" w14:paraId="721ADDA7"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30C78DC"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0854292"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7357D32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B4C392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694" w:type="dxa"/>
            <w:tcBorders>
              <w:top w:val="single" w:sz="4" w:space="0" w:color="auto"/>
              <w:left w:val="single" w:sz="4" w:space="0" w:color="auto"/>
              <w:bottom w:val="single" w:sz="4" w:space="0" w:color="auto"/>
              <w:right w:val="single" w:sz="4" w:space="0" w:color="auto"/>
            </w:tcBorders>
            <w:vAlign w:val="bottom"/>
            <w:hideMark/>
          </w:tcPr>
          <w:p w14:paraId="0639CA8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22</w:t>
            </w:r>
          </w:p>
        </w:tc>
      </w:tr>
      <w:tr w:rsidR="00352381" w:rsidRPr="00352381" w14:paraId="4E611FD2"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BB63640"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84BDBFC"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1434F3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25</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E43478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c>
          <w:tcPr>
            <w:tcW w:w="694" w:type="dxa"/>
            <w:tcBorders>
              <w:top w:val="single" w:sz="4" w:space="0" w:color="auto"/>
              <w:left w:val="single" w:sz="4" w:space="0" w:color="auto"/>
              <w:bottom w:val="single" w:sz="4" w:space="0" w:color="auto"/>
              <w:right w:val="single" w:sz="4" w:space="0" w:color="auto"/>
            </w:tcBorders>
            <w:vAlign w:val="bottom"/>
            <w:hideMark/>
          </w:tcPr>
          <w:p w14:paraId="061AD4C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41</w:t>
            </w:r>
          </w:p>
        </w:tc>
      </w:tr>
      <w:tr w:rsidR="00352381" w:rsidRPr="00352381" w14:paraId="3F97EC2D"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7F0E931A"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D2E4826"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392D5D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33</w:t>
            </w:r>
          </w:p>
        </w:tc>
        <w:tc>
          <w:tcPr>
            <w:tcW w:w="1102" w:type="dxa"/>
            <w:tcBorders>
              <w:top w:val="single" w:sz="4" w:space="0" w:color="auto"/>
              <w:left w:val="single" w:sz="4" w:space="0" w:color="auto"/>
              <w:bottom w:val="single" w:sz="4" w:space="0" w:color="auto"/>
              <w:right w:val="single" w:sz="4" w:space="0" w:color="auto"/>
            </w:tcBorders>
            <w:vAlign w:val="bottom"/>
            <w:hideMark/>
          </w:tcPr>
          <w:p w14:paraId="532157B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30</w:t>
            </w:r>
          </w:p>
        </w:tc>
        <w:tc>
          <w:tcPr>
            <w:tcW w:w="694" w:type="dxa"/>
            <w:tcBorders>
              <w:top w:val="single" w:sz="4" w:space="0" w:color="auto"/>
              <w:left w:val="single" w:sz="4" w:space="0" w:color="auto"/>
              <w:bottom w:val="single" w:sz="4" w:space="0" w:color="auto"/>
              <w:right w:val="single" w:sz="4" w:space="0" w:color="auto"/>
            </w:tcBorders>
            <w:vAlign w:val="bottom"/>
            <w:hideMark/>
          </w:tcPr>
          <w:p w14:paraId="412EE87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31</w:t>
            </w:r>
          </w:p>
        </w:tc>
      </w:tr>
      <w:tr w:rsidR="00352381" w:rsidRPr="00352381" w14:paraId="502222D4"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424C4BDF"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M4</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4077578"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D322CB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1102" w:type="dxa"/>
            <w:tcBorders>
              <w:top w:val="single" w:sz="4" w:space="0" w:color="auto"/>
              <w:left w:val="single" w:sz="4" w:space="0" w:color="auto"/>
              <w:bottom w:val="single" w:sz="4" w:space="0" w:color="auto"/>
              <w:right w:val="single" w:sz="4" w:space="0" w:color="auto"/>
            </w:tcBorders>
            <w:vAlign w:val="bottom"/>
            <w:hideMark/>
          </w:tcPr>
          <w:p w14:paraId="78E99A0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694" w:type="dxa"/>
            <w:tcBorders>
              <w:top w:val="single" w:sz="4" w:space="0" w:color="auto"/>
              <w:left w:val="single" w:sz="4" w:space="0" w:color="auto"/>
              <w:bottom w:val="single" w:sz="4" w:space="0" w:color="auto"/>
              <w:right w:val="single" w:sz="4" w:space="0" w:color="auto"/>
            </w:tcBorders>
            <w:vAlign w:val="bottom"/>
            <w:hideMark/>
          </w:tcPr>
          <w:p w14:paraId="34C6F7E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12</w:t>
            </w:r>
          </w:p>
        </w:tc>
      </w:tr>
      <w:tr w:rsidR="00352381" w:rsidRPr="00352381" w14:paraId="5ECD8C12"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489EEFCA"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M5</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461EAE2"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B7C930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522475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9</w:t>
            </w:r>
          </w:p>
        </w:tc>
        <w:tc>
          <w:tcPr>
            <w:tcW w:w="694" w:type="dxa"/>
            <w:tcBorders>
              <w:top w:val="single" w:sz="4" w:space="0" w:color="auto"/>
              <w:left w:val="single" w:sz="4" w:space="0" w:color="auto"/>
              <w:bottom w:val="single" w:sz="4" w:space="0" w:color="auto"/>
              <w:right w:val="single" w:sz="4" w:space="0" w:color="auto"/>
            </w:tcBorders>
            <w:vAlign w:val="bottom"/>
            <w:hideMark/>
          </w:tcPr>
          <w:p w14:paraId="4F17CAD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r>
      <w:tr w:rsidR="00352381" w:rsidRPr="00352381" w14:paraId="40EBAC9D"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E8372F2"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M6</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3DD70AC"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138709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27</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D453A1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28</w:t>
            </w:r>
          </w:p>
        </w:tc>
        <w:tc>
          <w:tcPr>
            <w:tcW w:w="694" w:type="dxa"/>
            <w:tcBorders>
              <w:top w:val="single" w:sz="4" w:space="0" w:color="auto"/>
              <w:left w:val="single" w:sz="4" w:space="0" w:color="auto"/>
              <w:bottom w:val="single" w:sz="4" w:space="0" w:color="auto"/>
              <w:right w:val="single" w:sz="4" w:space="0" w:color="auto"/>
            </w:tcBorders>
            <w:vAlign w:val="bottom"/>
            <w:hideMark/>
          </w:tcPr>
          <w:p w14:paraId="53D22BE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r>
      <w:tr w:rsidR="00352381" w:rsidRPr="00352381" w14:paraId="022D161C"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2C49DF80"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M7</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90FEA86"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62A4D2E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683C831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694" w:type="dxa"/>
            <w:tcBorders>
              <w:top w:val="single" w:sz="4" w:space="0" w:color="auto"/>
              <w:left w:val="single" w:sz="4" w:space="0" w:color="auto"/>
              <w:bottom w:val="single" w:sz="4" w:space="0" w:color="auto"/>
              <w:right w:val="single" w:sz="4" w:space="0" w:color="auto"/>
            </w:tcBorders>
            <w:vAlign w:val="bottom"/>
            <w:hideMark/>
          </w:tcPr>
          <w:p w14:paraId="747D337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36</w:t>
            </w:r>
          </w:p>
        </w:tc>
      </w:tr>
      <w:tr w:rsidR="00352381" w:rsidRPr="00352381" w14:paraId="06B3AEFD"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6B5DF9B"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lastRenderedPageBreak/>
              <w:t>Eclectus M8</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5A4FEFF6"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7B5991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35</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CBFEB3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34</w:t>
            </w:r>
          </w:p>
        </w:tc>
        <w:tc>
          <w:tcPr>
            <w:tcW w:w="694" w:type="dxa"/>
            <w:tcBorders>
              <w:top w:val="single" w:sz="4" w:space="0" w:color="auto"/>
              <w:left w:val="single" w:sz="4" w:space="0" w:color="auto"/>
              <w:bottom w:val="single" w:sz="4" w:space="0" w:color="auto"/>
              <w:right w:val="single" w:sz="4" w:space="0" w:color="auto"/>
            </w:tcBorders>
            <w:vAlign w:val="bottom"/>
            <w:hideMark/>
          </w:tcPr>
          <w:p w14:paraId="09AE81B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r>
      <w:tr w:rsidR="00352381" w:rsidRPr="00352381" w14:paraId="40B53B29"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64CE166"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M9</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E6FD674"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6382F62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c>
          <w:tcPr>
            <w:tcW w:w="1102" w:type="dxa"/>
            <w:tcBorders>
              <w:top w:val="single" w:sz="4" w:space="0" w:color="auto"/>
              <w:left w:val="single" w:sz="4" w:space="0" w:color="auto"/>
              <w:bottom w:val="single" w:sz="4" w:space="0" w:color="auto"/>
              <w:right w:val="single" w:sz="4" w:space="0" w:color="auto"/>
            </w:tcBorders>
            <w:vAlign w:val="bottom"/>
            <w:hideMark/>
          </w:tcPr>
          <w:p w14:paraId="322A4A7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694" w:type="dxa"/>
            <w:tcBorders>
              <w:top w:val="single" w:sz="4" w:space="0" w:color="auto"/>
              <w:left w:val="single" w:sz="4" w:space="0" w:color="auto"/>
              <w:bottom w:val="single" w:sz="4" w:space="0" w:color="auto"/>
              <w:right w:val="single" w:sz="4" w:space="0" w:color="auto"/>
            </w:tcBorders>
            <w:vAlign w:val="bottom"/>
            <w:hideMark/>
          </w:tcPr>
          <w:p w14:paraId="1B77098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r>
      <w:tr w:rsidR="00352381" w:rsidRPr="00352381" w14:paraId="01BEAFFE"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3AB79CD"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M10</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46C6225"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CFE19E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30</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B33B0E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32</w:t>
            </w:r>
          </w:p>
        </w:tc>
        <w:tc>
          <w:tcPr>
            <w:tcW w:w="694" w:type="dxa"/>
            <w:tcBorders>
              <w:top w:val="single" w:sz="4" w:space="0" w:color="auto"/>
              <w:left w:val="single" w:sz="4" w:space="0" w:color="auto"/>
              <w:bottom w:val="single" w:sz="4" w:space="0" w:color="auto"/>
              <w:right w:val="single" w:sz="4" w:space="0" w:color="auto"/>
            </w:tcBorders>
            <w:vAlign w:val="bottom"/>
            <w:hideMark/>
          </w:tcPr>
          <w:p w14:paraId="7916FB9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25</w:t>
            </w:r>
          </w:p>
        </w:tc>
      </w:tr>
      <w:tr w:rsidR="00352381" w:rsidRPr="00352381" w14:paraId="68C1C706"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B72588D"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M11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CBBD252"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C806DF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1102" w:type="dxa"/>
            <w:tcBorders>
              <w:top w:val="single" w:sz="4" w:space="0" w:color="auto"/>
              <w:left w:val="single" w:sz="4" w:space="0" w:color="auto"/>
              <w:bottom w:val="single" w:sz="4" w:space="0" w:color="auto"/>
              <w:right w:val="single" w:sz="4" w:space="0" w:color="auto"/>
            </w:tcBorders>
            <w:vAlign w:val="bottom"/>
            <w:hideMark/>
          </w:tcPr>
          <w:p w14:paraId="36088E8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694" w:type="dxa"/>
            <w:tcBorders>
              <w:top w:val="single" w:sz="4" w:space="0" w:color="auto"/>
              <w:left w:val="single" w:sz="4" w:space="0" w:color="auto"/>
              <w:bottom w:val="single" w:sz="4" w:space="0" w:color="auto"/>
              <w:right w:val="single" w:sz="4" w:space="0" w:color="auto"/>
            </w:tcBorders>
            <w:vAlign w:val="bottom"/>
            <w:hideMark/>
          </w:tcPr>
          <w:p w14:paraId="014FAD8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r>
      <w:tr w:rsidR="00352381" w:rsidRPr="00352381" w14:paraId="1D63DA64"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6CFD11FC"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M12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3A7EFED"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1CAC28D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29</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3A7C6D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30</w:t>
            </w:r>
          </w:p>
        </w:tc>
        <w:tc>
          <w:tcPr>
            <w:tcW w:w="694" w:type="dxa"/>
            <w:tcBorders>
              <w:top w:val="single" w:sz="4" w:space="0" w:color="auto"/>
              <w:left w:val="single" w:sz="4" w:space="0" w:color="auto"/>
              <w:bottom w:val="single" w:sz="4" w:space="0" w:color="auto"/>
              <w:right w:val="single" w:sz="4" w:space="0" w:color="auto"/>
            </w:tcBorders>
            <w:vAlign w:val="bottom"/>
            <w:hideMark/>
          </w:tcPr>
          <w:p w14:paraId="26837D1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34</w:t>
            </w:r>
          </w:p>
        </w:tc>
      </w:tr>
      <w:tr w:rsidR="00352381" w:rsidRPr="00352381" w14:paraId="08D67686"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ABDF6C9"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M13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4B1494D"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055BF0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48D4D6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21</w:t>
            </w:r>
          </w:p>
        </w:tc>
        <w:tc>
          <w:tcPr>
            <w:tcW w:w="694" w:type="dxa"/>
            <w:tcBorders>
              <w:top w:val="single" w:sz="4" w:space="0" w:color="auto"/>
              <w:left w:val="single" w:sz="4" w:space="0" w:color="auto"/>
              <w:bottom w:val="single" w:sz="4" w:space="0" w:color="auto"/>
              <w:right w:val="single" w:sz="4" w:space="0" w:color="auto"/>
            </w:tcBorders>
            <w:vAlign w:val="bottom"/>
            <w:hideMark/>
          </w:tcPr>
          <w:p w14:paraId="0BDF193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21</w:t>
            </w:r>
          </w:p>
        </w:tc>
      </w:tr>
      <w:tr w:rsidR="00352381" w:rsidRPr="00352381" w14:paraId="3E24D0F6"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268DA09D"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M14</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25767C6"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E34EE6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FA98B6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c>
          <w:tcPr>
            <w:tcW w:w="694" w:type="dxa"/>
            <w:tcBorders>
              <w:top w:val="single" w:sz="4" w:space="0" w:color="auto"/>
              <w:left w:val="single" w:sz="4" w:space="0" w:color="auto"/>
              <w:bottom w:val="single" w:sz="4" w:space="0" w:color="auto"/>
              <w:right w:val="single" w:sz="4" w:space="0" w:color="auto"/>
            </w:tcBorders>
            <w:vAlign w:val="bottom"/>
            <w:hideMark/>
          </w:tcPr>
          <w:p w14:paraId="4654CC0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29</w:t>
            </w:r>
          </w:p>
        </w:tc>
      </w:tr>
      <w:tr w:rsidR="00352381" w:rsidRPr="00352381" w14:paraId="5E1CC5F3"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257136B9"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M15</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34D2A62"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25F968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1102" w:type="dxa"/>
            <w:tcBorders>
              <w:top w:val="single" w:sz="4" w:space="0" w:color="auto"/>
              <w:left w:val="single" w:sz="4" w:space="0" w:color="auto"/>
              <w:bottom w:val="single" w:sz="4" w:space="0" w:color="auto"/>
              <w:right w:val="single" w:sz="4" w:space="0" w:color="auto"/>
            </w:tcBorders>
            <w:vAlign w:val="bottom"/>
            <w:hideMark/>
          </w:tcPr>
          <w:p w14:paraId="681F1B0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694" w:type="dxa"/>
            <w:tcBorders>
              <w:top w:val="single" w:sz="4" w:space="0" w:color="auto"/>
              <w:left w:val="single" w:sz="4" w:space="0" w:color="auto"/>
              <w:bottom w:val="single" w:sz="4" w:space="0" w:color="auto"/>
              <w:right w:val="single" w:sz="4" w:space="0" w:color="auto"/>
            </w:tcBorders>
            <w:vAlign w:val="bottom"/>
            <w:hideMark/>
          </w:tcPr>
          <w:p w14:paraId="0C5CC5C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32</w:t>
            </w:r>
          </w:p>
        </w:tc>
      </w:tr>
      <w:tr w:rsidR="00352381" w:rsidRPr="00352381" w14:paraId="6F7A0E88"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0E2E6E1"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M16</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BBFF2EB"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DD70F8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23</w:t>
            </w:r>
          </w:p>
        </w:tc>
        <w:tc>
          <w:tcPr>
            <w:tcW w:w="1102" w:type="dxa"/>
            <w:tcBorders>
              <w:top w:val="single" w:sz="4" w:space="0" w:color="auto"/>
              <w:left w:val="single" w:sz="4" w:space="0" w:color="auto"/>
              <w:bottom w:val="single" w:sz="4" w:space="0" w:color="auto"/>
              <w:right w:val="single" w:sz="4" w:space="0" w:color="auto"/>
            </w:tcBorders>
            <w:vAlign w:val="bottom"/>
            <w:hideMark/>
          </w:tcPr>
          <w:p w14:paraId="7E7B156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24</w:t>
            </w:r>
          </w:p>
        </w:tc>
        <w:tc>
          <w:tcPr>
            <w:tcW w:w="694" w:type="dxa"/>
            <w:tcBorders>
              <w:top w:val="single" w:sz="4" w:space="0" w:color="auto"/>
              <w:left w:val="single" w:sz="4" w:space="0" w:color="auto"/>
              <w:bottom w:val="single" w:sz="4" w:space="0" w:color="auto"/>
              <w:right w:val="single" w:sz="4" w:space="0" w:color="auto"/>
            </w:tcBorders>
            <w:vAlign w:val="bottom"/>
            <w:hideMark/>
          </w:tcPr>
          <w:p w14:paraId="52F0806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22</w:t>
            </w:r>
          </w:p>
        </w:tc>
      </w:tr>
      <w:tr w:rsidR="00352381" w:rsidRPr="00352381" w14:paraId="6A9B49BC"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88C7CEE"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M17</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0A18451"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F5DC05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22</w:t>
            </w:r>
          </w:p>
        </w:tc>
        <w:tc>
          <w:tcPr>
            <w:tcW w:w="1102" w:type="dxa"/>
            <w:tcBorders>
              <w:top w:val="single" w:sz="4" w:space="0" w:color="auto"/>
              <w:left w:val="single" w:sz="4" w:space="0" w:color="auto"/>
              <w:bottom w:val="single" w:sz="4" w:space="0" w:color="auto"/>
              <w:right w:val="single" w:sz="4" w:space="0" w:color="auto"/>
            </w:tcBorders>
            <w:vAlign w:val="bottom"/>
            <w:hideMark/>
          </w:tcPr>
          <w:p w14:paraId="5AA883D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23</w:t>
            </w:r>
          </w:p>
        </w:tc>
        <w:tc>
          <w:tcPr>
            <w:tcW w:w="694" w:type="dxa"/>
            <w:tcBorders>
              <w:top w:val="single" w:sz="4" w:space="0" w:color="auto"/>
              <w:left w:val="single" w:sz="4" w:space="0" w:color="auto"/>
              <w:bottom w:val="single" w:sz="4" w:space="0" w:color="auto"/>
              <w:right w:val="single" w:sz="4" w:space="0" w:color="auto"/>
            </w:tcBorders>
            <w:vAlign w:val="bottom"/>
            <w:hideMark/>
          </w:tcPr>
          <w:p w14:paraId="0DD6202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27</w:t>
            </w:r>
          </w:p>
        </w:tc>
      </w:tr>
      <w:tr w:rsidR="00352381" w:rsidRPr="00352381" w14:paraId="0FDF49AD"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62689087"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M18</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07D8613"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A8D6A7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12</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E3AD9E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12</w:t>
            </w:r>
          </w:p>
        </w:tc>
        <w:tc>
          <w:tcPr>
            <w:tcW w:w="694" w:type="dxa"/>
            <w:tcBorders>
              <w:top w:val="single" w:sz="4" w:space="0" w:color="auto"/>
              <w:left w:val="single" w:sz="4" w:space="0" w:color="auto"/>
              <w:bottom w:val="single" w:sz="4" w:space="0" w:color="auto"/>
              <w:right w:val="single" w:sz="4" w:space="0" w:color="auto"/>
            </w:tcBorders>
            <w:vAlign w:val="bottom"/>
            <w:hideMark/>
          </w:tcPr>
          <w:p w14:paraId="22C58DD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23</w:t>
            </w:r>
          </w:p>
        </w:tc>
      </w:tr>
      <w:tr w:rsidR="00352381" w:rsidRPr="00352381" w14:paraId="2F288104"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41A19CA"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M19</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785C06BD"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7D7B6EE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3598F1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694" w:type="dxa"/>
            <w:tcBorders>
              <w:top w:val="single" w:sz="4" w:space="0" w:color="auto"/>
              <w:left w:val="single" w:sz="4" w:space="0" w:color="auto"/>
              <w:bottom w:val="single" w:sz="4" w:space="0" w:color="auto"/>
              <w:right w:val="single" w:sz="4" w:space="0" w:color="auto"/>
            </w:tcBorders>
            <w:vAlign w:val="bottom"/>
            <w:hideMark/>
          </w:tcPr>
          <w:p w14:paraId="1DD27D9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r>
      <w:tr w:rsidR="00352381" w:rsidRPr="00352381" w14:paraId="718B5948"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FEA3FA9"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M20</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898FBA2"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FFA230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c>
          <w:tcPr>
            <w:tcW w:w="1102" w:type="dxa"/>
            <w:tcBorders>
              <w:top w:val="single" w:sz="4" w:space="0" w:color="auto"/>
              <w:left w:val="single" w:sz="4" w:space="0" w:color="auto"/>
              <w:bottom w:val="single" w:sz="4" w:space="0" w:color="auto"/>
              <w:right w:val="single" w:sz="4" w:space="0" w:color="auto"/>
            </w:tcBorders>
            <w:vAlign w:val="bottom"/>
            <w:hideMark/>
          </w:tcPr>
          <w:p w14:paraId="7A1ED80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694" w:type="dxa"/>
            <w:tcBorders>
              <w:top w:val="single" w:sz="4" w:space="0" w:color="auto"/>
              <w:left w:val="single" w:sz="4" w:space="0" w:color="auto"/>
              <w:bottom w:val="single" w:sz="4" w:space="0" w:color="auto"/>
              <w:right w:val="single" w:sz="4" w:space="0" w:color="auto"/>
            </w:tcBorders>
            <w:vAlign w:val="bottom"/>
            <w:hideMark/>
          </w:tcPr>
          <w:p w14:paraId="0C53450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r>
      <w:tr w:rsidR="00352381" w:rsidRPr="00352381" w14:paraId="24600AEA"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9ED0D28"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M21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61E5D85"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5F694A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FB2972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12</w:t>
            </w:r>
          </w:p>
        </w:tc>
        <w:tc>
          <w:tcPr>
            <w:tcW w:w="694" w:type="dxa"/>
            <w:tcBorders>
              <w:top w:val="single" w:sz="4" w:space="0" w:color="auto"/>
              <w:left w:val="single" w:sz="4" w:space="0" w:color="auto"/>
              <w:bottom w:val="single" w:sz="4" w:space="0" w:color="auto"/>
              <w:right w:val="single" w:sz="4" w:space="0" w:color="auto"/>
            </w:tcBorders>
            <w:vAlign w:val="bottom"/>
            <w:hideMark/>
          </w:tcPr>
          <w:p w14:paraId="115C7E2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11</w:t>
            </w:r>
          </w:p>
        </w:tc>
      </w:tr>
      <w:tr w:rsidR="00352381" w:rsidRPr="00352381" w14:paraId="077EBBB4"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38F72B3"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M22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12FFFA5"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96EFC6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1D62D1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c>
          <w:tcPr>
            <w:tcW w:w="694" w:type="dxa"/>
            <w:tcBorders>
              <w:top w:val="single" w:sz="4" w:space="0" w:color="auto"/>
              <w:left w:val="single" w:sz="4" w:space="0" w:color="auto"/>
              <w:bottom w:val="single" w:sz="4" w:space="0" w:color="auto"/>
              <w:right w:val="single" w:sz="4" w:space="0" w:color="auto"/>
            </w:tcBorders>
            <w:vAlign w:val="bottom"/>
            <w:hideMark/>
          </w:tcPr>
          <w:p w14:paraId="308C0A9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25</w:t>
            </w:r>
          </w:p>
        </w:tc>
      </w:tr>
      <w:tr w:rsidR="00352381" w:rsidRPr="00352381" w14:paraId="577698D0"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23F3A1C0"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M23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54910B2B"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5B664C9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7E954ED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c>
          <w:tcPr>
            <w:tcW w:w="694" w:type="dxa"/>
            <w:tcBorders>
              <w:top w:val="single" w:sz="4" w:space="0" w:color="auto"/>
              <w:left w:val="single" w:sz="4" w:space="0" w:color="auto"/>
              <w:bottom w:val="single" w:sz="4" w:space="0" w:color="auto"/>
              <w:right w:val="single" w:sz="4" w:space="0" w:color="auto"/>
            </w:tcBorders>
            <w:vAlign w:val="bottom"/>
            <w:hideMark/>
          </w:tcPr>
          <w:p w14:paraId="40FD7B7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25</w:t>
            </w:r>
          </w:p>
        </w:tc>
      </w:tr>
      <w:tr w:rsidR="00352381" w:rsidRPr="00352381" w14:paraId="0D03A161"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7BD144D1"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M24</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649FD4A"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7F86C0F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c>
          <w:tcPr>
            <w:tcW w:w="1102" w:type="dxa"/>
            <w:tcBorders>
              <w:top w:val="single" w:sz="4" w:space="0" w:color="auto"/>
              <w:left w:val="single" w:sz="4" w:space="0" w:color="auto"/>
              <w:bottom w:val="single" w:sz="4" w:space="0" w:color="auto"/>
              <w:right w:val="single" w:sz="4" w:space="0" w:color="auto"/>
            </w:tcBorders>
            <w:vAlign w:val="bottom"/>
            <w:hideMark/>
          </w:tcPr>
          <w:p w14:paraId="6FA6CA8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c>
          <w:tcPr>
            <w:tcW w:w="694" w:type="dxa"/>
            <w:tcBorders>
              <w:top w:val="single" w:sz="4" w:space="0" w:color="auto"/>
              <w:left w:val="single" w:sz="4" w:space="0" w:color="auto"/>
              <w:bottom w:val="single" w:sz="4" w:space="0" w:color="auto"/>
              <w:right w:val="single" w:sz="4" w:space="0" w:color="auto"/>
            </w:tcBorders>
            <w:vAlign w:val="bottom"/>
            <w:hideMark/>
          </w:tcPr>
          <w:p w14:paraId="6CB5943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r>
      <w:tr w:rsidR="00352381" w:rsidRPr="00352381" w14:paraId="6515012F"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5F52BDE9"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M25</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44C6BEA"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2D4A27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1102" w:type="dxa"/>
            <w:tcBorders>
              <w:top w:val="single" w:sz="4" w:space="0" w:color="auto"/>
              <w:left w:val="single" w:sz="4" w:space="0" w:color="auto"/>
              <w:bottom w:val="single" w:sz="4" w:space="0" w:color="auto"/>
              <w:right w:val="single" w:sz="4" w:space="0" w:color="auto"/>
            </w:tcBorders>
            <w:vAlign w:val="bottom"/>
            <w:hideMark/>
          </w:tcPr>
          <w:p w14:paraId="32685F8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694" w:type="dxa"/>
            <w:tcBorders>
              <w:top w:val="single" w:sz="4" w:space="0" w:color="auto"/>
              <w:left w:val="single" w:sz="4" w:space="0" w:color="auto"/>
              <w:bottom w:val="single" w:sz="4" w:space="0" w:color="auto"/>
              <w:right w:val="single" w:sz="4" w:space="0" w:color="auto"/>
            </w:tcBorders>
            <w:vAlign w:val="bottom"/>
            <w:hideMark/>
          </w:tcPr>
          <w:p w14:paraId="6925AAC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r>
      <w:tr w:rsidR="00352381" w:rsidRPr="00352381" w14:paraId="37815930"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71DB5C0F"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M26</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767B28C"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0396B8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22</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5DE8BC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23</w:t>
            </w:r>
          </w:p>
        </w:tc>
        <w:tc>
          <w:tcPr>
            <w:tcW w:w="694" w:type="dxa"/>
            <w:tcBorders>
              <w:top w:val="single" w:sz="4" w:space="0" w:color="auto"/>
              <w:left w:val="single" w:sz="4" w:space="0" w:color="auto"/>
              <w:bottom w:val="single" w:sz="4" w:space="0" w:color="auto"/>
              <w:right w:val="single" w:sz="4" w:space="0" w:color="auto"/>
            </w:tcBorders>
            <w:vAlign w:val="bottom"/>
            <w:hideMark/>
          </w:tcPr>
          <w:p w14:paraId="65A64A6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r>
      <w:tr w:rsidR="00352381" w:rsidRPr="00352381" w14:paraId="5B2E6085"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7847655E"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M27</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608CCAB"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7AA0B05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199A28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c>
          <w:tcPr>
            <w:tcW w:w="694" w:type="dxa"/>
            <w:tcBorders>
              <w:top w:val="single" w:sz="4" w:space="0" w:color="auto"/>
              <w:left w:val="single" w:sz="4" w:space="0" w:color="auto"/>
              <w:bottom w:val="single" w:sz="4" w:space="0" w:color="auto"/>
              <w:right w:val="single" w:sz="4" w:space="0" w:color="auto"/>
            </w:tcBorders>
            <w:vAlign w:val="bottom"/>
            <w:hideMark/>
          </w:tcPr>
          <w:p w14:paraId="7DFC82A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23</w:t>
            </w:r>
          </w:p>
        </w:tc>
      </w:tr>
      <w:tr w:rsidR="00352381" w:rsidRPr="00352381" w14:paraId="09805E94"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D39B7BE"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M28</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A4ABD4E"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04D258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AA5EE8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c>
          <w:tcPr>
            <w:tcW w:w="694" w:type="dxa"/>
            <w:tcBorders>
              <w:top w:val="single" w:sz="4" w:space="0" w:color="auto"/>
              <w:left w:val="single" w:sz="4" w:space="0" w:color="auto"/>
              <w:bottom w:val="single" w:sz="4" w:space="0" w:color="auto"/>
              <w:right w:val="single" w:sz="4" w:space="0" w:color="auto"/>
            </w:tcBorders>
            <w:vAlign w:val="bottom"/>
            <w:hideMark/>
          </w:tcPr>
          <w:p w14:paraId="6ABDAC1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24</w:t>
            </w:r>
          </w:p>
        </w:tc>
      </w:tr>
      <w:tr w:rsidR="00352381" w:rsidRPr="00352381" w14:paraId="3911236C"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CB91448"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lastRenderedPageBreak/>
              <w:t>Eclectus M29</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34BD0B2"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E91FB8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24</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16B531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25</w:t>
            </w:r>
          </w:p>
        </w:tc>
        <w:tc>
          <w:tcPr>
            <w:tcW w:w="694" w:type="dxa"/>
            <w:tcBorders>
              <w:top w:val="single" w:sz="4" w:space="0" w:color="auto"/>
              <w:left w:val="single" w:sz="4" w:space="0" w:color="auto"/>
              <w:bottom w:val="single" w:sz="4" w:space="0" w:color="auto"/>
              <w:right w:val="single" w:sz="4" w:space="0" w:color="auto"/>
            </w:tcBorders>
            <w:vAlign w:val="bottom"/>
            <w:hideMark/>
          </w:tcPr>
          <w:p w14:paraId="5D5FA38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28</w:t>
            </w:r>
          </w:p>
        </w:tc>
      </w:tr>
      <w:tr w:rsidR="00352381" w:rsidRPr="00352381" w14:paraId="30CFBDE9"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6188B49C"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M30</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54859E5C"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519198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EF4E4F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694" w:type="dxa"/>
            <w:tcBorders>
              <w:top w:val="single" w:sz="4" w:space="0" w:color="auto"/>
              <w:left w:val="single" w:sz="4" w:space="0" w:color="auto"/>
              <w:bottom w:val="single" w:sz="4" w:space="0" w:color="auto"/>
              <w:right w:val="single" w:sz="4" w:space="0" w:color="auto"/>
            </w:tcBorders>
            <w:vAlign w:val="bottom"/>
            <w:hideMark/>
          </w:tcPr>
          <w:p w14:paraId="24000BC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r>
      <w:tr w:rsidR="00352381" w:rsidRPr="00352381" w14:paraId="5148F58E"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2CB56278"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M31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58F72BB"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B31414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BA3313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22</w:t>
            </w:r>
          </w:p>
        </w:tc>
        <w:tc>
          <w:tcPr>
            <w:tcW w:w="694" w:type="dxa"/>
            <w:tcBorders>
              <w:top w:val="single" w:sz="4" w:space="0" w:color="auto"/>
              <w:left w:val="single" w:sz="4" w:space="0" w:color="auto"/>
              <w:bottom w:val="single" w:sz="4" w:space="0" w:color="auto"/>
              <w:right w:val="single" w:sz="4" w:space="0" w:color="auto"/>
            </w:tcBorders>
            <w:vAlign w:val="bottom"/>
            <w:hideMark/>
          </w:tcPr>
          <w:p w14:paraId="5EA3E9B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29</w:t>
            </w:r>
          </w:p>
        </w:tc>
      </w:tr>
      <w:tr w:rsidR="00352381" w:rsidRPr="00352381" w14:paraId="4FFDC50D"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770122A6"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M32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19B20E3"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7494B3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1D6E03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c>
          <w:tcPr>
            <w:tcW w:w="694" w:type="dxa"/>
            <w:tcBorders>
              <w:top w:val="single" w:sz="4" w:space="0" w:color="auto"/>
              <w:left w:val="single" w:sz="4" w:space="0" w:color="auto"/>
              <w:bottom w:val="single" w:sz="4" w:space="0" w:color="auto"/>
              <w:right w:val="single" w:sz="4" w:space="0" w:color="auto"/>
            </w:tcBorders>
            <w:vAlign w:val="bottom"/>
            <w:hideMark/>
          </w:tcPr>
          <w:p w14:paraId="7B64402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35</w:t>
            </w:r>
          </w:p>
        </w:tc>
      </w:tr>
      <w:tr w:rsidR="00352381" w:rsidRPr="00352381" w14:paraId="730F30AC"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557D5611"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M33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45BBBEB"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E44F5E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6993B2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c>
          <w:tcPr>
            <w:tcW w:w="694" w:type="dxa"/>
            <w:tcBorders>
              <w:top w:val="single" w:sz="4" w:space="0" w:color="auto"/>
              <w:left w:val="single" w:sz="4" w:space="0" w:color="auto"/>
              <w:bottom w:val="single" w:sz="4" w:space="0" w:color="auto"/>
              <w:right w:val="single" w:sz="4" w:space="0" w:color="auto"/>
            </w:tcBorders>
            <w:vAlign w:val="bottom"/>
            <w:hideMark/>
          </w:tcPr>
          <w:p w14:paraId="3F7E805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22</w:t>
            </w:r>
          </w:p>
        </w:tc>
      </w:tr>
      <w:tr w:rsidR="00352381" w:rsidRPr="00352381" w14:paraId="00E8FCAE"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28CB1BDD"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M34</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2F8BDFC"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6B9D381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97D0E5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c>
          <w:tcPr>
            <w:tcW w:w="694" w:type="dxa"/>
            <w:tcBorders>
              <w:top w:val="single" w:sz="4" w:space="0" w:color="auto"/>
              <w:left w:val="single" w:sz="4" w:space="0" w:color="auto"/>
              <w:bottom w:val="single" w:sz="4" w:space="0" w:color="auto"/>
              <w:right w:val="single" w:sz="4" w:space="0" w:color="auto"/>
            </w:tcBorders>
            <w:vAlign w:val="bottom"/>
            <w:hideMark/>
          </w:tcPr>
          <w:p w14:paraId="1D9BE69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r>
      <w:tr w:rsidR="00352381" w:rsidRPr="00352381" w14:paraId="6411563A"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53254F0"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Eclectus M35</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76F137BA"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1EF3DD4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C7CCD6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694" w:type="dxa"/>
            <w:tcBorders>
              <w:top w:val="single" w:sz="4" w:space="0" w:color="auto"/>
              <w:left w:val="single" w:sz="4" w:space="0" w:color="auto"/>
              <w:bottom w:val="single" w:sz="4" w:space="0" w:color="auto"/>
              <w:right w:val="single" w:sz="4" w:space="0" w:color="auto"/>
            </w:tcBorders>
            <w:vAlign w:val="bottom"/>
            <w:hideMark/>
          </w:tcPr>
          <w:p w14:paraId="2ADFBAE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r>
      <w:tr w:rsidR="00352381" w:rsidRPr="00352381" w14:paraId="4D172A1C"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825DF04"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FE95E2B"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6CE569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1102" w:type="dxa"/>
            <w:tcBorders>
              <w:top w:val="single" w:sz="4" w:space="0" w:color="auto"/>
              <w:left w:val="single" w:sz="4" w:space="0" w:color="auto"/>
              <w:bottom w:val="single" w:sz="4" w:space="0" w:color="auto"/>
              <w:right w:val="single" w:sz="4" w:space="0" w:color="auto"/>
            </w:tcBorders>
            <w:vAlign w:val="bottom"/>
            <w:hideMark/>
          </w:tcPr>
          <w:p w14:paraId="54DB9BF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c>
          <w:tcPr>
            <w:tcW w:w="694" w:type="dxa"/>
            <w:tcBorders>
              <w:top w:val="single" w:sz="4" w:space="0" w:color="auto"/>
              <w:left w:val="single" w:sz="4" w:space="0" w:color="auto"/>
              <w:bottom w:val="single" w:sz="4" w:space="0" w:color="auto"/>
              <w:right w:val="single" w:sz="4" w:space="0" w:color="auto"/>
            </w:tcBorders>
            <w:vAlign w:val="bottom"/>
            <w:hideMark/>
          </w:tcPr>
          <w:p w14:paraId="07FB41C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r>
      <w:tr w:rsidR="00352381" w:rsidRPr="00352381" w14:paraId="062CE068"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CB76491"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7299D3D5"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1260855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BE766D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c>
          <w:tcPr>
            <w:tcW w:w="694" w:type="dxa"/>
            <w:tcBorders>
              <w:top w:val="single" w:sz="4" w:space="0" w:color="auto"/>
              <w:left w:val="single" w:sz="4" w:space="0" w:color="auto"/>
              <w:bottom w:val="single" w:sz="4" w:space="0" w:color="auto"/>
              <w:right w:val="single" w:sz="4" w:space="0" w:color="auto"/>
            </w:tcBorders>
            <w:vAlign w:val="bottom"/>
            <w:hideMark/>
          </w:tcPr>
          <w:p w14:paraId="17612DF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r>
      <w:tr w:rsidR="00352381" w:rsidRPr="00352381" w14:paraId="0BA7C751"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2A9A571"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13C813F"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937134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1102" w:type="dxa"/>
            <w:tcBorders>
              <w:top w:val="single" w:sz="4" w:space="0" w:color="auto"/>
              <w:left w:val="single" w:sz="4" w:space="0" w:color="auto"/>
              <w:bottom w:val="single" w:sz="4" w:space="0" w:color="auto"/>
              <w:right w:val="single" w:sz="4" w:space="0" w:color="auto"/>
            </w:tcBorders>
            <w:vAlign w:val="bottom"/>
            <w:hideMark/>
          </w:tcPr>
          <w:p w14:paraId="60EB368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c>
          <w:tcPr>
            <w:tcW w:w="694" w:type="dxa"/>
            <w:tcBorders>
              <w:top w:val="single" w:sz="4" w:space="0" w:color="auto"/>
              <w:left w:val="single" w:sz="4" w:space="0" w:color="auto"/>
              <w:bottom w:val="single" w:sz="4" w:space="0" w:color="auto"/>
              <w:right w:val="single" w:sz="4" w:space="0" w:color="auto"/>
            </w:tcBorders>
            <w:vAlign w:val="bottom"/>
            <w:hideMark/>
          </w:tcPr>
          <w:p w14:paraId="3A989C0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4</w:t>
            </w:r>
          </w:p>
        </w:tc>
      </w:tr>
      <w:tr w:rsidR="00352381" w:rsidRPr="00352381" w14:paraId="1223B0A5"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E961610"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4</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ED94107"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FA05B8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22</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5E3DD1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25</w:t>
            </w:r>
          </w:p>
        </w:tc>
        <w:tc>
          <w:tcPr>
            <w:tcW w:w="694" w:type="dxa"/>
            <w:tcBorders>
              <w:top w:val="single" w:sz="4" w:space="0" w:color="auto"/>
              <w:left w:val="single" w:sz="4" w:space="0" w:color="auto"/>
              <w:bottom w:val="single" w:sz="4" w:space="0" w:color="auto"/>
              <w:right w:val="single" w:sz="4" w:space="0" w:color="auto"/>
            </w:tcBorders>
            <w:vAlign w:val="bottom"/>
            <w:hideMark/>
          </w:tcPr>
          <w:p w14:paraId="61A500F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8</w:t>
            </w:r>
          </w:p>
        </w:tc>
      </w:tr>
      <w:tr w:rsidR="00352381" w:rsidRPr="00352381" w14:paraId="0E50C8E9"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7E3C6F65"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5</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F8A8481"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00A2AC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118972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694" w:type="dxa"/>
            <w:tcBorders>
              <w:top w:val="single" w:sz="4" w:space="0" w:color="auto"/>
              <w:left w:val="single" w:sz="4" w:space="0" w:color="auto"/>
              <w:bottom w:val="single" w:sz="4" w:space="0" w:color="auto"/>
              <w:right w:val="single" w:sz="4" w:space="0" w:color="auto"/>
            </w:tcBorders>
            <w:vAlign w:val="bottom"/>
            <w:hideMark/>
          </w:tcPr>
          <w:p w14:paraId="776C3C4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r>
      <w:tr w:rsidR="00352381" w:rsidRPr="00352381" w14:paraId="41E5929E"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4C383BC8"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6</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45A36C8"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3F4694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278963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7</w:t>
            </w:r>
          </w:p>
        </w:tc>
        <w:tc>
          <w:tcPr>
            <w:tcW w:w="694" w:type="dxa"/>
            <w:tcBorders>
              <w:top w:val="single" w:sz="4" w:space="0" w:color="auto"/>
              <w:left w:val="single" w:sz="4" w:space="0" w:color="auto"/>
              <w:bottom w:val="single" w:sz="4" w:space="0" w:color="auto"/>
              <w:right w:val="single" w:sz="4" w:space="0" w:color="auto"/>
            </w:tcBorders>
            <w:vAlign w:val="bottom"/>
            <w:hideMark/>
          </w:tcPr>
          <w:p w14:paraId="2727EE1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6</w:t>
            </w:r>
          </w:p>
        </w:tc>
      </w:tr>
      <w:tr w:rsidR="00352381" w:rsidRPr="00352381" w14:paraId="388CFD20"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F367BF6"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7</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83E4790"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584C25D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7C53C03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694" w:type="dxa"/>
            <w:tcBorders>
              <w:top w:val="single" w:sz="4" w:space="0" w:color="auto"/>
              <w:left w:val="single" w:sz="4" w:space="0" w:color="auto"/>
              <w:bottom w:val="single" w:sz="4" w:space="0" w:color="auto"/>
              <w:right w:val="single" w:sz="4" w:space="0" w:color="auto"/>
            </w:tcBorders>
            <w:vAlign w:val="bottom"/>
            <w:hideMark/>
          </w:tcPr>
          <w:p w14:paraId="34017FB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9</w:t>
            </w:r>
          </w:p>
        </w:tc>
      </w:tr>
      <w:tr w:rsidR="00352381" w:rsidRPr="00352381" w14:paraId="65C5F216"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3D77B36"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8</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C9E7E23"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7759F56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29</w:t>
            </w:r>
          </w:p>
        </w:tc>
        <w:tc>
          <w:tcPr>
            <w:tcW w:w="1102" w:type="dxa"/>
            <w:tcBorders>
              <w:top w:val="single" w:sz="4" w:space="0" w:color="auto"/>
              <w:left w:val="single" w:sz="4" w:space="0" w:color="auto"/>
              <w:bottom w:val="single" w:sz="4" w:space="0" w:color="auto"/>
              <w:right w:val="single" w:sz="4" w:space="0" w:color="auto"/>
            </w:tcBorders>
            <w:vAlign w:val="bottom"/>
            <w:hideMark/>
          </w:tcPr>
          <w:p w14:paraId="512877D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31</w:t>
            </w:r>
          </w:p>
        </w:tc>
        <w:tc>
          <w:tcPr>
            <w:tcW w:w="694" w:type="dxa"/>
            <w:tcBorders>
              <w:top w:val="single" w:sz="4" w:space="0" w:color="auto"/>
              <w:left w:val="single" w:sz="4" w:space="0" w:color="auto"/>
              <w:bottom w:val="single" w:sz="4" w:space="0" w:color="auto"/>
              <w:right w:val="single" w:sz="4" w:space="0" w:color="auto"/>
            </w:tcBorders>
            <w:vAlign w:val="bottom"/>
            <w:hideMark/>
          </w:tcPr>
          <w:p w14:paraId="1889491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r>
      <w:tr w:rsidR="00352381" w:rsidRPr="00352381" w14:paraId="5BF303D3"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75E5240F"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9</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72A54D21"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A8CEA9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22</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B10899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23</w:t>
            </w:r>
          </w:p>
        </w:tc>
        <w:tc>
          <w:tcPr>
            <w:tcW w:w="694" w:type="dxa"/>
            <w:tcBorders>
              <w:top w:val="single" w:sz="4" w:space="0" w:color="auto"/>
              <w:left w:val="single" w:sz="4" w:space="0" w:color="auto"/>
              <w:bottom w:val="single" w:sz="4" w:space="0" w:color="auto"/>
              <w:right w:val="single" w:sz="4" w:space="0" w:color="auto"/>
            </w:tcBorders>
            <w:vAlign w:val="bottom"/>
            <w:hideMark/>
          </w:tcPr>
          <w:p w14:paraId="647AF41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r>
      <w:tr w:rsidR="00352381" w:rsidRPr="00352381" w14:paraId="7F789960"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4E69DF5"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10</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E466D7C"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1EE311B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82AF05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7</w:t>
            </w:r>
          </w:p>
        </w:tc>
        <w:tc>
          <w:tcPr>
            <w:tcW w:w="694" w:type="dxa"/>
            <w:tcBorders>
              <w:top w:val="single" w:sz="4" w:space="0" w:color="auto"/>
              <w:left w:val="single" w:sz="4" w:space="0" w:color="auto"/>
              <w:bottom w:val="single" w:sz="4" w:space="0" w:color="auto"/>
              <w:right w:val="single" w:sz="4" w:space="0" w:color="auto"/>
            </w:tcBorders>
            <w:vAlign w:val="bottom"/>
            <w:hideMark/>
          </w:tcPr>
          <w:p w14:paraId="7253448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8</w:t>
            </w:r>
          </w:p>
        </w:tc>
      </w:tr>
      <w:tr w:rsidR="00352381" w:rsidRPr="00352381" w14:paraId="34E37EAB" w14:textId="77777777" w:rsidTr="0070784B">
        <w:trPr>
          <w:trHeight w:val="915"/>
        </w:trPr>
        <w:tc>
          <w:tcPr>
            <w:tcW w:w="1395" w:type="dxa"/>
            <w:tcBorders>
              <w:top w:val="single" w:sz="4" w:space="0" w:color="auto"/>
              <w:left w:val="single" w:sz="4" w:space="0" w:color="auto"/>
              <w:bottom w:val="single" w:sz="4" w:space="0" w:color="auto"/>
              <w:right w:val="nil"/>
            </w:tcBorders>
            <w:vAlign w:val="bottom"/>
            <w:hideMark/>
          </w:tcPr>
          <w:p w14:paraId="50A0E9D7"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11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837C196"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1E0A613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F40975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694" w:type="dxa"/>
            <w:tcBorders>
              <w:top w:val="single" w:sz="4" w:space="0" w:color="auto"/>
              <w:left w:val="single" w:sz="4" w:space="0" w:color="auto"/>
              <w:bottom w:val="single" w:sz="4" w:space="0" w:color="auto"/>
              <w:right w:val="single" w:sz="4" w:space="0" w:color="auto"/>
            </w:tcBorders>
            <w:vAlign w:val="bottom"/>
            <w:hideMark/>
          </w:tcPr>
          <w:p w14:paraId="3BFB5B1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25</w:t>
            </w:r>
          </w:p>
        </w:tc>
      </w:tr>
      <w:tr w:rsidR="00352381" w:rsidRPr="00352381" w14:paraId="3A5068F8"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67F27C3"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12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7251BD0"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55A8C85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71A79E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694" w:type="dxa"/>
            <w:tcBorders>
              <w:top w:val="single" w:sz="4" w:space="0" w:color="auto"/>
              <w:left w:val="single" w:sz="4" w:space="0" w:color="auto"/>
              <w:bottom w:val="single" w:sz="4" w:space="0" w:color="auto"/>
              <w:right w:val="single" w:sz="4" w:space="0" w:color="auto"/>
            </w:tcBorders>
            <w:vAlign w:val="bottom"/>
            <w:hideMark/>
          </w:tcPr>
          <w:p w14:paraId="5DC3C45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33</w:t>
            </w:r>
          </w:p>
        </w:tc>
      </w:tr>
      <w:tr w:rsidR="00352381" w:rsidRPr="00352381" w14:paraId="0F1C9A95"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9D7B561"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13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356286D"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B599D7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77F9A23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23</w:t>
            </w:r>
          </w:p>
        </w:tc>
        <w:tc>
          <w:tcPr>
            <w:tcW w:w="694" w:type="dxa"/>
            <w:tcBorders>
              <w:top w:val="single" w:sz="4" w:space="0" w:color="auto"/>
              <w:left w:val="single" w:sz="4" w:space="0" w:color="auto"/>
              <w:bottom w:val="single" w:sz="4" w:space="0" w:color="auto"/>
              <w:right w:val="single" w:sz="4" w:space="0" w:color="auto"/>
            </w:tcBorders>
            <w:vAlign w:val="bottom"/>
            <w:hideMark/>
          </w:tcPr>
          <w:p w14:paraId="3ED1BBC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41</w:t>
            </w:r>
          </w:p>
        </w:tc>
      </w:tr>
      <w:tr w:rsidR="00352381" w:rsidRPr="00352381" w14:paraId="2EE2BDB5"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5762F3D6"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lastRenderedPageBreak/>
              <w:t>Cockatoo 14</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A312AF1"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1B491CF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5EEA140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32</w:t>
            </w:r>
          </w:p>
        </w:tc>
        <w:tc>
          <w:tcPr>
            <w:tcW w:w="694" w:type="dxa"/>
            <w:tcBorders>
              <w:top w:val="single" w:sz="4" w:space="0" w:color="auto"/>
              <w:left w:val="single" w:sz="4" w:space="0" w:color="auto"/>
              <w:bottom w:val="single" w:sz="4" w:space="0" w:color="auto"/>
              <w:right w:val="single" w:sz="4" w:space="0" w:color="auto"/>
            </w:tcBorders>
            <w:vAlign w:val="bottom"/>
            <w:hideMark/>
          </w:tcPr>
          <w:p w14:paraId="550EABD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32</w:t>
            </w:r>
          </w:p>
        </w:tc>
      </w:tr>
      <w:tr w:rsidR="00352381" w:rsidRPr="00352381" w14:paraId="2AD70253"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4B948C7D"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15</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CDE790B"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1DD6687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572BCC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29</w:t>
            </w:r>
          </w:p>
        </w:tc>
        <w:tc>
          <w:tcPr>
            <w:tcW w:w="694" w:type="dxa"/>
            <w:tcBorders>
              <w:top w:val="single" w:sz="4" w:space="0" w:color="auto"/>
              <w:left w:val="single" w:sz="4" w:space="0" w:color="auto"/>
              <w:bottom w:val="single" w:sz="4" w:space="0" w:color="auto"/>
              <w:right w:val="single" w:sz="4" w:space="0" w:color="auto"/>
            </w:tcBorders>
            <w:vAlign w:val="bottom"/>
            <w:hideMark/>
          </w:tcPr>
          <w:p w14:paraId="5DC006F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50</w:t>
            </w:r>
          </w:p>
        </w:tc>
      </w:tr>
      <w:tr w:rsidR="00352381" w:rsidRPr="00352381" w14:paraId="443BA6BA"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580FB87"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16</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03E2790"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B8077A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29</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A7B58A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28</w:t>
            </w:r>
          </w:p>
        </w:tc>
        <w:tc>
          <w:tcPr>
            <w:tcW w:w="694" w:type="dxa"/>
            <w:tcBorders>
              <w:top w:val="single" w:sz="4" w:space="0" w:color="auto"/>
              <w:left w:val="single" w:sz="4" w:space="0" w:color="auto"/>
              <w:bottom w:val="single" w:sz="4" w:space="0" w:color="auto"/>
              <w:right w:val="single" w:sz="4" w:space="0" w:color="auto"/>
            </w:tcBorders>
            <w:vAlign w:val="bottom"/>
            <w:hideMark/>
          </w:tcPr>
          <w:p w14:paraId="7904B25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79</w:t>
            </w:r>
          </w:p>
        </w:tc>
      </w:tr>
      <w:tr w:rsidR="00352381" w:rsidRPr="00352381" w14:paraId="51A7E902"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F77FAAC"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17</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78D86ECC"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21F91E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33</w:t>
            </w:r>
          </w:p>
        </w:tc>
        <w:tc>
          <w:tcPr>
            <w:tcW w:w="1102" w:type="dxa"/>
            <w:tcBorders>
              <w:top w:val="single" w:sz="4" w:space="0" w:color="auto"/>
              <w:left w:val="single" w:sz="4" w:space="0" w:color="auto"/>
              <w:bottom w:val="single" w:sz="4" w:space="0" w:color="auto"/>
              <w:right w:val="single" w:sz="4" w:space="0" w:color="auto"/>
            </w:tcBorders>
            <w:vAlign w:val="bottom"/>
            <w:hideMark/>
          </w:tcPr>
          <w:p w14:paraId="302D264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34</w:t>
            </w:r>
          </w:p>
        </w:tc>
        <w:tc>
          <w:tcPr>
            <w:tcW w:w="694" w:type="dxa"/>
            <w:tcBorders>
              <w:top w:val="single" w:sz="4" w:space="0" w:color="auto"/>
              <w:left w:val="single" w:sz="4" w:space="0" w:color="auto"/>
              <w:bottom w:val="single" w:sz="4" w:space="0" w:color="auto"/>
              <w:right w:val="single" w:sz="4" w:space="0" w:color="auto"/>
            </w:tcBorders>
            <w:vAlign w:val="bottom"/>
            <w:hideMark/>
          </w:tcPr>
          <w:p w14:paraId="4F21759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45</w:t>
            </w:r>
          </w:p>
        </w:tc>
      </w:tr>
      <w:tr w:rsidR="00352381" w:rsidRPr="00352381" w14:paraId="7E268663"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1A2C772"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18</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CCA3276"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3FEAEB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5C82424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c>
          <w:tcPr>
            <w:tcW w:w="694" w:type="dxa"/>
            <w:tcBorders>
              <w:top w:val="single" w:sz="4" w:space="0" w:color="auto"/>
              <w:left w:val="single" w:sz="4" w:space="0" w:color="auto"/>
              <w:bottom w:val="single" w:sz="4" w:space="0" w:color="auto"/>
              <w:right w:val="single" w:sz="4" w:space="0" w:color="auto"/>
            </w:tcBorders>
            <w:vAlign w:val="bottom"/>
            <w:hideMark/>
          </w:tcPr>
          <w:p w14:paraId="0C3591C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47</w:t>
            </w:r>
          </w:p>
        </w:tc>
      </w:tr>
      <w:tr w:rsidR="00352381" w:rsidRPr="00352381" w14:paraId="7EDE6898"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26FE70EA"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19</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A3E78AF"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19A8837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30</w:t>
            </w:r>
          </w:p>
        </w:tc>
        <w:tc>
          <w:tcPr>
            <w:tcW w:w="1102" w:type="dxa"/>
            <w:tcBorders>
              <w:top w:val="single" w:sz="4" w:space="0" w:color="auto"/>
              <w:left w:val="single" w:sz="4" w:space="0" w:color="auto"/>
              <w:bottom w:val="single" w:sz="4" w:space="0" w:color="auto"/>
              <w:right w:val="single" w:sz="4" w:space="0" w:color="auto"/>
            </w:tcBorders>
            <w:vAlign w:val="bottom"/>
            <w:hideMark/>
          </w:tcPr>
          <w:p w14:paraId="70C8B81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27</w:t>
            </w:r>
          </w:p>
        </w:tc>
        <w:tc>
          <w:tcPr>
            <w:tcW w:w="694" w:type="dxa"/>
            <w:tcBorders>
              <w:top w:val="single" w:sz="4" w:space="0" w:color="auto"/>
              <w:left w:val="single" w:sz="4" w:space="0" w:color="auto"/>
              <w:bottom w:val="single" w:sz="4" w:space="0" w:color="auto"/>
              <w:right w:val="single" w:sz="4" w:space="0" w:color="auto"/>
            </w:tcBorders>
            <w:vAlign w:val="bottom"/>
            <w:hideMark/>
          </w:tcPr>
          <w:p w14:paraId="5F4BED6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62</w:t>
            </w:r>
          </w:p>
        </w:tc>
      </w:tr>
      <w:tr w:rsidR="00352381" w:rsidRPr="00352381" w14:paraId="46F2CCA6"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55F7E90"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20</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B873128"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7C75930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595BED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c>
          <w:tcPr>
            <w:tcW w:w="694" w:type="dxa"/>
            <w:tcBorders>
              <w:top w:val="single" w:sz="4" w:space="0" w:color="auto"/>
              <w:left w:val="single" w:sz="4" w:space="0" w:color="auto"/>
              <w:bottom w:val="single" w:sz="4" w:space="0" w:color="auto"/>
              <w:right w:val="single" w:sz="4" w:space="0" w:color="auto"/>
            </w:tcBorders>
            <w:vAlign w:val="bottom"/>
            <w:hideMark/>
          </w:tcPr>
          <w:p w14:paraId="1CC8305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45</w:t>
            </w:r>
          </w:p>
        </w:tc>
      </w:tr>
      <w:tr w:rsidR="00352381" w:rsidRPr="00352381" w14:paraId="176318EB"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6BA1D6BE"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21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AB81A14"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3CD503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368A93B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12</w:t>
            </w:r>
          </w:p>
        </w:tc>
        <w:tc>
          <w:tcPr>
            <w:tcW w:w="694" w:type="dxa"/>
            <w:tcBorders>
              <w:top w:val="single" w:sz="4" w:space="0" w:color="auto"/>
              <w:left w:val="single" w:sz="4" w:space="0" w:color="auto"/>
              <w:bottom w:val="single" w:sz="4" w:space="0" w:color="auto"/>
              <w:right w:val="single" w:sz="4" w:space="0" w:color="auto"/>
            </w:tcBorders>
            <w:vAlign w:val="bottom"/>
            <w:hideMark/>
          </w:tcPr>
          <w:p w14:paraId="7D5094A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22</w:t>
            </w:r>
          </w:p>
        </w:tc>
      </w:tr>
      <w:tr w:rsidR="00352381" w:rsidRPr="00352381" w14:paraId="45BF5930"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4FBFB1D5"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22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81616A4"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526F586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49E9A6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9</w:t>
            </w:r>
          </w:p>
        </w:tc>
        <w:tc>
          <w:tcPr>
            <w:tcW w:w="694" w:type="dxa"/>
            <w:tcBorders>
              <w:top w:val="single" w:sz="4" w:space="0" w:color="auto"/>
              <w:left w:val="single" w:sz="4" w:space="0" w:color="auto"/>
              <w:bottom w:val="single" w:sz="4" w:space="0" w:color="auto"/>
              <w:right w:val="single" w:sz="4" w:space="0" w:color="auto"/>
            </w:tcBorders>
            <w:vAlign w:val="bottom"/>
            <w:hideMark/>
          </w:tcPr>
          <w:p w14:paraId="2395D2A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48</w:t>
            </w:r>
          </w:p>
        </w:tc>
      </w:tr>
      <w:tr w:rsidR="00352381" w:rsidRPr="00352381" w14:paraId="03116F2C"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58CD5E54"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Cockatoo 23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59A898D3"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3FBCE7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5E2C6FB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694" w:type="dxa"/>
            <w:tcBorders>
              <w:top w:val="single" w:sz="4" w:space="0" w:color="auto"/>
              <w:left w:val="single" w:sz="4" w:space="0" w:color="auto"/>
              <w:bottom w:val="single" w:sz="4" w:space="0" w:color="auto"/>
              <w:right w:val="single" w:sz="4" w:space="0" w:color="auto"/>
            </w:tcBorders>
            <w:vAlign w:val="bottom"/>
            <w:hideMark/>
          </w:tcPr>
          <w:p w14:paraId="69C69A1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49</w:t>
            </w:r>
          </w:p>
        </w:tc>
      </w:tr>
      <w:tr w:rsidR="00352381" w:rsidRPr="00352381" w14:paraId="7EABFE9D"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4EE29B2A"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6676C3B"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8AFF95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12</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1FD334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694" w:type="dxa"/>
            <w:tcBorders>
              <w:top w:val="single" w:sz="4" w:space="0" w:color="auto"/>
              <w:left w:val="single" w:sz="4" w:space="0" w:color="auto"/>
              <w:bottom w:val="single" w:sz="4" w:space="0" w:color="auto"/>
              <w:right w:val="single" w:sz="4" w:space="0" w:color="auto"/>
            </w:tcBorders>
            <w:vAlign w:val="bottom"/>
            <w:hideMark/>
          </w:tcPr>
          <w:p w14:paraId="69A51F3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23</w:t>
            </w:r>
          </w:p>
        </w:tc>
      </w:tr>
      <w:tr w:rsidR="00352381" w:rsidRPr="00352381" w14:paraId="23E76C0B"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2753B842"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51D0931E"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9A8C94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12</w:t>
            </w:r>
          </w:p>
        </w:tc>
        <w:tc>
          <w:tcPr>
            <w:tcW w:w="1102" w:type="dxa"/>
            <w:tcBorders>
              <w:top w:val="single" w:sz="4" w:space="0" w:color="auto"/>
              <w:left w:val="single" w:sz="4" w:space="0" w:color="auto"/>
              <w:bottom w:val="single" w:sz="4" w:space="0" w:color="auto"/>
              <w:right w:val="single" w:sz="4" w:space="0" w:color="auto"/>
            </w:tcBorders>
            <w:vAlign w:val="bottom"/>
            <w:hideMark/>
          </w:tcPr>
          <w:p w14:paraId="6B3D96E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12</w:t>
            </w:r>
          </w:p>
        </w:tc>
        <w:tc>
          <w:tcPr>
            <w:tcW w:w="694" w:type="dxa"/>
            <w:tcBorders>
              <w:top w:val="single" w:sz="4" w:space="0" w:color="auto"/>
              <w:left w:val="single" w:sz="4" w:space="0" w:color="auto"/>
              <w:bottom w:val="single" w:sz="4" w:space="0" w:color="auto"/>
              <w:right w:val="single" w:sz="4" w:space="0" w:color="auto"/>
            </w:tcBorders>
            <w:vAlign w:val="bottom"/>
            <w:hideMark/>
          </w:tcPr>
          <w:p w14:paraId="34D3296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23</w:t>
            </w:r>
          </w:p>
        </w:tc>
      </w:tr>
      <w:tr w:rsidR="00352381" w:rsidRPr="00352381" w14:paraId="76150758"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028BADE"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5957419"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193A55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1102" w:type="dxa"/>
            <w:tcBorders>
              <w:top w:val="single" w:sz="4" w:space="0" w:color="auto"/>
              <w:left w:val="single" w:sz="4" w:space="0" w:color="auto"/>
              <w:bottom w:val="single" w:sz="4" w:space="0" w:color="auto"/>
              <w:right w:val="single" w:sz="4" w:space="0" w:color="auto"/>
            </w:tcBorders>
            <w:vAlign w:val="bottom"/>
            <w:hideMark/>
          </w:tcPr>
          <w:p w14:paraId="583A128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694" w:type="dxa"/>
            <w:tcBorders>
              <w:top w:val="single" w:sz="4" w:space="0" w:color="auto"/>
              <w:left w:val="single" w:sz="4" w:space="0" w:color="auto"/>
              <w:bottom w:val="single" w:sz="4" w:space="0" w:color="auto"/>
              <w:right w:val="single" w:sz="4" w:space="0" w:color="auto"/>
            </w:tcBorders>
            <w:vAlign w:val="bottom"/>
            <w:hideMark/>
          </w:tcPr>
          <w:p w14:paraId="46E5B9C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r>
      <w:tr w:rsidR="00352381" w:rsidRPr="00352381" w14:paraId="6CC97356"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FC7A512"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G4</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9145ECF"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D85F8A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7A1D7A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694" w:type="dxa"/>
            <w:tcBorders>
              <w:top w:val="single" w:sz="4" w:space="0" w:color="auto"/>
              <w:left w:val="single" w:sz="4" w:space="0" w:color="auto"/>
              <w:bottom w:val="single" w:sz="4" w:space="0" w:color="auto"/>
              <w:right w:val="single" w:sz="4" w:space="0" w:color="auto"/>
            </w:tcBorders>
            <w:vAlign w:val="bottom"/>
            <w:hideMark/>
          </w:tcPr>
          <w:p w14:paraId="66DAA3C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r>
      <w:tr w:rsidR="00352381" w:rsidRPr="00352381" w14:paraId="25119EDB"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75AA1FB"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G5</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B04D7DA"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3D98C7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9</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BEF0CB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8</w:t>
            </w:r>
          </w:p>
        </w:tc>
        <w:tc>
          <w:tcPr>
            <w:tcW w:w="694" w:type="dxa"/>
            <w:tcBorders>
              <w:top w:val="single" w:sz="4" w:space="0" w:color="auto"/>
              <w:left w:val="single" w:sz="4" w:space="0" w:color="auto"/>
              <w:bottom w:val="single" w:sz="4" w:space="0" w:color="auto"/>
              <w:right w:val="single" w:sz="4" w:space="0" w:color="auto"/>
            </w:tcBorders>
            <w:vAlign w:val="bottom"/>
            <w:hideMark/>
          </w:tcPr>
          <w:p w14:paraId="6CC6E37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r>
      <w:tr w:rsidR="00352381" w:rsidRPr="00352381" w14:paraId="27D89BE5"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00801D0"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G6</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E3A62A0"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60E67AB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4FE186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12</w:t>
            </w:r>
          </w:p>
        </w:tc>
        <w:tc>
          <w:tcPr>
            <w:tcW w:w="694" w:type="dxa"/>
            <w:tcBorders>
              <w:top w:val="single" w:sz="4" w:space="0" w:color="auto"/>
              <w:left w:val="single" w:sz="4" w:space="0" w:color="auto"/>
              <w:bottom w:val="single" w:sz="4" w:space="0" w:color="auto"/>
              <w:right w:val="single" w:sz="4" w:space="0" w:color="auto"/>
            </w:tcBorders>
            <w:vAlign w:val="bottom"/>
            <w:hideMark/>
          </w:tcPr>
          <w:p w14:paraId="22FB9039"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28</w:t>
            </w:r>
          </w:p>
        </w:tc>
      </w:tr>
      <w:tr w:rsidR="00352381" w:rsidRPr="00352381" w14:paraId="51BF771A"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BE17B14"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G7</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543B94C4"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CC70FA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BAF409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694" w:type="dxa"/>
            <w:tcBorders>
              <w:top w:val="single" w:sz="4" w:space="0" w:color="auto"/>
              <w:left w:val="single" w:sz="4" w:space="0" w:color="auto"/>
              <w:bottom w:val="single" w:sz="4" w:space="0" w:color="auto"/>
              <w:right w:val="single" w:sz="4" w:space="0" w:color="auto"/>
            </w:tcBorders>
            <w:vAlign w:val="bottom"/>
            <w:hideMark/>
          </w:tcPr>
          <w:p w14:paraId="1D4DEE6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r>
      <w:tr w:rsidR="00352381" w:rsidRPr="00352381" w14:paraId="692D80F2"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948F531"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G8</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EF31CFC"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FABD4A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E08D93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c>
          <w:tcPr>
            <w:tcW w:w="694" w:type="dxa"/>
            <w:tcBorders>
              <w:top w:val="single" w:sz="4" w:space="0" w:color="auto"/>
              <w:left w:val="single" w:sz="4" w:space="0" w:color="auto"/>
              <w:bottom w:val="single" w:sz="4" w:space="0" w:color="auto"/>
              <w:right w:val="single" w:sz="4" w:space="0" w:color="auto"/>
            </w:tcBorders>
            <w:vAlign w:val="bottom"/>
            <w:hideMark/>
          </w:tcPr>
          <w:p w14:paraId="4482CE3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25</w:t>
            </w:r>
          </w:p>
        </w:tc>
      </w:tr>
      <w:tr w:rsidR="00352381" w:rsidRPr="00352381" w14:paraId="0223AB39"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1B8BEE0"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G9</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777F4D9F"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69D1BA1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DDC921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c>
          <w:tcPr>
            <w:tcW w:w="694" w:type="dxa"/>
            <w:tcBorders>
              <w:top w:val="single" w:sz="4" w:space="0" w:color="auto"/>
              <w:left w:val="single" w:sz="4" w:space="0" w:color="auto"/>
              <w:bottom w:val="single" w:sz="4" w:space="0" w:color="auto"/>
              <w:right w:val="single" w:sz="4" w:space="0" w:color="auto"/>
            </w:tcBorders>
            <w:vAlign w:val="bottom"/>
            <w:hideMark/>
          </w:tcPr>
          <w:p w14:paraId="01DC793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r>
      <w:tr w:rsidR="00352381" w:rsidRPr="00352381" w14:paraId="47FE58CD"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2D6C5492"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G10</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FF52B9E"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6B9722A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018CA0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c>
          <w:tcPr>
            <w:tcW w:w="694" w:type="dxa"/>
            <w:tcBorders>
              <w:top w:val="single" w:sz="4" w:space="0" w:color="auto"/>
              <w:left w:val="single" w:sz="4" w:space="0" w:color="auto"/>
              <w:bottom w:val="single" w:sz="4" w:space="0" w:color="auto"/>
              <w:right w:val="single" w:sz="4" w:space="0" w:color="auto"/>
            </w:tcBorders>
            <w:vAlign w:val="bottom"/>
            <w:hideMark/>
          </w:tcPr>
          <w:p w14:paraId="720BC12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24</w:t>
            </w:r>
          </w:p>
        </w:tc>
      </w:tr>
      <w:tr w:rsidR="00352381" w:rsidRPr="00352381" w14:paraId="4AB4C14D"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3A183B9"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G11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646FC1D"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C42CF4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1102" w:type="dxa"/>
            <w:tcBorders>
              <w:top w:val="single" w:sz="4" w:space="0" w:color="auto"/>
              <w:left w:val="single" w:sz="4" w:space="0" w:color="auto"/>
              <w:bottom w:val="single" w:sz="4" w:space="0" w:color="auto"/>
              <w:right w:val="single" w:sz="4" w:space="0" w:color="auto"/>
            </w:tcBorders>
            <w:vAlign w:val="bottom"/>
            <w:hideMark/>
          </w:tcPr>
          <w:p w14:paraId="3A17DD5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694" w:type="dxa"/>
            <w:tcBorders>
              <w:top w:val="single" w:sz="4" w:space="0" w:color="auto"/>
              <w:left w:val="single" w:sz="4" w:space="0" w:color="auto"/>
              <w:bottom w:val="single" w:sz="4" w:space="0" w:color="auto"/>
              <w:right w:val="single" w:sz="4" w:space="0" w:color="auto"/>
            </w:tcBorders>
            <w:vAlign w:val="bottom"/>
            <w:hideMark/>
          </w:tcPr>
          <w:p w14:paraId="4092618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21</w:t>
            </w:r>
          </w:p>
        </w:tc>
      </w:tr>
      <w:tr w:rsidR="00352381" w:rsidRPr="00352381" w14:paraId="09E8CCFF"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13687C78"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lastRenderedPageBreak/>
              <w:t>African G12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A7BC4BD"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6937428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80013E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11</w:t>
            </w:r>
          </w:p>
        </w:tc>
        <w:tc>
          <w:tcPr>
            <w:tcW w:w="694" w:type="dxa"/>
            <w:tcBorders>
              <w:top w:val="single" w:sz="4" w:space="0" w:color="auto"/>
              <w:left w:val="single" w:sz="4" w:space="0" w:color="auto"/>
              <w:bottom w:val="single" w:sz="4" w:space="0" w:color="auto"/>
              <w:right w:val="single" w:sz="4" w:space="0" w:color="auto"/>
            </w:tcBorders>
            <w:vAlign w:val="bottom"/>
            <w:hideMark/>
          </w:tcPr>
          <w:p w14:paraId="06085D1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4</w:t>
            </w:r>
          </w:p>
        </w:tc>
      </w:tr>
      <w:tr w:rsidR="00352381" w:rsidRPr="00352381" w14:paraId="6D84F502"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430D139A"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G13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7B5C0ED"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2B736F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9C466A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c>
          <w:tcPr>
            <w:tcW w:w="694" w:type="dxa"/>
            <w:tcBorders>
              <w:top w:val="single" w:sz="4" w:space="0" w:color="auto"/>
              <w:left w:val="single" w:sz="4" w:space="0" w:color="auto"/>
              <w:bottom w:val="single" w:sz="4" w:space="0" w:color="auto"/>
              <w:right w:val="single" w:sz="4" w:space="0" w:color="auto"/>
            </w:tcBorders>
            <w:vAlign w:val="bottom"/>
            <w:hideMark/>
          </w:tcPr>
          <w:p w14:paraId="4EA365C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w:t>
            </w:r>
          </w:p>
        </w:tc>
      </w:tr>
      <w:tr w:rsidR="00352381" w:rsidRPr="00352381" w14:paraId="78041104"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20B84CE2"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G14</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596A3704"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5ACD882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9ECB84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30</w:t>
            </w:r>
          </w:p>
        </w:tc>
        <w:tc>
          <w:tcPr>
            <w:tcW w:w="694" w:type="dxa"/>
            <w:tcBorders>
              <w:top w:val="single" w:sz="4" w:space="0" w:color="auto"/>
              <w:left w:val="single" w:sz="4" w:space="0" w:color="auto"/>
              <w:bottom w:val="single" w:sz="4" w:space="0" w:color="auto"/>
              <w:right w:val="single" w:sz="4" w:space="0" w:color="auto"/>
            </w:tcBorders>
            <w:vAlign w:val="bottom"/>
            <w:hideMark/>
          </w:tcPr>
          <w:p w14:paraId="2967390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23</w:t>
            </w:r>
          </w:p>
        </w:tc>
      </w:tr>
      <w:tr w:rsidR="00352381" w:rsidRPr="00352381" w14:paraId="79994750"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4F0DC53B"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G15</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5E544F29"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636DB2D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273690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c>
          <w:tcPr>
            <w:tcW w:w="694" w:type="dxa"/>
            <w:tcBorders>
              <w:top w:val="single" w:sz="4" w:space="0" w:color="auto"/>
              <w:left w:val="single" w:sz="4" w:space="0" w:color="auto"/>
              <w:bottom w:val="single" w:sz="4" w:space="0" w:color="auto"/>
              <w:right w:val="single" w:sz="4" w:space="0" w:color="auto"/>
            </w:tcBorders>
            <w:vAlign w:val="bottom"/>
            <w:hideMark/>
          </w:tcPr>
          <w:p w14:paraId="209119D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r>
      <w:tr w:rsidR="00352381" w:rsidRPr="00352381" w14:paraId="1B6DCC41"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851C2B9"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G16</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3A7F405"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1D49423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E7E7FD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11</w:t>
            </w:r>
          </w:p>
        </w:tc>
        <w:tc>
          <w:tcPr>
            <w:tcW w:w="694" w:type="dxa"/>
            <w:tcBorders>
              <w:top w:val="single" w:sz="4" w:space="0" w:color="auto"/>
              <w:left w:val="single" w:sz="4" w:space="0" w:color="auto"/>
              <w:bottom w:val="single" w:sz="4" w:space="0" w:color="auto"/>
              <w:right w:val="single" w:sz="4" w:space="0" w:color="auto"/>
            </w:tcBorders>
            <w:vAlign w:val="bottom"/>
            <w:hideMark/>
          </w:tcPr>
          <w:p w14:paraId="75FA391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r>
      <w:tr w:rsidR="00352381" w:rsidRPr="00352381" w14:paraId="177B2BB1"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5E418E70"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G17</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4023AB4"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492C0F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7D0198B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694" w:type="dxa"/>
            <w:tcBorders>
              <w:top w:val="single" w:sz="4" w:space="0" w:color="auto"/>
              <w:left w:val="single" w:sz="4" w:space="0" w:color="auto"/>
              <w:bottom w:val="single" w:sz="4" w:space="0" w:color="auto"/>
              <w:right w:val="single" w:sz="4" w:space="0" w:color="auto"/>
            </w:tcBorders>
            <w:vAlign w:val="bottom"/>
            <w:hideMark/>
          </w:tcPr>
          <w:p w14:paraId="414BE41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21</w:t>
            </w:r>
          </w:p>
        </w:tc>
      </w:tr>
      <w:tr w:rsidR="00352381" w:rsidRPr="00352381" w14:paraId="2D8EC4BF"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6B47E224"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G18</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FBB6BCD"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1423608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24</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C3AF8B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24</w:t>
            </w:r>
          </w:p>
        </w:tc>
        <w:tc>
          <w:tcPr>
            <w:tcW w:w="694" w:type="dxa"/>
            <w:tcBorders>
              <w:top w:val="single" w:sz="4" w:space="0" w:color="auto"/>
              <w:left w:val="single" w:sz="4" w:space="0" w:color="auto"/>
              <w:bottom w:val="single" w:sz="4" w:space="0" w:color="auto"/>
              <w:right w:val="single" w:sz="4" w:space="0" w:color="auto"/>
            </w:tcBorders>
            <w:vAlign w:val="bottom"/>
            <w:hideMark/>
          </w:tcPr>
          <w:p w14:paraId="6D63ED2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r>
      <w:tr w:rsidR="00352381" w:rsidRPr="00352381" w14:paraId="58D13E3F"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591E8E5B"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G19</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4481107"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5BC1F67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c>
          <w:tcPr>
            <w:tcW w:w="1102" w:type="dxa"/>
            <w:tcBorders>
              <w:top w:val="single" w:sz="4" w:space="0" w:color="auto"/>
              <w:left w:val="single" w:sz="4" w:space="0" w:color="auto"/>
              <w:bottom w:val="single" w:sz="4" w:space="0" w:color="auto"/>
              <w:right w:val="single" w:sz="4" w:space="0" w:color="auto"/>
            </w:tcBorders>
            <w:vAlign w:val="bottom"/>
            <w:hideMark/>
          </w:tcPr>
          <w:p w14:paraId="3B18DA3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694" w:type="dxa"/>
            <w:tcBorders>
              <w:top w:val="single" w:sz="4" w:space="0" w:color="auto"/>
              <w:left w:val="single" w:sz="4" w:space="0" w:color="auto"/>
              <w:bottom w:val="single" w:sz="4" w:space="0" w:color="auto"/>
              <w:right w:val="single" w:sz="4" w:space="0" w:color="auto"/>
            </w:tcBorders>
            <w:vAlign w:val="bottom"/>
            <w:hideMark/>
          </w:tcPr>
          <w:p w14:paraId="4377750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r>
      <w:tr w:rsidR="00352381" w:rsidRPr="00352381" w14:paraId="56AFAC18"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6E4DD345"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G20</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AAEFCD9"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6626D13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c>
          <w:tcPr>
            <w:tcW w:w="1102" w:type="dxa"/>
            <w:tcBorders>
              <w:top w:val="single" w:sz="4" w:space="0" w:color="auto"/>
              <w:left w:val="single" w:sz="4" w:space="0" w:color="auto"/>
              <w:bottom w:val="single" w:sz="4" w:space="0" w:color="auto"/>
              <w:right w:val="single" w:sz="4" w:space="0" w:color="auto"/>
            </w:tcBorders>
            <w:vAlign w:val="bottom"/>
            <w:hideMark/>
          </w:tcPr>
          <w:p w14:paraId="7A34462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694" w:type="dxa"/>
            <w:tcBorders>
              <w:top w:val="single" w:sz="4" w:space="0" w:color="auto"/>
              <w:left w:val="single" w:sz="4" w:space="0" w:color="auto"/>
              <w:bottom w:val="single" w:sz="4" w:space="0" w:color="auto"/>
              <w:right w:val="single" w:sz="4" w:space="0" w:color="auto"/>
            </w:tcBorders>
            <w:vAlign w:val="bottom"/>
            <w:hideMark/>
          </w:tcPr>
          <w:p w14:paraId="4273271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r>
      <w:tr w:rsidR="00352381" w:rsidRPr="00352381" w14:paraId="448F0D1B"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2C69EF89"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G21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771713F0"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B64CEB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755BAF2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c>
          <w:tcPr>
            <w:tcW w:w="694" w:type="dxa"/>
            <w:tcBorders>
              <w:top w:val="single" w:sz="4" w:space="0" w:color="auto"/>
              <w:left w:val="single" w:sz="4" w:space="0" w:color="auto"/>
              <w:bottom w:val="single" w:sz="4" w:space="0" w:color="auto"/>
              <w:right w:val="single" w:sz="4" w:space="0" w:color="auto"/>
            </w:tcBorders>
            <w:vAlign w:val="bottom"/>
            <w:hideMark/>
          </w:tcPr>
          <w:p w14:paraId="595C49F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r>
      <w:tr w:rsidR="00352381" w:rsidRPr="00352381" w14:paraId="6027A80C"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EF6A65E"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African G22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7592AA9"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52C645F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B7649B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17</w:t>
            </w:r>
          </w:p>
        </w:tc>
        <w:tc>
          <w:tcPr>
            <w:tcW w:w="694" w:type="dxa"/>
            <w:tcBorders>
              <w:top w:val="single" w:sz="4" w:space="0" w:color="auto"/>
              <w:left w:val="single" w:sz="4" w:space="0" w:color="auto"/>
              <w:bottom w:val="single" w:sz="4" w:space="0" w:color="auto"/>
              <w:right w:val="single" w:sz="4" w:space="0" w:color="auto"/>
            </w:tcBorders>
            <w:vAlign w:val="bottom"/>
            <w:hideMark/>
          </w:tcPr>
          <w:p w14:paraId="23F7453B"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r>
      <w:tr w:rsidR="00352381" w:rsidRPr="00352381" w14:paraId="50D97B39" w14:textId="77777777" w:rsidTr="0070784B">
        <w:trPr>
          <w:trHeight w:val="300"/>
        </w:trPr>
        <w:tc>
          <w:tcPr>
            <w:tcW w:w="1395" w:type="dxa"/>
            <w:tcBorders>
              <w:top w:val="single" w:sz="4" w:space="0" w:color="auto"/>
              <w:left w:val="single" w:sz="4" w:space="0" w:color="auto"/>
              <w:bottom w:val="single" w:sz="4" w:space="0" w:color="auto"/>
              <w:right w:val="nil"/>
            </w:tcBorders>
            <w:vAlign w:val="bottom"/>
            <w:hideMark/>
          </w:tcPr>
          <w:p w14:paraId="6C66B65D"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B6EFE1A"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C17101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9</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BD0809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9</w:t>
            </w:r>
          </w:p>
        </w:tc>
        <w:tc>
          <w:tcPr>
            <w:tcW w:w="694" w:type="dxa"/>
            <w:tcBorders>
              <w:top w:val="single" w:sz="4" w:space="0" w:color="auto"/>
              <w:left w:val="single" w:sz="4" w:space="0" w:color="auto"/>
              <w:bottom w:val="single" w:sz="4" w:space="0" w:color="auto"/>
              <w:right w:val="single" w:sz="4" w:space="0" w:color="auto"/>
            </w:tcBorders>
            <w:vAlign w:val="bottom"/>
            <w:hideMark/>
          </w:tcPr>
          <w:p w14:paraId="58E1287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r>
      <w:tr w:rsidR="00352381" w:rsidRPr="00352381" w14:paraId="6C4BAFAB" w14:textId="77777777" w:rsidTr="0070784B">
        <w:trPr>
          <w:trHeight w:val="300"/>
        </w:trPr>
        <w:tc>
          <w:tcPr>
            <w:tcW w:w="1395" w:type="dxa"/>
            <w:tcBorders>
              <w:top w:val="single" w:sz="4" w:space="0" w:color="auto"/>
              <w:left w:val="single" w:sz="4" w:space="0" w:color="auto"/>
              <w:bottom w:val="single" w:sz="4" w:space="0" w:color="auto"/>
              <w:right w:val="nil"/>
            </w:tcBorders>
            <w:vAlign w:val="bottom"/>
            <w:hideMark/>
          </w:tcPr>
          <w:p w14:paraId="4259236E"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70B1181D"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54F6F29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21</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0C6686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21</w:t>
            </w:r>
          </w:p>
        </w:tc>
        <w:tc>
          <w:tcPr>
            <w:tcW w:w="694" w:type="dxa"/>
            <w:tcBorders>
              <w:top w:val="single" w:sz="4" w:space="0" w:color="auto"/>
              <w:left w:val="single" w:sz="4" w:space="0" w:color="auto"/>
              <w:bottom w:val="single" w:sz="4" w:space="0" w:color="auto"/>
              <w:right w:val="single" w:sz="4" w:space="0" w:color="auto"/>
            </w:tcBorders>
            <w:vAlign w:val="bottom"/>
            <w:hideMark/>
          </w:tcPr>
          <w:p w14:paraId="769FD21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r>
      <w:tr w:rsidR="00352381" w:rsidRPr="00352381" w14:paraId="4FD081CA" w14:textId="77777777" w:rsidTr="0070784B">
        <w:trPr>
          <w:trHeight w:val="300"/>
        </w:trPr>
        <w:tc>
          <w:tcPr>
            <w:tcW w:w="1395" w:type="dxa"/>
            <w:tcBorders>
              <w:top w:val="single" w:sz="4" w:space="0" w:color="auto"/>
              <w:left w:val="single" w:sz="4" w:space="0" w:color="auto"/>
              <w:bottom w:val="single" w:sz="4" w:space="0" w:color="auto"/>
              <w:right w:val="nil"/>
            </w:tcBorders>
            <w:vAlign w:val="bottom"/>
            <w:hideMark/>
          </w:tcPr>
          <w:p w14:paraId="2E9F21F1"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9E5E6E8"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73D8094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7</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1E8CF1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7</w:t>
            </w:r>
          </w:p>
        </w:tc>
        <w:tc>
          <w:tcPr>
            <w:tcW w:w="694" w:type="dxa"/>
            <w:tcBorders>
              <w:top w:val="single" w:sz="4" w:space="0" w:color="auto"/>
              <w:left w:val="single" w:sz="4" w:space="0" w:color="auto"/>
              <w:bottom w:val="single" w:sz="4" w:space="0" w:color="auto"/>
              <w:right w:val="single" w:sz="4" w:space="0" w:color="auto"/>
            </w:tcBorders>
            <w:vAlign w:val="bottom"/>
            <w:hideMark/>
          </w:tcPr>
          <w:p w14:paraId="1B5CBD2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5</w:t>
            </w:r>
          </w:p>
        </w:tc>
      </w:tr>
      <w:tr w:rsidR="00352381" w:rsidRPr="00352381" w14:paraId="25448BAC" w14:textId="77777777" w:rsidTr="0070784B">
        <w:trPr>
          <w:trHeight w:val="300"/>
        </w:trPr>
        <w:tc>
          <w:tcPr>
            <w:tcW w:w="1395" w:type="dxa"/>
            <w:tcBorders>
              <w:top w:val="single" w:sz="4" w:space="0" w:color="auto"/>
              <w:left w:val="single" w:sz="4" w:space="0" w:color="auto"/>
              <w:bottom w:val="single" w:sz="4" w:space="0" w:color="auto"/>
              <w:right w:val="nil"/>
            </w:tcBorders>
            <w:vAlign w:val="bottom"/>
            <w:hideMark/>
          </w:tcPr>
          <w:p w14:paraId="0D100451"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5</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3A825A6A"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5D356D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7B6869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694" w:type="dxa"/>
            <w:tcBorders>
              <w:top w:val="single" w:sz="4" w:space="0" w:color="auto"/>
              <w:left w:val="single" w:sz="4" w:space="0" w:color="auto"/>
              <w:bottom w:val="single" w:sz="4" w:space="0" w:color="auto"/>
              <w:right w:val="single" w:sz="4" w:space="0" w:color="auto"/>
            </w:tcBorders>
            <w:vAlign w:val="bottom"/>
            <w:hideMark/>
          </w:tcPr>
          <w:p w14:paraId="0057041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12</w:t>
            </w:r>
          </w:p>
        </w:tc>
      </w:tr>
      <w:tr w:rsidR="00352381" w:rsidRPr="00352381" w14:paraId="4E7BDEB4" w14:textId="77777777" w:rsidTr="0070784B">
        <w:trPr>
          <w:trHeight w:val="300"/>
        </w:trPr>
        <w:tc>
          <w:tcPr>
            <w:tcW w:w="1395" w:type="dxa"/>
            <w:tcBorders>
              <w:top w:val="single" w:sz="4" w:space="0" w:color="auto"/>
              <w:left w:val="single" w:sz="4" w:space="0" w:color="auto"/>
              <w:bottom w:val="single" w:sz="4" w:space="0" w:color="auto"/>
              <w:right w:val="nil"/>
            </w:tcBorders>
            <w:vAlign w:val="bottom"/>
            <w:hideMark/>
          </w:tcPr>
          <w:p w14:paraId="51AF0A7E"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6</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332772A"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212559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46B02D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7</w:t>
            </w:r>
          </w:p>
        </w:tc>
        <w:tc>
          <w:tcPr>
            <w:tcW w:w="694" w:type="dxa"/>
            <w:tcBorders>
              <w:top w:val="single" w:sz="4" w:space="0" w:color="auto"/>
              <w:left w:val="single" w:sz="4" w:space="0" w:color="auto"/>
              <w:bottom w:val="single" w:sz="4" w:space="0" w:color="auto"/>
              <w:right w:val="single" w:sz="4" w:space="0" w:color="auto"/>
            </w:tcBorders>
            <w:vAlign w:val="bottom"/>
            <w:hideMark/>
          </w:tcPr>
          <w:p w14:paraId="68598CC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r>
      <w:tr w:rsidR="00352381" w:rsidRPr="00352381" w14:paraId="7BE1A3E4" w14:textId="77777777" w:rsidTr="0070784B">
        <w:trPr>
          <w:trHeight w:val="300"/>
        </w:trPr>
        <w:tc>
          <w:tcPr>
            <w:tcW w:w="1395" w:type="dxa"/>
            <w:tcBorders>
              <w:top w:val="single" w:sz="4" w:space="0" w:color="auto"/>
              <w:left w:val="single" w:sz="4" w:space="0" w:color="auto"/>
              <w:bottom w:val="single" w:sz="4" w:space="0" w:color="auto"/>
              <w:right w:val="nil"/>
            </w:tcBorders>
            <w:vAlign w:val="bottom"/>
            <w:hideMark/>
          </w:tcPr>
          <w:p w14:paraId="011B82C0"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7</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773ADAF"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4BDAD35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c>
          <w:tcPr>
            <w:tcW w:w="1102" w:type="dxa"/>
            <w:tcBorders>
              <w:top w:val="single" w:sz="4" w:space="0" w:color="auto"/>
              <w:left w:val="single" w:sz="4" w:space="0" w:color="auto"/>
              <w:bottom w:val="single" w:sz="4" w:space="0" w:color="auto"/>
              <w:right w:val="single" w:sz="4" w:space="0" w:color="auto"/>
            </w:tcBorders>
            <w:vAlign w:val="bottom"/>
            <w:hideMark/>
          </w:tcPr>
          <w:p w14:paraId="24E98702"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c>
          <w:tcPr>
            <w:tcW w:w="694" w:type="dxa"/>
            <w:tcBorders>
              <w:top w:val="single" w:sz="4" w:space="0" w:color="auto"/>
              <w:left w:val="single" w:sz="4" w:space="0" w:color="auto"/>
              <w:bottom w:val="single" w:sz="4" w:space="0" w:color="auto"/>
              <w:right w:val="single" w:sz="4" w:space="0" w:color="auto"/>
            </w:tcBorders>
            <w:vAlign w:val="bottom"/>
            <w:hideMark/>
          </w:tcPr>
          <w:p w14:paraId="2DED18E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r>
      <w:tr w:rsidR="00352381" w:rsidRPr="00352381" w14:paraId="37989562" w14:textId="77777777" w:rsidTr="0070784B">
        <w:trPr>
          <w:trHeight w:val="300"/>
        </w:trPr>
        <w:tc>
          <w:tcPr>
            <w:tcW w:w="1395" w:type="dxa"/>
            <w:tcBorders>
              <w:top w:val="single" w:sz="4" w:space="0" w:color="auto"/>
              <w:left w:val="single" w:sz="4" w:space="0" w:color="auto"/>
              <w:bottom w:val="single" w:sz="4" w:space="0" w:color="auto"/>
              <w:right w:val="nil"/>
            </w:tcBorders>
            <w:vAlign w:val="bottom"/>
            <w:hideMark/>
          </w:tcPr>
          <w:p w14:paraId="1A596EB2"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8</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73F868B8"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1BD654A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87B582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26</w:t>
            </w:r>
          </w:p>
        </w:tc>
        <w:tc>
          <w:tcPr>
            <w:tcW w:w="694" w:type="dxa"/>
            <w:tcBorders>
              <w:top w:val="single" w:sz="4" w:space="0" w:color="auto"/>
              <w:left w:val="single" w:sz="4" w:space="0" w:color="auto"/>
              <w:bottom w:val="single" w:sz="4" w:space="0" w:color="auto"/>
              <w:right w:val="single" w:sz="4" w:space="0" w:color="auto"/>
            </w:tcBorders>
            <w:vAlign w:val="bottom"/>
            <w:hideMark/>
          </w:tcPr>
          <w:p w14:paraId="7EF27C5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r>
      <w:tr w:rsidR="00352381" w:rsidRPr="00352381" w14:paraId="69C77D84" w14:textId="77777777" w:rsidTr="0070784B">
        <w:trPr>
          <w:trHeight w:val="300"/>
        </w:trPr>
        <w:tc>
          <w:tcPr>
            <w:tcW w:w="1395" w:type="dxa"/>
            <w:tcBorders>
              <w:top w:val="single" w:sz="4" w:space="0" w:color="auto"/>
              <w:left w:val="single" w:sz="4" w:space="0" w:color="auto"/>
              <w:bottom w:val="single" w:sz="4" w:space="0" w:color="auto"/>
              <w:right w:val="nil"/>
            </w:tcBorders>
            <w:vAlign w:val="bottom"/>
            <w:hideMark/>
          </w:tcPr>
          <w:p w14:paraId="73A7959C"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9</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7F2366AC"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C26CEF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42</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7DFBF8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40</w:t>
            </w:r>
          </w:p>
        </w:tc>
        <w:tc>
          <w:tcPr>
            <w:tcW w:w="694" w:type="dxa"/>
            <w:tcBorders>
              <w:top w:val="single" w:sz="4" w:space="0" w:color="auto"/>
              <w:left w:val="single" w:sz="4" w:space="0" w:color="auto"/>
              <w:bottom w:val="single" w:sz="4" w:space="0" w:color="auto"/>
              <w:right w:val="single" w:sz="4" w:space="0" w:color="auto"/>
            </w:tcBorders>
            <w:vAlign w:val="bottom"/>
            <w:hideMark/>
          </w:tcPr>
          <w:p w14:paraId="6DC2EB3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24</w:t>
            </w:r>
          </w:p>
        </w:tc>
      </w:tr>
      <w:tr w:rsidR="00352381" w:rsidRPr="00352381" w14:paraId="3E6F2330"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2527229F"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11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967F64A"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54606E7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27BAA0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c>
          <w:tcPr>
            <w:tcW w:w="694" w:type="dxa"/>
            <w:tcBorders>
              <w:top w:val="single" w:sz="4" w:space="0" w:color="auto"/>
              <w:left w:val="single" w:sz="4" w:space="0" w:color="auto"/>
              <w:bottom w:val="single" w:sz="4" w:space="0" w:color="auto"/>
              <w:right w:val="single" w:sz="4" w:space="0" w:color="auto"/>
            </w:tcBorders>
            <w:vAlign w:val="bottom"/>
            <w:hideMark/>
          </w:tcPr>
          <w:p w14:paraId="2D3752C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r>
      <w:tr w:rsidR="00352381" w:rsidRPr="00352381" w14:paraId="11A04696"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48A5B730"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12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871829C"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55AC49C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14</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D9820F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12</w:t>
            </w:r>
          </w:p>
        </w:tc>
        <w:tc>
          <w:tcPr>
            <w:tcW w:w="694" w:type="dxa"/>
            <w:tcBorders>
              <w:top w:val="single" w:sz="4" w:space="0" w:color="auto"/>
              <w:left w:val="single" w:sz="4" w:space="0" w:color="auto"/>
              <w:bottom w:val="single" w:sz="4" w:space="0" w:color="auto"/>
              <w:right w:val="single" w:sz="4" w:space="0" w:color="auto"/>
            </w:tcBorders>
            <w:vAlign w:val="bottom"/>
            <w:hideMark/>
          </w:tcPr>
          <w:p w14:paraId="6035F90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13</w:t>
            </w:r>
          </w:p>
        </w:tc>
      </w:tr>
      <w:tr w:rsidR="00352381" w:rsidRPr="00352381" w14:paraId="1FFCB9A9"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4CC09A52"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13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13ED0D9D"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08300100"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22</w:t>
            </w:r>
          </w:p>
        </w:tc>
        <w:tc>
          <w:tcPr>
            <w:tcW w:w="1102" w:type="dxa"/>
            <w:tcBorders>
              <w:top w:val="single" w:sz="4" w:space="0" w:color="auto"/>
              <w:left w:val="single" w:sz="4" w:space="0" w:color="auto"/>
              <w:bottom w:val="single" w:sz="4" w:space="0" w:color="auto"/>
              <w:right w:val="single" w:sz="4" w:space="0" w:color="auto"/>
            </w:tcBorders>
            <w:vAlign w:val="bottom"/>
            <w:hideMark/>
          </w:tcPr>
          <w:p w14:paraId="34A322F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23</w:t>
            </w:r>
          </w:p>
        </w:tc>
        <w:tc>
          <w:tcPr>
            <w:tcW w:w="694" w:type="dxa"/>
            <w:tcBorders>
              <w:top w:val="single" w:sz="4" w:space="0" w:color="auto"/>
              <w:left w:val="single" w:sz="4" w:space="0" w:color="auto"/>
              <w:bottom w:val="single" w:sz="4" w:space="0" w:color="auto"/>
              <w:right w:val="single" w:sz="4" w:space="0" w:color="auto"/>
            </w:tcBorders>
            <w:vAlign w:val="bottom"/>
            <w:hideMark/>
          </w:tcPr>
          <w:p w14:paraId="7181EA0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29</w:t>
            </w:r>
          </w:p>
        </w:tc>
      </w:tr>
      <w:tr w:rsidR="00352381" w:rsidRPr="00352381" w14:paraId="208AC937"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3D6B4011"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14</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5685A471"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60025BD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12</w:t>
            </w:r>
          </w:p>
        </w:tc>
        <w:tc>
          <w:tcPr>
            <w:tcW w:w="1102" w:type="dxa"/>
            <w:tcBorders>
              <w:top w:val="single" w:sz="4" w:space="0" w:color="auto"/>
              <w:left w:val="single" w:sz="4" w:space="0" w:color="auto"/>
              <w:bottom w:val="single" w:sz="4" w:space="0" w:color="auto"/>
              <w:right w:val="single" w:sz="4" w:space="0" w:color="auto"/>
            </w:tcBorders>
            <w:vAlign w:val="bottom"/>
            <w:hideMark/>
          </w:tcPr>
          <w:p w14:paraId="558A2A4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11</w:t>
            </w:r>
          </w:p>
        </w:tc>
        <w:tc>
          <w:tcPr>
            <w:tcW w:w="694" w:type="dxa"/>
            <w:tcBorders>
              <w:top w:val="single" w:sz="4" w:space="0" w:color="auto"/>
              <w:left w:val="single" w:sz="4" w:space="0" w:color="auto"/>
              <w:bottom w:val="single" w:sz="4" w:space="0" w:color="auto"/>
              <w:right w:val="single" w:sz="4" w:space="0" w:color="auto"/>
            </w:tcBorders>
            <w:vAlign w:val="bottom"/>
            <w:hideMark/>
          </w:tcPr>
          <w:p w14:paraId="3086056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r>
      <w:tr w:rsidR="00352381" w:rsidRPr="00352381" w14:paraId="6D33E159"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075619AD"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15</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0D23BB65"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ED8D85A"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FF0B32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694" w:type="dxa"/>
            <w:tcBorders>
              <w:top w:val="single" w:sz="4" w:space="0" w:color="auto"/>
              <w:left w:val="single" w:sz="4" w:space="0" w:color="auto"/>
              <w:bottom w:val="single" w:sz="4" w:space="0" w:color="auto"/>
              <w:right w:val="single" w:sz="4" w:space="0" w:color="auto"/>
            </w:tcBorders>
            <w:vAlign w:val="bottom"/>
            <w:hideMark/>
          </w:tcPr>
          <w:p w14:paraId="6016FEA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10</w:t>
            </w:r>
          </w:p>
        </w:tc>
      </w:tr>
      <w:tr w:rsidR="00352381" w:rsidRPr="00352381" w14:paraId="14DAC3F4" w14:textId="77777777" w:rsidTr="0070784B">
        <w:trPr>
          <w:trHeight w:val="615"/>
        </w:trPr>
        <w:tc>
          <w:tcPr>
            <w:tcW w:w="1395" w:type="dxa"/>
            <w:tcBorders>
              <w:top w:val="single" w:sz="4" w:space="0" w:color="auto"/>
              <w:left w:val="single" w:sz="4" w:space="0" w:color="auto"/>
              <w:bottom w:val="single" w:sz="4" w:space="0" w:color="auto"/>
              <w:right w:val="nil"/>
            </w:tcBorders>
            <w:vAlign w:val="bottom"/>
            <w:hideMark/>
          </w:tcPr>
          <w:p w14:paraId="7A58F243"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Macaw 16</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4152F9F0"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274B40EF"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16</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D06D50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15</w:t>
            </w:r>
          </w:p>
        </w:tc>
        <w:tc>
          <w:tcPr>
            <w:tcW w:w="694" w:type="dxa"/>
            <w:tcBorders>
              <w:top w:val="single" w:sz="4" w:space="0" w:color="auto"/>
              <w:left w:val="single" w:sz="4" w:space="0" w:color="auto"/>
              <w:bottom w:val="single" w:sz="4" w:space="0" w:color="auto"/>
              <w:right w:val="single" w:sz="4" w:space="0" w:color="auto"/>
            </w:tcBorders>
            <w:vAlign w:val="bottom"/>
            <w:hideMark/>
          </w:tcPr>
          <w:p w14:paraId="5A2692CE"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r>
      <w:tr w:rsidR="00352381" w:rsidRPr="00352381" w14:paraId="1F9E5DC5" w14:textId="77777777" w:rsidTr="0070784B">
        <w:trPr>
          <w:trHeight w:val="300"/>
        </w:trPr>
        <w:tc>
          <w:tcPr>
            <w:tcW w:w="1395" w:type="dxa"/>
            <w:tcBorders>
              <w:top w:val="single" w:sz="4" w:space="0" w:color="auto"/>
              <w:left w:val="single" w:sz="4" w:space="0" w:color="auto"/>
              <w:bottom w:val="single" w:sz="4" w:space="0" w:color="auto"/>
              <w:right w:val="nil"/>
            </w:tcBorders>
            <w:vAlign w:val="bottom"/>
            <w:hideMark/>
          </w:tcPr>
          <w:p w14:paraId="279C1653"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lastRenderedPageBreak/>
              <w:t>Owl 1</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2A1127D9"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6F32846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000F2637"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25</w:t>
            </w:r>
          </w:p>
        </w:tc>
        <w:tc>
          <w:tcPr>
            <w:tcW w:w="694" w:type="dxa"/>
            <w:tcBorders>
              <w:top w:val="single" w:sz="4" w:space="0" w:color="auto"/>
              <w:left w:val="single" w:sz="4" w:space="0" w:color="auto"/>
              <w:bottom w:val="single" w:sz="4" w:space="0" w:color="auto"/>
              <w:right w:val="single" w:sz="4" w:space="0" w:color="auto"/>
            </w:tcBorders>
            <w:vAlign w:val="bottom"/>
            <w:hideMark/>
          </w:tcPr>
          <w:p w14:paraId="6039AC93"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20</w:t>
            </w:r>
          </w:p>
        </w:tc>
      </w:tr>
      <w:tr w:rsidR="00352381" w:rsidRPr="00352381" w14:paraId="1D87555B" w14:textId="77777777" w:rsidTr="0070784B">
        <w:trPr>
          <w:trHeight w:val="300"/>
        </w:trPr>
        <w:tc>
          <w:tcPr>
            <w:tcW w:w="1395" w:type="dxa"/>
            <w:tcBorders>
              <w:top w:val="single" w:sz="4" w:space="0" w:color="auto"/>
              <w:left w:val="single" w:sz="4" w:space="0" w:color="auto"/>
              <w:bottom w:val="single" w:sz="4" w:space="0" w:color="auto"/>
              <w:right w:val="nil"/>
            </w:tcBorders>
            <w:vAlign w:val="bottom"/>
            <w:hideMark/>
          </w:tcPr>
          <w:p w14:paraId="198011EE"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Owl 2</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13C9640"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6C5CF754"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1102" w:type="dxa"/>
            <w:tcBorders>
              <w:top w:val="single" w:sz="4" w:space="0" w:color="auto"/>
              <w:left w:val="single" w:sz="4" w:space="0" w:color="auto"/>
              <w:bottom w:val="single" w:sz="4" w:space="0" w:color="auto"/>
              <w:right w:val="single" w:sz="4" w:space="0" w:color="auto"/>
            </w:tcBorders>
            <w:vAlign w:val="bottom"/>
            <w:hideMark/>
          </w:tcPr>
          <w:p w14:paraId="458948CD"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c>
          <w:tcPr>
            <w:tcW w:w="694" w:type="dxa"/>
            <w:tcBorders>
              <w:top w:val="single" w:sz="4" w:space="0" w:color="auto"/>
              <w:left w:val="single" w:sz="4" w:space="0" w:color="auto"/>
              <w:bottom w:val="single" w:sz="4" w:space="0" w:color="auto"/>
              <w:right w:val="single" w:sz="4" w:space="0" w:color="auto"/>
            </w:tcBorders>
            <w:vAlign w:val="bottom"/>
            <w:hideMark/>
          </w:tcPr>
          <w:p w14:paraId="3EBAC0E8"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31</w:t>
            </w:r>
          </w:p>
        </w:tc>
      </w:tr>
      <w:tr w:rsidR="00352381" w:rsidRPr="00352381" w14:paraId="64239733" w14:textId="77777777" w:rsidTr="0070784B">
        <w:trPr>
          <w:trHeight w:val="300"/>
        </w:trPr>
        <w:tc>
          <w:tcPr>
            <w:tcW w:w="1395" w:type="dxa"/>
            <w:tcBorders>
              <w:top w:val="single" w:sz="4" w:space="0" w:color="auto"/>
              <w:left w:val="single" w:sz="4" w:space="0" w:color="auto"/>
              <w:bottom w:val="nil"/>
              <w:right w:val="nil"/>
            </w:tcBorders>
            <w:vAlign w:val="bottom"/>
            <w:hideMark/>
          </w:tcPr>
          <w:p w14:paraId="6BE24C10"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Owl 3</w:t>
            </w:r>
          </w:p>
        </w:tc>
        <w:tc>
          <w:tcPr>
            <w:tcW w:w="1010" w:type="dxa"/>
            <w:tcBorders>
              <w:top w:val="single" w:sz="4" w:space="0" w:color="000000"/>
              <w:left w:val="single" w:sz="4" w:space="0" w:color="000000"/>
              <w:bottom w:val="single" w:sz="4" w:space="0" w:color="000000"/>
              <w:right w:val="single" w:sz="4" w:space="0" w:color="000000"/>
            </w:tcBorders>
            <w:noWrap/>
            <w:vAlign w:val="bottom"/>
            <w:hideMark/>
          </w:tcPr>
          <w:p w14:paraId="638CF101"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3106A27C"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19</w:t>
            </w:r>
          </w:p>
        </w:tc>
        <w:tc>
          <w:tcPr>
            <w:tcW w:w="1102" w:type="dxa"/>
            <w:tcBorders>
              <w:top w:val="single" w:sz="4" w:space="0" w:color="auto"/>
              <w:left w:val="single" w:sz="4" w:space="0" w:color="auto"/>
              <w:bottom w:val="single" w:sz="4" w:space="0" w:color="auto"/>
              <w:right w:val="single" w:sz="4" w:space="0" w:color="auto"/>
            </w:tcBorders>
            <w:vAlign w:val="bottom"/>
            <w:hideMark/>
          </w:tcPr>
          <w:p w14:paraId="669430D5"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18</w:t>
            </w:r>
          </w:p>
        </w:tc>
        <w:tc>
          <w:tcPr>
            <w:tcW w:w="694" w:type="dxa"/>
            <w:tcBorders>
              <w:top w:val="single" w:sz="4" w:space="0" w:color="auto"/>
              <w:left w:val="single" w:sz="4" w:space="0" w:color="auto"/>
              <w:bottom w:val="single" w:sz="4" w:space="0" w:color="auto"/>
              <w:right w:val="single" w:sz="4" w:space="0" w:color="auto"/>
            </w:tcBorders>
            <w:vAlign w:val="bottom"/>
            <w:hideMark/>
          </w:tcPr>
          <w:p w14:paraId="5E2247A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33</w:t>
            </w:r>
          </w:p>
        </w:tc>
      </w:tr>
      <w:tr w:rsidR="00352381" w:rsidRPr="00352381" w14:paraId="563AFE15" w14:textId="77777777" w:rsidTr="0070784B">
        <w:trPr>
          <w:trHeight w:val="465"/>
        </w:trPr>
        <w:tc>
          <w:tcPr>
            <w:tcW w:w="1395" w:type="dxa"/>
            <w:tcBorders>
              <w:top w:val="single" w:sz="4" w:space="0" w:color="000000"/>
              <w:left w:val="single" w:sz="4" w:space="0" w:color="000000"/>
              <w:bottom w:val="single" w:sz="4" w:space="0" w:color="000000"/>
              <w:right w:val="single" w:sz="4" w:space="0" w:color="000000"/>
            </w:tcBorders>
            <w:vAlign w:val="bottom"/>
            <w:hideMark/>
          </w:tcPr>
          <w:p w14:paraId="446C6EF2" w14:textId="77777777" w:rsidR="00352381" w:rsidRPr="00352381" w:rsidRDefault="00352381" w:rsidP="00352381">
            <w:pPr>
              <w:spacing w:after="0" w:line="240" w:lineRule="auto"/>
              <w:rPr>
                <w:rFonts w:ascii="Calibri" w:eastAsia="Times New Roman" w:hAnsi="Calibri" w:cs="Calibri"/>
                <w:b/>
                <w:bCs/>
                <w:color w:val="000000"/>
                <w:lang w:eastAsia="en-GB"/>
              </w:rPr>
            </w:pPr>
            <w:r w:rsidRPr="00352381">
              <w:rPr>
                <w:rFonts w:ascii="Calibri" w:eastAsia="Times New Roman" w:hAnsi="Calibri" w:cs="Calibri"/>
                <w:b/>
                <w:bCs/>
                <w:color w:val="000000"/>
                <w:lang w:eastAsia="en-GB"/>
              </w:rPr>
              <w:t>Owl 4</w:t>
            </w:r>
          </w:p>
        </w:tc>
        <w:tc>
          <w:tcPr>
            <w:tcW w:w="1010" w:type="dxa"/>
            <w:tcBorders>
              <w:top w:val="single" w:sz="4" w:space="0" w:color="000000"/>
              <w:left w:val="nil"/>
              <w:bottom w:val="single" w:sz="4" w:space="0" w:color="auto"/>
              <w:right w:val="single" w:sz="4" w:space="0" w:color="000000"/>
            </w:tcBorders>
            <w:noWrap/>
            <w:vAlign w:val="bottom"/>
            <w:hideMark/>
          </w:tcPr>
          <w:p w14:paraId="0EE91794" w14:textId="77777777" w:rsidR="00352381" w:rsidRPr="00352381" w:rsidRDefault="00352381" w:rsidP="00352381">
            <w:pPr>
              <w:spacing w:after="0" w:line="240" w:lineRule="auto"/>
              <w:jc w:val="right"/>
              <w:rPr>
                <w:rFonts w:ascii="Aptos Narrow" w:eastAsia="Times New Roman" w:hAnsi="Aptos Narrow" w:cs="Times New Roman"/>
                <w:color w:val="000000"/>
                <w:lang w:eastAsia="en-GB"/>
              </w:rPr>
            </w:pPr>
            <w:r w:rsidRPr="00352381">
              <w:rPr>
                <w:rFonts w:ascii="Aptos Narrow" w:eastAsia="Times New Roman" w:hAnsi="Aptos Narrow" w:cs="Times New Roman"/>
                <w:color w:val="000000"/>
                <w:lang w:eastAsia="en-GB"/>
              </w:rPr>
              <w:t>3</w:t>
            </w:r>
          </w:p>
        </w:tc>
        <w:tc>
          <w:tcPr>
            <w:tcW w:w="599" w:type="dxa"/>
            <w:tcBorders>
              <w:top w:val="single" w:sz="4" w:space="0" w:color="auto"/>
              <w:left w:val="single" w:sz="4" w:space="0" w:color="auto"/>
              <w:bottom w:val="single" w:sz="4" w:space="0" w:color="auto"/>
              <w:right w:val="single" w:sz="4" w:space="0" w:color="auto"/>
            </w:tcBorders>
            <w:vAlign w:val="bottom"/>
            <w:hideMark/>
          </w:tcPr>
          <w:p w14:paraId="1F3A3E31"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34</w:t>
            </w:r>
          </w:p>
        </w:tc>
        <w:tc>
          <w:tcPr>
            <w:tcW w:w="1102" w:type="dxa"/>
            <w:tcBorders>
              <w:top w:val="single" w:sz="4" w:space="0" w:color="auto"/>
              <w:left w:val="single" w:sz="4" w:space="0" w:color="auto"/>
              <w:bottom w:val="single" w:sz="4" w:space="0" w:color="auto"/>
              <w:right w:val="single" w:sz="4" w:space="0" w:color="auto"/>
            </w:tcBorders>
            <w:vAlign w:val="bottom"/>
            <w:hideMark/>
          </w:tcPr>
          <w:p w14:paraId="1870A4D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34</w:t>
            </w:r>
          </w:p>
        </w:tc>
        <w:tc>
          <w:tcPr>
            <w:tcW w:w="694" w:type="dxa"/>
            <w:tcBorders>
              <w:top w:val="single" w:sz="4" w:space="0" w:color="auto"/>
              <w:left w:val="single" w:sz="4" w:space="0" w:color="auto"/>
              <w:bottom w:val="single" w:sz="4" w:space="0" w:color="auto"/>
              <w:right w:val="single" w:sz="4" w:space="0" w:color="auto"/>
            </w:tcBorders>
            <w:vAlign w:val="bottom"/>
            <w:hideMark/>
          </w:tcPr>
          <w:p w14:paraId="347060B6" w14:textId="77777777" w:rsidR="00352381" w:rsidRPr="00352381" w:rsidRDefault="00352381" w:rsidP="00352381">
            <w:pPr>
              <w:spacing w:after="0" w:line="240" w:lineRule="auto"/>
              <w:jc w:val="right"/>
              <w:rPr>
                <w:rFonts w:ascii="Calibri" w:eastAsia="Times New Roman" w:hAnsi="Calibri" w:cs="Calibri"/>
                <w:color w:val="000000"/>
                <w:lang w:eastAsia="en-GB"/>
              </w:rPr>
            </w:pPr>
            <w:r w:rsidRPr="00352381">
              <w:rPr>
                <w:rFonts w:ascii="Calibri" w:eastAsia="Times New Roman" w:hAnsi="Calibri" w:cs="Calibri"/>
                <w:color w:val="000000"/>
                <w:lang w:eastAsia="en-GB"/>
              </w:rPr>
              <w:t>45</w:t>
            </w:r>
          </w:p>
        </w:tc>
      </w:tr>
    </w:tbl>
    <w:p w14:paraId="72B5EB15" w14:textId="77777777" w:rsidR="008D7E7D" w:rsidRDefault="008D7E7D" w:rsidP="00F62F9D">
      <w:pPr>
        <w:rPr>
          <w:rFonts w:ascii="Tahoma" w:hAnsi="Tahoma"/>
          <w:sz w:val="24"/>
          <w:szCs w:val="24"/>
        </w:rPr>
      </w:pPr>
    </w:p>
    <w:p w14:paraId="44E27298" w14:textId="77777777" w:rsidR="00B04A34" w:rsidRDefault="00B04A34" w:rsidP="00F62F9D">
      <w:pPr>
        <w:rPr>
          <w:rFonts w:ascii="Tahoma" w:hAnsi="Tahoma"/>
          <w:sz w:val="24"/>
          <w:szCs w:val="24"/>
        </w:rPr>
      </w:pPr>
    </w:p>
    <w:p w14:paraId="246BE7BD" w14:textId="77777777" w:rsidR="00950831" w:rsidRDefault="00950831" w:rsidP="00F62F9D">
      <w:pPr>
        <w:rPr>
          <w:rFonts w:ascii="Tahoma" w:hAnsi="Tahoma"/>
          <w:sz w:val="24"/>
          <w:szCs w:val="24"/>
        </w:rPr>
      </w:pPr>
    </w:p>
    <w:p w14:paraId="2F4DED47" w14:textId="77777777" w:rsidR="00950831" w:rsidRDefault="00950831" w:rsidP="00F62F9D">
      <w:pPr>
        <w:rPr>
          <w:rFonts w:ascii="Tahoma" w:hAnsi="Tahoma"/>
          <w:sz w:val="24"/>
          <w:szCs w:val="24"/>
        </w:rPr>
      </w:pPr>
    </w:p>
    <w:p w14:paraId="6E8BD4B6" w14:textId="77777777" w:rsidR="00950831" w:rsidRDefault="00950831" w:rsidP="00F62F9D">
      <w:pPr>
        <w:rPr>
          <w:rFonts w:ascii="Tahoma" w:hAnsi="Tahoma"/>
          <w:sz w:val="24"/>
          <w:szCs w:val="24"/>
        </w:rPr>
      </w:pPr>
    </w:p>
    <w:p w14:paraId="23751FAE" w14:textId="77777777" w:rsidR="00950831" w:rsidRDefault="00950831" w:rsidP="00F62F9D">
      <w:pPr>
        <w:rPr>
          <w:rFonts w:ascii="Tahoma" w:hAnsi="Tahoma"/>
          <w:sz w:val="24"/>
          <w:szCs w:val="24"/>
        </w:rPr>
      </w:pPr>
    </w:p>
    <w:p w14:paraId="2C847390" w14:textId="77777777" w:rsidR="00950831" w:rsidRDefault="00950831" w:rsidP="00F62F9D">
      <w:pPr>
        <w:rPr>
          <w:rFonts w:ascii="Tahoma" w:hAnsi="Tahoma"/>
          <w:sz w:val="24"/>
          <w:szCs w:val="24"/>
        </w:rPr>
      </w:pPr>
    </w:p>
    <w:p w14:paraId="1C18D2FD" w14:textId="77777777" w:rsidR="00950831" w:rsidRDefault="00950831" w:rsidP="00F62F9D">
      <w:pPr>
        <w:rPr>
          <w:rFonts w:ascii="Tahoma" w:hAnsi="Tahoma"/>
          <w:sz w:val="24"/>
          <w:szCs w:val="24"/>
        </w:rPr>
      </w:pPr>
    </w:p>
    <w:p w14:paraId="14AEE076" w14:textId="77777777" w:rsidR="00950831" w:rsidRDefault="00950831" w:rsidP="00F62F9D">
      <w:pPr>
        <w:rPr>
          <w:rFonts w:ascii="Tahoma" w:hAnsi="Tahoma"/>
          <w:sz w:val="24"/>
          <w:szCs w:val="24"/>
        </w:rPr>
      </w:pPr>
    </w:p>
    <w:p w14:paraId="7223A734" w14:textId="77777777" w:rsidR="00950831" w:rsidRDefault="00950831" w:rsidP="00F62F9D">
      <w:pPr>
        <w:rPr>
          <w:rFonts w:ascii="Tahoma" w:hAnsi="Tahoma"/>
          <w:sz w:val="24"/>
          <w:szCs w:val="24"/>
        </w:rPr>
      </w:pPr>
    </w:p>
    <w:p w14:paraId="1120476F" w14:textId="77777777" w:rsidR="00950831" w:rsidRDefault="00950831" w:rsidP="00F62F9D">
      <w:pPr>
        <w:rPr>
          <w:rFonts w:ascii="Tahoma" w:hAnsi="Tahoma"/>
          <w:sz w:val="24"/>
          <w:szCs w:val="24"/>
        </w:rPr>
      </w:pPr>
    </w:p>
    <w:p w14:paraId="10FD3596" w14:textId="77777777" w:rsidR="00950831" w:rsidRDefault="00950831" w:rsidP="00F62F9D">
      <w:pPr>
        <w:rPr>
          <w:rFonts w:ascii="Tahoma" w:hAnsi="Tahoma"/>
          <w:sz w:val="24"/>
          <w:szCs w:val="24"/>
        </w:rPr>
      </w:pPr>
    </w:p>
    <w:p w14:paraId="010FD7D9" w14:textId="77777777" w:rsidR="00950831" w:rsidRDefault="00950831" w:rsidP="00F62F9D">
      <w:pPr>
        <w:rPr>
          <w:rFonts w:ascii="Tahoma" w:hAnsi="Tahoma"/>
          <w:sz w:val="24"/>
          <w:szCs w:val="24"/>
        </w:rPr>
      </w:pPr>
    </w:p>
    <w:p w14:paraId="21376CEB" w14:textId="77777777" w:rsidR="00950831" w:rsidRDefault="00950831" w:rsidP="00F62F9D">
      <w:pPr>
        <w:rPr>
          <w:rFonts w:ascii="Tahoma" w:hAnsi="Tahoma"/>
          <w:sz w:val="24"/>
          <w:szCs w:val="24"/>
        </w:rPr>
      </w:pPr>
    </w:p>
    <w:p w14:paraId="2CFB5436" w14:textId="77777777" w:rsidR="00950831" w:rsidRDefault="00950831" w:rsidP="00F62F9D">
      <w:pPr>
        <w:rPr>
          <w:rFonts w:ascii="Tahoma" w:hAnsi="Tahoma"/>
          <w:sz w:val="24"/>
          <w:szCs w:val="24"/>
        </w:rPr>
      </w:pPr>
    </w:p>
    <w:p w14:paraId="14B3FF64" w14:textId="77777777" w:rsidR="00950831" w:rsidRDefault="00950831" w:rsidP="00F62F9D">
      <w:pPr>
        <w:rPr>
          <w:rFonts w:ascii="Tahoma" w:hAnsi="Tahoma"/>
          <w:sz w:val="24"/>
          <w:szCs w:val="24"/>
        </w:rPr>
      </w:pPr>
    </w:p>
    <w:p w14:paraId="762C361C" w14:textId="77777777" w:rsidR="00950831" w:rsidRDefault="00950831" w:rsidP="00F62F9D">
      <w:pPr>
        <w:rPr>
          <w:rFonts w:ascii="Tahoma" w:hAnsi="Tahoma"/>
          <w:sz w:val="24"/>
          <w:szCs w:val="24"/>
        </w:rPr>
      </w:pPr>
    </w:p>
    <w:p w14:paraId="30897098" w14:textId="77777777" w:rsidR="00950831" w:rsidRDefault="00950831" w:rsidP="00F62F9D">
      <w:pPr>
        <w:rPr>
          <w:rFonts w:ascii="Tahoma" w:hAnsi="Tahoma"/>
          <w:sz w:val="24"/>
          <w:szCs w:val="24"/>
        </w:rPr>
      </w:pPr>
    </w:p>
    <w:p w14:paraId="62BC326C" w14:textId="77777777" w:rsidR="00950831" w:rsidRDefault="00950831" w:rsidP="00F62F9D">
      <w:pPr>
        <w:rPr>
          <w:rFonts w:ascii="Tahoma" w:hAnsi="Tahoma"/>
          <w:sz w:val="24"/>
          <w:szCs w:val="24"/>
        </w:rPr>
      </w:pPr>
    </w:p>
    <w:p w14:paraId="0D875910" w14:textId="77777777" w:rsidR="00950831" w:rsidRDefault="00950831" w:rsidP="00F62F9D">
      <w:pPr>
        <w:rPr>
          <w:rFonts w:ascii="Tahoma" w:hAnsi="Tahoma"/>
          <w:sz w:val="24"/>
          <w:szCs w:val="24"/>
        </w:rPr>
      </w:pPr>
    </w:p>
    <w:p w14:paraId="2085FB95" w14:textId="77777777" w:rsidR="00950831" w:rsidRDefault="00950831" w:rsidP="00F62F9D">
      <w:pPr>
        <w:rPr>
          <w:rFonts w:ascii="Tahoma" w:hAnsi="Tahoma"/>
          <w:sz w:val="24"/>
          <w:szCs w:val="24"/>
        </w:rPr>
      </w:pPr>
    </w:p>
    <w:p w14:paraId="656267B5" w14:textId="77777777" w:rsidR="00950831" w:rsidRDefault="00950831" w:rsidP="00F62F9D">
      <w:pPr>
        <w:rPr>
          <w:rFonts w:ascii="Tahoma" w:hAnsi="Tahoma"/>
          <w:sz w:val="24"/>
          <w:szCs w:val="24"/>
        </w:rPr>
      </w:pPr>
    </w:p>
    <w:p w14:paraId="03EC6A5D" w14:textId="77777777" w:rsidR="00950831" w:rsidRDefault="00950831" w:rsidP="00F62F9D">
      <w:pPr>
        <w:rPr>
          <w:rFonts w:ascii="Tahoma" w:hAnsi="Tahoma"/>
          <w:sz w:val="24"/>
          <w:szCs w:val="24"/>
        </w:rPr>
      </w:pPr>
    </w:p>
    <w:p w14:paraId="1E9A98B6" w14:textId="77777777" w:rsidR="00950831" w:rsidRDefault="00950831" w:rsidP="00F62F9D">
      <w:pPr>
        <w:rPr>
          <w:rFonts w:ascii="Tahoma" w:hAnsi="Tahoma"/>
          <w:sz w:val="24"/>
          <w:szCs w:val="24"/>
        </w:rPr>
      </w:pPr>
    </w:p>
    <w:p w14:paraId="79ED7DBD" w14:textId="77777777" w:rsidR="00950831" w:rsidRDefault="00950831" w:rsidP="00F62F9D">
      <w:pPr>
        <w:rPr>
          <w:rFonts w:ascii="Tahoma" w:hAnsi="Tahoma"/>
          <w:sz w:val="24"/>
          <w:szCs w:val="24"/>
        </w:rPr>
      </w:pPr>
    </w:p>
    <w:p w14:paraId="7061B057" w14:textId="77777777" w:rsidR="00950831" w:rsidRDefault="00950831" w:rsidP="00F62F9D">
      <w:pPr>
        <w:rPr>
          <w:rFonts w:ascii="Tahoma" w:hAnsi="Tahoma"/>
          <w:sz w:val="24"/>
          <w:szCs w:val="24"/>
        </w:rPr>
      </w:pPr>
    </w:p>
    <w:p w14:paraId="67A8442D" w14:textId="2690D6D7" w:rsidR="00BB4E31" w:rsidRPr="00950831" w:rsidRDefault="00B04A34" w:rsidP="00F62F9D">
      <w:pPr>
        <w:rPr>
          <w:rFonts w:ascii="Times New Roman" w:hAnsi="Times New Roman" w:cs="Times New Roman"/>
          <w:sz w:val="24"/>
          <w:szCs w:val="24"/>
        </w:rPr>
      </w:pPr>
      <w:r w:rsidRPr="00950831">
        <w:rPr>
          <w:rFonts w:ascii="Times New Roman" w:hAnsi="Times New Roman" w:cs="Times New Roman"/>
          <w:i/>
          <w:sz w:val="24"/>
          <w:szCs w:val="24"/>
        </w:rPr>
        <w:lastRenderedPageBreak/>
        <w:t xml:space="preserve">Appendix </w:t>
      </w:r>
      <w:r w:rsidR="00513492" w:rsidRPr="00950831">
        <w:rPr>
          <w:rFonts w:ascii="Times New Roman" w:hAnsi="Times New Roman" w:cs="Times New Roman"/>
          <w:i/>
          <w:iCs/>
          <w:sz w:val="24"/>
          <w:szCs w:val="24"/>
        </w:rPr>
        <w:t>13</w:t>
      </w:r>
      <w:r w:rsidRPr="00950831">
        <w:rPr>
          <w:rFonts w:ascii="Times New Roman" w:hAnsi="Times New Roman" w:cs="Times New Roman"/>
          <w:sz w:val="24"/>
          <w:szCs w:val="24"/>
        </w:rPr>
        <w:t xml:space="preserve"> </w:t>
      </w:r>
      <w:r w:rsidR="00E62530" w:rsidRPr="00950831">
        <w:rPr>
          <w:rFonts w:ascii="Times New Roman" w:hAnsi="Times New Roman" w:cs="Times New Roman"/>
          <w:sz w:val="24"/>
          <w:szCs w:val="24"/>
        </w:rPr>
        <w:t>descriptive</w:t>
      </w:r>
      <w:r w:rsidRPr="00950831">
        <w:rPr>
          <w:rFonts w:ascii="Times New Roman" w:hAnsi="Times New Roman" w:cs="Times New Roman"/>
          <w:sz w:val="24"/>
          <w:szCs w:val="24"/>
        </w:rPr>
        <w:t xml:space="preserve"> test of feathers 1cm from top </w:t>
      </w:r>
      <w:r w:rsidR="0088600D" w:rsidRPr="00950831">
        <w:rPr>
          <w:rFonts w:ascii="Times New Roman" w:hAnsi="Times New Roman" w:cs="Times New Roman"/>
          <w:sz w:val="24"/>
          <w:szCs w:val="24"/>
        </w:rPr>
        <w:t>of the barbules</w:t>
      </w:r>
    </w:p>
    <w:p w14:paraId="757F6B24"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ascii="Arial" w:eastAsia="Arial" w:hAnsi="Arial" w:cs="Arial"/>
          <w:b/>
          <w:color w:val="000000"/>
          <w:kern w:val="2"/>
          <w:sz w:val="28"/>
          <w:szCs w:val="24"/>
          <w:lang w:eastAsia="en-GB"/>
          <w14:ligatures w14:val="standardContextual"/>
        </w:rPr>
        <w:t>Explore</w:t>
      </w:r>
      <w:r w:rsidRPr="000D1E86">
        <w:rPr>
          <w:rFonts w:ascii="Arial" w:eastAsia="Arial" w:hAnsi="Arial" w:cs="Arial"/>
          <w:b/>
          <w:color w:val="000000"/>
          <w:kern w:val="2"/>
          <w:sz w:val="28"/>
          <w:szCs w:val="24"/>
          <w:lang w:eastAsia="en-GB"/>
          <w14:ligatures w14:val="standardContextual"/>
        </w:rPr>
        <w:cr/>
      </w:r>
    </w:p>
    <w:p w14:paraId="343E4B79" w14:textId="77777777" w:rsidR="000D1E86" w:rsidRPr="000D1E86" w:rsidRDefault="000D1E86" w:rsidP="000D1E86">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448"/>
        <w:gridCol w:w="2788"/>
        <w:gridCol w:w="2754"/>
      </w:tblGrid>
      <w:tr w:rsidR="000D1E86" w:rsidRPr="000D1E86" w14:paraId="0743E6C8" w14:textId="77777777">
        <w:tc>
          <w:tcPr>
            <w:tcW w:w="7990" w:type="dxa"/>
            <w:gridSpan w:val="3"/>
            <w:shd w:val="clear" w:color="auto" w:fill="FFFFFF"/>
            <w:vAlign w:val="center"/>
          </w:tcPr>
          <w:p w14:paraId="54E2437D" w14:textId="77777777" w:rsidR="000D1E86" w:rsidRPr="000D1E86" w:rsidRDefault="000D1E86" w:rsidP="000D1E86">
            <w:pPr>
              <w:spacing w:before="5" w:after="3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b/>
                <w:color w:val="010205"/>
                <w:kern w:val="2"/>
                <w:sz w:val="28"/>
                <w:szCs w:val="24"/>
                <w:lang w:eastAsia="en-GB"/>
                <w14:ligatures w14:val="standardContextual"/>
              </w:rPr>
              <w:t>Notes</w:t>
            </w:r>
          </w:p>
        </w:tc>
      </w:tr>
      <w:tr w:rsidR="000D1E86" w:rsidRPr="000D1E86" w14:paraId="530FFA0C" w14:textId="77777777">
        <w:tc>
          <w:tcPr>
            <w:tcW w:w="5236" w:type="dxa"/>
            <w:gridSpan w:val="2"/>
            <w:tcBorders>
              <w:top w:val="none" w:sz="1" w:space="0" w:color="152935"/>
              <w:left w:val="none" w:sz="1" w:space="0" w:color="152935"/>
              <w:bottom w:val="single" w:sz="1" w:space="0" w:color="AEAEAE"/>
              <w:right w:val="none" w:sz="1" w:space="0" w:color="AEAEAE"/>
            </w:tcBorders>
            <w:shd w:val="clear" w:color="auto" w:fill="E0E0E0"/>
          </w:tcPr>
          <w:p w14:paraId="52F94E5D"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4140191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16-MAR-2026 13:16:56</w:t>
            </w:r>
          </w:p>
        </w:tc>
      </w:tr>
      <w:tr w:rsidR="000D1E86" w:rsidRPr="000D1E86" w14:paraId="35BE4F39"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26F88503"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7139816"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p>
        </w:tc>
      </w:tr>
      <w:tr w:rsidR="000D1E86" w:rsidRPr="000D1E86" w14:paraId="291B8FA4"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60F1FF45"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EDAD16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BA16138"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DataSet0</w:t>
            </w:r>
          </w:p>
        </w:tc>
      </w:tr>
      <w:tr w:rsidR="000D1E86" w:rsidRPr="000D1E86" w14:paraId="353974CE" w14:textId="77777777">
        <w:tc>
          <w:tcPr>
            <w:tcW w:w="2448" w:type="dxa"/>
            <w:vMerge/>
            <w:tcBorders>
              <w:top w:val="single" w:sz="1" w:space="0" w:color="AEAEAE"/>
              <w:left w:val="none" w:sz="1" w:space="0" w:color="152935"/>
              <w:bottom w:val="single" w:sz="1" w:space="0" w:color="AEAEAE"/>
              <w:right w:val="none" w:sz="1" w:space="0" w:color="AEAEAE"/>
            </w:tcBorders>
          </w:tcPr>
          <w:p w14:paraId="2162487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5281E3ED"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C11E2D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&lt;none&gt;</w:t>
            </w:r>
          </w:p>
        </w:tc>
      </w:tr>
      <w:tr w:rsidR="000D1E86" w:rsidRPr="000D1E86" w14:paraId="77AAF3C9" w14:textId="77777777">
        <w:tc>
          <w:tcPr>
            <w:tcW w:w="2448" w:type="dxa"/>
            <w:vMerge/>
            <w:tcBorders>
              <w:top w:val="single" w:sz="1" w:space="0" w:color="AEAEAE"/>
              <w:left w:val="none" w:sz="1" w:space="0" w:color="152935"/>
              <w:bottom w:val="single" w:sz="1" w:space="0" w:color="AEAEAE"/>
              <w:right w:val="none" w:sz="1" w:space="0" w:color="AEAEAE"/>
            </w:tcBorders>
          </w:tcPr>
          <w:p w14:paraId="7842DCF9"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8242A01"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E6C3144"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&lt;none&gt;</w:t>
            </w:r>
          </w:p>
        </w:tc>
      </w:tr>
      <w:tr w:rsidR="000D1E86" w:rsidRPr="000D1E86" w14:paraId="7F8DA80C" w14:textId="77777777">
        <w:tc>
          <w:tcPr>
            <w:tcW w:w="2448" w:type="dxa"/>
            <w:vMerge/>
            <w:tcBorders>
              <w:top w:val="single" w:sz="1" w:space="0" w:color="AEAEAE"/>
              <w:left w:val="none" w:sz="1" w:space="0" w:color="152935"/>
              <w:bottom w:val="single" w:sz="1" w:space="0" w:color="AEAEAE"/>
              <w:right w:val="none" w:sz="1" w:space="0" w:color="AEAEAE"/>
            </w:tcBorders>
          </w:tcPr>
          <w:p w14:paraId="74577069"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598058DD"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BDE05B5"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&lt;none&gt;</w:t>
            </w:r>
          </w:p>
        </w:tc>
      </w:tr>
      <w:tr w:rsidR="000D1E86" w:rsidRPr="000D1E86" w14:paraId="2D3F5173" w14:textId="77777777">
        <w:tc>
          <w:tcPr>
            <w:tcW w:w="2448" w:type="dxa"/>
            <w:vMerge/>
            <w:tcBorders>
              <w:top w:val="single" w:sz="1" w:space="0" w:color="AEAEAE"/>
              <w:left w:val="none" w:sz="1" w:space="0" w:color="152935"/>
              <w:bottom w:val="single" w:sz="1" w:space="0" w:color="AEAEAE"/>
              <w:right w:val="none" w:sz="1" w:space="0" w:color="AEAEAE"/>
            </w:tcBorders>
          </w:tcPr>
          <w:p w14:paraId="7874D682"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55626B3"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517630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105</w:t>
            </w:r>
          </w:p>
        </w:tc>
      </w:tr>
      <w:tr w:rsidR="000D1E86" w:rsidRPr="000D1E86" w14:paraId="0430A049"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712461F2"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Missing Value Handling</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BCE7175"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Definition of Missing</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9E36899"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User-defined missing values for dependent variables are treated as missing.</w:t>
            </w:r>
          </w:p>
        </w:tc>
      </w:tr>
      <w:tr w:rsidR="000D1E86" w:rsidRPr="000D1E86" w14:paraId="2C8B23E6" w14:textId="77777777">
        <w:tc>
          <w:tcPr>
            <w:tcW w:w="2448" w:type="dxa"/>
            <w:vMerge/>
            <w:tcBorders>
              <w:top w:val="single" w:sz="1" w:space="0" w:color="AEAEAE"/>
              <w:left w:val="none" w:sz="1" w:space="0" w:color="152935"/>
              <w:bottom w:val="single" w:sz="1" w:space="0" w:color="AEAEAE"/>
              <w:right w:val="none" w:sz="1" w:space="0" w:color="AEAEAE"/>
            </w:tcBorders>
          </w:tcPr>
          <w:p w14:paraId="5881B6CF"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034EF613"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Cases Used</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742E656"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Statistics are based on cases with no missing values for any dependent variable or factor used.</w:t>
            </w:r>
          </w:p>
        </w:tc>
      </w:tr>
      <w:tr w:rsidR="000D1E86" w:rsidRPr="000D1E86" w14:paraId="599DCC2E"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70ECF0EE"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CE3C8DE"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EXAMINE VARIABLES=Ect_F Ect_B Ect_M coc af_G Mac Owl</w:t>
            </w:r>
            <w:r w:rsidRPr="000D1E86">
              <w:rPr>
                <w:rFonts w:ascii="Arial" w:eastAsia="Arial" w:hAnsi="Arial" w:cs="Arial"/>
                <w:color w:val="010205"/>
                <w:kern w:val="2"/>
                <w:sz w:val="24"/>
                <w:szCs w:val="24"/>
                <w:lang w:eastAsia="en-GB"/>
                <w14:ligatures w14:val="standardContextual"/>
              </w:rPr>
              <w:br/>
              <w:t>/PLOT BOXPLOT HISTOGRAM NPPLOT</w:t>
            </w:r>
            <w:r w:rsidRPr="000D1E86">
              <w:rPr>
                <w:rFonts w:ascii="Arial" w:eastAsia="Arial" w:hAnsi="Arial" w:cs="Arial"/>
                <w:color w:val="010205"/>
                <w:kern w:val="2"/>
                <w:sz w:val="24"/>
                <w:szCs w:val="24"/>
                <w:lang w:eastAsia="en-GB"/>
                <w14:ligatures w14:val="standardContextual"/>
              </w:rPr>
              <w:br/>
              <w:t>/COMPARE VARIABLES</w:t>
            </w:r>
            <w:r w:rsidRPr="000D1E86">
              <w:rPr>
                <w:rFonts w:ascii="Arial" w:eastAsia="Arial" w:hAnsi="Arial" w:cs="Arial"/>
                <w:color w:val="010205"/>
                <w:kern w:val="2"/>
                <w:sz w:val="24"/>
                <w:szCs w:val="24"/>
                <w:lang w:eastAsia="en-GB"/>
                <w14:ligatures w14:val="standardContextual"/>
              </w:rPr>
              <w:br/>
              <w:t>/STATISTICS DESCRIPTIVES</w:t>
            </w:r>
            <w:r w:rsidRPr="000D1E86">
              <w:rPr>
                <w:rFonts w:ascii="Arial" w:eastAsia="Arial" w:hAnsi="Arial" w:cs="Arial"/>
                <w:color w:val="010205"/>
                <w:kern w:val="2"/>
                <w:sz w:val="24"/>
                <w:szCs w:val="24"/>
                <w:lang w:eastAsia="en-GB"/>
                <w14:ligatures w14:val="standardContextual"/>
              </w:rPr>
              <w:br/>
              <w:t>/CINTERVAL 95</w:t>
            </w:r>
            <w:r w:rsidRPr="000D1E86">
              <w:rPr>
                <w:rFonts w:ascii="Arial" w:eastAsia="Arial" w:hAnsi="Arial" w:cs="Arial"/>
                <w:color w:val="010205"/>
                <w:kern w:val="2"/>
                <w:sz w:val="24"/>
                <w:szCs w:val="24"/>
                <w:lang w:eastAsia="en-GB"/>
                <w14:ligatures w14:val="standardContextual"/>
              </w:rPr>
              <w:br/>
              <w:t>/MISSING LISTWISE</w:t>
            </w:r>
            <w:r w:rsidRPr="000D1E86">
              <w:rPr>
                <w:rFonts w:ascii="Arial" w:eastAsia="Arial" w:hAnsi="Arial" w:cs="Arial"/>
                <w:color w:val="010205"/>
                <w:kern w:val="2"/>
                <w:sz w:val="24"/>
                <w:szCs w:val="24"/>
                <w:lang w:eastAsia="en-GB"/>
                <w14:ligatures w14:val="standardContextual"/>
              </w:rPr>
              <w:br/>
              <w:t>/NOTOTAL.</w:t>
            </w:r>
            <w:r w:rsidRPr="000D1E86">
              <w:rPr>
                <w:rFonts w:ascii="Arial" w:eastAsia="Arial" w:hAnsi="Arial" w:cs="Arial"/>
                <w:color w:val="010205"/>
                <w:kern w:val="2"/>
                <w:sz w:val="24"/>
                <w:szCs w:val="24"/>
                <w:lang w:eastAsia="en-GB"/>
                <w14:ligatures w14:val="standardContextual"/>
              </w:rPr>
              <w:br/>
            </w:r>
          </w:p>
        </w:tc>
      </w:tr>
      <w:tr w:rsidR="000D1E86" w:rsidRPr="000D1E86" w14:paraId="02DF95CC" w14:textId="77777777">
        <w:tc>
          <w:tcPr>
            <w:tcW w:w="2448" w:type="dxa"/>
            <w:vMerge w:val="restart"/>
            <w:tcBorders>
              <w:top w:val="single" w:sz="1" w:space="0" w:color="AEAEAE"/>
              <w:left w:val="none" w:sz="1" w:space="0" w:color="152935"/>
              <w:bottom w:val="single" w:sz="1" w:space="0" w:color="152935"/>
              <w:right w:val="none" w:sz="1" w:space="0" w:color="AEAEAE"/>
            </w:tcBorders>
            <w:shd w:val="clear" w:color="auto" w:fill="E0E0E0"/>
          </w:tcPr>
          <w:p w14:paraId="15AEF142"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36A1DB5"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902937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00:00:02.37</w:t>
            </w:r>
          </w:p>
        </w:tc>
      </w:tr>
      <w:tr w:rsidR="000D1E86" w:rsidRPr="000D1E86" w14:paraId="4D39C1F8" w14:textId="77777777">
        <w:tc>
          <w:tcPr>
            <w:tcW w:w="2448" w:type="dxa"/>
            <w:vMerge/>
            <w:tcBorders>
              <w:top w:val="single" w:sz="1" w:space="0" w:color="AEAEAE"/>
              <w:left w:val="none" w:sz="1" w:space="0" w:color="152935"/>
              <w:bottom w:val="single" w:sz="1" w:space="0" w:color="152935"/>
              <w:right w:val="none" w:sz="1" w:space="0" w:color="AEAEAE"/>
            </w:tcBorders>
          </w:tcPr>
          <w:p w14:paraId="56825F9E"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629B0631"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704975D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00:00:02.19</w:t>
            </w:r>
          </w:p>
        </w:tc>
      </w:tr>
    </w:tbl>
    <w:p w14:paraId="3BD32847" w14:textId="77777777" w:rsidR="000D1E86" w:rsidRPr="000D1E86" w:rsidRDefault="000D1E86" w:rsidP="000D1E86">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1156"/>
        <w:gridCol w:w="1156"/>
        <w:gridCol w:w="1156"/>
        <w:gridCol w:w="1156"/>
        <w:gridCol w:w="1156"/>
        <w:gridCol w:w="1156"/>
      </w:tblGrid>
      <w:tr w:rsidR="000D1E86" w:rsidRPr="000D1E86" w14:paraId="222F64D0" w14:textId="77777777">
        <w:tc>
          <w:tcPr>
            <w:tcW w:w="7769" w:type="dxa"/>
            <w:gridSpan w:val="7"/>
            <w:shd w:val="clear" w:color="auto" w:fill="FFFFFF"/>
            <w:vAlign w:val="center"/>
          </w:tcPr>
          <w:p w14:paraId="2EBCF5D3" w14:textId="77777777" w:rsidR="000D1E86" w:rsidRPr="000D1E86" w:rsidRDefault="000D1E86" w:rsidP="000D1E86">
            <w:pPr>
              <w:spacing w:before="5" w:after="3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b/>
                <w:color w:val="010205"/>
                <w:kern w:val="2"/>
                <w:sz w:val="28"/>
                <w:szCs w:val="24"/>
                <w:lang w:eastAsia="en-GB"/>
                <w14:ligatures w14:val="standardContextual"/>
              </w:rPr>
              <w:t>Case Processing Summary</w:t>
            </w:r>
          </w:p>
        </w:tc>
      </w:tr>
      <w:tr w:rsidR="000D1E86" w:rsidRPr="000D1E86" w14:paraId="1498931A" w14:textId="77777777">
        <w:tc>
          <w:tcPr>
            <w:tcW w:w="833" w:type="dxa"/>
            <w:vMerge w:val="restart"/>
            <w:tcBorders>
              <w:top w:val="none" w:sz="1" w:space="0" w:color="152935"/>
              <w:left w:val="none" w:sz="1" w:space="0" w:color="152935"/>
              <w:right w:val="none" w:sz="1" w:space="0" w:color="152935"/>
            </w:tcBorders>
            <w:shd w:val="clear" w:color="auto" w:fill="FFFFFF"/>
            <w:vAlign w:val="bottom"/>
          </w:tcPr>
          <w:p w14:paraId="0F3B4C24" w14:textId="77777777" w:rsidR="000D1E86" w:rsidRPr="000D1E86" w:rsidRDefault="000D1E86" w:rsidP="000D1E86">
            <w:pPr>
              <w:spacing w:before="15" w:after="5" w:line="278" w:lineRule="auto"/>
              <w:ind w:left="30" w:right="40"/>
              <w:rPr>
                <w:rFonts w:eastAsiaTheme="minorEastAsia"/>
                <w:kern w:val="2"/>
                <w:sz w:val="24"/>
                <w:szCs w:val="24"/>
                <w:lang w:eastAsia="en-GB"/>
                <w14:ligatures w14:val="standardContextual"/>
              </w:rPr>
            </w:pPr>
          </w:p>
        </w:tc>
        <w:tc>
          <w:tcPr>
            <w:tcW w:w="6936" w:type="dxa"/>
            <w:gridSpan w:val="6"/>
            <w:tcBorders>
              <w:top w:val="none" w:sz="1" w:space="0" w:color="152935"/>
              <w:left w:val="none" w:sz="1" w:space="0" w:color="152935"/>
              <w:bottom w:val="none" w:sz="1" w:space="0" w:color="AEAEAE"/>
              <w:right w:val="none" w:sz="1" w:space="0" w:color="152935"/>
            </w:tcBorders>
            <w:shd w:val="clear" w:color="auto" w:fill="FFFFFF"/>
            <w:vAlign w:val="bottom"/>
          </w:tcPr>
          <w:p w14:paraId="70E4CCFA"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Cases</w:t>
            </w:r>
          </w:p>
        </w:tc>
      </w:tr>
      <w:tr w:rsidR="000D1E86" w:rsidRPr="000D1E86" w14:paraId="370EBC77" w14:textId="77777777">
        <w:tc>
          <w:tcPr>
            <w:tcW w:w="833" w:type="dxa"/>
            <w:vMerge/>
            <w:tcBorders>
              <w:top w:val="none" w:sz="1" w:space="0" w:color="152935"/>
              <w:left w:val="none" w:sz="1" w:space="0" w:color="152935"/>
              <w:right w:val="none" w:sz="1" w:space="0" w:color="152935"/>
            </w:tcBorders>
          </w:tcPr>
          <w:p w14:paraId="3C4FFEB9"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312" w:type="dxa"/>
            <w:gridSpan w:val="2"/>
            <w:tcBorders>
              <w:top w:val="none" w:sz="1" w:space="0" w:color="AEAEAE"/>
              <w:left w:val="none" w:sz="1" w:space="0" w:color="152935"/>
              <w:bottom w:val="none" w:sz="1" w:space="0" w:color="AEAEAE"/>
              <w:right w:val="none" w:sz="1" w:space="0" w:color="AEAEAE"/>
            </w:tcBorders>
            <w:shd w:val="clear" w:color="auto" w:fill="FFFFFF"/>
            <w:vAlign w:val="bottom"/>
          </w:tcPr>
          <w:p w14:paraId="63EBD479"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Valid</w:t>
            </w:r>
          </w:p>
        </w:tc>
        <w:tc>
          <w:tcPr>
            <w:tcW w:w="2312" w:type="dxa"/>
            <w:gridSpan w:val="2"/>
            <w:tcBorders>
              <w:top w:val="none" w:sz="1" w:space="0" w:color="AEAEAE"/>
              <w:left w:val="single" w:sz="1" w:space="0" w:color="E0E0E0"/>
              <w:bottom w:val="none" w:sz="1" w:space="0" w:color="AEAEAE"/>
              <w:right w:val="none" w:sz="1" w:space="0" w:color="AEAEAE"/>
            </w:tcBorders>
            <w:shd w:val="clear" w:color="auto" w:fill="FFFFFF"/>
            <w:vAlign w:val="bottom"/>
          </w:tcPr>
          <w:p w14:paraId="69431AEB"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Missing</w:t>
            </w:r>
          </w:p>
        </w:tc>
        <w:tc>
          <w:tcPr>
            <w:tcW w:w="2312" w:type="dxa"/>
            <w:gridSpan w:val="2"/>
            <w:tcBorders>
              <w:top w:val="none" w:sz="1" w:space="0" w:color="AEAEAE"/>
              <w:left w:val="single" w:sz="1" w:space="0" w:color="E0E0E0"/>
              <w:bottom w:val="none" w:sz="1" w:space="0" w:color="AEAEAE"/>
              <w:right w:val="none" w:sz="1" w:space="0" w:color="152935"/>
            </w:tcBorders>
            <w:shd w:val="clear" w:color="auto" w:fill="FFFFFF"/>
            <w:vAlign w:val="bottom"/>
          </w:tcPr>
          <w:p w14:paraId="4E6C97F7"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Total</w:t>
            </w:r>
          </w:p>
        </w:tc>
      </w:tr>
      <w:tr w:rsidR="000D1E86" w:rsidRPr="000D1E86" w14:paraId="45A8B5BB" w14:textId="77777777">
        <w:tc>
          <w:tcPr>
            <w:tcW w:w="833" w:type="dxa"/>
            <w:vMerge/>
            <w:tcBorders>
              <w:top w:val="none" w:sz="1" w:space="0" w:color="152935"/>
              <w:left w:val="none" w:sz="1" w:space="0" w:color="152935"/>
              <w:right w:val="none" w:sz="1" w:space="0" w:color="152935"/>
            </w:tcBorders>
          </w:tcPr>
          <w:p w14:paraId="4B6103FC"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63E2C3D2"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0D7F3100"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63877B14"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5F89A34D"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3E4AB689"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53497F62"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Percent</w:t>
            </w:r>
          </w:p>
        </w:tc>
      </w:tr>
      <w:tr w:rsidR="000D1E86" w:rsidRPr="000D1E86" w14:paraId="34938B38" w14:textId="77777777">
        <w:tc>
          <w:tcPr>
            <w:tcW w:w="833" w:type="dxa"/>
            <w:tcBorders>
              <w:top w:val="single" w:sz="1" w:space="0" w:color="152935"/>
              <w:left w:val="none" w:sz="1" w:space="0" w:color="152935"/>
              <w:bottom w:val="single" w:sz="1" w:space="0" w:color="AEAEAE"/>
              <w:right w:val="none" w:sz="1" w:space="0" w:color="152935"/>
            </w:tcBorders>
            <w:shd w:val="clear" w:color="auto" w:fill="E0E0E0"/>
          </w:tcPr>
          <w:p w14:paraId="7450ACA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Ect_F</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55FDA90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7F4ABB0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8.6%</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70F5BF93"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96</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1EC367E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91.4%</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497612B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105</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51B8AB6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100.0%</w:t>
            </w:r>
          </w:p>
        </w:tc>
      </w:tr>
      <w:tr w:rsidR="000D1E86" w:rsidRPr="000D1E86" w14:paraId="2A4E2497"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1B50BB2A"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Ect_B</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328E93E"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3889EB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B3E300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BC60B1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7A5075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71176A1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100.0%</w:t>
            </w:r>
          </w:p>
        </w:tc>
      </w:tr>
      <w:tr w:rsidR="000D1E86" w:rsidRPr="000D1E86" w14:paraId="2D5D7623"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12DE70BA"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Ect_M</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A97481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8B48C5E"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179C40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762C84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3AAA71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4D9AA0D"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100.0%</w:t>
            </w:r>
          </w:p>
        </w:tc>
      </w:tr>
      <w:tr w:rsidR="000D1E86" w:rsidRPr="000D1E86" w14:paraId="169AF7B2"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7589E624"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coc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64EF39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DE36262"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77423FD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397E6B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57A923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A48D18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100.0%</w:t>
            </w:r>
          </w:p>
        </w:tc>
      </w:tr>
      <w:tr w:rsidR="000D1E86" w:rsidRPr="000D1E86" w14:paraId="03558F0F"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521D1E5C"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af_G</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222A03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568397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A705C0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3871FF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1E1C25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CE8356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100.0%</w:t>
            </w:r>
          </w:p>
        </w:tc>
      </w:tr>
      <w:tr w:rsidR="000D1E86" w:rsidRPr="000D1E86" w14:paraId="4BBCA447"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045DE661"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Mac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215BC5FF"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8C7884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79C4C27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C646C6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39F6EEF"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66F6D3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100.0%</w:t>
            </w:r>
          </w:p>
        </w:tc>
      </w:tr>
      <w:tr w:rsidR="000D1E86" w:rsidRPr="000D1E86" w14:paraId="73454D47" w14:textId="77777777">
        <w:tc>
          <w:tcPr>
            <w:tcW w:w="833" w:type="dxa"/>
            <w:tcBorders>
              <w:top w:val="single" w:sz="1" w:space="0" w:color="AEAEAE"/>
              <w:left w:val="none" w:sz="1" w:space="0" w:color="152935"/>
              <w:bottom w:val="single" w:sz="1" w:space="0" w:color="152935"/>
              <w:right w:val="none" w:sz="1" w:space="0" w:color="152935"/>
            </w:tcBorders>
            <w:shd w:val="clear" w:color="auto" w:fill="E0E0E0"/>
          </w:tcPr>
          <w:p w14:paraId="1EF70978"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Owl</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0632F3A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6BB8E8F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2FCEFDA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32E62ED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439EA30D"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37E1FA1F"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100.0%</w:t>
            </w:r>
          </w:p>
        </w:tc>
      </w:tr>
    </w:tbl>
    <w:p w14:paraId="44B28AB6" w14:textId="77777777" w:rsidR="000D1E86" w:rsidRPr="000D1E86" w:rsidRDefault="000D1E86" w:rsidP="000D1E86">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2788"/>
        <w:gridCol w:w="1479"/>
        <w:gridCol w:w="1156"/>
        <w:gridCol w:w="1156"/>
      </w:tblGrid>
      <w:tr w:rsidR="000D1E86" w:rsidRPr="000D1E86" w14:paraId="262106A4" w14:textId="77777777">
        <w:tc>
          <w:tcPr>
            <w:tcW w:w="7412" w:type="dxa"/>
            <w:gridSpan w:val="5"/>
            <w:shd w:val="clear" w:color="auto" w:fill="FFFFFF"/>
            <w:vAlign w:val="center"/>
          </w:tcPr>
          <w:p w14:paraId="108053F1" w14:textId="77777777" w:rsidR="000D1E86" w:rsidRPr="000D1E86" w:rsidRDefault="000D1E86" w:rsidP="000D1E86">
            <w:pPr>
              <w:spacing w:before="5" w:after="3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b/>
                <w:color w:val="010205"/>
                <w:kern w:val="2"/>
                <w:sz w:val="28"/>
                <w:szCs w:val="24"/>
                <w:lang w:eastAsia="en-GB"/>
                <w14:ligatures w14:val="standardContextual"/>
              </w:rPr>
              <w:t>Descriptives</w:t>
            </w:r>
          </w:p>
        </w:tc>
      </w:tr>
      <w:tr w:rsidR="000D1E86" w:rsidRPr="000D1E86" w14:paraId="3DEDAA5E" w14:textId="77777777">
        <w:tc>
          <w:tcPr>
            <w:tcW w:w="5100" w:type="dxa"/>
            <w:gridSpan w:val="3"/>
            <w:tcBorders>
              <w:top w:val="none" w:sz="1" w:space="0" w:color="152935"/>
              <w:left w:val="none" w:sz="1" w:space="0" w:color="152935"/>
              <w:bottom w:val="single" w:sz="1" w:space="0" w:color="152935"/>
            </w:tcBorders>
            <w:shd w:val="clear" w:color="auto" w:fill="FFFFFF"/>
            <w:vAlign w:val="bottom"/>
          </w:tcPr>
          <w:p w14:paraId="5C087CFF" w14:textId="77777777" w:rsidR="000D1E86" w:rsidRPr="000D1E86" w:rsidRDefault="000D1E86" w:rsidP="000D1E86">
            <w:pPr>
              <w:spacing w:before="15" w:after="5" w:line="278" w:lineRule="auto"/>
              <w:ind w:left="30" w:right="40"/>
              <w:rPr>
                <w:rFonts w:eastAsiaTheme="minorEastAsia"/>
                <w:kern w:val="2"/>
                <w:sz w:val="24"/>
                <w:szCs w:val="24"/>
                <w:lang w:eastAsia="en-GB"/>
                <w14:ligatures w14:val="standardContextual"/>
              </w:rPr>
            </w:pPr>
          </w:p>
        </w:tc>
        <w:tc>
          <w:tcPr>
            <w:tcW w:w="1156" w:type="dxa"/>
            <w:tcBorders>
              <w:top w:val="none" w:sz="1" w:space="0" w:color="152935"/>
              <w:left w:val="none" w:sz="1" w:space="0" w:color="152935"/>
              <w:bottom w:val="single" w:sz="1" w:space="0" w:color="152935"/>
              <w:right w:val="single" w:sz="1" w:space="0" w:color="E0E0E0"/>
            </w:tcBorders>
            <w:shd w:val="clear" w:color="auto" w:fill="FFFFFF"/>
            <w:vAlign w:val="bottom"/>
          </w:tcPr>
          <w:p w14:paraId="4CB01E0C"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Statistic</w:t>
            </w:r>
          </w:p>
        </w:tc>
        <w:tc>
          <w:tcPr>
            <w:tcW w:w="1156" w:type="dxa"/>
            <w:tcBorders>
              <w:top w:val="none" w:sz="1" w:space="0" w:color="152935"/>
              <w:left w:val="single" w:sz="1" w:space="0" w:color="E0E0E0"/>
              <w:bottom w:val="single" w:sz="1" w:space="0" w:color="152935"/>
              <w:right w:val="none" w:sz="1" w:space="0" w:color="152935"/>
            </w:tcBorders>
            <w:shd w:val="clear" w:color="auto" w:fill="FFFFFF"/>
            <w:vAlign w:val="bottom"/>
          </w:tcPr>
          <w:p w14:paraId="1B7DA347"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Std. Error</w:t>
            </w:r>
          </w:p>
        </w:tc>
      </w:tr>
      <w:tr w:rsidR="000D1E86" w:rsidRPr="000D1E86" w14:paraId="6C7558CC" w14:textId="77777777">
        <w:tc>
          <w:tcPr>
            <w:tcW w:w="833" w:type="dxa"/>
            <w:vMerge w:val="restart"/>
            <w:tcBorders>
              <w:top w:val="single" w:sz="1" w:space="0" w:color="152935"/>
              <w:left w:val="none" w:sz="1" w:space="0" w:color="152935"/>
              <w:bottom w:val="none" w:sz="1" w:space="0" w:color="AEAEAE"/>
              <w:right w:val="none" w:sz="1" w:space="0" w:color="AEAEAE"/>
            </w:tcBorders>
            <w:shd w:val="clear" w:color="auto" w:fill="E0E0E0"/>
          </w:tcPr>
          <w:p w14:paraId="61ADAE3D"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Ect_F</w:t>
            </w:r>
          </w:p>
        </w:tc>
        <w:tc>
          <w:tcPr>
            <w:tcW w:w="4267" w:type="dxa"/>
            <w:gridSpan w:val="2"/>
            <w:tcBorders>
              <w:top w:val="single" w:sz="1" w:space="0" w:color="152935"/>
              <w:left w:val="none" w:sz="1" w:space="0" w:color="AEAEAE"/>
              <w:bottom w:val="none" w:sz="1" w:space="0" w:color="AEAEAE"/>
              <w:right w:val="none" w:sz="1" w:space="0" w:color="AEAEAE"/>
            </w:tcBorders>
            <w:shd w:val="clear" w:color="auto" w:fill="E0E0E0"/>
          </w:tcPr>
          <w:p w14:paraId="5F024F0C"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Mean</w:t>
            </w:r>
          </w:p>
        </w:tc>
        <w:tc>
          <w:tcPr>
            <w:tcW w:w="1156" w:type="dxa"/>
            <w:tcBorders>
              <w:top w:val="single" w:sz="1" w:space="0" w:color="152935"/>
              <w:left w:val="none" w:sz="1" w:space="0" w:color="152935"/>
              <w:bottom w:val="none" w:sz="1" w:space="0" w:color="AEAEAE"/>
              <w:right w:val="single" w:sz="1" w:space="0" w:color="E0E0E0"/>
            </w:tcBorders>
            <w:shd w:val="clear" w:color="auto" w:fill="F9F9FB"/>
          </w:tcPr>
          <w:p w14:paraId="769F66F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30.67</w:t>
            </w:r>
          </w:p>
        </w:tc>
        <w:tc>
          <w:tcPr>
            <w:tcW w:w="1156" w:type="dxa"/>
            <w:tcBorders>
              <w:top w:val="single" w:sz="1" w:space="0" w:color="152935"/>
              <w:left w:val="single" w:sz="1" w:space="0" w:color="E0E0E0"/>
              <w:bottom w:val="none" w:sz="1" w:space="0" w:color="AEAEAE"/>
              <w:right w:val="none" w:sz="1" w:space="0" w:color="152935"/>
            </w:tcBorders>
            <w:shd w:val="clear" w:color="auto" w:fill="F9F9FB"/>
          </w:tcPr>
          <w:p w14:paraId="5C3EB36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1.167</w:t>
            </w:r>
          </w:p>
        </w:tc>
      </w:tr>
      <w:tr w:rsidR="000D1E86" w:rsidRPr="000D1E86" w14:paraId="31516081" w14:textId="77777777">
        <w:tc>
          <w:tcPr>
            <w:tcW w:w="833" w:type="dxa"/>
            <w:vMerge/>
            <w:tcBorders>
              <w:top w:val="single" w:sz="1" w:space="0" w:color="152935"/>
              <w:left w:val="none" w:sz="1" w:space="0" w:color="152935"/>
              <w:bottom w:val="none" w:sz="1" w:space="0" w:color="AEAEAE"/>
              <w:right w:val="none" w:sz="1" w:space="0" w:color="AEAEAE"/>
            </w:tcBorders>
          </w:tcPr>
          <w:p w14:paraId="6CDC76E7"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60CA723A"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518D1414"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2C482A8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27.98</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793EF54"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0C4B8838" w14:textId="77777777">
        <w:tc>
          <w:tcPr>
            <w:tcW w:w="833" w:type="dxa"/>
            <w:vMerge/>
            <w:tcBorders>
              <w:top w:val="single" w:sz="1" w:space="0" w:color="152935"/>
              <w:left w:val="none" w:sz="1" w:space="0" w:color="152935"/>
              <w:bottom w:val="none" w:sz="1" w:space="0" w:color="AEAEAE"/>
              <w:right w:val="none" w:sz="1" w:space="0" w:color="AEAEAE"/>
            </w:tcBorders>
          </w:tcPr>
          <w:p w14:paraId="19EFF96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264085CB"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14598342"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90D2B88"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33.36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94BCEDC"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47FA50CA" w14:textId="77777777">
        <w:tc>
          <w:tcPr>
            <w:tcW w:w="833" w:type="dxa"/>
            <w:vMerge/>
            <w:tcBorders>
              <w:top w:val="single" w:sz="1" w:space="0" w:color="152935"/>
              <w:left w:val="none" w:sz="1" w:space="0" w:color="152935"/>
              <w:bottom w:val="none" w:sz="1" w:space="0" w:color="AEAEAE"/>
              <w:right w:val="none" w:sz="1" w:space="0" w:color="AEAEAE"/>
            </w:tcBorders>
          </w:tcPr>
          <w:p w14:paraId="48B58BF5"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7C71802"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BF0F50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30.63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5F58BA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3C549363" w14:textId="77777777">
        <w:tc>
          <w:tcPr>
            <w:tcW w:w="833" w:type="dxa"/>
            <w:vMerge/>
            <w:tcBorders>
              <w:top w:val="single" w:sz="1" w:space="0" w:color="152935"/>
              <w:left w:val="none" w:sz="1" w:space="0" w:color="152935"/>
              <w:bottom w:val="none" w:sz="1" w:space="0" w:color="AEAEAE"/>
              <w:right w:val="none" w:sz="1" w:space="0" w:color="AEAEAE"/>
            </w:tcBorders>
          </w:tcPr>
          <w:p w14:paraId="68FA4327"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3EF0CFA"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4D1BC8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D3B05A6"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61E6B1F7" w14:textId="77777777">
        <w:tc>
          <w:tcPr>
            <w:tcW w:w="833" w:type="dxa"/>
            <w:vMerge/>
            <w:tcBorders>
              <w:top w:val="single" w:sz="1" w:space="0" w:color="152935"/>
              <w:left w:val="none" w:sz="1" w:space="0" w:color="152935"/>
              <w:bottom w:val="none" w:sz="1" w:space="0" w:color="AEAEAE"/>
              <w:right w:val="none" w:sz="1" w:space="0" w:color="AEAEAE"/>
            </w:tcBorders>
          </w:tcPr>
          <w:p w14:paraId="13A70DE4"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ACC9DE7"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6D251A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12.250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D92557F"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446CBAB0" w14:textId="77777777">
        <w:tc>
          <w:tcPr>
            <w:tcW w:w="833" w:type="dxa"/>
            <w:vMerge/>
            <w:tcBorders>
              <w:top w:val="single" w:sz="1" w:space="0" w:color="152935"/>
              <w:left w:val="none" w:sz="1" w:space="0" w:color="152935"/>
              <w:bottom w:val="none" w:sz="1" w:space="0" w:color="AEAEAE"/>
              <w:right w:val="none" w:sz="1" w:space="0" w:color="AEAEAE"/>
            </w:tcBorders>
          </w:tcPr>
          <w:p w14:paraId="6A463FD9"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40C4FFC"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7653C7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3.500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1CD1A09"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4744A4FB" w14:textId="77777777">
        <w:tc>
          <w:tcPr>
            <w:tcW w:w="833" w:type="dxa"/>
            <w:vMerge/>
            <w:tcBorders>
              <w:top w:val="single" w:sz="1" w:space="0" w:color="152935"/>
              <w:left w:val="none" w:sz="1" w:space="0" w:color="152935"/>
              <w:bottom w:val="none" w:sz="1" w:space="0" w:color="AEAEAE"/>
              <w:right w:val="none" w:sz="1" w:space="0" w:color="AEAEAE"/>
            </w:tcBorders>
          </w:tcPr>
          <w:p w14:paraId="1A42CF9A"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022FC5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9388F8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9E7A8D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345398F6" w14:textId="77777777">
        <w:tc>
          <w:tcPr>
            <w:tcW w:w="833" w:type="dxa"/>
            <w:vMerge/>
            <w:tcBorders>
              <w:top w:val="single" w:sz="1" w:space="0" w:color="152935"/>
              <w:left w:val="none" w:sz="1" w:space="0" w:color="152935"/>
              <w:bottom w:val="none" w:sz="1" w:space="0" w:color="AEAEAE"/>
              <w:right w:val="none" w:sz="1" w:space="0" w:color="AEAEAE"/>
            </w:tcBorders>
          </w:tcPr>
          <w:p w14:paraId="2F7A1477"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96FE68E"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4ECC0CF"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9AD9C5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0846AAAA" w14:textId="77777777">
        <w:tc>
          <w:tcPr>
            <w:tcW w:w="833" w:type="dxa"/>
            <w:vMerge/>
            <w:tcBorders>
              <w:top w:val="single" w:sz="1" w:space="0" w:color="152935"/>
              <w:left w:val="none" w:sz="1" w:space="0" w:color="152935"/>
              <w:bottom w:val="none" w:sz="1" w:space="0" w:color="AEAEAE"/>
              <w:right w:val="none" w:sz="1" w:space="0" w:color="AEAEAE"/>
            </w:tcBorders>
          </w:tcPr>
          <w:p w14:paraId="061FE9AA"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153DF80"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9B1E29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84E20A2"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403B7E60" w14:textId="77777777">
        <w:tc>
          <w:tcPr>
            <w:tcW w:w="833" w:type="dxa"/>
            <w:vMerge/>
            <w:tcBorders>
              <w:top w:val="single" w:sz="1" w:space="0" w:color="152935"/>
              <w:left w:val="none" w:sz="1" w:space="0" w:color="152935"/>
              <w:bottom w:val="none" w:sz="1" w:space="0" w:color="AEAEAE"/>
              <w:right w:val="none" w:sz="1" w:space="0" w:color="AEAEAE"/>
            </w:tcBorders>
          </w:tcPr>
          <w:p w14:paraId="1A0DFDFF"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5D5E8FE"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A582B72"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3877FB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55B01EA1" w14:textId="77777777">
        <w:tc>
          <w:tcPr>
            <w:tcW w:w="833" w:type="dxa"/>
            <w:vMerge/>
            <w:tcBorders>
              <w:top w:val="single" w:sz="1" w:space="0" w:color="152935"/>
              <w:left w:val="none" w:sz="1" w:space="0" w:color="152935"/>
              <w:bottom w:val="none" w:sz="1" w:space="0" w:color="AEAEAE"/>
              <w:right w:val="none" w:sz="1" w:space="0" w:color="AEAEAE"/>
            </w:tcBorders>
          </w:tcPr>
          <w:p w14:paraId="456BFC1F"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AB40388"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6F8632E"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.357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201AF5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.717</w:t>
            </w:r>
          </w:p>
        </w:tc>
      </w:tr>
      <w:tr w:rsidR="000D1E86" w:rsidRPr="000D1E86" w14:paraId="48070632" w14:textId="77777777">
        <w:tc>
          <w:tcPr>
            <w:tcW w:w="833" w:type="dxa"/>
            <w:vMerge/>
            <w:tcBorders>
              <w:top w:val="single" w:sz="1" w:space="0" w:color="152935"/>
              <w:left w:val="none" w:sz="1" w:space="0" w:color="152935"/>
              <w:bottom w:val="none" w:sz="1" w:space="0" w:color="AEAEAE"/>
              <w:right w:val="none" w:sz="1" w:space="0" w:color="AEAEAE"/>
            </w:tcBorders>
          </w:tcPr>
          <w:p w14:paraId="6093DCA7"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384EE87"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DBF6E2F"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-1.714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3F2E34D"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1.400</w:t>
            </w:r>
          </w:p>
        </w:tc>
      </w:tr>
      <w:tr w:rsidR="000D1E86" w:rsidRPr="000D1E86" w14:paraId="5D0E9A65"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5085845B"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Ect_B</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D3368E2"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84B671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15.89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FBDBD28"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1.086</w:t>
            </w:r>
          </w:p>
        </w:tc>
      </w:tr>
      <w:tr w:rsidR="000D1E86" w:rsidRPr="000D1E86" w14:paraId="532ED104" w14:textId="77777777">
        <w:tc>
          <w:tcPr>
            <w:tcW w:w="833" w:type="dxa"/>
            <w:vMerge/>
            <w:tcBorders>
              <w:top w:val="single" w:sz="1" w:space="0" w:color="AEAEAE"/>
              <w:left w:val="none" w:sz="1" w:space="0" w:color="152935"/>
              <w:bottom w:val="none" w:sz="1" w:space="0" w:color="AEAEAE"/>
              <w:right w:val="none" w:sz="1" w:space="0" w:color="AEAEAE"/>
            </w:tcBorders>
          </w:tcPr>
          <w:p w14:paraId="1446001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5C7D4AD0"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4DAC0812"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BBE73B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13.38</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469A01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2C78B940" w14:textId="77777777">
        <w:tc>
          <w:tcPr>
            <w:tcW w:w="833" w:type="dxa"/>
            <w:vMerge/>
            <w:tcBorders>
              <w:top w:val="single" w:sz="1" w:space="0" w:color="AEAEAE"/>
              <w:left w:val="none" w:sz="1" w:space="0" w:color="152935"/>
              <w:bottom w:val="none" w:sz="1" w:space="0" w:color="AEAEAE"/>
              <w:right w:val="none" w:sz="1" w:space="0" w:color="AEAEAE"/>
            </w:tcBorders>
          </w:tcPr>
          <w:p w14:paraId="461577AB"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409CC692"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597A94A5"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EA5745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18.39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C6C940E"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75EB7483" w14:textId="77777777">
        <w:tc>
          <w:tcPr>
            <w:tcW w:w="833" w:type="dxa"/>
            <w:vMerge/>
            <w:tcBorders>
              <w:top w:val="single" w:sz="1" w:space="0" w:color="AEAEAE"/>
              <w:left w:val="none" w:sz="1" w:space="0" w:color="152935"/>
              <w:bottom w:val="none" w:sz="1" w:space="0" w:color="AEAEAE"/>
              <w:right w:val="none" w:sz="1" w:space="0" w:color="AEAEAE"/>
            </w:tcBorders>
          </w:tcPr>
          <w:p w14:paraId="2E678FC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602F891"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B06AC8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15.99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A1515A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76B9104E" w14:textId="77777777">
        <w:tc>
          <w:tcPr>
            <w:tcW w:w="833" w:type="dxa"/>
            <w:vMerge/>
            <w:tcBorders>
              <w:top w:val="single" w:sz="1" w:space="0" w:color="AEAEAE"/>
              <w:left w:val="none" w:sz="1" w:space="0" w:color="152935"/>
              <w:bottom w:val="none" w:sz="1" w:space="0" w:color="AEAEAE"/>
              <w:right w:val="none" w:sz="1" w:space="0" w:color="AEAEAE"/>
            </w:tcBorders>
          </w:tcPr>
          <w:p w14:paraId="64E1BA2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2B04277"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EF29B3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18.00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C39212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1B16E604" w14:textId="77777777">
        <w:tc>
          <w:tcPr>
            <w:tcW w:w="833" w:type="dxa"/>
            <w:vMerge/>
            <w:tcBorders>
              <w:top w:val="single" w:sz="1" w:space="0" w:color="AEAEAE"/>
              <w:left w:val="none" w:sz="1" w:space="0" w:color="152935"/>
              <w:bottom w:val="none" w:sz="1" w:space="0" w:color="AEAEAE"/>
              <w:right w:val="none" w:sz="1" w:space="0" w:color="AEAEAE"/>
            </w:tcBorders>
          </w:tcPr>
          <w:p w14:paraId="34B3835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5C15B05"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5CDA92E"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10.611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DE025CB"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544895A6" w14:textId="77777777">
        <w:tc>
          <w:tcPr>
            <w:tcW w:w="833" w:type="dxa"/>
            <w:vMerge/>
            <w:tcBorders>
              <w:top w:val="single" w:sz="1" w:space="0" w:color="AEAEAE"/>
              <w:left w:val="none" w:sz="1" w:space="0" w:color="152935"/>
              <w:bottom w:val="none" w:sz="1" w:space="0" w:color="AEAEAE"/>
              <w:right w:val="none" w:sz="1" w:space="0" w:color="AEAEAE"/>
            </w:tcBorders>
          </w:tcPr>
          <w:p w14:paraId="5882F84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37C7B70"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9984CE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3.257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2CA41BB"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1FEF5C91" w14:textId="77777777">
        <w:tc>
          <w:tcPr>
            <w:tcW w:w="833" w:type="dxa"/>
            <w:vMerge/>
            <w:tcBorders>
              <w:top w:val="single" w:sz="1" w:space="0" w:color="AEAEAE"/>
              <w:left w:val="none" w:sz="1" w:space="0" w:color="152935"/>
              <w:bottom w:val="none" w:sz="1" w:space="0" w:color="AEAEAE"/>
              <w:right w:val="none" w:sz="1" w:space="0" w:color="AEAEAE"/>
            </w:tcBorders>
          </w:tcPr>
          <w:p w14:paraId="7FA1DEB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FEAE5E7"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182C8A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159752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1A4CB603" w14:textId="77777777">
        <w:tc>
          <w:tcPr>
            <w:tcW w:w="833" w:type="dxa"/>
            <w:vMerge/>
            <w:tcBorders>
              <w:top w:val="single" w:sz="1" w:space="0" w:color="AEAEAE"/>
              <w:left w:val="none" w:sz="1" w:space="0" w:color="152935"/>
              <w:bottom w:val="none" w:sz="1" w:space="0" w:color="AEAEAE"/>
              <w:right w:val="none" w:sz="1" w:space="0" w:color="AEAEAE"/>
            </w:tcBorders>
          </w:tcPr>
          <w:p w14:paraId="3CBED78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05F405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1352652"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F0BFF44"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3A6B1AFD" w14:textId="77777777">
        <w:tc>
          <w:tcPr>
            <w:tcW w:w="833" w:type="dxa"/>
            <w:vMerge/>
            <w:tcBorders>
              <w:top w:val="single" w:sz="1" w:space="0" w:color="AEAEAE"/>
              <w:left w:val="none" w:sz="1" w:space="0" w:color="152935"/>
              <w:bottom w:val="none" w:sz="1" w:space="0" w:color="AEAEAE"/>
              <w:right w:val="none" w:sz="1" w:space="0" w:color="AEAEAE"/>
            </w:tcBorders>
          </w:tcPr>
          <w:p w14:paraId="0BEF508F"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6F22BA7"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3819E3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E9FFAF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1F1873B3" w14:textId="77777777">
        <w:tc>
          <w:tcPr>
            <w:tcW w:w="833" w:type="dxa"/>
            <w:vMerge/>
            <w:tcBorders>
              <w:top w:val="single" w:sz="1" w:space="0" w:color="AEAEAE"/>
              <w:left w:val="none" w:sz="1" w:space="0" w:color="152935"/>
              <w:bottom w:val="none" w:sz="1" w:space="0" w:color="AEAEAE"/>
              <w:right w:val="none" w:sz="1" w:space="0" w:color="AEAEAE"/>
            </w:tcBorders>
          </w:tcPr>
          <w:p w14:paraId="39F7262A"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97FF352"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CA6775E"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93E1E2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0067708B" w14:textId="77777777">
        <w:tc>
          <w:tcPr>
            <w:tcW w:w="833" w:type="dxa"/>
            <w:vMerge/>
            <w:tcBorders>
              <w:top w:val="single" w:sz="1" w:space="0" w:color="AEAEAE"/>
              <w:left w:val="none" w:sz="1" w:space="0" w:color="152935"/>
              <w:bottom w:val="none" w:sz="1" w:space="0" w:color="AEAEAE"/>
              <w:right w:val="none" w:sz="1" w:space="0" w:color="AEAEAE"/>
            </w:tcBorders>
          </w:tcPr>
          <w:p w14:paraId="081B5B3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C8727D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811562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-.877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C22DC3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.717</w:t>
            </w:r>
          </w:p>
        </w:tc>
      </w:tr>
      <w:tr w:rsidR="000D1E86" w:rsidRPr="000D1E86" w14:paraId="5EB15AAC" w14:textId="77777777">
        <w:tc>
          <w:tcPr>
            <w:tcW w:w="833" w:type="dxa"/>
            <w:vMerge/>
            <w:tcBorders>
              <w:top w:val="single" w:sz="1" w:space="0" w:color="AEAEAE"/>
              <w:left w:val="none" w:sz="1" w:space="0" w:color="152935"/>
              <w:bottom w:val="none" w:sz="1" w:space="0" w:color="AEAEAE"/>
              <w:right w:val="none" w:sz="1" w:space="0" w:color="AEAEAE"/>
            </w:tcBorders>
          </w:tcPr>
          <w:p w14:paraId="1B55455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150C61D"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2CD034E"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-1.272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E0486B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1.400</w:t>
            </w:r>
          </w:p>
        </w:tc>
      </w:tr>
      <w:tr w:rsidR="000D1E86" w:rsidRPr="000D1E86" w14:paraId="20E1A567"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54F065CE"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Ect_M</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57E6A34"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DBD029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21.56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71A23F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3.019</w:t>
            </w:r>
          </w:p>
        </w:tc>
      </w:tr>
      <w:tr w:rsidR="000D1E86" w:rsidRPr="000D1E86" w14:paraId="57C83D7A" w14:textId="77777777">
        <w:tc>
          <w:tcPr>
            <w:tcW w:w="833" w:type="dxa"/>
            <w:vMerge/>
            <w:tcBorders>
              <w:top w:val="single" w:sz="1" w:space="0" w:color="AEAEAE"/>
              <w:left w:val="none" w:sz="1" w:space="0" w:color="152935"/>
              <w:bottom w:val="none" w:sz="1" w:space="0" w:color="AEAEAE"/>
              <w:right w:val="none" w:sz="1" w:space="0" w:color="AEAEAE"/>
            </w:tcBorders>
          </w:tcPr>
          <w:p w14:paraId="0B931386"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2460AA83"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2B7A2B39"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8D8F61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14.59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6647AD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27E16BBC" w14:textId="77777777">
        <w:tc>
          <w:tcPr>
            <w:tcW w:w="833" w:type="dxa"/>
            <w:vMerge/>
            <w:tcBorders>
              <w:top w:val="single" w:sz="1" w:space="0" w:color="AEAEAE"/>
              <w:left w:val="none" w:sz="1" w:space="0" w:color="152935"/>
              <w:bottom w:val="none" w:sz="1" w:space="0" w:color="AEAEAE"/>
              <w:right w:val="none" w:sz="1" w:space="0" w:color="AEAEAE"/>
            </w:tcBorders>
          </w:tcPr>
          <w:p w14:paraId="37EB48D6"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5856199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7A200274"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90B051E"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28.52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6D015CE"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4FB2029E" w14:textId="77777777">
        <w:tc>
          <w:tcPr>
            <w:tcW w:w="833" w:type="dxa"/>
            <w:vMerge/>
            <w:tcBorders>
              <w:top w:val="single" w:sz="1" w:space="0" w:color="AEAEAE"/>
              <w:left w:val="none" w:sz="1" w:space="0" w:color="152935"/>
              <w:bottom w:val="none" w:sz="1" w:space="0" w:color="AEAEAE"/>
              <w:right w:val="none" w:sz="1" w:space="0" w:color="AEAEAE"/>
            </w:tcBorders>
          </w:tcPr>
          <w:p w14:paraId="0DEED45B"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E555E5C"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C11A4D8"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21.56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BEDDFD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5F857E2A" w14:textId="77777777">
        <w:tc>
          <w:tcPr>
            <w:tcW w:w="833" w:type="dxa"/>
            <w:vMerge/>
            <w:tcBorders>
              <w:top w:val="single" w:sz="1" w:space="0" w:color="AEAEAE"/>
              <w:left w:val="none" w:sz="1" w:space="0" w:color="152935"/>
              <w:bottom w:val="none" w:sz="1" w:space="0" w:color="AEAEAE"/>
              <w:right w:val="none" w:sz="1" w:space="0" w:color="AEAEAE"/>
            </w:tcBorders>
          </w:tcPr>
          <w:p w14:paraId="7B1B3F5C"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F5AB610"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607779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19.00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783349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14211C80" w14:textId="77777777">
        <w:tc>
          <w:tcPr>
            <w:tcW w:w="833" w:type="dxa"/>
            <w:vMerge/>
            <w:tcBorders>
              <w:top w:val="single" w:sz="1" w:space="0" w:color="AEAEAE"/>
              <w:left w:val="none" w:sz="1" w:space="0" w:color="152935"/>
              <w:bottom w:val="none" w:sz="1" w:space="0" w:color="AEAEAE"/>
              <w:right w:val="none" w:sz="1" w:space="0" w:color="AEAEAE"/>
            </w:tcBorders>
          </w:tcPr>
          <w:p w14:paraId="1F45EE05"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8C90AB5"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3ACBA3D"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82.028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471930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6B281E6C" w14:textId="77777777">
        <w:tc>
          <w:tcPr>
            <w:tcW w:w="833" w:type="dxa"/>
            <w:vMerge/>
            <w:tcBorders>
              <w:top w:val="single" w:sz="1" w:space="0" w:color="AEAEAE"/>
              <w:left w:val="none" w:sz="1" w:space="0" w:color="152935"/>
              <w:bottom w:val="none" w:sz="1" w:space="0" w:color="AEAEAE"/>
              <w:right w:val="none" w:sz="1" w:space="0" w:color="AEAEAE"/>
            </w:tcBorders>
          </w:tcPr>
          <w:p w14:paraId="554F288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8D193B6"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B1C857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9.057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038B944"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0979C1F0" w14:textId="77777777">
        <w:tc>
          <w:tcPr>
            <w:tcW w:w="833" w:type="dxa"/>
            <w:vMerge/>
            <w:tcBorders>
              <w:top w:val="single" w:sz="1" w:space="0" w:color="AEAEAE"/>
              <w:left w:val="none" w:sz="1" w:space="0" w:color="152935"/>
              <w:bottom w:val="none" w:sz="1" w:space="0" w:color="AEAEAE"/>
              <w:right w:val="none" w:sz="1" w:space="0" w:color="AEAEAE"/>
            </w:tcBorders>
          </w:tcPr>
          <w:p w14:paraId="7D240254"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97A3C56"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16997C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AF022F5"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38664C22" w14:textId="77777777">
        <w:tc>
          <w:tcPr>
            <w:tcW w:w="833" w:type="dxa"/>
            <w:vMerge/>
            <w:tcBorders>
              <w:top w:val="single" w:sz="1" w:space="0" w:color="AEAEAE"/>
              <w:left w:val="none" w:sz="1" w:space="0" w:color="152935"/>
              <w:bottom w:val="none" w:sz="1" w:space="0" w:color="AEAEAE"/>
              <w:right w:val="none" w:sz="1" w:space="0" w:color="AEAEAE"/>
            </w:tcBorders>
          </w:tcPr>
          <w:p w14:paraId="1F11B8C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5E9902B"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C4C831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E4E9992"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7EB212FB" w14:textId="77777777">
        <w:tc>
          <w:tcPr>
            <w:tcW w:w="833" w:type="dxa"/>
            <w:vMerge/>
            <w:tcBorders>
              <w:top w:val="single" w:sz="1" w:space="0" w:color="AEAEAE"/>
              <w:left w:val="none" w:sz="1" w:space="0" w:color="152935"/>
              <w:bottom w:val="none" w:sz="1" w:space="0" w:color="AEAEAE"/>
              <w:right w:val="none" w:sz="1" w:space="0" w:color="AEAEAE"/>
            </w:tcBorders>
          </w:tcPr>
          <w:p w14:paraId="478382E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B40B301"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C1FE8D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F34FBF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3C498F18" w14:textId="77777777">
        <w:tc>
          <w:tcPr>
            <w:tcW w:w="833" w:type="dxa"/>
            <w:vMerge/>
            <w:tcBorders>
              <w:top w:val="single" w:sz="1" w:space="0" w:color="AEAEAE"/>
              <w:left w:val="none" w:sz="1" w:space="0" w:color="152935"/>
              <w:bottom w:val="none" w:sz="1" w:space="0" w:color="AEAEAE"/>
              <w:right w:val="none" w:sz="1" w:space="0" w:color="AEAEAE"/>
            </w:tcBorders>
          </w:tcPr>
          <w:p w14:paraId="108F1D8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D6B63C8"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BDFD6E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54467A9"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5B9C7BDB" w14:textId="77777777">
        <w:tc>
          <w:tcPr>
            <w:tcW w:w="833" w:type="dxa"/>
            <w:vMerge/>
            <w:tcBorders>
              <w:top w:val="single" w:sz="1" w:space="0" w:color="AEAEAE"/>
              <w:left w:val="none" w:sz="1" w:space="0" w:color="152935"/>
              <w:bottom w:val="none" w:sz="1" w:space="0" w:color="AEAEAE"/>
              <w:right w:val="none" w:sz="1" w:space="0" w:color="AEAEAE"/>
            </w:tcBorders>
          </w:tcPr>
          <w:p w14:paraId="6D03573E"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436E953"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9A1DC1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.187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185F88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.717</w:t>
            </w:r>
          </w:p>
        </w:tc>
      </w:tr>
      <w:tr w:rsidR="000D1E86" w:rsidRPr="000D1E86" w14:paraId="568AF19E" w14:textId="77777777">
        <w:tc>
          <w:tcPr>
            <w:tcW w:w="833" w:type="dxa"/>
            <w:vMerge/>
            <w:tcBorders>
              <w:top w:val="single" w:sz="1" w:space="0" w:color="AEAEAE"/>
              <w:left w:val="none" w:sz="1" w:space="0" w:color="152935"/>
              <w:bottom w:val="none" w:sz="1" w:space="0" w:color="AEAEAE"/>
              <w:right w:val="none" w:sz="1" w:space="0" w:color="AEAEAE"/>
            </w:tcBorders>
          </w:tcPr>
          <w:p w14:paraId="1D486377"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D1C9D13"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DC2E1B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-.992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85A982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1.400</w:t>
            </w:r>
          </w:p>
        </w:tc>
      </w:tr>
      <w:tr w:rsidR="000D1E86" w:rsidRPr="000D1E86" w14:paraId="47E4AE01"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2B642D1D"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coc</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D238EE5"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82DCD7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17.00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0304C1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2.186</w:t>
            </w:r>
          </w:p>
        </w:tc>
      </w:tr>
      <w:tr w:rsidR="000D1E86" w:rsidRPr="000D1E86" w14:paraId="1DB4ECE6" w14:textId="77777777">
        <w:tc>
          <w:tcPr>
            <w:tcW w:w="833" w:type="dxa"/>
            <w:vMerge/>
            <w:tcBorders>
              <w:top w:val="single" w:sz="1" w:space="0" w:color="AEAEAE"/>
              <w:left w:val="none" w:sz="1" w:space="0" w:color="152935"/>
              <w:bottom w:val="none" w:sz="1" w:space="0" w:color="AEAEAE"/>
              <w:right w:val="none" w:sz="1" w:space="0" w:color="AEAEAE"/>
            </w:tcBorders>
          </w:tcPr>
          <w:p w14:paraId="2AF4426B"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77A4C57B"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0738EBE2"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2DBDFBA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11.96</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C6C9C4B"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51517861" w14:textId="77777777">
        <w:tc>
          <w:tcPr>
            <w:tcW w:w="833" w:type="dxa"/>
            <w:vMerge/>
            <w:tcBorders>
              <w:top w:val="single" w:sz="1" w:space="0" w:color="AEAEAE"/>
              <w:left w:val="none" w:sz="1" w:space="0" w:color="152935"/>
              <w:bottom w:val="none" w:sz="1" w:space="0" w:color="AEAEAE"/>
              <w:right w:val="none" w:sz="1" w:space="0" w:color="AEAEAE"/>
            </w:tcBorders>
          </w:tcPr>
          <w:p w14:paraId="40F0EC9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75B0A60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14DD7611"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F072DD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22.04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176456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2F660C7F" w14:textId="77777777">
        <w:tc>
          <w:tcPr>
            <w:tcW w:w="833" w:type="dxa"/>
            <w:vMerge/>
            <w:tcBorders>
              <w:top w:val="single" w:sz="1" w:space="0" w:color="AEAEAE"/>
              <w:left w:val="none" w:sz="1" w:space="0" w:color="152935"/>
              <w:bottom w:val="none" w:sz="1" w:space="0" w:color="AEAEAE"/>
              <w:right w:val="none" w:sz="1" w:space="0" w:color="AEAEAE"/>
            </w:tcBorders>
          </w:tcPr>
          <w:p w14:paraId="3D83F3A9"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A276CB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583806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16.83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0E1BEEB"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437FBA60" w14:textId="77777777">
        <w:tc>
          <w:tcPr>
            <w:tcW w:w="833" w:type="dxa"/>
            <w:vMerge/>
            <w:tcBorders>
              <w:top w:val="single" w:sz="1" w:space="0" w:color="AEAEAE"/>
              <w:left w:val="none" w:sz="1" w:space="0" w:color="152935"/>
              <w:bottom w:val="none" w:sz="1" w:space="0" w:color="AEAEAE"/>
              <w:right w:val="none" w:sz="1" w:space="0" w:color="AEAEAE"/>
            </w:tcBorders>
          </w:tcPr>
          <w:p w14:paraId="78FA36C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2147DE9"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72F12A8"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16.00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3EBAE04"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31EC5A1C" w14:textId="77777777">
        <w:tc>
          <w:tcPr>
            <w:tcW w:w="833" w:type="dxa"/>
            <w:vMerge/>
            <w:tcBorders>
              <w:top w:val="single" w:sz="1" w:space="0" w:color="AEAEAE"/>
              <w:left w:val="none" w:sz="1" w:space="0" w:color="152935"/>
              <w:bottom w:val="none" w:sz="1" w:space="0" w:color="AEAEAE"/>
              <w:right w:val="none" w:sz="1" w:space="0" w:color="AEAEAE"/>
            </w:tcBorders>
          </w:tcPr>
          <w:p w14:paraId="161DD66F"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1B826D6"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0B6904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43.000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6CA820F"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44F53100" w14:textId="77777777">
        <w:tc>
          <w:tcPr>
            <w:tcW w:w="833" w:type="dxa"/>
            <w:vMerge/>
            <w:tcBorders>
              <w:top w:val="single" w:sz="1" w:space="0" w:color="AEAEAE"/>
              <w:left w:val="none" w:sz="1" w:space="0" w:color="152935"/>
              <w:bottom w:val="none" w:sz="1" w:space="0" w:color="AEAEAE"/>
              <w:right w:val="none" w:sz="1" w:space="0" w:color="AEAEAE"/>
            </w:tcBorders>
          </w:tcPr>
          <w:p w14:paraId="5349A3C9"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B1D3806"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AFB2E7F"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6.557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133A2B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72D155BF" w14:textId="77777777">
        <w:tc>
          <w:tcPr>
            <w:tcW w:w="833" w:type="dxa"/>
            <w:vMerge/>
            <w:tcBorders>
              <w:top w:val="single" w:sz="1" w:space="0" w:color="AEAEAE"/>
              <w:left w:val="none" w:sz="1" w:space="0" w:color="152935"/>
              <w:bottom w:val="none" w:sz="1" w:space="0" w:color="AEAEAE"/>
              <w:right w:val="none" w:sz="1" w:space="0" w:color="AEAEAE"/>
            </w:tcBorders>
          </w:tcPr>
          <w:p w14:paraId="0D65988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D99507B"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DB1459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4C69F1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019C350F" w14:textId="77777777">
        <w:tc>
          <w:tcPr>
            <w:tcW w:w="833" w:type="dxa"/>
            <w:vMerge/>
            <w:tcBorders>
              <w:top w:val="single" w:sz="1" w:space="0" w:color="AEAEAE"/>
              <w:left w:val="none" w:sz="1" w:space="0" w:color="152935"/>
              <w:bottom w:val="none" w:sz="1" w:space="0" w:color="AEAEAE"/>
              <w:right w:val="none" w:sz="1" w:space="0" w:color="AEAEAE"/>
            </w:tcBorders>
          </w:tcPr>
          <w:p w14:paraId="63D362EA"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F86A5D1"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B94119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A741024"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1FECA937" w14:textId="77777777">
        <w:tc>
          <w:tcPr>
            <w:tcW w:w="833" w:type="dxa"/>
            <w:vMerge/>
            <w:tcBorders>
              <w:top w:val="single" w:sz="1" w:space="0" w:color="AEAEAE"/>
              <w:left w:val="none" w:sz="1" w:space="0" w:color="152935"/>
              <w:bottom w:val="none" w:sz="1" w:space="0" w:color="AEAEAE"/>
              <w:right w:val="none" w:sz="1" w:space="0" w:color="AEAEAE"/>
            </w:tcBorders>
          </w:tcPr>
          <w:p w14:paraId="60AC3D37"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AB54CBC"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84DA0DD"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5210C96"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4DCFAB87" w14:textId="77777777">
        <w:tc>
          <w:tcPr>
            <w:tcW w:w="833" w:type="dxa"/>
            <w:vMerge/>
            <w:tcBorders>
              <w:top w:val="single" w:sz="1" w:space="0" w:color="AEAEAE"/>
              <w:left w:val="none" w:sz="1" w:space="0" w:color="152935"/>
              <w:bottom w:val="none" w:sz="1" w:space="0" w:color="AEAEAE"/>
              <w:right w:val="none" w:sz="1" w:space="0" w:color="AEAEAE"/>
            </w:tcBorders>
          </w:tcPr>
          <w:p w14:paraId="55246AD6"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12374F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84C51FF"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2F28B1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4CFD482D" w14:textId="77777777">
        <w:tc>
          <w:tcPr>
            <w:tcW w:w="833" w:type="dxa"/>
            <w:vMerge/>
            <w:tcBorders>
              <w:top w:val="single" w:sz="1" w:space="0" w:color="AEAEAE"/>
              <w:left w:val="none" w:sz="1" w:space="0" w:color="152935"/>
              <w:bottom w:val="none" w:sz="1" w:space="0" w:color="AEAEAE"/>
              <w:right w:val="none" w:sz="1" w:space="0" w:color="AEAEAE"/>
            </w:tcBorders>
          </w:tcPr>
          <w:p w14:paraId="32F44BA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1066DC7"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EAE42A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.486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E401F4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.717</w:t>
            </w:r>
          </w:p>
        </w:tc>
      </w:tr>
      <w:tr w:rsidR="000D1E86" w:rsidRPr="000D1E86" w14:paraId="6B8C0CBB" w14:textId="77777777">
        <w:tc>
          <w:tcPr>
            <w:tcW w:w="833" w:type="dxa"/>
            <w:vMerge/>
            <w:tcBorders>
              <w:top w:val="single" w:sz="1" w:space="0" w:color="AEAEAE"/>
              <w:left w:val="none" w:sz="1" w:space="0" w:color="152935"/>
              <w:bottom w:val="none" w:sz="1" w:space="0" w:color="AEAEAE"/>
              <w:right w:val="none" w:sz="1" w:space="0" w:color="AEAEAE"/>
            </w:tcBorders>
          </w:tcPr>
          <w:p w14:paraId="2BC6CE9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4EFAA48"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9644D9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-.064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800A37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1.400</w:t>
            </w:r>
          </w:p>
        </w:tc>
      </w:tr>
      <w:tr w:rsidR="000D1E86" w:rsidRPr="000D1E86" w14:paraId="79767148"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76D14F7A"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af_G</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6E2EA96"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A4E72A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14.78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E915BA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1.877</w:t>
            </w:r>
          </w:p>
        </w:tc>
      </w:tr>
      <w:tr w:rsidR="000D1E86" w:rsidRPr="000D1E86" w14:paraId="19DF1777" w14:textId="77777777">
        <w:tc>
          <w:tcPr>
            <w:tcW w:w="833" w:type="dxa"/>
            <w:vMerge/>
            <w:tcBorders>
              <w:top w:val="single" w:sz="1" w:space="0" w:color="AEAEAE"/>
              <w:left w:val="none" w:sz="1" w:space="0" w:color="152935"/>
              <w:bottom w:val="none" w:sz="1" w:space="0" w:color="AEAEAE"/>
              <w:right w:val="none" w:sz="1" w:space="0" w:color="AEAEAE"/>
            </w:tcBorders>
          </w:tcPr>
          <w:p w14:paraId="4FE4BFE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15A2FE93"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290D1855"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66B40EE"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10.45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BA6D25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15283B4B" w14:textId="77777777">
        <w:tc>
          <w:tcPr>
            <w:tcW w:w="833" w:type="dxa"/>
            <w:vMerge/>
            <w:tcBorders>
              <w:top w:val="single" w:sz="1" w:space="0" w:color="AEAEAE"/>
              <w:left w:val="none" w:sz="1" w:space="0" w:color="152935"/>
              <w:bottom w:val="none" w:sz="1" w:space="0" w:color="AEAEAE"/>
              <w:right w:val="none" w:sz="1" w:space="0" w:color="AEAEAE"/>
            </w:tcBorders>
          </w:tcPr>
          <w:p w14:paraId="1E93DFE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2A00CF06"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7C12DE8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AF11BC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19.11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EC420BA"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5328C6D2" w14:textId="77777777">
        <w:tc>
          <w:tcPr>
            <w:tcW w:w="833" w:type="dxa"/>
            <w:vMerge/>
            <w:tcBorders>
              <w:top w:val="single" w:sz="1" w:space="0" w:color="AEAEAE"/>
              <w:left w:val="none" w:sz="1" w:space="0" w:color="152935"/>
              <w:bottom w:val="none" w:sz="1" w:space="0" w:color="AEAEAE"/>
              <w:right w:val="none" w:sz="1" w:space="0" w:color="AEAEAE"/>
            </w:tcBorders>
          </w:tcPr>
          <w:p w14:paraId="437756CE"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449FD45"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586112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14.53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34C5A15"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6DC4DD6E" w14:textId="77777777">
        <w:tc>
          <w:tcPr>
            <w:tcW w:w="833" w:type="dxa"/>
            <w:vMerge/>
            <w:tcBorders>
              <w:top w:val="single" w:sz="1" w:space="0" w:color="AEAEAE"/>
              <w:left w:val="none" w:sz="1" w:space="0" w:color="152935"/>
              <w:bottom w:val="none" w:sz="1" w:space="0" w:color="AEAEAE"/>
              <w:right w:val="none" w:sz="1" w:space="0" w:color="AEAEAE"/>
            </w:tcBorders>
          </w:tcPr>
          <w:p w14:paraId="5E60556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0B95EE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27BBCB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14.00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0043DD4"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6E203B60" w14:textId="77777777">
        <w:tc>
          <w:tcPr>
            <w:tcW w:w="833" w:type="dxa"/>
            <w:vMerge/>
            <w:tcBorders>
              <w:top w:val="single" w:sz="1" w:space="0" w:color="AEAEAE"/>
              <w:left w:val="none" w:sz="1" w:space="0" w:color="152935"/>
              <w:bottom w:val="none" w:sz="1" w:space="0" w:color="AEAEAE"/>
              <w:right w:val="none" w:sz="1" w:space="0" w:color="AEAEAE"/>
            </w:tcBorders>
          </w:tcPr>
          <w:p w14:paraId="346FC91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F812748"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8CCBF0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31.694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1C999DB"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3C5F48E8" w14:textId="77777777">
        <w:tc>
          <w:tcPr>
            <w:tcW w:w="833" w:type="dxa"/>
            <w:vMerge/>
            <w:tcBorders>
              <w:top w:val="single" w:sz="1" w:space="0" w:color="AEAEAE"/>
              <w:left w:val="none" w:sz="1" w:space="0" w:color="152935"/>
              <w:bottom w:val="none" w:sz="1" w:space="0" w:color="AEAEAE"/>
              <w:right w:val="none" w:sz="1" w:space="0" w:color="AEAEAE"/>
            </w:tcBorders>
          </w:tcPr>
          <w:p w14:paraId="6592C364"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A5EB45C"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E3A0FE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5.630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47FF825"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217B3810" w14:textId="77777777">
        <w:tc>
          <w:tcPr>
            <w:tcW w:w="833" w:type="dxa"/>
            <w:vMerge/>
            <w:tcBorders>
              <w:top w:val="single" w:sz="1" w:space="0" w:color="AEAEAE"/>
              <w:left w:val="none" w:sz="1" w:space="0" w:color="152935"/>
              <w:bottom w:val="none" w:sz="1" w:space="0" w:color="AEAEAE"/>
              <w:right w:val="none" w:sz="1" w:space="0" w:color="AEAEAE"/>
            </w:tcBorders>
          </w:tcPr>
          <w:p w14:paraId="2E7CBF3A"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2C0F0D6"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EE3F04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9857F8E"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67E73A5A" w14:textId="77777777">
        <w:tc>
          <w:tcPr>
            <w:tcW w:w="833" w:type="dxa"/>
            <w:vMerge/>
            <w:tcBorders>
              <w:top w:val="single" w:sz="1" w:space="0" w:color="AEAEAE"/>
              <w:left w:val="none" w:sz="1" w:space="0" w:color="152935"/>
              <w:bottom w:val="none" w:sz="1" w:space="0" w:color="AEAEAE"/>
              <w:right w:val="none" w:sz="1" w:space="0" w:color="AEAEAE"/>
            </w:tcBorders>
          </w:tcPr>
          <w:p w14:paraId="0F22909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C127F7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CB2084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4F436C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61C57487" w14:textId="77777777">
        <w:tc>
          <w:tcPr>
            <w:tcW w:w="833" w:type="dxa"/>
            <w:vMerge/>
            <w:tcBorders>
              <w:top w:val="single" w:sz="1" w:space="0" w:color="AEAEAE"/>
              <w:left w:val="none" w:sz="1" w:space="0" w:color="152935"/>
              <w:bottom w:val="none" w:sz="1" w:space="0" w:color="AEAEAE"/>
              <w:right w:val="none" w:sz="1" w:space="0" w:color="AEAEAE"/>
            </w:tcBorders>
          </w:tcPr>
          <w:p w14:paraId="2CB66D6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D8FF908"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751A85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2B3AB75"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51B58258" w14:textId="77777777">
        <w:tc>
          <w:tcPr>
            <w:tcW w:w="833" w:type="dxa"/>
            <w:vMerge/>
            <w:tcBorders>
              <w:top w:val="single" w:sz="1" w:space="0" w:color="AEAEAE"/>
              <w:left w:val="none" w:sz="1" w:space="0" w:color="152935"/>
              <w:bottom w:val="none" w:sz="1" w:space="0" w:color="AEAEAE"/>
              <w:right w:val="none" w:sz="1" w:space="0" w:color="AEAEAE"/>
            </w:tcBorders>
          </w:tcPr>
          <w:p w14:paraId="6F1454C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A0457A9"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3A3EFA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32D7385"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70770BFA" w14:textId="77777777">
        <w:tc>
          <w:tcPr>
            <w:tcW w:w="833" w:type="dxa"/>
            <w:vMerge/>
            <w:tcBorders>
              <w:top w:val="single" w:sz="1" w:space="0" w:color="AEAEAE"/>
              <w:left w:val="none" w:sz="1" w:space="0" w:color="152935"/>
              <w:bottom w:val="none" w:sz="1" w:space="0" w:color="AEAEAE"/>
              <w:right w:val="none" w:sz="1" w:space="0" w:color="AEAEAE"/>
            </w:tcBorders>
          </w:tcPr>
          <w:p w14:paraId="3B563952"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5E1BFF9"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08EB4B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.918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DB76A5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.717</w:t>
            </w:r>
          </w:p>
        </w:tc>
      </w:tr>
      <w:tr w:rsidR="000D1E86" w:rsidRPr="000D1E86" w14:paraId="62EC8940" w14:textId="77777777">
        <w:tc>
          <w:tcPr>
            <w:tcW w:w="833" w:type="dxa"/>
            <w:vMerge/>
            <w:tcBorders>
              <w:top w:val="single" w:sz="1" w:space="0" w:color="AEAEAE"/>
              <w:left w:val="none" w:sz="1" w:space="0" w:color="152935"/>
              <w:bottom w:val="none" w:sz="1" w:space="0" w:color="AEAEAE"/>
              <w:right w:val="none" w:sz="1" w:space="0" w:color="AEAEAE"/>
            </w:tcBorders>
          </w:tcPr>
          <w:p w14:paraId="2213728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F1C7BEE"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2CB34B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.754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8B2803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1.400</w:t>
            </w:r>
          </w:p>
        </w:tc>
      </w:tr>
      <w:tr w:rsidR="000D1E86" w:rsidRPr="000D1E86" w14:paraId="3719FB43"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275A57F5"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Mac</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FED2792"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813F683"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17.33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0E4DDB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3.786</w:t>
            </w:r>
          </w:p>
        </w:tc>
      </w:tr>
      <w:tr w:rsidR="000D1E86" w:rsidRPr="000D1E86" w14:paraId="6A98C63F" w14:textId="77777777">
        <w:tc>
          <w:tcPr>
            <w:tcW w:w="833" w:type="dxa"/>
            <w:vMerge/>
            <w:tcBorders>
              <w:top w:val="single" w:sz="1" w:space="0" w:color="AEAEAE"/>
              <w:left w:val="none" w:sz="1" w:space="0" w:color="152935"/>
              <w:bottom w:val="none" w:sz="1" w:space="0" w:color="AEAEAE"/>
              <w:right w:val="none" w:sz="1" w:space="0" w:color="AEAEAE"/>
            </w:tcBorders>
          </w:tcPr>
          <w:p w14:paraId="7AC90E0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0E2B464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2D35079D"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6671CD6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8.60</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6E0D6AF"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1E57A0E4" w14:textId="77777777">
        <w:tc>
          <w:tcPr>
            <w:tcW w:w="833" w:type="dxa"/>
            <w:vMerge/>
            <w:tcBorders>
              <w:top w:val="single" w:sz="1" w:space="0" w:color="AEAEAE"/>
              <w:left w:val="none" w:sz="1" w:space="0" w:color="152935"/>
              <w:bottom w:val="none" w:sz="1" w:space="0" w:color="AEAEAE"/>
              <w:right w:val="none" w:sz="1" w:space="0" w:color="AEAEAE"/>
            </w:tcBorders>
          </w:tcPr>
          <w:p w14:paraId="01FA5474"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7B86996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75B77475"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9FBA943"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26.06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699337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7BA4E0F1" w14:textId="77777777">
        <w:tc>
          <w:tcPr>
            <w:tcW w:w="833" w:type="dxa"/>
            <w:vMerge/>
            <w:tcBorders>
              <w:top w:val="single" w:sz="1" w:space="0" w:color="AEAEAE"/>
              <w:left w:val="none" w:sz="1" w:space="0" w:color="152935"/>
              <w:bottom w:val="none" w:sz="1" w:space="0" w:color="AEAEAE"/>
              <w:right w:val="none" w:sz="1" w:space="0" w:color="AEAEAE"/>
            </w:tcBorders>
          </w:tcPr>
          <w:p w14:paraId="22C403B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4CEBEB2"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A76963F"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16.59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26EB1B9"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10C1BCE3" w14:textId="77777777">
        <w:tc>
          <w:tcPr>
            <w:tcW w:w="833" w:type="dxa"/>
            <w:vMerge/>
            <w:tcBorders>
              <w:top w:val="single" w:sz="1" w:space="0" w:color="AEAEAE"/>
              <w:left w:val="none" w:sz="1" w:space="0" w:color="152935"/>
              <w:bottom w:val="none" w:sz="1" w:space="0" w:color="AEAEAE"/>
              <w:right w:val="none" w:sz="1" w:space="0" w:color="AEAEAE"/>
            </w:tcBorders>
          </w:tcPr>
          <w:p w14:paraId="7F567C7A"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3F248FC"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0E6BE5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14.00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F2104CB"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3ECCD6A5" w14:textId="77777777">
        <w:tc>
          <w:tcPr>
            <w:tcW w:w="833" w:type="dxa"/>
            <w:vMerge/>
            <w:tcBorders>
              <w:top w:val="single" w:sz="1" w:space="0" w:color="AEAEAE"/>
              <w:left w:val="none" w:sz="1" w:space="0" w:color="152935"/>
              <w:bottom w:val="none" w:sz="1" w:space="0" w:color="AEAEAE"/>
              <w:right w:val="none" w:sz="1" w:space="0" w:color="AEAEAE"/>
            </w:tcBorders>
          </w:tcPr>
          <w:p w14:paraId="7377FB79"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CF734D6"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2B2D488"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129.000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190104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18D59BED" w14:textId="77777777">
        <w:tc>
          <w:tcPr>
            <w:tcW w:w="833" w:type="dxa"/>
            <w:vMerge/>
            <w:tcBorders>
              <w:top w:val="single" w:sz="1" w:space="0" w:color="AEAEAE"/>
              <w:left w:val="none" w:sz="1" w:space="0" w:color="152935"/>
              <w:bottom w:val="none" w:sz="1" w:space="0" w:color="AEAEAE"/>
              <w:right w:val="none" w:sz="1" w:space="0" w:color="AEAEAE"/>
            </w:tcBorders>
          </w:tcPr>
          <w:p w14:paraId="53535EF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06F2091"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24137A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11.358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B013832"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51F2EAEC" w14:textId="77777777">
        <w:tc>
          <w:tcPr>
            <w:tcW w:w="833" w:type="dxa"/>
            <w:vMerge/>
            <w:tcBorders>
              <w:top w:val="single" w:sz="1" w:space="0" w:color="AEAEAE"/>
              <w:left w:val="none" w:sz="1" w:space="0" w:color="152935"/>
              <w:bottom w:val="none" w:sz="1" w:space="0" w:color="AEAEAE"/>
              <w:right w:val="none" w:sz="1" w:space="0" w:color="AEAEAE"/>
            </w:tcBorders>
          </w:tcPr>
          <w:p w14:paraId="55CBA1B2"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0071843"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B3A79B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D5C1DDF"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101ADEE5" w14:textId="77777777">
        <w:tc>
          <w:tcPr>
            <w:tcW w:w="833" w:type="dxa"/>
            <w:vMerge/>
            <w:tcBorders>
              <w:top w:val="single" w:sz="1" w:space="0" w:color="AEAEAE"/>
              <w:left w:val="none" w:sz="1" w:space="0" w:color="152935"/>
              <w:bottom w:val="none" w:sz="1" w:space="0" w:color="AEAEAE"/>
              <w:right w:val="none" w:sz="1" w:space="0" w:color="AEAEAE"/>
            </w:tcBorders>
          </w:tcPr>
          <w:p w14:paraId="6F2B43C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9D37C7C"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15B896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FB3CF0C"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7E04C3FF" w14:textId="77777777">
        <w:tc>
          <w:tcPr>
            <w:tcW w:w="833" w:type="dxa"/>
            <w:vMerge/>
            <w:tcBorders>
              <w:top w:val="single" w:sz="1" w:space="0" w:color="AEAEAE"/>
              <w:left w:val="none" w:sz="1" w:space="0" w:color="152935"/>
              <w:bottom w:val="none" w:sz="1" w:space="0" w:color="AEAEAE"/>
              <w:right w:val="none" w:sz="1" w:space="0" w:color="AEAEAE"/>
            </w:tcBorders>
          </w:tcPr>
          <w:p w14:paraId="71E5C15E"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6382C9C"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414211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345F64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4D67E325" w14:textId="77777777">
        <w:tc>
          <w:tcPr>
            <w:tcW w:w="833" w:type="dxa"/>
            <w:vMerge/>
            <w:tcBorders>
              <w:top w:val="single" w:sz="1" w:space="0" w:color="AEAEAE"/>
              <w:left w:val="none" w:sz="1" w:space="0" w:color="152935"/>
              <w:bottom w:val="none" w:sz="1" w:space="0" w:color="AEAEAE"/>
              <w:right w:val="none" w:sz="1" w:space="0" w:color="AEAEAE"/>
            </w:tcBorders>
          </w:tcPr>
          <w:p w14:paraId="17E00A2C"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8F2E91E"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9E5E10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2F71ED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5A27B24A" w14:textId="77777777">
        <w:tc>
          <w:tcPr>
            <w:tcW w:w="833" w:type="dxa"/>
            <w:vMerge/>
            <w:tcBorders>
              <w:top w:val="single" w:sz="1" w:space="0" w:color="AEAEAE"/>
              <w:left w:val="none" w:sz="1" w:space="0" w:color="152935"/>
              <w:bottom w:val="none" w:sz="1" w:space="0" w:color="AEAEAE"/>
              <w:right w:val="none" w:sz="1" w:space="0" w:color="AEAEAE"/>
            </w:tcBorders>
          </w:tcPr>
          <w:p w14:paraId="2581DAA2"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1AD4AAD"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0168FCF"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1.366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C97E48D"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.717</w:t>
            </w:r>
          </w:p>
        </w:tc>
      </w:tr>
      <w:tr w:rsidR="000D1E86" w:rsidRPr="000D1E86" w14:paraId="43C20ABE" w14:textId="77777777">
        <w:tc>
          <w:tcPr>
            <w:tcW w:w="833" w:type="dxa"/>
            <w:vMerge/>
            <w:tcBorders>
              <w:top w:val="single" w:sz="1" w:space="0" w:color="AEAEAE"/>
              <w:left w:val="none" w:sz="1" w:space="0" w:color="152935"/>
              <w:bottom w:val="none" w:sz="1" w:space="0" w:color="AEAEAE"/>
              <w:right w:val="none" w:sz="1" w:space="0" w:color="AEAEAE"/>
            </w:tcBorders>
          </w:tcPr>
          <w:p w14:paraId="3FEF9C25"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6461A6B"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A70790D"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2.016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7E0BD1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1.400</w:t>
            </w:r>
          </w:p>
        </w:tc>
      </w:tr>
      <w:tr w:rsidR="000D1E86" w:rsidRPr="000D1E86" w14:paraId="34FDE60B" w14:textId="77777777">
        <w:tc>
          <w:tcPr>
            <w:tcW w:w="833" w:type="dxa"/>
            <w:vMerge w:val="restart"/>
            <w:tcBorders>
              <w:top w:val="single" w:sz="1" w:space="0" w:color="AEAEAE"/>
              <w:left w:val="none" w:sz="1" w:space="0" w:color="152935"/>
              <w:bottom w:val="single" w:sz="1" w:space="0" w:color="152935"/>
              <w:right w:val="none" w:sz="1" w:space="0" w:color="AEAEAE"/>
            </w:tcBorders>
            <w:shd w:val="clear" w:color="auto" w:fill="E0E0E0"/>
          </w:tcPr>
          <w:p w14:paraId="06230580"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Owl</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896B740"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900CB2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24.44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E7D38EE"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2.167</w:t>
            </w:r>
          </w:p>
        </w:tc>
      </w:tr>
      <w:tr w:rsidR="000D1E86" w:rsidRPr="000D1E86" w14:paraId="6C26AFD8" w14:textId="77777777">
        <w:tc>
          <w:tcPr>
            <w:tcW w:w="833" w:type="dxa"/>
            <w:vMerge/>
            <w:tcBorders>
              <w:top w:val="single" w:sz="1" w:space="0" w:color="AEAEAE"/>
              <w:left w:val="none" w:sz="1" w:space="0" w:color="152935"/>
              <w:bottom w:val="single" w:sz="1" w:space="0" w:color="152935"/>
              <w:right w:val="none" w:sz="1" w:space="0" w:color="AEAEAE"/>
            </w:tcBorders>
          </w:tcPr>
          <w:p w14:paraId="0B6EF6D6"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3B00241E"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0F766B78"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D058288"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19.45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76D6E2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78C810E0" w14:textId="77777777">
        <w:tc>
          <w:tcPr>
            <w:tcW w:w="833" w:type="dxa"/>
            <w:vMerge/>
            <w:tcBorders>
              <w:top w:val="single" w:sz="1" w:space="0" w:color="AEAEAE"/>
              <w:left w:val="none" w:sz="1" w:space="0" w:color="152935"/>
              <w:bottom w:val="single" w:sz="1" w:space="0" w:color="152935"/>
              <w:right w:val="none" w:sz="1" w:space="0" w:color="AEAEAE"/>
            </w:tcBorders>
          </w:tcPr>
          <w:p w14:paraId="2334D2BA"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3C84FA9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548D7413"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1AAF03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29.44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5CE5CBA"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430A16D9" w14:textId="77777777">
        <w:tc>
          <w:tcPr>
            <w:tcW w:w="833" w:type="dxa"/>
            <w:vMerge/>
            <w:tcBorders>
              <w:top w:val="single" w:sz="1" w:space="0" w:color="AEAEAE"/>
              <w:left w:val="none" w:sz="1" w:space="0" w:color="152935"/>
              <w:bottom w:val="single" w:sz="1" w:space="0" w:color="152935"/>
              <w:right w:val="none" w:sz="1" w:space="0" w:color="AEAEAE"/>
            </w:tcBorders>
          </w:tcPr>
          <w:p w14:paraId="2E3C624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D921B46"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92D2718"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24.27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441955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32A00A39" w14:textId="77777777">
        <w:tc>
          <w:tcPr>
            <w:tcW w:w="833" w:type="dxa"/>
            <w:vMerge/>
            <w:tcBorders>
              <w:top w:val="single" w:sz="1" w:space="0" w:color="AEAEAE"/>
              <w:left w:val="none" w:sz="1" w:space="0" w:color="152935"/>
              <w:bottom w:val="single" w:sz="1" w:space="0" w:color="152935"/>
              <w:right w:val="none" w:sz="1" w:space="0" w:color="AEAEAE"/>
            </w:tcBorders>
          </w:tcPr>
          <w:p w14:paraId="751B552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49F9117"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88DEED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25.00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81116AF"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6208D531" w14:textId="77777777">
        <w:tc>
          <w:tcPr>
            <w:tcW w:w="833" w:type="dxa"/>
            <w:vMerge/>
            <w:tcBorders>
              <w:top w:val="single" w:sz="1" w:space="0" w:color="AEAEAE"/>
              <w:left w:val="none" w:sz="1" w:space="0" w:color="152935"/>
              <w:bottom w:val="single" w:sz="1" w:space="0" w:color="152935"/>
              <w:right w:val="none" w:sz="1" w:space="0" w:color="AEAEAE"/>
            </w:tcBorders>
          </w:tcPr>
          <w:p w14:paraId="40B4ED98"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80BC598"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6A84F3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42.278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1F368D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42E6EFA1" w14:textId="77777777">
        <w:tc>
          <w:tcPr>
            <w:tcW w:w="833" w:type="dxa"/>
            <w:vMerge/>
            <w:tcBorders>
              <w:top w:val="single" w:sz="1" w:space="0" w:color="AEAEAE"/>
              <w:left w:val="none" w:sz="1" w:space="0" w:color="152935"/>
              <w:bottom w:val="single" w:sz="1" w:space="0" w:color="152935"/>
              <w:right w:val="none" w:sz="1" w:space="0" w:color="AEAEAE"/>
            </w:tcBorders>
          </w:tcPr>
          <w:p w14:paraId="07E7ACA5"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DD6E25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7B74BB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6.502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DDFEF29"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703C77B8" w14:textId="77777777">
        <w:tc>
          <w:tcPr>
            <w:tcW w:w="833" w:type="dxa"/>
            <w:vMerge/>
            <w:tcBorders>
              <w:top w:val="single" w:sz="1" w:space="0" w:color="AEAEAE"/>
              <w:left w:val="none" w:sz="1" w:space="0" w:color="152935"/>
              <w:bottom w:val="single" w:sz="1" w:space="0" w:color="152935"/>
              <w:right w:val="none" w:sz="1" w:space="0" w:color="AEAEAE"/>
            </w:tcBorders>
          </w:tcPr>
          <w:p w14:paraId="3083D75E"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CEA0FDB"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A6F352D"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757D96A"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6B0C7E65" w14:textId="77777777">
        <w:tc>
          <w:tcPr>
            <w:tcW w:w="833" w:type="dxa"/>
            <w:vMerge/>
            <w:tcBorders>
              <w:top w:val="single" w:sz="1" w:space="0" w:color="AEAEAE"/>
              <w:left w:val="none" w:sz="1" w:space="0" w:color="152935"/>
              <w:bottom w:val="single" w:sz="1" w:space="0" w:color="152935"/>
              <w:right w:val="none" w:sz="1" w:space="0" w:color="AEAEAE"/>
            </w:tcBorders>
          </w:tcPr>
          <w:p w14:paraId="5AC9C13B"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906EA26"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95174FD"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5020F29"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73FDCB71" w14:textId="77777777">
        <w:tc>
          <w:tcPr>
            <w:tcW w:w="833" w:type="dxa"/>
            <w:vMerge/>
            <w:tcBorders>
              <w:top w:val="single" w:sz="1" w:space="0" w:color="AEAEAE"/>
              <w:left w:val="none" w:sz="1" w:space="0" w:color="152935"/>
              <w:bottom w:val="single" w:sz="1" w:space="0" w:color="152935"/>
              <w:right w:val="none" w:sz="1" w:space="0" w:color="AEAEAE"/>
            </w:tcBorders>
          </w:tcPr>
          <w:p w14:paraId="5959D51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6518D14"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19E266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B346470"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7CE25CFB" w14:textId="77777777">
        <w:tc>
          <w:tcPr>
            <w:tcW w:w="833" w:type="dxa"/>
            <w:vMerge/>
            <w:tcBorders>
              <w:top w:val="single" w:sz="1" w:space="0" w:color="AEAEAE"/>
              <w:left w:val="none" w:sz="1" w:space="0" w:color="152935"/>
              <w:bottom w:val="single" w:sz="1" w:space="0" w:color="152935"/>
              <w:right w:val="none" w:sz="1" w:space="0" w:color="AEAEAE"/>
            </w:tcBorders>
          </w:tcPr>
          <w:p w14:paraId="6A729513"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8CDF0D0"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F9C3F8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83D90A1" w14:textId="77777777" w:rsidR="000D1E86" w:rsidRPr="000D1E86" w:rsidRDefault="000D1E86" w:rsidP="000D1E86">
            <w:pPr>
              <w:spacing w:line="278" w:lineRule="auto"/>
              <w:rPr>
                <w:rFonts w:eastAsiaTheme="minorEastAsia"/>
                <w:kern w:val="2"/>
                <w:sz w:val="24"/>
                <w:szCs w:val="24"/>
                <w:lang w:eastAsia="en-GB"/>
                <w14:ligatures w14:val="standardContextual"/>
              </w:rPr>
            </w:pPr>
          </w:p>
        </w:tc>
      </w:tr>
      <w:tr w:rsidR="000D1E86" w:rsidRPr="000D1E86" w14:paraId="714BD8C0" w14:textId="77777777">
        <w:tc>
          <w:tcPr>
            <w:tcW w:w="833" w:type="dxa"/>
            <w:vMerge/>
            <w:tcBorders>
              <w:top w:val="single" w:sz="1" w:space="0" w:color="AEAEAE"/>
              <w:left w:val="none" w:sz="1" w:space="0" w:color="152935"/>
              <w:bottom w:val="single" w:sz="1" w:space="0" w:color="152935"/>
              <w:right w:val="none" w:sz="1" w:space="0" w:color="AEAEAE"/>
            </w:tcBorders>
          </w:tcPr>
          <w:p w14:paraId="131609FD"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F89EBAD"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923319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.545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632AE0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.717</w:t>
            </w:r>
          </w:p>
        </w:tc>
      </w:tr>
      <w:tr w:rsidR="000D1E86" w:rsidRPr="000D1E86" w14:paraId="11963E87" w14:textId="77777777">
        <w:tc>
          <w:tcPr>
            <w:tcW w:w="833" w:type="dxa"/>
            <w:vMerge/>
            <w:tcBorders>
              <w:top w:val="single" w:sz="1" w:space="0" w:color="AEAEAE"/>
              <w:left w:val="none" w:sz="1" w:space="0" w:color="152935"/>
              <w:bottom w:val="single" w:sz="1" w:space="0" w:color="152935"/>
              <w:right w:val="none" w:sz="1" w:space="0" w:color="AEAEAE"/>
            </w:tcBorders>
          </w:tcPr>
          <w:p w14:paraId="05C72827"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single" w:sz="1" w:space="0" w:color="152935"/>
              <w:right w:val="none" w:sz="1" w:space="0" w:color="AEAEAE"/>
            </w:tcBorders>
            <w:shd w:val="clear" w:color="auto" w:fill="E0E0E0"/>
          </w:tcPr>
          <w:p w14:paraId="445C10F2"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1B02F74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-1.268</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5BD4E65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1.400</w:t>
            </w:r>
          </w:p>
        </w:tc>
      </w:tr>
    </w:tbl>
    <w:p w14:paraId="4BE9721F" w14:textId="77777777" w:rsidR="000D1E86" w:rsidRPr="000D1E86" w:rsidRDefault="000D1E86" w:rsidP="000D1E86">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1156"/>
        <w:gridCol w:w="1156"/>
        <w:gridCol w:w="1156"/>
        <w:gridCol w:w="1156"/>
        <w:gridCol w:w="1156"/>
        <w:gridCol w:w="1156"/>
      </w:tblGrid>
      <w:tr w:rsidR="000D1E86" w:rsidRPr="000D1E86" w14:paraId="0A94FDCD" w14:textId="77777777">
        <w:tc>
          <w:tcPr>
            <w:tcW w:w="7769" w:type="dxa"/>
            <w:gridSpan w:val="7"/>
            <w:shd w:val="clear" w:color="auto" w:fill="FFFFFF"/>
            <w:vAlign w:val="center"/>
          </w:tcPr>
          <w:p w14:paraId="55CBE820" w14:textId="77777777" w:rsidR="000D1E86" w:rsidRPr="000D1E86" w:rsidRDefault="000D1E86" w:rsidP="000D1E86">
            <w:pPr>
              <w:spacing w:before="5" w:after="3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b/>
                <w:color w:val="010205"/>
                <w:kern w:val="2"/>
                <w:sz w:val="28"/>
                <w:szCs w:val="24"/>
                <w:lang w:eastAsia="en-GB"/>
                <w14:ligatures w14:val="standardContextual"/>
              </w:rPr>
              <w:t>Tests of Normality</w:t>
            </w:r>
          </w:p>
        </w:tc>
      </w:tr>
      <w:tr w:rsidR="000D1E86" w:rsidRPr="000D1E86" w14:paraId="66CC744A" w14:textId="77777777">
        <w:tc>
          <w:tcPr>
            <w:tcW w:w="833" w:type="dxa"/>
            <w:vMerge w:val="restart"/>
            <w:tcBorders>
              <w:top w:val="none" w:sz="1" w:space="0" w:color="152935"/>
              <w:left w:val="none" w:sz="1" w:space="0" w:color="152935"/>
              <w:right w:val="none" w:sz="1" w:space="0" w:color="152935"/>
            </w:tcBorders>
            <w:shd w:val="clear" w:color="auto" w:fill="FFFFFF"/>
            <w:vAlign w:val="bottom"/>
          </w:tcPr>
          <w:p w14:paraId="10D963B6" w14:textId="77777777" w:rsidR="000D1E86" w:rsidRPr="000D1E86" w:rsidRDefault="000D1E86" w:rsidP="000D1E86">
            <w:pPr>
              <w:spacing w:before="15" w:after="5" w:line="278" w:lineRule="auto"/>
              <w:ind w:left="30" w:right="40"/>
              <w:rPr>
                <w:rFonts w:eastAsiaTheme="minorEastAsia"/>
                <w:kern w:val="2"/>
                <w:sz w:val="24"/>
                <w:szCs w:val="24"/>
                <w:lang w:eastAsia="en-GB"/>
                <w14:ligatures w14:val="standardContextual"/>
              </w:rPr>
            </w:pPr>
          </w:p>
        </w:tc>
        <w:tc>
          <w:tcPr>
            <w:tcW w:w="3468" w:type="dxa"/>
            <w:gridSpan w:val="3"/>
            <w:tcBorders>
              <w:top w:val="none" w:sz="1" w:space="0" w:color="152935"/>
              <w:left w:val="none" w:sz="1" w:space="0" w:color="152935"/>
              <w:bottom w:val="none" w:sz="1" w:space="0" w:color="AEAEAE"/>
              <w:right w:val="none" w:sz="1" w:space="0" w:color="AEAEAE"/>
            </w:tcBorders>
            <w:shd w:val="clear" w:color="auto" w:fill="FFFFFF"/>
            <w:vAlign w:val="bottom"/>
          </w:tcPr>
          <w:p w14:paraId="7ED30678"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Kolmogorov-Smirnov</w:t>
            </w:r>
            <w:r w:rsidRPr="000D1E86">
              <w:rPr>
                <w:rFonts w:eastAsiaTheme="minorEastAsia"/>
                <w:kern w:val="2"/>
                <w:sz w:val="24"/>
                <w:szCs w:val="24"/>
                <w:vertAlign w:val="superscript"/>
                <w:lang w:eastAsia="en-GB"/>
                <w14:ligatures w14:val="standardContextual"/>
              </w:rPr>
              <w:t>a</w:t>
            </w:r>
          </w:p>
        </w:tc>
        <w:tc>
          <w:tcPr>
            <w:tcW w:w="3468" w:type="dxa"/>
            <w:gridSpan w:val="3"/>
            <w:tcBorders>
              <w:top w:val="none" w:sz="1" w:space="0" w:color="152935"/>
              <w:left w:val="single" w:sz="1" w:space="0" w:color="E0E0E0"/>
              <w:bottom w:val="none" w:sz="1" w:space="0" w:color="AEAEAE"/>
              <w:right w:val="none" w:sz="1" w:space="0" w:color="152935"/>
            </w:tcBorders>
            <w:shd w:val="clear" w:color="auto" w:fill="FFFFFF"/>
            <w:vAlign w:val="bottom"/>
          </w:tcPr>
          <w:p w14:paraId="00AC2322"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Shapiro-Wilk</w:t>
            </w:r>
          </w:p>
        </w:tc>
      </w:tr>
      <w:tr w:rsidR="000D1E86" w:rsidRPr="000D1E86" w14:paraId="63C09EAE" w14:textId="77777777">
        <w:tc>
          <w:tcPr>
            <w:tcW w:w="833" w:type="dxa"/>
            <w:vMerge/>
            <w:tcBorders>
              <w:top w:val="none" w:sz="1" w:space="0" w:color="152935"/>
              <w:left w:val="none" w:sz="1" w:space="0" w:color="152935"/>
              <w:right w:val="none" w:sz="1" w:space="0" w:color="152935"/>
            </w:tcBorders>
          </w:tcPr>
          <w:p w14:paraId="4C9629C7" w14:textId="77777777" w:rsidR="000D1E86" w:rsidRPr="000D1E86" w:rsidRDefault="000D1E86" w:rsidP="000D1E86">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37CD9601"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65006E9E"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5CA07D76"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Sig.</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13F9FE72"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78A32870"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26534667" w14:textId="77777777" w:rsidR="000D1E86" w:rsidRPr="000D1E86" w:rsidRDefault="000D1E86" w:rsidP="000D1E86">
            <w:pPr>
              <w:spacing w:before="10" w:after="10" w:line="278" w:lineRule="auto"/>
              <w:ind w:left="30" w:right="40"/>
              <w:jc w:val="center"/>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Sig.</w:t>
            </w:r>
          </w:p>
        </w:tc>
      </w:tr>
      <w:tr w:rsidR="000D1E86" w:rsidRPr="000D1E86" w14:paraId="0A2F8A28" w14:textId="77777777">
        <w:tc>
          <w:tcPr>
            <w:tcW w:w="833" w:type="dxa"/>
            <w:tcBorders>
              <w:top w:val="single" w:sz="1" w:space="0" w:color="152935"/>
              <w:left w:val="none" w:sz="1" w:space="0" w:color="152935"/>
              <w:bottom w:val="single" w:sz="1" w:space="0" w:color="AEAEAE"/>
              <w:right w:val="none" w:sz="1" w:space="0" w:color="152935"/>
            </w:tcBorders>
            <w:shd w:val="clear" w:color="auto" w:fill="E0E0E0"/>
          </w:tcPr>
          <w:p w14:paraId="6F945B11"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Ect_F</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29767D8F"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.242</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41BB9D7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5594686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.136</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3976C5AF"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.806</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1C8AAB3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0ED7DC6A"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.024</w:t>
            </w:r>
          </w:p>
        </w:tc>
      </w:tr>
      <w:tr w:rsidR="000D1E86" w:rsidRPr="000D1E86" w14:paraId="67D74524"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5CD3C41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Ect_B</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317BDD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.300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0D9CBA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E6584A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.019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79ED81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.766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3D5562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A5707E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.008</w:t>
            </w:r>
          </w:p>
        </w:tc>
      </w:tr>
      <w:tr w:rsidR="000D1E86" w:rsidRPr="000D1E86" w14:paraId="6B8C814F"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48846B91"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Ect_M</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B1F6C53"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.167</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F8B6D0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2E2FE03"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.200</w:t>
            </w:r>
            <w:r w:rsidRPr="000D1E86">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93789B7"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.960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2AAF60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73ADBF30"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.798</w:t>
            </w:r>
          </w:p>
        </w:tc>
      </w:tr>
      <w:tr w:rsidR="000D1E86" w:rsidRPr="000D1E86" w14:paraId="29242746"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0849A19F"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coc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BCA163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.121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2C34AC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9192F8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.200</w:t>
            </w:r>
            <w:r w:rsidRPr="000D1E86">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6412974"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.965</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1CE0380F"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0D3670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.848</w:t>
            </w:r>
          </w:p>
        </w:tc>
      </w:tr>
      <w:tr w:rsidR="000D1E86" w:rsidRPr="000D1E86" w14:paraId="72019327"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6B0376F4"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af_G</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EF75643"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.151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1B550A2"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3E3404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.200</w:t>
            </w:r>
            <w:r w:rsidRPr="000D1E86">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025AD2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.940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0705DF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1D20B21"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.583</w:t>
            </w:r>
          </w:p>
        </w:tc>
      </w:tr>
      <w:tr w:rsidR="000D1E86" w:rsidRPr="000D1E86" w14:paraId="3845AF63"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417738C7"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Mac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5CA1392"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.171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45D8363"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2861B0D"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.200</w:t>
            </w:r>
            <w:r w:rsidRPr="000D1E86">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DC86A0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.884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C98AA78"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7D09736"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.174</w:t>
            </w:r>
          </w:p>
        </w:tc>
      </w:tr>
      <w:tr w:rsidR="000D1E86" w:rsidRPr="000D1E86" w14:paraId="0CA018A8" w14:textId="77777777">
        <w:tc>
          <w:tcPr>
            <w:tcW w:w="833" w:type="dxa"/>
            <w:tcBorders>
              <w:top w:val="single" w:sz="1" w:space="0" w:color="AEAEAE"/>
              <w:left w:val="none" w:sz="1" w:space="0" w:color="152935"/>
              <w:bottom w:val="single" w:sz="1" w:space="0" w:color="152935"/>
              <w:right w:val="none" w:sz="1" w:space="0" w:color="152935"/>
            </w:tcBorders>
            <w:shd w:val="clear" w:color="auto" w:fill="E0E0E0"/>
          </w:tcPr>
          <w:p w14:paraId="6466285A" w14:textId="77777777" w:rsidR="000D1E86" w:rsidRPr="000D1E86" w:rsidRDefault="000D1E86" w:rsidP="000D1E86">
            <w:pPr>
              <w:spacing w:before="15" w:after="10" w:line="278" w:lineRule="auto"/>
              <w:ind w:left="30" w:right="40"/>
              <w:rPr>
                <w:rFonts w:eastAsiaTheme="minorEastAsia"/>
                <w:kern w:val="2"/>
                <w:sz w:val="24"/>
                <w:szCs w:val="24"/>
                <w:lang w:eastAsia="en-GB"/>
                <w14:ligatures w14:val="standardContextual"/>
              </w:rPr>
            </w:pPr>
            <w:r w:rsidRPr="000D1E86">
              <w:rPr>
                <w:rFonts w:ascii="Arial" w:eastAsia="Arial" w:hAnsi="Arial" w:cs="Arial"/>
                <w:color w:val="264A60"/>
                <w:kern w:val="2"/>
                <w:sz w:val="24"/>
                <w:szCs w:val="24"/>
                <w:lang w:eastAsia="en-GB"/>
                <w14:ligatures w14:val="standardContextual"/>
              </w:rPr>
              <w:t>Owl</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3E26F829"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.243</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780B1335"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5BECE20C"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.133</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29A8C1B3"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.851</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4A1BB39D"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23C661BB" w14:textId="77777777" w:rsidR="000D1E86" w:rsidRPr="000D1E86" w:rsidRDefault="000D1E86" w:rsidP="000D1E86">
            <w:pPr>
              <w:spacing w:before="15" w:after="10" w:line="278" w:lineRule="auto"/>
              <w:ind w:left="30" w:right="40"/>
              <w:jc w:val="right"/>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.076</w:t>
            </w:r>
          </w:p>
        </w:tc>
      </w:tr>
      <w:tr w:rsidR="000D1E86" w:rsidRPr="000D1E86" w14:paraId="1962925A" w14:textId="77777777">
        <w:tc>
          <w:tcPr>
            <w:tcW w:w="7769" w:type="dxa"/>
            <w:gridSpan w:val="7"/>
            <w:shd w:val="clear" w:color="auto" w:fill="FFFFFF"/>
          </w:tcPr>
          <w:p w14:paraId="74DE90B6"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 This is a lower bound of the true significance.</w:t>
            </w:r>
          </w:p>
        </w:tc>
      </w:tr>
      <w:tr w:rsidR="000D1E86" w:rsidRPr="000D1E86" w14:paraId="79D1310C" w14:textId="77777777">
        <w:tc>
          <w:tcPr>
            <w:tcW w:w="7769" w:type="dxa"/>
            <w:gridSpan w:val="7"/>
            <w:shd w:val="clear" w:color="auto" w:fill="FFFFFF"/>
          </w:tcPr>
          <w:p w14:paraId="75954050"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ascii="Arial" w:eastAsia="Arial" w:hAnsi="Arial" w:cs="Arial"/>
                <w:color w:val="010205"/>
                <w:kern w:val="2"/>
                <w:sz w:val="24"/>
                <w:szCs w:val="24"/>
                <w:lang w:eastAsia="en-GB"/>
                <w14:ligatures w14:val="standardContextual"/>
              </w:rPr>
              <w:t>a. Lilliefors Significance Correction</w:t>
            </w:r>
          </w:p>
        </w:tc>
      </w:tr>
    </w:tbl>
    <w:p w14:paraId="6953A074"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483F6F29" w14:textId="77777777" w:rsidR="000D1E86" w:rsidRPr="000D1E86" w:rsidRDefault="000D1E86" w:rsidP="000D1E86">
      <w:pPr>
        <w:spacing w:before="200" w:line="278" w:lineRule="auto"/>
        <w:rPr>
          <w:rFonts w:eastAsiaTheme="minorEastAsia"/>
          <w:kern w:val="2"/>
          <w:sz w:val="24"/>
          <w:szCs w:val="24"/>
          <w:lang w:eastAsia="en-GB"/>
          <w14:ligatures w14:val="standardContextual"/>
        </w:rPr>
      </w:pPr>
      <w:r w:rsidRPr="000D1E86">
        <w:rPr>
          <w:rFonts w:ascii="Arial" w:eastAsia="Arial" w:hAnsi="Arial" w:cs="Arial"/>
          <w:b/>
          <w:color w:val="000000"/>
          <w:kern w:val="2"/>
          <w:sz w:val="28"/>
          <w:szCs w:val="24"/>
          <w:lang w:eastAsia="en-GB"/>
          <w14:ligatures w14:val="standardContextual"/>
        </w:rPr>
        <w:lastRenderedPageBreak/>
        <w:cr/>
        <w:t>Histograms</w:t>
      </w:r>
      <w:r w:rsidRPr="000D1E86">
        <w:rPr>
          <w:rFonts w:ascii="Arial" w:eastAsia="Arial" w:hAnsi="Arial" w:cs="Arial"/>
          <w:b/>
          <w:color w:val="000000"/>
          <w:kern w:val="2"/>
          <w:sz w:val="28"/>
          <w:szCs w:val="24"/>
          <w:lang w:eastAsia="en-GB"/>
          <w14:ligatures w14:val="standardContextual"/>
        </w:rPr>
        <w:cr/>
      </w:r>
    </w:p>
    <w:p w14:paraId="44985CC0"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242AF7F6"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drawing>
          <wp:inline distT="0" distB="0" distL="0" distR="0" wp14:anchorId="314F988C" wp14:editId="559C0F18">
            <wp:extent cx="5730120" cy="3367880"/>
            <wp:effectExtent l="0" t="0" r="0" b="0"/>
            <wp:docPr id="729668927"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136"/>
                    <a:stretch>
                      <a:fillRect/>
                    </a:stretch>
                  </pic:blipFill>
                  <pic:spPr>
                    <a:xfrm>
                      <a:off x="0" y="0"/>
                      <a:ext cx="5730120" cy="3367880"/>
                    </a:xfrm>
                    <a:prstGeom prst="rect">
                      <a:avLst/>
                    </a:prstGeom>
                  </pic:spPr>
                </pic:pic>
              </a:graphicData>
            </a:graphic>
          </wp:inline>
        </w:drawing>
      </w:r>
    </w:p>
    <w:p w14:paraId="1F77536A"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3FC7C214"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drawing>
          <wp:inline distT="0" distB="0" distL="0" distR="0" wp14:anchorId="5EFBFC8F" wp14:editId="0414E8EC">
            <wp:extent cx="5730120" cy="3370659"/>
            <wp:effectExtent l="0" t="0" r="0" b="0"/>
            <wp:docPr id="1316651849"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137"/>
                    <a:stretch>
                      <a:fillRect/>
                    </a:stretch>
                  </pic:blipFill>
                  <pic:spPr>
                    <a:xfrm>
                      <a:off x="0" y="0"/>
                      <a:ext cx="5730120" cy="3370659"/>
                    </a:xfrm>
                    <a:prstGeom prst="rect">
                      <a:avLst/>
                    </a:prstGeom>
                  </pic:spPr>
                </pic:pic>
              </a:graphicData>
            </a:graphic>
          </wp:inline>
        </w:drawing>
      </w:r>
    </w:p>
    <w:p w14:paraId="6D6D586C"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16E61B4D"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lastRenderedPageBreak/>
        <w:drawing>
          <wp:inline distT="0" distB="0" distL="0" distR="0" wp14:anchorId="31385996" wp14:editId="59D19DA4">
            <wp:extent cx="5730120" cy="3370659"/>
            <wp:effectExtent l="0" t="0" r="0" b="0"/>
            <wp:docPr id="1230451088"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138"/>
                    <a:stretch>
                      <a:fillRect/>
                    </a:stretch>
                  </pic:blipFill>
                  <pic:spPr>
                    <a:xfrm>
                      <a:off x="0" y="0"/>
                      <a:ext cx="5730120" cy="3370659"/>
                    </a:xfrm>
                    <a:prstGeom prst="rect">
                      <a:avLst/>
                    </a:prstGeom>
                  </pic:spPr>
                </pic:pic>
              </a:graphicData>
            </a:graphic>
          </wp:inline>
        </w:drawing>
      </w:r>
    </w:p>
    <w:p w14:paraId="14B21A63"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0FAB1166"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drawing>
          <wp:inline distT="0" distB="0" distL="0" distR="0" wp14:anchorId="599987B9" wp14:editId="71F8BAAA">
            <wp:extent cx="5730120" cy="3370659"/>
            <wp:effectExtent l="0" t="0" r="0" b="0"/>
            <wp:docPr id="270891240"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139"/>
                    <a:stretch>
                      <a:fillRect/>
                    </a:stretch>
                  </pic:blipFill>
                  <pic:spPr>
                    <a:xfrm>
                      <a:off x="0" y="0"/>
                      <a:ext cx="5730120" cy="3370659"/>
                    </a:xfrm>
                    <a:prstGeom prst="rect">
                      <a:avLst/>
                    </a:prstGeom>
                  </pic:spPr>
                </pic:pic>
              </a:graphicData>
            </a:graphic>
          </wp:inline>
        </w:drawing>
      </w:r>
    </w:p>
    <w:p w14:paraId="30C729D5"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639C978F"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lastRenderedPageBreak/>
        <w:drawing>
          <wp:inline distT="0" distB="0" distL="0" distR="0" wp14:anchorId="6E1E12A0" wp14:editId="12BD8288">
            <wp:extent cx="5730120" cy="3370659"/>
            <wp:effectExtent l="0" t="0" r="0" b="0"/>
            <wp:docPr id="294869536" name="Drawing 4" descr="img.emf"/>
            <wp:cNvGraphicFramePr/>
            <a:graphic xmlns:a="http://schemas.openxmlformats.org/drawingml/2006/main">
              <a:graphicData uri="http://schemas.openxmlformats.org/drawingml/2006/picture">
                <pic:pic xmlns:pic="http://schemas.openxmlformats.org/drawingml/2006/picture">
                  <pic:nvPicPr>
                    <pic:cNvPr id="0" name="Picture 4" descr="img.emf"/>
                    <pic:cNvPicPr>
                      <a:picLocks noChangeAspect="1"/>
                    </pic:cNvPicPr>
                  </pic:nvPicPr>
                  <pic:blipFill>
                    <a:blip r:embed="rId140"/>
                    <a:stretch>
                      <a:fillRect/>
                    </a:stretch>
                  </pic:blipFill>
                  <pic:spPr>
                    <a:xfrm>
                      <a:off x="0" y="0"/>
                      <a:ext cx="5730120" cy="3370659"/>
                    </a:xfrm>
                    <a:prstGeom prst="rect">
                      <a:avLst/>
                    </a:prstGeom>
                  </pic:spPr>
                </pic:pic>
              </a:graphicData>
            </a:graphic>
          </wp:inline>
        </w:drawing>
      </w:r>
    </w:p>
    <w:p w14:paraId="096F3839"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0ACC8C12"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drawing>
          <wp:inline distT="0" distB="0" distL="0" distR="0" wp14:anchorId="0B455F5F" wp14:editId="7F686951">
            <wp:extent cx="5730120" cy="3370659"/>
            <wp:effectExtent l="0" t="0" r="0" b="0"/>
            <wp:docPr id="602956867" name="Drawing 5" descr="img.emf"/>
            <wp:cNvGraphicFramePr/>
            <a:graphic xmlns:a="http://schemas.openxmlformats.org/drawingml/2006/main">
              <a:graphicData uri="http://schemas.openxmlformats.org/drawingml/2006/picture">
                <pic:pic xmlns:pic="http://schemas.openxmlformats.org/drawingml/2006/picture">
                  <pic:nvPicPr>
                    <pic:cNvPr id="0" name="Picture 5" descr="img.emf"/>
                    <pic:cNvPicPr>
                      <a:picLocks noChangeAspect="1"/>
                    </pic:cNvPicPr>
                  </pic:nvPicPr>
                  <pic:blipFill>
                    <a:blip r:embed="rId141"/>
                    <a:stretch>
                      <a:fillRect/>
                    </a:stretch>
                  </pic:blipFill>
                  <pic:spPr>
                    <a:xfrm>
                      <a:off x="0" y="0"/>
                      <a:ext cx="5730120" cy="3370659"/>
                    </a:xfrm>
                    <a:prstGeom prst="rect">
                      <a:avLst/>
                    </a:prstGeom>
                  </pic:spPr>
                </pic:pic>
              </a:graphicData>
            </a:graphic>
          </wp:inline>
        </w:drawing>
      </w:r>
    </w:p>
    <w:p w14:paraId="64264C34"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2C46538A"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lastRenderedPageBreak/>
        <w:drawing>
          <wp:inline distT="0" distB="0" distL="0" distR="0" wp14:anchorId="639D5643" wp14:editId="260342B3">
            <wp:extent cx="5730120" cy="3370659"/>
            <wp:effectExtent l="0" t="0" r="0" b="0"/>
            <wp:docPr id="1764011677" name="Drawing 6" descr="img.emf"/>
            <wp:cNvGraphicFramePr/>
            <a:graphic xmlns:a="http://schemas.openxmlformats.org/drawingml/2006/main">
              <a:graphicData uri="http://schemas.openxmlformats.org/drawingml/2006/picture">
                <pic:pic xmlns:pic="http://schemas.openxmlformats.org/drawingml/2006/picture">
                  <pic:nvPicPr>
                    <pic:cNvPr id="0" name="Picture 6" descr="img.emf"/>
                    <pic:cNvPicPr>
                      <a:picLocks noChangeAspect="1"/>
                    </pic:cNvPicPr>
                  </pic:nvPicPr>
                  <pic:blipFill>
                    <a:blip r:embed="rId142"/>
                    <a:stretch>
                      <a:fillRect/>
                    </a:stretch>
                  </pic:blipFill>
                  <pic:spPr>
                    <a:xfrm>
                      <a:off x="0" y="0"/>
                      <a:ext cx="5730120" cy="3370659"/>
                    </a:xfrm>
                    <a:prstGeom prst="rect">
                      <a:avLst/>
                    </a:prstGeom>
                  </pic:spPr>
                </pic:pic>
              </a:graphicData>
            </a:graphic>
          </wp:inline>
        </w:drawing>
      </w:r>
    </w:p>
    <w:p w14:paraId="20FF9726"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08564142" w14:textId="77777777" w:rsidR="000D1E86" w:rsidRPr="000D1E86" w:rsidRDefault="000D1E86" w:rsidP="000D1E86">
      <w:pPr>
        <w:spacing w:before="200" w:line="278" w:lineRule="auto"/>
        <w:rPr>
          <w:rFonts w:eastAsiaTheme="minorEastAsia"/>
          <w:kern w:val="2"/>
          <w:sz w:val="24"/>
          <w:szCs w:val="24"/>
          <w:lang w:eastAsia="en-GB"/>
          <w14:ligatures w14:val="standardContextual"/>
        </w:rPr>
      </w:pPr>
      <w:r w:rsidRPr="000D1E86">
        <w:rPr>
          <w:rFonts w:ascii="Arial" w:eastAsia="Arial" w:hAnsi="Arial" w:cs="Arial"/>
          <w:b/>
          <w:color w:val="000000"/>
          <w:kern w:val="2"/>
          <w:sz w:val="28"/>
          <w:szCs w:val="24"/>
          <w:lang w:eastAsia="en-GB"/>
          <w14:ligatures w14:val="standardContextual"/>
        </w:rPr>
        <w:cr/>
        <w:t>Normal Q-Q Plots</w:t>
      </w:r>
      <w:r w:rsidRPr="000D1E86">
        <w:rPr>
          <w:rFonts w:ascii="Arial" w:eastAsia="Arial" w:hAnsi="Arial" w:cs="Arial"/>
          <w:b/>
          <w:color w:val="000000"/>
          <w:kern w:val="2"/>
          <w:sz w:val="28"/>
          <w:szCs w:val="24"/>
          <w:lang w:eastAsia="en-GB"/>
          <w14:ligatures w14:val="standardContextual"/>
        </w:rPr>
        <w:cr/>
      </w:r>
    </w:p>
    <w:p w14:paraId="70123A25"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064D8DFD"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drawing>
          <wp:inline distT="0" distB="0" distL="0" distR="0" wp14:anchorId="66229841" wp14:editId="5837DD8A">
            <wp:extent cx="5730120" cy="3370659"/>
            <wp:effectExtent l="0" t="0" r="0" b="0"/>
            <wp:docPr id="1633326336" name="Drawing 7" descr="img.emf"/>
            <wp:cNvGraphicFramePr/>
            <a:graphic xmlns:a="http://schemas.openxmlformats.org/drawingml/2006/main">
              <a:graphicData uri="http://schemas.openxmlformats.org/drawingml/2006/picture">
                <pic:pic xmlns:pic="http://schemas.openxmlformats.org/drawingml/2006/picture">
                  <pic:nvPicPr>
                    <pic:cNvPr id="0" name="Picture 7" descr="img.emf"/>
                    <pic:cNvPicPr>
                      <a:picLocks noChangeAspect="1"/>
                    </pic:cNvPicPr>
                  </pic:nvPicPr>
                  <pic:blipFill>
                    <a:blip r:embed="rId143"/>
                    <a:stretch>
                      <a:fillRect/>
                    </a:stretch>
                  </pic:blipFill>
                  <pic:spPr>
                    <a:xfrm>
                      <a:off x="0" y="0"/>
                      <a:ext cx="5730120" cy="3370659"/>
                    </a:xfrm>
                    <a:prstGeom prst="rect">
                      <a:avLst/>
                    </a:prstGeom>
                  </pic:spPr>
                </pic:pic>
              </a:graphicData>
            </a:graphic>
          </wp:inline>
        </w:drawing>
      </w:r>
    </w:p>
    <w:p w14:paraId="684CCFA4"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65C6B146"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lastRenderedPageBreak/>
        <w:drawing>
          <wp:inline distT="0" distB="0" distL="0" distR="0" wp14:anchorId="723ACE7F" wp14:editId="5510D665">
            <wp:extent cx="5730120" cy="3370659"/>
            <wp:effectExtent l="0" t="0" r="0" b="0"/>
            <wp:docPr id="1795777389" name="Drawing 8" descr="img.emf"/>
            <wp:cNvGraphicFramePr/>
            <a:graphic xmlns:a="http://schemas.openxmlformats.org/drawingml/2006/main">
              <a:graphicData uri="http://schemas.openxmlformats.org/drawingml/2006/picture">
                <pic:pic xmlns:pic="http://schemas.openxmlformats.org/drawingml/2006/picture">
                  <pic:nvPicPr>
                    <pic:cNvPr id="0" name="Picture 8" descr="img.emf"/>
                    <pic:cNvPicPr>
                      <a:picLocks noChangeAspect="1"/>
                    </pic:cNvPicPr>
                  </pic:nvPicPr>
                  <pic:blipFill>
                    <a:blip r:embed="rId144"/>
                    <a:stretch>
                      <a:fillRect/>
                    </a:stretch>
                  </pic:blipFill>
                  <pic:spPr>
                    <a:xfrm>
                      <a:off x="0" y="0"/>
                      <a:ext cx="5730120" cy="3370659"/>
                    </a:xfrm>
                    <a:prstGeom prst="rect">
                      <a:avLst/>
                    </a:prstGeom>
                  </pic:spPr>
                </pic:pic>
              </a:graphicData>
            </a:graphic>
          </wp:inline>
        </w:drawing>
      </w:r>
    </w:p>
    <w:p w14:paraId="128BBD73"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15EF914A"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drawing>
          <wp:inline distT="0" distB="0" distL="0" distR="0" wp14:anchorId="01FDCF11" wp14:editId="00FD61A6">
            <wp:extent cx="5730120" cy="3370659"/>
            <wp:effectExtent l="0" t="0" r="0" b="0"/>
            <wp:docPr id="1749452903" name="Drawing 9" descr="img.emf"/>
            <wp:cNvGraphicFramePr/>
            <a:graphic xmlns:a="http://schemas.openxmlformats.org/drawingml/2006/main">
              <a:graphicData uri="http://schemas.openxmlformats.org/drawingml/2006/picture">
                <pic:pic xmlns:pic="http://schemas.openxmlformats.org/drawingml/2006/picture">
                  <pic:nvPicPr>
                    <pic:cNvPr id="0" name="Picture 9" descr="img.emf"/>
                    <pic:cNvPicPr>
                      <a:picLocks noChangeAspect="1"/>
                    </pic:cNvPicPr>
                  </pic:nvPicPr>
                  <pic:blipFill>
                    <a:blip r:embed="rId145"/>
                    <a:stretch>
                      <a:fillRect/>
                    </a:stretch>
                  </pic:blipFill>
                  <pic:spPr>
                    <a:xfrm>
                      <a:off x="0" y="0"/>
                      <a:ext cx="5730120" cy="3370659"/>
                    </a:xfrm>
                    <a:prstGeom prst="rect">
                      <a:avLst/>
                    </a:prstGeom>
                  </pic:spPr>
                </pic:pic>
              </a:graphicData>
            </a:graphic>
          </wp:inline>
        </w:drawing>
      </w:r>
    </w:p>
    <w:p w14:paraId="22A57351"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40459D14"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lastRenderedPageBreak/>
        <w:drawing>
          <wp:inline distT="0" distB="0" distL="0" distR="0" wp14:anchorId="1397BFB4" wp14:editId="3FA20ED0">
            <wp:extent cx="5730120" cy="3370659"/>
            <wp:effectExtent l="0" t="0" r="0" b="0"/>
            <wp:docPr id="875317783" name="Drawing 10" descr="img.emf"/>
            <wp:cNvGraphicFramePr/>
            <a:graphic xmlns:a="http://schemas.openxmlformats.org/drawingml/2006/main">
              <a:graphicData uri="http://schemas.openxmlformats.org/drawingml/2006/picture">
                <pic:pic xmlns:pic="http://schemas.openxmlformats.org/drawingml/2006/picture">
                  <pic:nvPicPr>
                    <pic:cNvPr id="0" name="Picture 10" descr="img.emf"/>
                    <pic:cNvPicPr>
                      <a:picLocks noChangeAspect="1"/>
                    </pic:cNvPicPr>
                  </pic:nvPicPr>
                  <pic:blipFill>
                    <a:blip r:embed="rId146"/>
                    <a:stretch>
                      <a:fillRect/>
                    </a:stretch>
                  </pic:blipFill>
                  <pic:spPr>
                    <a:xfrm>
                      <a:off x="0" y="0"/>
                      <a:ext cx="5730120" cy="3370659"/>
                    </a:xfrm>
                    <a:prstGeom prst="rect">
                      <a:avLst/>
                    </a:prstGeom>
                  </pic:spPr>
                </pic:pic>
              </a:graphicData>
            </a:graphic>
          </wp:inline>
        </w:drawing>
      </w:r>
    </w:p>
    <w:p w14:paraId="49A7DA03"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47638573"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drawing>
          <wp:inline distT="0" distB="0" distL="0" distR="0" wp14:anchorId="471F11A4" wp14:editId="0DF4A8F5">
            <wp:extent cx="5730120" cy="3370659"/>
            <wp:effectExtent l="0" t="0" r="0" b="0"/>
            <wp:docPr id="96376870" name="Drawing 11" descr="img.emf"/>
            <wp:cNvGraphicFramePr/>
            <a:graphic xmlns:a="http://schemas.openxmlformats.org/drawingml/2006/main">
              <a:graphicData uri="http://schemas.openxmlformats.org/drawingml/2006/picture">
                <pic:pic xmlns:pic="http://schemas.openxmlformats.org/drawingml/2006/picture">
                  <pic:nvPicPr>
                    <pic:cNvPr id="0" name="Picture 11" descr="img.emf"/>
                    <pic:cNvPicPr>
                      <a:picLocks noChangeAspect="1"/>
                    </pic:cNvPicPr>
                  </pic:nvPicPr>
                  <pic:blipFill>
                    <a:blip r:embed="rId147"/>
                    <a:stretch>
                      <a:fillRect/>
                    </a:stretch>
                  </pic:blipFill>
                  <pic:spPr>
                    <a:xfrm>
                      <a:off x="0" y="0"/>
                      <a:ext cx="5730120" cy="3370659"/>
                    </a:xfrm>
                    <a:prstGeom prst="rect">
                      <a:avLst/>
                    </a:prstGeom>
                  </pic:spPr>
                </pic:pic>
              </a:graphicData>
            </a:graphic>
          </wp:inline>
        </w:drawing>
      </w:r>
    </w:p>
    <w:p w14:paraId="500356E1"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2B28E83B"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lastRenderedPageBreak/>
        <w:drawing>
          <wp:inline distT="0" distB="0" distL="0" distR="0" wp14:anchorId="7E027373" wp14:editId="3F1408AD">
            <wp:extent cx="5730120" cy="3370659"/>
            <wp:effectExtent l="0" t="0" r="0" b="0"/>
            <wp:docPr id="813581534" name="Drawing 12" descr="img.emf"/>
            <wp:cNvGraphicFramePr/>
            <a:graphic xmlns:a="http://schemas.openxmlformats.org/drawingml/2006/main">
              <a:graphicData uri="http://schemas.openxmlformats.org/drawingml/2006/picture">
                <pic:pic xmlns:pic="http://schemas.openxmlformats.org/drawingml/2006/picture">
                  <pic:nvPicPr>
                    <pic:cNvPr id="0" name="Picture 12" descr="img.emf"/>
                    <pic:cNvPicPr>
                      <a:picLocks noChangeAspect="1"/>
                    </pic:cNvPicPr>
                  </pic:nvPicPr>
                  <pic:blipFill>
                    <a:blip r:embed="rId148"/>
                    <a:stretch>
                      <a:fillRect/>
                    </a:stretch>
                  </pic:blipFill>
                  <pic:spPr>
                    <a:xfrm>
                      <a:off x="0" y="0"/>
                      <a:ext cx="5730120" cy="3370659"/>
                    </a:xfrm>
                    <a:prstGeom prst="rect">
                      <a:avLst/>
                    </a:prstGeom>
                  </pic:spPr>
                </pic:pic>
              </a:graphicData>
            </a:graphic>
          </wp:inline>
        </w:drawing>
      </w:r>
    </w:p>
    <w:p w14:paraId="5B61E7E3"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5609E21B"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drawing>
          <wp:inline distT="0" distB="0" distL="0" distR="0" wp14:anchorId="7E9D9F19" wp14:editId="7FED8281">
            <wp:extent cx="5730120" cy="3370659"/>
            <wp:effectExtent l="0" t="0" r="0" b="0"/>
            <wp:docPr id="1976323341" name="Drawing 13" descr="img.emf"/>
            <wp:cNvGraphicFramePr/>
            <a:graphic xmlns:a="http://schemas.openxmlformats.org/drawingml/2006/main">
              <a:graphicData uri="http://schemas.openxmlformats.org/drawingml/2006/picture">
                <pic:pic xmlns:pic="http://schemas.openxmlformats.org/drawingml/2006/picture">
                  <pic:nvPicPr>
                    <pic:cNvPr id="0" name="Picture 13" descr="img.emf"/>
                    <pic:cNvPicPr>
                      <a:picLocks noChangeAspect="1"/>
                    </pic:cNvPicPr>
                  </pic:nvPicPr>
                  <pic:blipFill>
                    <a:blip r:embed="rId149"/>
                    <a:stretch>
                      <a:fillRect/>
                    </a:stretch>
                  </pic:blipFill>
                  <pic:spPr>
                    <a:xfrm>
                      <a:off x="0" y="0"/>
                      <a:ext cx="5730120" cy="3370659"/>
                    </a:xfrm>
                    <a:prstGeom prst="rect">
                      <a:avLst/>
                    </a:prstGeom>
                  </pic:spPr>
                </pic:pic>
              </a:graphicData>
            </a:graphic>
          </wp:inline>
        </w:drawing>
      </w:r>
    </w:p>
    <w:p w14:paraId="5433FC33"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695F1AEC" w14:textId="77777777" w:rsidR="000D1E86" w:rsidRPr="000D1E86" w:rsidRDefault="000D1E86" w:rsidP="000D1E86">
      <w:pPr>
        <w:spacing w:before="200" w:line="278" w:lineRule="auto"/>
        <w:rPr>
          <w:rFonts w:eastAsiaTheme="minorEastAsia"/>
          <w:kern w:val="2"/>
          <w:sz w:val="24"/>
          <w:szCs w:val="24"/>
          <w:lang w:eastAsia="en-GB"/>
          <w14:ligatures w14:val="standardContextual"/>
        </w:rPr>
      </w:pPr>
      <w:r w:rsidRPr="000D1E86">
        <w:rPr>
          <w:rFonts w:ascii="Arial" w:eastAsia="Arial" w:hAnsi="Arial" w:cs="Arial"/>
          <w:b/>
          <w:color w:val="000000"/>
          <w:kern w:val="2"/>
          <w:sz w:val="28"/>
          <w:szCs w:val="24"/>
          <w:lang w:eastAsia="en-GB"/>
          <w14:ligatures w14:val="standardContextual"/>
        </w:rPr>
        <w:cr/>
        <w:t>Detrended Normal Q-Q Plots</w:t>
      </w:r>
      <w:r w:rsidRPr="000D1E86">
        <w:rPr>
          <w:rFonts w:ascii="Arial" w:eastAsia="Arial" w:hAnsi="Arial" w:cs="Arial"/>
          <w:b/>
          <w:color w:val="000000"/>
          <w:kern w:val="2"/>
          <w:sz w:val="28"/>
          <w:szCs w:val="24"/>
          <w:lang w:eastAsia="en-GB"/>
          <w14:ligatures w14:val="standardContextual"/>
        </w:rPr>
        <w:cr/>
      </w:r>
    </w:p>
    <w:p w14:paraId="0098CD3E"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01068085"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lastRenderedPageBreak/>
        <w:drawing>
          <wp:inline distT="0" distB="0" distL="0" distR="0" wp14:anchorId="55B49BCD" wp14:editId="0CC9FAF1">
            <wp:extent cx="5730120" cy="3370659"/>
            <wp:effectExtent l="0" t="0" r="0" b="0"/>
            <wp:docPr id="1268457871" name="Drawing 14" descr="img.emf"/>
            <wp:cNvGraphicFramePr/>
            <a:graphic xmlns:a="http://schemas.openxmlformats.org/drawingml/2006/main">
              <a:graphicData uri="http://schemas.openxmlformats.org/drawingml/2006/picture">
                <pic:pic xmlns:pic="http://schemas.openxmlformats.org/drawingml/2006/picture">
                  <pic:nvPicPr>
                    <pic:cNvPr id="0" name="Picture 14" descr="img.emf"/>
                    <pic:cNvPicPr>
                      <a:picLocks noChangeAspect="1"/>
                    </pic:cNvPicPr>
                  </pic:nvPicPr>
                  <pic:blipFill>
                    <a:blip r:embed="rId150"/>
                    <a:stretch>
                      <a:fillRect/>
                    </a:stretch>
                  </pic:blipFill>
                  <pic:spPr>
                    <a:xfrm>
                      <a:off x="0" y="0"/>
                      <a:ext cx="5730120" cy="3370659"/>
                    </a:xfrm>
                    <a:prstGeom prst="rect">
                      <a:avLst/>
                    </a:prstGeom>
                  </pic:spPr>
                </pic:pic>
              </a:graphicData>
            </a:graphic>
          </wp:inline>
        </w:drawing>
      </w:r>
    </w:p>
    <w:p w14:paraId="717D1C3F"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67B18F7C"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drawing>
          <wp:inline distT="0" distB="0" distL="0" distR="0" wp14:anchorId="3BAC9F81" wp14:editId="686FFB4A">
            <wp:extent cx="5730120" cy="3370659"/>
            <wp:effectExtent l="0" t="0" r="0" b="0"/>
            <wp:docPr id="1453474337" name="Drawing 15" descr="img.emf"/>
            <wp:cNvGraphicFramePr/>
            <a:graphic xmlns:a="http://schemas.openxmlformats.org/drawingml/2006/main">
              <a:graphicData uri="http://schemas.openxmlformats.org/drawingml/2006/picture">
                <pic:pic xmlns:pic="http://schemas.openxmlformats.org/drawingml/2006/picture">
                  <pic:nvPicPr>
                    <pic:cNvPr id="0" name="Picture 15" descr="img.emf"/>
                    <pic:cNvPicPr>
                      <a:picLocks noChangeAspect="1"/>
                    </pic:cNvPicPr>
                  </pic:nvPicPr>
                  <pic:blipFill>
                    <a:blip r:embed="rId151"/>
                    <a:stretch>
                      <a:fillRect/>
                    </a:stretch>
                  </pic:blipFill>
                  <pic:spPr>
                    <a:xfrm>
                      <a:off x="0" y="0"/>
                      <a:ext cx="5730120" cy="3370659"/>
                    </a:xfrm>
                    <a:prstGeom prst="rect">
                      <a:avLst/>
                    </a:prstGeom>
                  </pic:spPr>
                </pic:pic>
              </a:graphicData>
            </a:graphic>
          </wp:inline>
        </w:drawing>
      </w:r>
    </w:p>
    <w:p w14:paraId="21DA7D76"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560BE38B"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lastRenderedPageBreak/>
        <w:drawing>
          <wp:inline distT="0" distB="0" distL="0" distR="0" wp14:anchorId="2B084783" wp14:editId="77AC2934">
            <wp:extent cx="5730120" cy="3370659"/>
            <wp:effectExtent l="0" t="0" r="0" b="0"/>
            <wp:docPr id="1499638430" name="Drawing 16" descr="img.emf"/>
            <wp:cNvGraphicFramePr/>
            <a:graphic xmlns:a="http://schemas.openxmlformats.org/drawingml/2006/main">
              <a:graphicData uri="http://schemas.openxmlformats.org/drawingml/2006/picture">
                <pic:pic xmlns:pic="http://schemas.openxmlformats.org/drawingml/2006/picture">
                  <pic:nvPicPr>
                    <pic:cNvPr id="0" name="Picture 16" descr="img.emf"/>
                    <pic:cNvPicPr>
                      <a:picLocks noChangeAspect="1"/>
                    </pic:cNvPicPr>
                  </pic:nvPicPr>
                  <pic:blipFill>
                    <a:blip r:embed="rId152"/>
                    <a:stretch>
                      <a:fillRect/>
                    </a:stretch>
                  </pic:blipFill>
                  <pic:spPr>
                    <a:xfrm>
                      <a:off x="0" y="0"/>
                      <a:ext cx="5730120" cy="3370659"/>
                    </a:xfrm>
                    <a:prstGeom prst="rect">
                      <a:avLst/>
                    </a:prstGeom>
                  </pic:spPr>
                </pic:pic>
              </a:graphicData>
            </a:graphic>
          </wp:inline>
        </w:drawing>
      </w:r>
    </w:p>
    <w:p w14:paraId="212536DF"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2BB6C7A7"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drawing>
          <wp:inline distT="0" distB="0" distL="0" distR="0" wp14:anchorId="22B5AE12" wp14:editId="2EE3BDE2">
            <wp:extent cx="5730120" cy="3370659"/>
            <wp:effectExtent l="0" t="0" r="0" b="0"/>
            <wp:docPr id="432608267" name="Drawing 17" descr="img.emf"/>
            <wp:cNvGraphicFramePr/>
            <a:graphic xmlns:a="http://schemas.openxmlformats.org/drawingml/2006/main">
              <a:graphicData uri="http://schemas.openxmlformats.org/drawingml/2006/picture">
                <pic:pic xmlns:pic="http://schemas.openxmlformats.org/drawingml/2006/picture">
                  <pic:nvPicPr>
                    <pic:cNvPr id="0" name="Picture 17" descr="img.emf"/>
                    <pic:cNvPicPr>
                      <a:picLocks noChangeAspect="1"/>
                    </pic:cNvPicPr>
                  </pic:nvPicPr>
                  <pic:blipFill>
                    <a:blip r:embed="rId153"/>
                    <a:stretch>
                      <a:fillRect/>
                    </a:stretch>
                  </pic:blipFill>
                  <pic:spPr>
                    <a:xfrm>
                      <a:off x="0" y="0"/>
                      <a:ext cx="5730120" cy="3370659"/>
                    </a:xfrm>
                    <a:prstGeom prst="rect">
                      <a:avLst/>
                    </a:prstGeom>
                  </pic:spPr>
                </pic:pic>
              </a:graphicData>
            </a:graphic>
          </wp:inline>
        </w:drawing>
      </w:r>
    </w:p>
    <w:p w14:paraId="1E1625D1"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52B575BA"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lastRenderedPageBreak/>
        <w:drawing>
          <wp:inline distT="0" distB="0" distL="0" distR="0" wp14:anchorId="71F85CAB" wp14:editId="6007F698">
            <wp:extent cx="5730120" cy="3370659"/>
            <wp:effectExtent l="0" t="0" r="0" b="0"/>
            <wp:docPr id="3361722" name="Drawing 18" descr="img.emf"/>
            <wp:cNvGraphicFramePr/>
            <a:graphic xmlns:a="http://schemas.openxmlformats.org/drawingml/2006/main">
              <a:graphicData uri="http://schemas.openxmlformats.org/drawingml/2006/picture">
                <pic:pic xmlns:pic="http://schemas.openxmlformats.org/drawingml/2006/picture">
                  <pic:nvPicPr>
                    <pic:cNvPr id="0" name="Picture 18" descr="img.emf"/>
                    <pic:cNvPicPr>
                      <a:picLocks noChangeAspect="1"/>
                    </pic:cNvPicPr>
                  </pic:nvPicPr>
                  <pic:blipFill>
                    <a:blip r:embed="rId154"/>
                    <a:stretch>
                      <a:fillRect/>
                    </a:stretch>
                  </pic:blipFill>
                  <pic:spPr>
                    <a:xfrm>
                      <a:off x="0" y="0"/>
                      <a:ext cx="5730120" cy="3370659"/>
                    </a:xfrm>
                    <a:prstGeom prst="rect">
                      <a:avLst/>
                    </a:prstGeom>
                  </pic:spPr>
                </pic:pic>
              </a:graphicData>
            </a:graphic>
          </wp:inline>
        </w:drawing>
      </w:r>
    </w:p>
    <w:p w14:paraId="16724042"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3817D5BB"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drawing>
          <wp:inline distT="0" distB="0" distL="0" distR="0" wp14:anchorId="2C8C0368" wp14:editId="126B6CA0">
            <wp:extent cx="5730120" cy="3370659"/>
            <wp:effectExtent l="0" t="0" r="0" b="0"/>
            <wp:docPr id="248939360" name="Drawing 19" descr="img.emf"/>
            <wp:cNvGraphicFramePr/>
            <a:graphic xmlns:a="http://schemas.openxmlformats.org/drawingml/2006/main">
              <a:graphicData uri="http://schemas.openxmlformats.org/drawingml/2006/picture">
                <pic:pic xmlns:pic="http://schemas.openxmlformats.org/drawingml/2006/picture">
                  <pic:nvPicPr>
                    <pic:cNvPr id="0" name="Picture 19" descr="img.emf"/>
                    <pic:cNvPicPr>
                      <a:picLocks noChangeAspect="1"/>
                    </pic:cNvPicPr>
                  </pic:nvPicPr>
                  <pic:blipFill>
                    <a:blip r:embed="rId155"/>
                    <a:stretch>
                      <a:fillRect/>
                    </a:stretch>
                  </pic:blipFill>
                  <pic:spPr>
                    <a:xfrm>
                      <a:off x="0" y="0"/>
                      <a:ext cx="5730120" cy="3370659"/>
                    </a:xfrm>
                    <a:prstGeom prst="rect">
                      <a:avLst/>
                    </a:prstGeom>
                  </pic:spPr>
                </pic:pic>
              </a:graphicData>
            </a:graphic>
          </wp:inline>
        </w:drawing>
      </w:r>
    </w:p>
    <w:p w14:paraId="056F31CA" w14:textId="77777777" w:rsidR="000D1E86" w:rsidRPr="000D1E86" w:rsidRDefault="000D1E86" w:rsidP="000D1E86">
      <w:pPr>
        <w:spacing w:line="278" w:lineRule="auto"/>
        <w:rPr>
          <w:rFonts w:eastAsiaTheme="minorEastAsia"/>
          <w:kern w:val="2"/>
          <w:sz w:val="24"/>
          <w:szCs w:val="24"/>
          <w:lang w:eastAsia="en-GB"/>
          <w14:ligatures w14:val="standardContextual"/>
        </w:rPr>
      </w:pPr>
    </w:p>
    <w:p w14:paraId="15D5D778" w14:textId="77777777" w:rsidR="000D1E86" w:rsidRPr="000D1E86" w:rsidRDefault="000D1E86" w:rsidP="000D1E86">
      <w:pPr>
        <w:spacing w:line="278" w:lineRule="auto"/>
        <w:rPr>
          <w:rFonts w:eastAsiaTheme="minorEastAsia"/>
          <w:kern w:val="2"/>
          <w:sz w:val="24"/>
          <w:szCs w:val="24"/>
          <w:lang w:eastAsia="en-GB"/>
          <w14:ligatures w14:val="standardContextual"/>
        </w:rPr>
      </w:pPr>
      <w:r w:rsidRPr="000D1E86">
        <w:rPr>
          <w:rFonts w:eastAsiaTheme="minorEastAsia"/>
          <w:noProof/>
          <w:kern w:val="2"/>
          <w:sz w:val="24"/>
          <w:szCs w:val="24"/>
          <w:lang w:eastAsia="en-GB"/>
          <w14:ligatures w14:val="standardContextual"/>
        </w:rPr>
        <w:lastRenderedPageBreak/>
        <w:drawing>
          <wp:inline distT="0" distB="0" distL="0" distR="0" wp14:anchorId="3E32E04F" wp14:editId="40D41AA7">
            <wp:extent cx="5730120" cy="3370659"/>
            <wp:effectExtent l="0" t="0" r="0" b="0"/>
            <wp:docPr id="1214472280" name="Drawing 20" descr="img.emf"/>
            <wp:cNvGraphicFramePr/>
            <a:graphic xmlns:a="http://schemas.openxmlformats.org/drawingml/2006/main">
              <a:graphicData uri="http://schemas.openxmlformats.org/drawingml/2006/picture">
                <pic:pic xmlns:pic="http://schemas.openxmlformats.org/drawingml/2006/picture">
                  <pic:nvPicPr>
                    <pic:cNvPr id="0" name="Picture 20" descr="img.emf"/>
                    <pic:cNvPicPr>
                      <a:picLocks noChangeAspect="1"/>
                    </pic:cNvPicPr>
                  </pic:nvPicPr>
                  <pic:blipFill>
                    <a:blip r:embed="rId156"/>
                    <a:stretch>
                      <a:fillRect/>
                    </a:stretch>
                  </pic:blipFill>
                  <pic:spPr>
                    <a:xfrm>
                      <a:off x="0" y="0"/>
                      <a:ext cx="5730120" cy="3370659"/>
                    </a:xfrm>
                    <a:prstGeom prst="rect">
                      <a:avLst/>
                    </a:prstGeom>
                  </pic:spPr>
                </pic:pic>
              </a:graphicData>
            </a:graphic>
          </wp:inline>
        </w:drawing>
      </w:r>
    </w:p>
    <w:p w14:paraId="47B7DC34" w14:textId="6E5D43B8" w:rsidR="000D1E86" w:rsidRPr="000D1E86" w:rsidRDefault="006A52AB" w:rsidP="000D1E86">
      <w:pPr>
        <w:spacing w:line="278" w:lineRule="auto"/>
        <w:rPr>
          <w:rFonts w:eastAsiaTheme="minorEastAsia"/>
          <w:kern w:val="2"/>
          <w:sz w:val="24"/>
          <w:szCs w:val="24"/>
          <w:lang w:eastAsia="en-GB"/>
          <w14:ligatures w14:val="standardContextual"/>
        </w:rPr>
      </w:pPr>
      <w:r>
        <w:rPr>
          <w:noProof/>
        </w:rPr>
        <w:drawing>
          <wp:inline distT="0" distB="0" distL="0" distR="0" wp14:anchorId="0AFBDB4A" wp14:editId="7B185981">
            <wp:extent cx="5730120" cy="3370659"/>
            <wp:effectExtent l="0" t="0" r="0" b="0"/>
            <wp:docPr id="1963834981" name="Drawing 21" descr="img.emf"/>
            <wp:cNvGraphicFramePr/>
            <a:graphic xmlns:a="http://schemas.openxmlformats.org/drawingml/2006/main">
              <a:graphicData uri="http://schemas.openxmlformats.org/drawingml/2006/picture">
                <pic:pic xmlns:pic="http://schemas.openxmlformats.org/drawingml/2006/picture">
                  <pic:nvPicPr>
                    <pic:cNvPr id="0" name="Picture 21" descr="img.emf"/>
                    <pic:cNvPicPr>
                      <a:picLocks noChangeAspect="1"/>
                    </pic:cNvPicPr>
                  </pic:nvPicPr>
                  <pic:blipFill>
                    <a:blip r:embed="rId157"/>
                    <a:stretch>
                      <a:fillRect/>
                    </a:stretch>
                  </pic:blipFill>
                  <pic:spPr>
                    <a:xfrm>
                      <a:off x="0" y="0"/>
                      <a:ext cx="5730120" cy="3370659"/>
                    </a:xfrm>
                    <a:prstGeom prst="rect">
                      <a:avLst/>
                    </a:prstGeom>
                  </pic:spPr>
                </pic:pic>
              </a:graphicData>
            </a:graphic>
          </wp:inline>
        </w:drawing>
      </w:r>
    </w:p>
    <w:p w14:paraId="37AE2A16" w14:textId="738786E9" w:rsidR="00BB4E31" w:rsidRDefault="00BB4E31" w:rsidP="00F62F9D">
      <w:pPr>
        <w:rPr>
          <w:rFonts w:ascii="Tahoma" w:hAnsi="Tahoma"/>
          <w:sz w:val="24"/>
          <w:szCs w:val="24"/>
        </w:rPr>
      </w:pPr>
    </w:p>
    <w:p w14:paraId="12AE1232" w14:textId="3D4C6AE8" w:rsidR="00B04A34" w:rsidRDefault="0088600D" w:rsidP="00F62F9D">
      <w:pPr>
        <w:rPr>
          <w:rFonts w:ascii="Tahoma" w:hAnsi="Tahoma"/>
          <w:sz w:val="24"/>
          <w:szCs w:val="24"/>
        </w:rPr>
      </w:pPr>
      <w:r>
        <w:rPr>
          <w:rFonts w:ascii="Tahoma" w:hAnsi="Tahoma"/>
          <w:sz w:val="24"/>
          <w:szCs w:val="24"/>
        </w:rPr>
        <w:t xml:space="preserve"> </w:t>
      </w:r>
    </w:p>
    <w:p w14:paraId="22783373" w14:textId="77777777" w:rsidR="00950831" w:rsidRDefault="00950831" w:rsidP="00F62F9D">
      <w:pPr>
        <w:rPr>
          <w:rFonts w:ascii="Tahoma" w:hAnsi="Tahoma"/>
          <w:sz w:val="24"/>
          <w:szCs w:val="24"/>
        </w:rPr>
      </w:pPr>
    </w:p>
    <w:p w14:paraId="436B96C8" w14:textId="77777777" w:rsidR="00950831" w:rsidRDefault="00950831" w:rsidP="00F62F9D">
      <w:pPr>
        <w:rPr>
          <w:rFonts w:ascii="Tahoma" w:hAnsi="Tahoma"/>
          <w:sz w:val="24"/>
          <w:szCs w:val="24"/>
        </w:rPr>
      </w:pPr>
    </w:p>
    <w:p w14:paraId="1DC5D627" w14:textId="77777777" w:rsidR="00950831" w:rsidRDefault="00950831" w:rsidP="00F62F9D">
      <w:pPr>
        <w:rPr>
          <w:rFonts w:ascii="Tahoma" w:hAnsi="Tahoma"/>
          <w:sz w:val="24"/>
          <w:szCs w:val="24"/>
        </w:rPr>
      </w:pPr>
    </w:p>
    <w:p w14:paraId="4EA2A4E7" w14:textId="77777777" w:rsidR="00950831" w:rsidRDefault="00950831" w:rsidP="00F62F9D">
      <w:pPr>
        <w:rPr>
          <w:rFonts w:ascii="Tahoma" w:hAnsi="Tahoma"/>
          <w:sz w:val="24"/>
          <w:szCs w:val="24"/>
        </w:rPr>
      </w:pPr>
    </w:p>
    <w:p w14:paraId="24C36D24" w14:textId="57AD1FF5" w:rsidR="0088600D" w:rsidRPr="00950831" w:rsidRDefault="0088600D" w:rsidP="00F62F9D">
      <w:pPr>
        <w:rPr>
          <w:rFonts w:ascii="Times New Roman" w:hAnsi="Times New Roman" w:cs="Times New Roman"/>
          <w:sz w:val="24"/>
          <w:szCs w:val="24"/>
        </w:rPr>
      </w:pPr>
      <w:r w:rsidRPr="00950831">
        <w:rPr>
          <w:rFonts w:ascii="Times New Roman" w:hAnsi="Times New Roman" w:cs="Times New Roman"/>
          <w:sz w:val="24"/>
          <w:szCs w:val="24"/>
        </w:rPr>
        <w:lastRenderedPageBreak/>
        <w:t xml:space="preserve">Appendix </w:t>
      </w:r>
      <w:r w:rsidR="00950831" w:rsidRPr="00950831">
        <w:rPr>
          <w:rFonts w:ascii="Times New Roman" w:hAnsi="Times New Roman" w:cs="Times New Roman"/>
          <w:sz w:val="24"/>
          <w:szCs w:val="24"/>
        </w:rPr>
        <w:t>14</w:t>
      </w:r>
      <w:r w:rsidRPr="00950831">
        <w:rPr>
          <w:rFonts w:ascii="Times New Roman" w:hAnsi="Times New Roman" w:cs="Times New Roman"/>
          <w:sz w:val="24"/>
          <w:szCs w:val="24"/>
        </w:rPr>
        <w:t xml:space="preserve"> Kruskal </w:t>
      </w:r>
      <w:r w:rsidR="00E62530" w:rsidRPr="00950831">
        <w:rPr>
          <w:rFonts w:ascii="Times New Roman" w:hAnsi="Times New Roman" w:cs="Times New Roman"/>
          <w:sz w:val="24"/>
          <w:szCs w:val="24"/>
        </w:rPr>
        <w:t>Wallis</w:t>
      </w:r>
      <w:r w:rsidRPr="00950831">
        <w:rPr>
          <w:rFonts w:ascii="Times New Roman" w:hAnsi="Times New Roman" w:cs="Times New Roman"/>
          <w:sz w:val="24"/>
          <w:szCs w:val="24"/>
        </w:rPr>
        <w:t xml:space="preserve"> test of feathers 1cm from top of the barbules </w:t>
      </w:r>
    </w:p>
    <w:p w14:paraId="2A23B294" w14:textId="77777777" w:rsidR="00AF1B83" w:rsidRPr="00AF1B83" w:rsidRDefault="00AF1B83" w:rsidP="00AF1B83">
      <w:pPr>
        <w:spacing w:line="278" w:lineRule="auto"/>
        <w:rPr>
          <w:rFonts w:eastAsiaTheme="minorEastAsia"/>
          <w:kern w:val="2"/>
          <w:sz w:val="24"/>
          <w:szCs w:val="24"/>
          <w:lang w:eastAsia="en-GB"/>
          <w14:ligatures w14:val="standardContextual"/>
        </w:rPr>
      </w:pPr>
      <w:r w:rsidRPr="00AF1B83">
        <w:rPr>
          <w:rFonts w:ascii="Arial" w:eastAsia="Arial" w:hAnsi="Arial" w:cs="Arial"/>
          <w:b/>
          <w:color w:val="000000"/>
          <w:kern w:val="2"/>
          <w:sz w:val="28"/>
          <w:szCs w:val="24"/>
          <w:lang w:eastAsia="en-GB"/>
          <w14:ligatures w14:val="standardContextual"/>
        </w:rPr>
        <w:t>Nonparametric Tests</w:t>
      </w:r>
      <w:r w:rsidRPr="00AF1B83">
        <w:rPr>
          <w:rFonts w:ascii="Arial" w:eastAsia="Arial" w:hAnsi="Arial" w:cs="Arial"/>
          <w:b/>
          <w:color w:val="000000"/>
          <w:kern w:val="2"/>
          <w:sz w:val="28"/>
          <w:szCs w:val="24"/>
          <w:lang w:eastAsia="en-GB"/>
          <w14:ligatures w14:val="standardContextual"/>
        </w:rPr>
        <w:cr/>
      </w:r>
    </w:p>
    <w:p w14:paraId="3686A0AC" w14:textId="77777777" w:rsidR="00AF1B83" w:rsidRPr="00AF1B83" w:rsidRDefault="00AF1B83" w:rsidP="00AF1B83">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1275"/>
        <w:gridCol w:w="2788"/>
        <w:gridCol w:w="2754"/>
      </w:tblGrid>
      <w:tr w:rsidR="00AF1B83" w:rsidRPr="00AF1B83" w14:paraId="4630F348" w14:textId="77777777">
        <w:tc>
          <w:tcPr>
            <w:tcW w:w="6817" w:type="dxa"/>
            <w:gridSpan w:val="3"/>
            <w:shd w:val="clear" w:color="auto" w:fill="FFFFFF"/>
            <w:vAlign w:val="center"/>
          </w:tcPr>
          <w:p w14:paraId="65CEB635" w14:textId="77777777" w:rsidR="00AF1B83" w:rsidRPr="00AF1B83" w:rsidRDefault="00AF1B83" w:rsidP="00AF1B83">
            <w:pPr>
              <w:spacing w:before="5" w:after="3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b/>
                <w:color w:val="010205"/>
                <w:kern w:val="2"/>
                <w:sz w:val="28"/>
                <w:szCs w:val="24"/>
                <w:lang w:eastAsia="en-GB"/>
                <w14:ligatures w14:val="standardContextual"/>
              </w:rPr>
              <w:t>Notes</w:t>
            </w:r>
          </w:p>
        </w:tc>
      </w:tr>
      <w:tr w:rsidR="00AF1B83" w:rsidRPr="00AF1B83" w14:paraId="6A8F24A5" w14:textId="77777777">
        <w:tc>
          <w:tcPr>
            <w:tcW w:w="4063" w:type="dxa"/>
            <w:gridSpan w:val="2"/>
            <w:tcBorders>
              <w:top w:val="none" w:sz="1" w:space="0" w:color="152935"/>
              <w:left w:val="none" w:sz="1" w:space="0" w:color="152935"/>
              <w:bottom w:val="single" w:sz="1" w:space="0" w:color="AEAEAE"/>
              <w:right w:val="none" w:sz="1" w:space="0" w:color="AEAEAE"/>
            </w:tcBorders>
            <w:shd w:val="clear" w:color="auto" w:fill="E0E0E0"/>
          </w:tcPr>
          <w:p w14:paraId="5EF1FDCD"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04A289DA"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17-MAR-2026 10:33:47</w:t>
            </w:r>
          </w:p>
        </w:tc>
      </w:tr>
      <w:tr w:rsidR="00AF1B83" w:rsidRPr="00AF1B83" w14:paraId="607B6098"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107DAD7A"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074EB80"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p>
        </w:tc>
      </w:tr>
      <w:tr w:rsidR="00AF1B83" w:rsidRPr="00AF1B83" w14:paraId="757ED662" w14:textId="77777777">
        <w:tc>
          <w:tcPr>
            <w:tcW w:w="1275" w:type="dxa"/>
            <w:vMerge w:val="restart"/>
            <w:tcBorders>
              <w:top w:val="single" w:sz="1" w:space="0" w:color="AEAEAE"/>
              <w:left w:val="none" w:sz="1" w:space="0" w:color="152935"/>
              <w:bottom w:val="single" w:sz="1" w:space="0" w:color="AEAEAE"/>
              <w:right w:val="none" w:sz="1" w:space="0" w:color="AEAEAE"/>
            </w:tcBorders>
            <w:shd w:val="clear" w:color="auto" w:fill="E0E0E0"/>
          </w:tcPr>
          <w:p w14:paraId="783591EA"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A2BB106"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9330620"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DataSet0</w:t>
            </w:r>
          </w:p>
        </w:tc>
      </w:tr>
      <w:tr w:rsidR="00AF1B83" w:rsidRPr="00AF1B83" w14:paraId="571B0D21" w14:textId="77777777">
        <w:tc>
          <w:tcPr>
            <w:tcW w:w="1275" w:type="dxa"/>
            <w:vMerge/>
            <w:tcBorders>
              <w:top w:val="single" w:sz="1" w:space="0" w:color="AEAEAE"/>
              <w:left w:val="none" w:sz="1" w:space="0" w:color="152935"/>
              <w:bottom w:val="single" w:sz="1" w:space="0" w:color="AEAEAE"/>
              <w:right w:val="none" w:sz="1" w:space="0" w:color="AEAEAE"/>
            </w:tcBorders>
          </w:tcPr>
          <w:p w14:paraId="1DF368DC" w14:textId="77777777" w:rsidR="00AF1B83" w:rsidRPr="00AF1B83" w:rsidRDefault="00AF1B83" w:rsidP="00AF1B83">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E0A921F"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6946CB5"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&lt;none&gt;</w:t>
            </w:r>
          </w:p>
        </w:tc>
      </w:tr>
      <w:tr w:rsidR="00AF1B83" w:rsidRPr="00AF1B83" w14:paraId="73D4EC88" w14:textId="77777777">
        <w:tc>
          <w:tcPr>
            <w:tcW w:w="1275" w:type="dxa"/>
            <w:vMerge/>
            <w:tcBorders>
              <w:top w:val="single" w:sz="1" w:space="0" w:color="AEAEAE"/>
              <w:left w:val="none" w:sz="1" w:space="0" w:color="152935"/>
              <w:bottom w:val="single" w:sz="1" w:space="0" w:color="AEAEAE"/>
              <w:right w:val="none" w:sz="1" w:space="0" w:color="AEAEAE"/>
            </w:tcBorders>
          </w:tcPr>
          <w:p w14:paraId="43D39FBA" w14:textId="77777777" w:rsidR="00AF1B83" w:rsidRPr="00AF1B83" w:rsidRDefault="00AF1B83" w:rsidP="00AF1B83">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8A37C43"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2E2DA14"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&lt;none&gt;</w:t>
            </w:r>
          </w:p>
        </w:tc>
      </w:tr>
      <w:tr w:rsidR="00AF1B83" w:rsidRPr="00AF1B83" w14:paraId="5142FE31" w14:textId="77777777">
        <w:tc>
          <w:tcPr>
            <w:tcW w:w="1275" w:type="dxa"/>
            <w:vMerge/>
            <w:tcBorders>
              <w:top w:val="single" w:sz="1" w:space="0" w:color="AEAEAE"/>
              <w:left w:val="none" w:sz="1" w:space="0" w:color="152935"/>
              <w:bottom w:val="single" w:sz="1" w:space="0" w:color="AEAEAE"/>
              <w:right w:val="none" w:sz="1" w:space="0" w:color="AEAEAE"/>
            </w:tcBorders>
          </w:tcPr>
          <w:p w14:paraId="4A83113F" w14:textId="77777777" w:rsidR="00AF1B83" w:rsidRPr="00AF1B83" w:rsidRDefault="00AF1B83" w:rsidP="00AF1B83">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13970AF"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3A4B866"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&lt;none&gt;</w:t>
            </w:r>
          </w:p>
        </w:tc>
      </w:tr>
      <w:tr w:rsidR="00AF1B83" w:rsidRPr="00AF1B83" w14:paraId="55BA4AE4" w14:textId="77777777">
        <w:tc>
          <w:tcPr>
            <w:tcW w:w="1275" w:type="dxa"/>
            <w:vMerge/>
            <w:tcBorders>
              <w:top w:val="single" w:sz="1" w:space="0" w:color="AEAEAE"/>
              <w:left w:val="none" w:sz="1" w:space="0" w:color="152935"/>
              <w:bottom w:val="single" w:sz="1" w:space="0" w:color="AEAEAE"/>
              <w:right w:val="none" w:sz="1" w:space="0" w:color="AEAEAE"/>
            </w:tcBorders>
          </w:tcPr>
          <w:p w14:paraId="121E6F2D" w14:textId="77777777" w:rsidR="00AF1B83" w:rsidRPr="00AF1B83" w:rsidRDefault="00AF1B83" w:rsidP="00AF1B83">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49BCEDD"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85BD2FE"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324</w:t>
            </w:r>
          </w:p>
        </w:tc>
      </w:tr>
      <w:tr w:rsidR="00AF1B83" w:rsidRPr="00AF1B83" w14:paraId="360D25CF"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66D7E6E4"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3C19F69"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NPTESTS</w:t>
            </w:r>
            <w:r w:rsidRPr="00AF1B83">
              <w:rPr>
                <w:rFonts w:ascii="Arial" w:eastAsia="Arial" w:hAnsi="Arial" w:cs="Arial"/>
                <w:color w:val="010205"/>
                <w:kern w:val="2"/>
                <w:sz w:val="24"/>
                <w:szCs w:val="24"/>
                <w:lang w:eastAsia="en-GB"/>
                <w14:ligatures w14:val="standardContextual"/>
              </w:rPr>
              <w:br/>
              <w:t>/INDEPENDENT TEST (value) GROUP (group) KRUSKAL_WALLIS(COMPARE=PAIRWISE)</w:t>
            </w:r>
            <w:r w:rsidRPr="00AF1B83">
              <w:rPr>
                <w:rFonts w:ascii="Arial" w:eastAsia="Arial" w:hAnsi="Arial" w:cs="Arial"/>
                <w:color w:val="010205"/>
                <w:kern w:val="2"/>
                <w:sz w:val="24"/>
                <w:szCs w:val="24"/>
                <w:lang w:eastAsia="en-GB"/>
                <w14:ligatures w14:val="standardContextual"/>
              </w:rPr>
              <w:br/>
              <w:t>/MISSING SCOPE=ANALYSIS USERMISSING=EXCLUDE</w:t>
            </w:r>
            <w:r w:rsidRPr="00AF1B83">
              <w:rPr>
                <w:rFonts w:ascii="Arial" w:eastAsia="Arial" w:hAnsi="Arial" w:cs="Arial"/>
                <w:color w:val="010205"/>
                <w:kern w:val="2"/>
                <w:sz w:val="24"/>
                <w:szCs w:val="24"/>
                <w:lang w:eastAsia="en-GB"/>
                <w14:ligatures w14:val="standardContextual"/>
              </w:rPr>
              <w:br/>
              <w:t>/CRITERIA ALPHA=0.</w:t>
            </w:r>
            <w:proofErr w:type="gramStart"/>
            <w:r w:rsidRPr="00AF1B83">
              <w:rPr>
                <w:rFonts w:ascii="Arial" w:eastAsia="Arial" w:hAnsi="Arial" w:cs="Arial"/>
                <w:color w:val="010205"/>
                <w:kern w:val="2"/>
                <w:sz w:val="24"/>
                <w:szCs w:val="24"/>
                <w:lang w:eastAsia="en-GB"/>
                <w14:ligatures w14:val="standardContextual"/>
              </w:rPr>
              <w:t>05  CILEVEL</w:t>
            </w:r>
            <w:proofErr w:type="gramEnd"/>
            <w:r w:rsidRPr="00AF1B83">
              <w:rPr>
                <w:rFonts w:ascii="Arial" w:eastAsia="Arial" w:hAnsi="Arial" w:cs="Arial"/>
                <w:color w:val="010205"/>
                <w:kern w:val="2"/>
                <w:sz w:val="24"/>
                <w:szCs w:val="24"/>
                <w:lang w:eastAsia="en-GB"/>
                <w14:ligatures w14:val="standardContextual"/>
              </w:rPr>
              <w:t>=95.</w:t>
            </w:r>
            <w:r w:rsidRPr="00AF1B83">
              <w:rPr>
                <w:rFonts w:ascii="Arial" w:eastAsia="Arial" w:hAnsi="Arial" w:cs="Arial"/>
                <w:color w:val="010205"/>
                <w:kern w:val="2"/>
                <w:sz w:val="24"/>
                <w:szCs w:val="24"/>
                <w:lang w:eastAsia="en-GB"/>
                <w14:ligatures w14:val="standardContextual"/>
              </w:rPr>
              <w:br/>
            </w:r>
          </w:p>
        </w:tc>
      </w:tr>
      <w:tr w:rsidR="00AF1B83" w:rsidRPr="00AF1B83" w14:paraId="2E68BF69" w14:textId="77777777">
        <w:tc>
          <w:tcPr>
            <w:tcW w:w="1275" w:type="dxa"/>
            <w:vMerge w:val="restart"/>
            <w:tcBorders>
              <w:top w:val="single" w:sz="1" w:space="0" w:color="AEAEAE"/>
              <w:left w:val="none" w:sz="1" w:space="0" w:color="152935"/>
              <w:bottom w:val="single" w:sz="1" w:space="0" w:color="152935"/>
              <w:right w:val="none" w:sz="1" w:space="0" w:color="AEAEAE"/>
            </w:tcBorders>
            <w:shd w:val="clear" w:color="auto" w:fill="E0E0E0"/>
          </w:tcPr>
          <w:p w14:paraId="3170458D"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B28F369"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D0EDE09"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00:00:00.61</w:t>
            </w:r>
          </w:p>
        </w:tc>
      </w:tr>
      <w:tr w:rsidR="00AF1B83" w:rsidRPr="00AF1B83" w14:paraId="23474312" w14:textId="77777777">
        <w:tc>
          <w:tcPr>
            <w:tcW w:w="1275" w:type="dxa"/>
            <w:vMerge/>
            <w:tcBorders>
              <w:top w:val="single" w:sz="1" w:space="0" w:color="AEAEAE"/>
              <w:left w:val="none" w:sz="1" w:space="0" w:color="152935"/>
              <w:bottom w:val="single" w:sz="1" w:space="0" w:color="152935"/>
              <w:right w:val="none" w:sz="1" w:space="0" w:color="AEAEAE"/>
            </w:tcBorders>
          </w:tcPr>
          <w:p w14:paraId="0383E535" w14:textId="77777777" w:rsidR="00AF1B83" w:rsidRPr="00AF1B83" w:rsidRDefault="00AF1B83" w:rsidP="00AF1B83">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75FCCF5C"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7EABE398"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00:00:00.55</w:t>
            </w:r>
          </w:p>
        </w:tc>
      </w:tr>
    </w:tbl>
    <w:p w14:paraId="7FE4BEF6" w14:textId="77777777" w:rsidR="00AF1B83" w:rsidRPr="00AF1B83" w:rsidRDefault="00AF1B83" w:rsidP="00AF1B83">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3400"/>
        <w:gridCol w:w="3400"/>
        <w:gridCol w:w="1700"/>
      </w:tblGrid>
      <w:tr w:rsidR="00AF1B83" w:rsidRPr="00AF1B83" w14:paraId="6D1BAA2B" w14:textId="77777777">
        <w:tc>
          <w:tcPr>
            <w:tcW w:w="9333" w:type="dxa"/>
            <w:gridSpan w:val="4"/>
            <w:shd w:val="clear" w:color="auto" w:fill="FFFFFF"/>
            <w:vAlign w:val="center"/>
          </w:tcPr>
          <w:p w14:paraId="057ED0C4" w14:textId="77777777" w:rsidR="00AF1B83" w:rsidRPr="00AF1B83" w:rsidRDefault="00AF1B83" w:rsidP="00AF1B83">
            <w:pPr>
              <w:spacing w:before="5" w:after="3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b/>
                <w:color w:val="010205"/>
                <w:kern w:val="2"/>
                <w:sz w:val="28"/>
                <w:szCs w:val="24"/>
                <w:lang w:eastAsia="en-GB"/>
                <w14:ligatures w14:val="standardContextual"/>
              </w:rPr>
              <w:t>Hypothesis Test Summary</w:t>
            </w:r>
          </w:p>
        </w:tc>
      </w:tr>
      <w:tr w:rsidR="00AF1B83" w:rsidRPr="00AF1B83" w14:paraId="339F7ABC" w14:textId="77777777">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595C31F3" w14:textId="77777777" w:rsidR="00AF1B83" w:rsidRPr="00AF1B83" w:rsidRDefault="00AF1B83" w:rsidP="00AF1B83">
            <w:pPr>
              <w:spacing w:before="15" w:after="5" w:line="278" w:lineRule="auto"/>
              <w:ind w:left="30" w:right="40"/>
              <w:rPr>
                <w:rFonts w:eastAsiaTheme="minorEastAsia"/>
                <w:kern w:val="2"/>
                <w:sz w:val="24"/>
                <w:szCs w:val="24"/>
                <w:lang w:eastAsia="en-GB"/>
                <w14:ligatures w14:val="standardContextual"/>
              </w:rPr>
            </w:pPr>
          </w:p>
        </w:tc>
        <w:tc>
          <w:tcPr>
            <w:tcW w:w="3400" w:type="dxa"/>
            <w:tcBorders>
              <w:top w:val="none" w:sz="1" w:space="0" w:color="152935"/>
              <w:left w:val="none" w:sz="1" w:space="0" w:color="152935"/>
              <w:bottom w:val="single" w:sz="1" w:space="0" w:color="152935"/>
              <w:right w:val="single" w:sz="1" w:space="0" w:color="E0E0E0"/>
            </w:tcBorders>
            <w:shd w:val="clear" w:color="auto" w:fill="FFFFFF"/>
            <w:vAlign w:val="bottom"/>
          </w:tcPr>
          <w:p w14:paraId="40F51A8F" w14:textId="77777777" w:rsidR="00AF1B83" w:rsidRPr="00AF1B83" w:rsidRDefault="00AF1B83" w:rsidP="00AF1B83">
            <w:pPr>
              <w:spacing w:before="10" w:after="1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Null Hypothesis</w:t>
            </w:r>
          </w:p>
        </w:tc>
        <w:tc>
          <w:tcPr>
            <w:tcW w:w="34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1608AD47" w14:textId="77777777" w:rsidR="00AF1B83" w:rsidRPr="00AF1B83" w:rsidRDefault="00AF1B83" w:rsidP="00AF1B83">
            <w:pPr>
              <w:spacing w:before="10" w:after="1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Test</w:t>
            </w:r>
          </w:p>
        </w:tc>
        <w:tc>
          <w:tcPr>
            <w:tcW w:w="1700" w:type="dxa"/>
            <w:tcBorders>
              <w:top w:val="none" w:sz="1" w:space="0" w:color="152935"/>
              <w:left w:val="single" w:sz="1" w:space="0" w:color="E0E0E0"/>
              <w:bottom w:val="single" w:sz="1" w:space="0" w:color="152935"/>
              <w:right w:val="none" w:sz="1" w:space="0" w:color="152935"/>
            </w:tcBorders>
            <w:shd w:val="clear" w:color="auto" w:fill="FFFFFF"/>
            <w:vAlign w:val="bottom"/>
          </w:tcPr>
          <w:p w14:paraId="65EC41A6" w14:textId="77777777" w:rsidR="00AF1B83" w:rsidRPr="00AF1B83" w:rsidRDefault="00AF1B83" w:rsidP="00AF1B83">
            <w:pPr>
              <w:spacing w:before="10" w:after="10" w:line="278" w:lineRule="auto"/>
              <w:ind w:left="30" w:right="40"/>
              <w:jc w:val="center"/>
              <w:rPr>
                <w:rFonts w:eastAsiaTheme="minorEastAsia"/>
                <w:kern w:val="2"/>
                <w:sz w:val="24"/>
                <w:szCs w:val="24"/>
                <w:lang w:eastAsia="en-GB"/>
                <w14:ligatures w14:val="standardContextual"/>
              </w:rPr>
            </w:pPr>
            <w:proofErr w:type="gramStart"/>
            <w:r w:rsidRPr="00AF1B83">
              <w:rPr>
                <w:rFonts w:ascii="Arial" w:eastAsia="Arial" w:hAnsi="Arial" w:cs="Arial"/>
                <w:color w:val="264A60"/>
                <w:kern w:val="2"/>
                <w:sz w:val="24"/>
                <w:szCs w:val="24"/>
                <w:lang w:eastAsia="en-GB"/>
                <w14:ligatures w14:val="standardContextual"/>
              </w:rPr>
              <w:t>Sig.</w:t>
            </w:r>
            <w:r w:rsidRPr="00AF1B83">
              <w:rPr>
                <w:rFonts w:eastAsiaTheme="minorEastAsia"/>
                <w:kern w:val="2"/>
                <w:sz w:val="24"/>
                <w:szCs w:val="24"/>
                <w:vertAlign w:val="superscript"/>
                <w:lang w:eastAsia="en-GB"/>
                <w14:ligatures w14:val="standardContextual"/>
              </w:rPr>
              <w:t>a,b</w:t>
            </w:r>
            <w:proofErr w:type="gramEnd"/>
          </w:p>
        </w:tc>
      </w:tr>
      <w:tr w:rsidR="00AF1B83" w:rsidRPr="00AF1B83" w14:paraId="21C2F2D3" w14:textId="77777777">
        <w:tc>
          <w:tcPr>
            <w:tcW w:w="833" w:type="dxa"/>
            <w:tcBorders>
              <w:top w:val="single" w:sz="1" w:space="0" w:color="152935"/>
              <w:left w:val="none" w:sz="1" w:space="0" w:color="152935"/>
              <w:bottom w:val="single" w:sz="1" w:space="0" w:color="152935"/>
              <w:right w:val="none" w:sz="1" w:space="0" w:color="152935"/>
            </w:tcBorders>
            <w:shd w:val="clear" w:color="auto" w:fill="E0E0E0"/>
          </w:tcPr>
          <w:p w14:paraId="08345AB0"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1</w:t>
            </w:r>
          </w:p>
        </w:tc>
        <w:tc>
          <w:tcPr>
            <w:tcW w:w="3400" w:type="dxa"/>
            <w:tcBorders>
              <w:top w:val="single" w:sz="1" w:space="0" w:color="152935"/>
              <w:left w:val="none" w:sz="1" w:space="0" w:color="152935"/>
              <w:bottom w:val="single" w:sz="1" w:space="0" w:color="152935"/>
              <w:right w:val="single" w:sz="1" w:space="0" w:color="E0E0E0"/>
            </w:tcBorders>
            <w:shd w:val="clear" w:color="auto" w:fill="F9F9FB"/>
          </w:tcPr>
          <w:p w14:paraId="5B87C3FD"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The distribution of value is the same across categories of group.</w:t>
            </w:r>
          </w:p>
        </w:tc>
        <w:tc>
          <w:tcPr>
            <w:tcW w:w="3400" w:type="dxa"/>
            <w:tcBorders>
              <w:top w:val="single" w:sz="1" w:space="0" w:color="152935"/>
              <w:left w:val="single" w:sz="1" w:space="0" w:color="E0E0E0"/>
              <w:bottom w:val="single" w:sz="1" w:space="0" w:color="152935"/>
              <w:right w:val="single" w:sz="1" w:space="0" w:color="E0E0E0"/>
            </w:tcBorders>
            <w:shd w:val="clear" w:color="auto" w:fill="F9F9FB"/>
          </w:tcPr>
          <w:p w14:paraId="0276A7A4"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Independent-Samples Kruskal-Wallis Test</w:t>
            </w:r>
          </w:p>
        </w:tc>
        <w:tc>
          <w:tcPr>
            <w:tcW w:w="1700" w:type="dxa"/>
            <w:tcBorders>
              <w:top w:val="single" w:sz="1" w:space="0" w:color="152935"/>
              <w:left w:val="single" w:sz="1" w:space="0" w:color="E0E0E0"/>
              <w:bottom w:val="single" w:sz="1" w:space="0" w:color="152935"/>
              <w:right w:val="none" w:sz="1" w:space="0" w:color="152935"/>
            </w:tcBorders>
            <w:shd w:val="clear" w:color="auto" w:fill="F9F9FB"/>
          </w:tcPr>
          <w:p w14:paraId="1D09F32E"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&lt;.001</w:t>
            </w:r>
          </w:p>
        </w:tc>
      </w:tr>
    </w:tbl>
    <w:p w14:paraId="4EEA3B3A" w14:textId="77777777" w:rsidR="00AF1B83" w:rsidRPr="00AF1B83" w:rsidRDefault="00AF1B83" w:rsidP="00AF1B83">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2686"/>
        <w:gridCol w:w="714"/>
        <w:gridCol w:w="3400"/>
        <w:gridCol w:w="1700"/>
      </w:tblGrid>
      <w:tr w:rsidR="00AF1B83" w:rsidRPr="00AF1B83" w14:paraId="10742919" w14:textId="77777777">
        <w:trPr>
          <w:gridAfter w:val="3"/>
          <w:wAfter w:w="5814" w:type="dxa"/>
        </w:trPr>
        <w:tc>
          <w:tcPr>
            <w:tcW w:w="3519" w:type="dxa"/>
            <w:gridSpan w:val="2"/>
            <w:shd w:val="clear" w:color="auto" w:fill="FFFFFF"/>
            <w:vAlign w:val="center"/>
          </w:tcPr>
          <w:p w14:paraId="0AEF1137" w14:textId="77777777" w:rsidR="00AF1B83" w:rsidRPr="00AF1B83" w:rsidRDefault="00AF1B83" w:rsidP="00AF1B83">
            <w:pPr>
              <w:spacing w:before="5" w:after="3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b/>
                <w:color w:val="010205"/>
                <w:kern w:val="2"/>
                <w:sz w:val="28"/>
                <w:szCs w:val="24"/>
                <w:lang w:eastAsia="en-GB"/>
                <w14:ligatures w14:val="standardContextual"/>
              </w:rPr>
              <w:t>Hypothesis Test Summary</w:t>
            </w:r>
          </w:p>
        </w:tc>
      </w:tr>
      <w:tr w:rsidR="00AF1B83" w:rsidRPr="00AF1B83" w14:paraId="4B00B8AE" w14:textId="77777777">
        <w:trPr>
          <w:gridAfter w:val="3"/>
          <w:wAfter w:w="5814" w:type="dxa"/>
        </w:trPr>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53596DD0" w14:textId="77777777" w:rsidR="00AF1B83" w:rsidRPr="00AF1B83" w:rsidRDefault="00AF1B83" w:rsidP="00AF1B83">
            <w:pPr>
              <w:spacing w:before="15" w:after="5" w:line="278" w:lineRule="auto"/>
              <w:ind w:left="30" w:right="40"/>
              <w:rPr>
                <w:rFonts w:eastAsiaTheme="minorEastAsia"/>
                <w:kern w:val="2"/>
                <w:sz w:val="24"/>
                <w:szCs w:val="24"/>
                <w:lang w:eastAsia="en-GB"/>
                <w14:ligatures w14:val="standardContextual"/>
              </w:rPr>
            </w:pPr>
          </w:p>
        </w:tc>
        <w:tc>
          <w:tcPr>
            <w:tcW w:w="2686" w:type="dxa"/>
            <w:tcBorders>
              <w:top w:val="none" w:sz="1" w:space="0" w:color="152935"/>
              <w:left w:val="none" w:sz="1" w:space="0" w:color="152935"/>
              <w:bottom w:val="single" w:sz="1" w:space="0" w:color="152935"/>
              <w:right w:val="none" w:sz="1" w:space="0" w:color="152935"/>
            </w:tcBorders>
            <w:shd w:val="clear" w:color="auto" w:fill="FFFFFF"/>
            <w:vAlign w:val="bottom"/>
          </w:tcPr>
          <w:p w14:paraId="28D69437" w14:textId="77777777" w:rsidR="00AF1B83" w:rsidRPr="00AF1B83" w:rsidRDefault="00AF1B83" w:rsidP="00AF1B83">
            <w:pPr>
              <w:spacing w:before="10" w:after="1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Decision</w:t>
            </w:r>
          </w:p>
        </w:tc>
      </w:tr>
      <w:tr w:rsidR="00AF1B83" w:rsidRPr="00AF1B83" w14:paraId="7434A79A" w14:textId="77777777">
        <w:trPr>
          <w:gridAfter w:val="3"/>
          <w:wAfter w:w="5814" w:type="dxa"/>
        </w:trPr>
        <w:tc>
          <w:tcPr>
            <w:tcW w:w="833" w:type="dxa"/>
            <w:tcBorders>
              <w:top w:val="single" w:sz="1" w:space="0" w:color="152935"/>
              <w:left w:val="none" w:sz="1" w:space="0" w:color="152935"/>
              <w:bottom w:val="single" w:sz="1" w:space="0" w:color="152935"/>
              <w:right w:val="none" w:sz="1" w:space="0" w:color="152935"/>
            </w:tcBorders>
            <w:shd w:val="clear" w:color="auto" w:fill="E0E0E0"/>
          </w:tcPr>
          <w:p w14:paraId="75B9B59D"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lastRenderedPageBreak/>
              <w:t>1</w:t>
            </w:r>
          </w:p>
        </w:tc>
        <w:tc>
          <w:tcPr>
            <w:tcW w:w="2686" w:type="dxa"/>
            <w:tcBorders>
              <w:top w:val="single" w:sz="1" w:space="0" w:color="152935"/>
              <w:left w:val="none" w:sz="1" w:space="0" w:color="152935"/>
              <w:bottom w:val="single" w:sz="1" w:space="0" w:color="152935"/>
              <w:right w:val="none" w:sz="1" w:space="0" w:color="152935"/>
            </w:tcBorders>
            <w:shd w:val="clear" w:color="auto" w:fill="F9F9FB"/>
          </w:tcPr>
          <w:p w14:paraId="70793008"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Reject the null hypothesis.</w:t>
            </w:r>
          </w:p>
        </w:tc>
      </w:tr>
      <w:tr w:rsidR="00AF1B83" w:rsidRPr="00AF1B83" w14:paraId="14CC5BE3" w14:textId="77777777">
        <w:tc>
          <w:tcPr>
            <w:tcW w:w="833" w:type="dxa"/>
          </w:tcPr>
          <w:p w14:paraId="230EB329" w14:textId="77777777" w:rsidR="00AF1B83" w:rsidRPr="00AF1B83" w:rsidRDefault="00AF1B83" w:rsidP="00AF1B83">
            <w:pPr>
              <w:spacing w:line="278" w:lineRule="auto"/>
              <w:rPr>
                <w:rFonts w:eastAsiaTheme="minorEastAsia"/>
                <w:kern w:val="2"/>
                <w:sz w:val="24"/>
                <w:szCs w:val="24"/>
                <w:lang w:eastAsia="en-GB"/>
                <w14:ligatures w14:val="standardContextual"/>
              </w:rPr>
            </w:pPr>
          </w:p>
        </w:tc>
        <w:tc>
          <w:tcPr>
            <w:tcW w:w="3400" w:type="dxa"/>
            <w:gridSpan w:val="2"/>
          </w:tcPr>
          <w:p w14:paraId="05FBFB3F" w14:textId="77777777" w:rsidR="00AF1B83" w:rsidRPr="00AF1B83" w:rsidRDefault="00AF1B83" w:rsidP="00AF1B83">
            <w:pPr>
              <w:spacing w:line="278" w:lineRule="auto"/>
              <w:rPr>
                <w:rFonts w:eastAsiaTheme="minorEastAsia"/>
                <w:kern w:val="2"/>
                <w:sz w:val="24"/>
                <w:szCs w:val="24"/>
                <w:lang w:eastAsia="en-GB"/>
                <w14:ligatures w14:val="standardContextual"/>
              </w:rPr>
            </w:pPr>
          </w:p>
        </w:tc>
        <w:tc>
          <w:tcPr>
            <w:tcW w:w="3400" w:type="dxa"/>
          </w:tcPr>
          <w:p w14:paraId="2EE26113" w14:textId="77777777" w:rsidR="00AF1B83" w:rsidRPr="00AF1B83" w:rsidRDefault="00AF1B83" w:rsidP="00AF1B83">
            <w:pPr>
              <w:spacing w:line="278" w:lineRule="auto"/>
              <w:rPr>
                <w:rFonts w:eastAsiaTheme="minorEastAsia"/>
                <w:kern w:val="2"/>
                <w:sz w:val="24"/>
                <w:szCs w:val="24"/>
                <w:lang w:eastAsia="en-GB"/>
                <w14:ligatures w14:val="standardContextual"/>
              </w:rPr>
            </w:pPr>
          </w:p>
        </w:tc>
        <w:tc>
          <w:tcPr>
            <w:tcW w:w="1700" w:type="dxa"/>
          </w:tcPr>
          <w:p w14:paraId="3DB2F0CA" w14:textId="77777777" w:rsidR="00AF1B83" w:rsidRPr="00AF1B83" w:rsidRDefault="00AF1B83" w:rsidP="00AF1B83">
            <w:pPr>
              <w:spacing w:line="278" w:lineRule="auto"/>
              <w:rPr>
                <w:rFonts w:eastAsiaTheme="minorEastAsia"/>
                <w:kern w:val="2"/>
                <w:sz w:val="24"/>
                <w:szCs w:val="24"/>
                <w:lang w:eastAsia="en-GB"/>
                <w14:ligatures w14:val="standardContextual"/>
              </w:rPr>
            </w:pPr>
          </w:p>
        </w:tc>
      </w:tr>
      <w:tr w:rsidR="00AF1B83" w:rsidRPr="00AF1B83" w14:paraId="45EF53F7" w14:textId="77777777">
        <w:tc>
          <w:tcPr>
            <w:tcW w:w="833" w:type="dxa"/>
          </w:tcPr>
          <w:p w14:paraId="7EEDD985" w14:textId="77777777" w:rsidR="00AF1B83" w:rsidRPr="00AF1B83" w:rsidRDefault="00AF1B83" w:rsidP="00AF1B83">
            <w:pPr>
              <w:spacing w:line="278" w:lineRule="auto"/>
              <w:rPr>
                <w:rFonts w:eastAsiaTheme="minorEastAsia"/>
                <w:kern w:val="2"/>
                <w:sz w:val="24"/>
                <w:szCs w:val="24"/>
                <w:lang w:eastAsia="en-GB"/>
                <w14:ligatures w14:val="standardContextual"/>
              </w:rPr>
            </w:pPr>
          </w:p>
        </w:tc>
        <w:tc>
          <w:tcPr>
            <w:tcW w:w="3400" w:type="dxa"/>
            <w:gridSpan w:val="2"/>
          </w:tcPr>
          <w:p w14:paraId="05BEBD27" w14:textId="77777777" w:rsidR="00AF1B83" w:rsidRPr="00AF1B83" w:rsidRDefault="00AF1B83" w:rsidP="00AF1B83">
            <w:pPr>
              <w:spacing w:line="278" w:lineRule="auto"/>
              <w:rPr>
                <w:rFonts w:eastAsiaTheme="minorEastAsia"/>
                <w:kern w:val="2"/>
                <w:sz w:val="24"/>
                <w:szCs w:val="24"/>
                <w:lang w:eastAsia="en-GB"/>
                <w14:ligatures w14:val="standardContextual"/>
              </w:rPr>
            </w:pPr>
          </w:p>
        </w:tc>
        <w:tc>
          <w:tcPr>
            <w:tcW w:w="3400" w:type="dxa"/>
          </w:tcPr>
          <w:p w14:paraId="016B41FC" w14:textId="77777777" w:rsidR="00AF1B83" w:rsidRPr="00AF1B83" w:rsidRDefault="00AF1B83" w:rsidP="00AF1B83">
            <w:pPr>
              <w:spacing w:line="278" w:lineRule="auto"/>
              <w:rPr>
                <w:rFonts w:eastAsiaTheme="minorEastAsia"/>
                <w:kern w:val="2"/>
                <w:sz w:val="24"/>
                <w:szCs w:val="24"/>
                <w:lang w:eastAsia="en-GB"/>
                <w14:ligatures w14:val="standardContextual"/>
              </w:rPr>
            </w:pPr>
          </w:p>
        </w:tc>
        <w:tc>
          <w:tcPr>
            <w:tcW w:w="1700" w:type="dxa"/>
          </w:tcPr>
          <w:p w14:paraId="0ACF1899" w14:textId="77777777" w:rsidR="00AF1B83" w:rsidRPr="00AF1B83" w:rsidRDefault="00AF1B83" w:rsidP="00AF1B83">
            <w:pPr>
              <w:spacing w:line="278" w:lineRule="auto"/>
              <w:rPr>
                <w:rFonts w:eastAsiaTheme="minorEastAsia"/>
                <w:kern w:val="2"/>
                <w:sz w:val="24"/>
                <w:szCs w:val="24"/>
                <w:lang w:eastAsia="en-GB"/>
                <w14:ligatures w14:val="standardContextual"/>
              </w:rPr>
            </w:pPr>
          </w:p>
        </w:tc>
      </w:tr>
    </w:tbl>
    <w:p w14:paraId="0974FA6C" w14:textId="77777777" w:rsidR="00AF1B83" w:rsidRPr="00AF1B83" w:rsidRDefault="00AF1B83" w:rsidP="00AF1B83">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3519"/>
      </w:tblGrid>
      <w:tr w:rsidR="00AF1B83" w:rsidRPr="00AF1B83" w14:paraId="0BBF5143" w14:textId="77777777">
        <w:tc>
          <w:tcPr>
            <w:tcW w:w="3519" w:type="dxa"/>
            <w:shd w:val="clear" w:color="auto" w:fill="FFFFFF"/>
          </w:tcPr>
          <w:p w14:paraId="67B7A845" w14:textId="77777777" w:rsidR="00AF1B83" w:rsidRPr="00AF1B83" w:rsidRDefault="00AF1B83" w:rsidP="00AF1B83">
            <w:pPr>
              <w:spacing w:line="278" w:lineRule="auto"/>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a. The significance level is .050.</w:t>
            </w:r>
          </w:p>
        </w:tc>
      </w:tr>
      <w:tr w:rsidR="00AF1B83" w:rsidRPr="00AF1B83" w14:paraId="3877F17F" w14:textId="77777777">
        <w:tc>
          <w:tcPr>
            <w:tcW w:w="3519" w:type="dxa"/>
            <w:shd w:val="clear" w:color="auto" w:fill="FFFFFF"/>
          </w:tcPr>
          <w:p w14:paraId="459D23EC" w14:textId="77777777" w:rsidR="00AF1B83" w:rsidRPr="00AF1B83" w:rsidRDefault="00AF1B83" w:rsidP="00AF1B83">
            <w:pPr>
              <w:spacing w:line="278" w:lineRule="auto"/>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b. Asymptotic significance is displayed.</w:t>
            </w:r>
          </w:p>
        </w:tc>
      </w:tr>
    </w:tbl>
    <w:p w14:paraId="6C786A07" w14:textId="77777777" w:rsidR="00AF1B83" w:rsidRPr="00AF1B83" w:rsidRDefault="00AF1B83" w:rsidP="00AF1B83">
      <w:pPr>
        <w:spacing w:line="278" w:lineRule="auto"/>
        <w:rPr>
          <w:rFonts w:eastAsiaTheme="minorEastAsia"/>
          <w:kern w:val="2"/>
          <w:sz w:val="24"/>
          <w:szCs w:val="24"/>
          <w:lang w:eastAsia="en-GB"/>
          <w14:ligatures w14:val="standardContextual"/>
        </w:rPr>
      </w:pPr>
    </w:p>
    <w:p w14:paraId="62888707" w14:textId="77777777" w:rsidR="00AF1B83" w:rsidRPr="00AF1B83" w:rsidRDefault="00AF1B83" w:rsidP="00AF1B83">
      <w:pPr>
        <w:spacing w:before="200" w:line="278" w:lineRule="auto"/>
        <w:rPr>
          <w:rFonts w:eastAsiaTheme="minorEastAsia"/>
          <w:kern w:val="2"/>
          <w:sz w:val="24"/>
          <w:szCs w:val="24"/>
          <w:lang w:eastAsia="en-GB"/>
          <w14:ligatures w14:val="standardContextual"/>
        </w:rPr>
      </w:pPr>
      <w:r w:rsidRPr="00AF1B83">
        <w:rPr>
          <w:rFonts w:ascii="Arial" w:eastAsia="Arial" w:hAnsi="Arial" w:cs="Arial"/>
          <w:b/>
          <w:color w:val="000000"/>
          <w:kern w:val="2"/>
          <w:sz w:val="28"/>
          <w:szCs w:val="24"/>
          <w:lang w:eastAsia="en-GB"/>
          <w14:ligatures w14:val="standardContextual"/>
        </w:rPr>
        <w:cr/>
        <w:t>Independent-Samples Kruskal-Wallis Test</w:t>
      </w:r>
      <w:r w:rsidRPr="00AF1B83">
        <w:rPr>
          <w:rFonts w:ascii="Arial" w:eastAsia="Arial" w:hAnsi="Arial" w:cs="Arial"/>
          <w:b/>
          <w:color w:val="000000"/>
          <w:kern w:val="2"/>
          <w:sz w:val="28"/>
          <w:szCs w:val="24"/>
          <w:lang w:eastAsia="en-GB"/>
          <w14:ligatures w14:val="standardContextual"/>
        </w:rPr>
        <w:cr/>
      </w:r>
    </w:p>
    <w:p w14:paraId="2AB0F461" w14:textId="77777777" w:rsidR="00AF1B83" w:rsidRPr="00AF1B83" w:rsidRDefault="00AF1B83" w:rsidP="00AF1B83">
      <w:pPr>
        <w:spacing w:line="278" w:lineRule="auto"/>
        <w:rPr>
          <w:rFonts w:eastAsiaTheme="minorEastAsia"/>
          <w:kern w:val="2"/>
          <w:sz w:val="24"/>
          <w:szCs w:val="24"/>
          <w:lang w:eastAsia="en-GB"/>
          <w14:ligatures w14:val="standardContextual"/>
        </w:rPr>
      </w:pPr>
    </w:p>
    <w:p w14:paraId="619C0919" w14:textId="77777777" w:rsidR="00AF1B83" w:rsidRPr="00AF1B83" w:rsidRDefault="00AF1B83" w:rsidP="00AF1B83">
      <w:pPr>
        <w:spacing w:before="200" w:line="278" w:lineRule="auto"/>
        <w:rPr>
          <w:rFonts w:eastAsiaTheme="minorEastAsia"/>
          <w:kern w:val="2"/>
          <w:sz w:val="24"/>
          <w:szCs w:val="24"/>
          <w:lang w:eastAsia="en-GB"/>
          <w14:ligatures w14:val="standardContextual"/>
        </w:rPr>
      </w:pPr>
      <w:r w:rsidRPr="00AF1B83">
        <w:rPr>
          <w:rFonts w:ascii="Arial" w:eastAsia="Arial" w:hAnsi="Arial" w:cs="Arial"/>
          <w:b/>
          <w:color w:val="000000"/>
          <w:kern w:val="2"/>
          <w:sz w:val="28"/>
          <w:szCs w:val="24"/>
          <w:lang w:eastAsia="en-GB"/>
          <w14:ligatures w14:val="standardContextual"/>
        </w:rPr>
        <w:cr/>
        <w:t>value across group</w:t>
      </w:r>
      <w:r w:rsidRPr="00AF1B83">
        <w:rPr>
          <w:rFonts w:ascii="Arial" w:eastAsia="Arial" w:hAnsi="Arial" w:cs="Arial"/>
          <w:b/>
          <w:color w:val="000000"/>
          <w:kern w:val="2"/>
          <w:sz w:val="28"/>
          <w:szCs w:val="24"/>
          <w:lang w:eastAsia="en-GB"/>
          <w14:ligatures w14:val="standardContextual"/>
        </w:rPr>
        <w:cr/>
      </w:r>
    </w:p>
    <w:p w14:paraId="3A15F872" w14:textId="77777777" w:rsidR="00AF1B83" w:rsidRPr="00AF1B83" w:rsidRDefault="00AF1B83" w:rsidP="00AF1B83">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788"/>
        <w:gridCol w:w="2550"/>
      </w:tblGrid>
      <w:tr w:rsidR="00AF1B83" w:rsidRPr="00AF1B83" w14:paraId="42497477" w14:textId="77777777">
        <w:tc>
          <w:tcPr>
            <w:tcW w:w="5338" w:type="dxa"/>
            <w:gridSpan w:val="2"/>
            <w:shd w:val="clear" w:color="auto" w:fill="FFFFFF"/>
            <w:vAlign w:val="center"/>
          </w:tcPr>
          <w:p w14:paraId="77E90A9F" w14:textId="77777777" w:rsidR="00AF1B83" w:rsidRPr="00AF1B83" w:rsidRDefault="00AF1B83" w:rsidP="00AF1B83">
            <w:pPr>
              <w:spacing w:before="5" w:after="3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b/>
                <w:color w:val="010205"/>
                <w:kern w:val="2"/>
                <w:sz w:val="28"/>
                <w:szCs w:val="24"/>
                <w:lang w:eastAsia="en-GB"/>
                <w14:ligatures w14:val="standardContextual"/>
              </w:rPr>
              <w:t>Independent-Samples Kruskal-Wallis Test Summary</w:t>
            </w:r>
          </w:p>
        </w:tc>
      </w:tr>
      <w:tr w:rsidR="00AF1B83" w:rsidRPr="00AF1B83" w14:paraId="00AAA744" w14:textId="77777777">
        <w:tc>
          <w:tcPr>
            <w:tcW w:w="2788" w:type="dxa"/>
            <w:tcBorders>
              <w:top w:val="none" w:sz="1" w:space="0" w:color="152935"/>
              <w:left w:val="none" w:sz="1" w:space="0" w:color="152935"/>
              <w:bottom w:val="single" w:sz="1" w:space="0" w:color="AEAEAE"/>
              <w:right w:val="none" w:sz="1" w:space="0" w:color="152935"/>
            </w:tcBorders>
            <w:shd w:val="clear" w:color="auto" w:fill="E0E0E0"/>
          </w:tcPr>
          <w:p w14:paraId="1705D911"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Total N</w:t>
            </w:r>
          </w:p>
        </w:tc>
        <w:tc>
          <w:tcPr>
            <w:tcW w:w="2550" w:type="dxa"/>
            <w:tcBorders>
              <w:top w:val="none" w:sz="1" w:space="0" w:color="152935"/>
              <w:left w:val="none" w:sz="1" w:space="0" w:color="152935"/>
              <w:bottom w:val="single" w:sz="1" w:space="0" w:color="AEAEAE"/>
              <w:right w:val="none" w:sz="1" w:space="0" w:color="152935"/>
            </w:tcBorders>
            <w:shd w:val="clear" w:color="auto" w:fill="F9F9FB"/>
          </w:tcPr>
          <w:p w14:paraId="566520DD"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324</w:t>
            </w:r>
          </w:p>
        </w:tc>
      </w:tr>
      <w:tr w:rsidR="00AF1B83" w:rsidRPr="00AF1B83" w14:paraId="1CF288B0"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2DDF7B2D"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Test Statistic</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71852BE9"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47.739</w:t>
            </w:r>
            <w:r w:rsidRPr="00AF1B83">
              <w:rPr>
                <w:rFonts w:eastAsiaTheme="minorEastAsia"/>
                <w:kern w:val="2"/>
                <w:sz w:val="24"/>
                <w:szCs w:val="24"/>
                <w:vertAlign w:val="superscript"/>
                <w:lang w:eastAsia="en-GB"/>
                <w14:ligatures w14:val="standardContextual"/>
              </w:rPr>
              <w:t>a</w:t>
            </w:r>
          </w:p>
        </w:tc>
      </w:tr>
      <w:tr w:rsidR="00AF1B83" w:rsidRPr="00AF1B83" w14:paraId="707ACEA3"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1F728D8C"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Degree Of Freedom</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08AD03E3"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6</w:t>
            </w:r>
          </w:p>
        </w:tc>
      </w:tr>
      <w:tr w:rsidR="00AF1B83" w:rsidRPr="00AF1B83" w14:paraId="49B14D7F" w14:textId="77777777">
        <w:tc>
          <w:tcPr>
            <w:tcW w:w="2788" w:type="dxa"/>
            <w:tcBorders>
              <w:top w:val="single" w:sz="1" w:space="0" w:color="AEAEAE"/>
              <w:left w:val="none" w:sz="1" w:space="0" w:color="152935"/>
              <w:bottom w:val="single" w:sz="1" w:space="0" w:color="152935"/>
              <w:right w:val="none" w:sz="1" w:space="0" w:color="152935"/>
            </w:tcBorders>
            <w:shd w:val="clear" w:color="auto" w:fill="E0E0E0"/>
          </w:tcPr>
          <w:p w14:paraId="325645BE"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 xml:space="preserve">Asymptotic </w:t>
            </w:r>
            <w:proofErr w:type="gramStart"/>
            <w:r w:rsidRPr="00AF1B83">
              <w:rPr>
                <w:rFonts w:ascii="Arial" w:eastAsia="Arial" w:hAnsi="Arial" w:cs="Arial"/>
                <w:color w:val="264A60"/>
                <w:kern w:val="2"/>
                <w:sz w:val="24"/>
                <w:szCs w:val="24"/>
                <w:lang w:eastAsia="en-GB"/>
                <w14:ligatures w14:val="standardContextual"/>
              </w:rPr>
              <w:t>Sig.(</w:t>
            </w:r>
            <w:proofErr w:type="gramEnd"/>
            <w:r w:rsidRPr="00AF1B83">
              <w:rPr>
                <w:rFonts w:ascii="Arial" w:eastAsia="Arial" w:hAnsi="Arial" w:cs="Arial"/>
                <w:color w:val="264A60"/>
                <w:kern w:val="2"/>
                <w:sz w:val="24"/>
                <w:szCs w:val="24"/>
                <w:lang w:eastAsia="en-GB"/>
                <w14:ligatures w14:val="standardContextual"/>
              </w:rPr>
              <w:t>2-sided test)</w:t>
            </w:r>
          </w:p>
        </w:tc>
        <w:tc>
          <w:tcPr>
            <w:tcW w:w="2550" w:type="dxa"/>
            <w:tcBorders>
              <w:top w:val="single" w:sz="1" w:space="0" w:color="AEAEAE"/>
              <w:left w:val="none" w:sz="1" w:space="0" w:color="152935"/>
              <w:bottom w:val="single" w:sz="1" w:space="0" w:color="152935"/>
              <w:right w:val="none" w:sz="1" w:space="0" w:color="152935"/>
            </w:tcBorders>
            <w:shd w:val="clear" w:color="auto" w:fill="F9F9FB"/>
          </w:tcPr>
          <w:p w14:paraId="32BE4D89"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&lt;.001</w:t>
            </w:r>
          </w:p>
        </w:tc>
      </w:tr>
      <w:tr w:rsidR="00AF1B83" w:rsidRPr="00AF1B83" w14:paraId="663B7A7D" w14:textId="77777777">
        <w:tc>
          <w:tcPr>
            <w:tcW w:w="5338" w:type="dxa"/>
            <w:gridSpan w:val="2"/>
            <w:shd w:val="clear" w:color="auto" w:fill="FFFFFF"/>
          </w:tcPr>
          <w:p w14:paraId="31F6DAFA" w14:textId="77777777" w:rsidR="00AF1B83" w:rsidRPr="00AF1B83" w:rsidRDefault="00AF1B83" w:rsidP="00AF1B83">
            <w:pPr>
              <w:spacing w:line="278" w:lineRule="auto"/>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a. The test statistic is adjusted for ties.</w:t>
            </w:r>
          </w:p>
        </w:tc>
      </w:tr>
    </w:tbl>
    <w:p w14:paraId="12D70D2A" w14:textId="77777777" w:rsidR="00AF1B83" w:rsidRPr="00AF1B83" w:rsidRDefault="00AF1B83" w:rsidP="00AF1B83">
      <w:pPr>
        <w:spacing w:line="278" w:lineRule="auto"/>
        <w:rPr>
          <w:rFonts w:eastAsiaTheme="minorEastAsia"/>
          <w:kern w:val="2"/>
          <w:sz w:val="24"/>
          <w:szCs w:val="24"/>
          <w:lang w:eastAsia="en-GB"/>
          <w14:ligatures w14:val="standardContextual"/>
        </w:rPr>
      </w:pPr>
    </w:p>
    <w:p w14:paraId="5F20D27B" w14:textId="77777777" w:rsidR="00AF1B83" w:rsidRPr="00AF1B83" w:rsidRDefault="00AF1B83" w:rsidP="00AF1B83">
      <w:pPr>
        <w:spacing w:line="278" w:lineRule="auto"/>
        <w:rPr>
          <w:rFonts w:eastAsiaTheme="minorEastAsia"/>
          <w:kern w:val="2"/>
          <w:sz w:val="24"/>
          <w:szCs w:val="24"/>
          <w:lang w:eastAsia="en-GB"/>
          <w14:ligatures w14:val="standardContextual"/>
        </w:rPr>
      </w:pPr>
      <w:r w:rsidRPr="00AF1B83">
        <w:rPr>
          <w:rFonts w:eastAsiaTheme="minorEastAsia"/>
          <w:noProof/>
          <w:kern w:val="2"/>
          <w:sz w:val="24"/>
          <w:szCs w:val="24"/>
          <w:lang w:eastAsia="en-GB"/>
          <w14:ligatures w14:val="standardContextual"/>
        </w:rPr>
        <w:lastRenderedPageBreak/>
        <w:drawing>
          <wp:inline distT="0" distB="0" distL="0" distR="0" wp14:anchorId="6A1B9BC7" wp14:editId="40340925">
            <wp:extent cx="5730120" cy="3367880"/>
            <wp:effectExtent l="0" t="0" r="0" b="0"/>
            <wp:docPr id="1435956469"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158"/>
                    <a:stretch>
                      <a:fillRect/>
                    </a:stretch>
                  </pic:blipFill>
                  <pic:spPr>
                    <a:xfrm>
                      <a:off x="0" y="0"/>
                      <a:ext cx="5730120" cy="3367880"/>
                    </a:xfrm>
                    <a:prstGeom prst="rect">
                      <a:avLst/>
                    </a:prstGeom>
                  </pic:spPr>
                </pic:pic>
              </a:graphicData>
            </a:graphic>
          </wp:inline>
        </w:drawing>
      </w:r>
    </w:p>
    <w:p w14:paraId="0937AACE" w14:textId="77777777" w:rsidR="00AF1B83" w:rsidRPr="00AF1B83" w:rsidRDefault="00AF1B83" w:rsidP="00AF1B83">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108"/>
        <w:gridCol w:w="1428"/>
        <w:gridCol w:w="1105"/>
        <w:gridCol w:w="1700"/>
        <w:gridCol w:w="1020"/>
        <w:gridCol w:w="1088"/>
      </w:tblGrid>
      <w:tr w:rsidR="00AF1B83" w:rsidRPr="00AF1B83" w14:paraId="1ABB8AAA" w14:textId="77777777">
        <w:tc>
          <w:tcPr>
            <w:tcW w:w="8449" w:type="dxa"/>
            <w:gridSpan w:val="6"/>
            <w:shd w:val="clear" w:color="auto" w:fill="FFFFFF"/>
            <w:vAlign w:val="center"/>
          </w:tcPr>
          <w:p w14:paraId="37A04673" w14:textId="77777777" w:rsidR="00AF1B83" w:rsidRPr="00AF1B83" w:rsidRDefault="00AF1B83" w:rsidP="00AF1B83">
            <w:pPr>
              <w:spacing w:before="5" w:after="3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b/>
                <w:color w:val="010205"/>
                <w:kern w:val="2"/>
                <w:sz w:val="28"/>
                <w:szCs w:val="24"/>
                <w:lang w:eastAsia="en-GB"/>
                <w14:ligatures w14:val="standardContextual"/>
              </w:rPr>
              <w:t>Pairwise Comparisons of group</w:t>
            </w:r>
          </w:p>
        </w:tc>
      </w:tr>
      <w:tr w:rsidR="00AF1B83" w:rsidRPr="00AF1B83" w14:paraId="03F7A408" w14:textId="77777777">
        <w:tc>
          <w:tcPr>
            <w:tcW w:w="2108" w:type="dxa"/>
            <w:tcBorders>
              <w:top w:val="none" w:sz="1" w:space="0" w:color="152935"/>
              <w:left w:val="none" w:sz="1" w:space="0" w:color="152935"/>
              <w:bottom w:val="single" w:sz="1" w:space="0" w:color="152935"/>
              <w:right w:val="none" w:sz="1" w:space="0" w:color="152935"/>
            </w:tcBorders>
            <w:shd w:val="clear" w:color="auto" w:fill="FFFFFF"/>
            <w:vAlign w:val="bottom"/>
          </w:tcPr>
          <w:p w14:paraId="27C349EA" w14:textId="77777777" w:rsidR="00AF1B83" w:rsidRPr="00AF1B83" w:rsidRDefault="00AF1B83" w:rsidP="00AF1B83">
            <w:pPr>
              <w:spacing w:before="15" w:after="5"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Sample 1-Sample 2</w:t>
            </w:r>
          </w:p>
        </w:tc>
        <w:tc>
          <w:tcPr>
            <w:tcW w:w="1428" w:type="dxa"/>
            <w:tcBorders>
              <w:top w:val="none" w:sz="1" w:space="0" w:color="152935"/>
              <w:left w:val="none" w:sz="1" w:space="0" w:color="152935"/>
              <w:bottom w:val="single" w:sz="1" w:space="0" w:color="152935"/>
              <w:right w:val="single" w:sz="1" w:space="0" w:color="E0E0E0"/>
            </w:tcBorders>
            <w:shd w:val="clear" w:color="auto" w:fill="FFFFFF"/>
            <w:vAlign w:val="bottom"/>
          </w:tcPr>
          <w:p w14:paraId="09F76BA8" w14:textId="77777777" w:rsidR="00AF1B83" w:rsidRPr="00AF1B83" w:rsidRDefault="00AF1B83" w:rsidP="00AF1B83">
            <w:pPr>
              <w:spacing w:before="10" w:after="1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Test Statistic</w:t>
            </w:r>
          </w:p>
        </w:tc>
        <w:tc>
          <w:tcPr>
            <w:tcW w:w="1105" w:type="dxa"/>
            <w:tcBorders>
              <w:top w:val="none" w:sz="1" w:space="0" w:color="152935"/>
              <w:left w:val="single" w:sz="1" w:space="0" w:color="E0E0E0"/>
              <w:bottom w:val="single" w:sz="1" w:space="0" w:color="152935"/>
              <w:right w:val="single" w:sz="1" w:space="0" w:color="E0E0E0"/>
            </w:tcBorders>
            <w:shd w:val="clear" w:color="auto" w:fill="FFFFFF"/>
            <w:vAlign w:val="bottom"/>
          </w:tcPr>
          <w:p w14:paraId="73E9B0BE" w14:textId="77777777" w:rsidR="00AF1B83" w:rsidRPr="00AF1B83" w:rsidRDefault="00AF1B83" w:rsidP="00AF1B83">
            <w:pPr>
              <w:spacing w:before="10" w:after="1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Std. Error</w:t>
            </w:r>
          </w:p>
        </w:tc>
        <w:tc>
          <w:tcPr>
            <w:tcW w:w="17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672E6960" w14:textId="77777777" w:rsidR="00AF1B83" w:rsidRPr="00AF1B83" w:rsidRDefault="00AF1B83" w:rsidP="00AF1B83">
            <w:pPr>
              <w:spacing w:before="10" w:after="1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Std. Test Statistic</w:t>
            </w:r>
          </w:p>
        </w:tc>
        <w:tc>
          <w:tcPr>
            <w:tcW w:w="102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7A8D678E" w14:textId="77777777" w:rsidR="00AF1B83" w:rsidRPr="00AF1B83" w:rsidRDefault="00AF1B83" w:rsidP="00AF1B83">
            <w:pPr>
              <w:spacing w:before="10" w:after="1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Sig.</w:t>
            </w:r>
          </w:p>
        </w:tc>
        <w:tc>
          <w:tcPr>
            <w:tcW w:w="1088" w:type="dxa"/>
            <w:tcBorders>
              <w:top w:val="none" w:sz="1" w:space="0" w:color="152935"/>
              <w:left w:val="single" w:sz="1" w:space="0" w:color="E0E0E0"/>
              <w:bottom w:val="single" w:sz="1" w:space="0" w:color="152935"/>
              <w:right w:val="none" w:sz="1" w:space="0" w:color="152935"/>
            </w:tcBorders>
            <w:shd w:val="clear" w:color="auto" w:fill="FFFFFF"/>
            <w:vAlign w:val="bottom"/>
          </w:tcPr>
          <w:p w14:paraId="1DCAB111" w14:textId="77777777" w:rsidR="00AF1B83" w:rsidRPr="00AF1B83" w:rsidRDefault="00AF1B83" w:rsidP="00AF1B83">
            <w:pPr>
              <w:spacing w:before="10" w:after="10" w:line="278" w:lineRule="auto"/>
              <w:ind w:left="30" w:right="40"/>
              <w:jc w:val="center"/>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Adj. Sig.</w:t>
            </w:r>
            <w:r w:rsidRPr="00AF1B83">
              <w:rPr>
                <w:rFonts w:eastAsiaTheme="minorEastAsia"/>
                <w:kern w:val="2"/>
                <w:sz w:val="24"/>
                <w:szCs w:val="24"/>
                <w:vertAlign w:val="superscript"/>
                <w:lang w:eastAsia="en-GB"/>
                <w14:ligatures w14:val="standardContextual"/>
              </w:rPr>
              <w:t>a</w:t>
            </w:r>
          </w:p>
        </w:tc>
      </w:tr>
      <w:tr w:rsidR="00AF1B83" w:rsidRPr="00AF1B83" w14:paraId="1F41001E" w14:textId="77777777">
        <w:tc>
          <w:tcPr>
            <w:tcW w:w="2108" w:type="dxa"/>
            <w:tcBorders>
              <w:top w:val="single" w:sz="1" w:space="0" w:color="152935"/>
              <w:left w:val="none" w:sz="1" w:space="0" w:color="152935"/>
              <w:bottom w:val="single" w:sz="1" w:space="0" w:color="AEAEAE"/>
              <w:right w:val="none" w:sz="1" w:space="0" w:color="152935"/>
            </w:tcBorders>
            <w:shd w:val="clear" w:color="auto" w:fill="E0E0E0"/>
          </w:tcPr>
          <w:p w14:paraId="4E5C8BFD"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5-6</w:t>
            </w:r>
          </w:p>
        </w:tc>
        <w:tc>
          <w:tcPr>
            <w:tcW w:w="1428" w:type="dxa"/>
            <w:tcBorders>
              <w:top w:val="single" w:sz="1" w:space="0" w:color="152935"/>
              <w:left w:val="none" w:sz="1" w:space="0" w:color="152935"/>
              <w:bottom w:val="single" w:sz="1" w:space="0" w:color="AEAEAE"/>
              <w:right w:val="single" w:sz="1" w:space="0" w:color="E0E0E0"/>
            </w:tcBorders>
            <w:shd w:val="clear" w:color="auto" w:fill="F9F9FB"/>
          </w:tcPr>
          <w:p w14:paraId="4F7354E2"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-2.429</w:t>
            </w:r>
          </w:p>
        </w:tc>
        <w:tc>
          <w:tcPr>
            <w:tcW w:w="1105" w:type="dxa"/>
            <w:tcBorders>
              <w:top w:val="single" w:sz="1" w:space="0" w:color="152935"/>
              <w:left w:val="single" w:sz="1" w:space="0" w:color="E0E0E0"/>
              <w:bottom w:val="single" w:sz="1" w:space="0" w:color="AEAEAE"/>
              <w:right w:val="single" w:sz="1" w:space="0" w:color="E0E0E0"/>
            </w:tcBorders>
            <w:shd w:val="clear" w:color="auto" w:fill="F9F9FB"/>
          </w:tcPr>
          <w:p w14:paraId="168C3221"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18.468</w:t>
            </w:r>
          </w:p>
        </w:tc>
        <w:tc>
          <w:tcPr>
            <w:tcW w:w="1700" w:type="dxa"/>
            <w:tcBorders>
              <w:top w:val="single" w:sz="1" w:space="0" w:color="152935"/>
              <w:left w:val="single" w:sz="1" w:space="0" w:color="E0E0E0"/>
              <w:bottom w:val="single" w:sz="1" w:space="0" w:color="AEAEAE"/>
              <w:right w:val="single" w:sz="1" w:space="0" w:color="E0E0E0"/>
            </w:tcBorders>
            <w:shd w:val="clear" w:color="auto" w:fill="F9F9FB"/>
          </w:tcPr>
          <w:p w14:paraId="1B6BCF2B"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-.132</w:t>
            </w:r>
          </w:p>
        </w:tc>
        <w:tc>
          <w:tcPr>
            <w:tcW w:w="1020" w:type="dxa"/>
            <w:tcBorders>
              <w:top w:val="single" w:sz="1" w:space="0" w:color="152935"/>
              <w:left w:val="single" w:sz="1" w:space="0" w:color="E0E0E0"/>
              <w:bottom w:val="single" w:sz="1" w:space="0" w:color="AEAEAE"/>
              <w:right w:val="single" w:sz="1" w:space="0" w:color="E0E0E0"/>
            </w:tcBorders>
            <w:shd w:val="clear" w:color="auto" w:fill="F9F9FB"/>
          </w:tcPr>
          <w:p w14:paraId="11F75A6C"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.895</w:t>
            </w:r>
          </w:p>
        </w:tc>
        <w:tc>
          <w:tcPr>
            <w:tcW w:w="1088" w:type="dxa"/>
            <w:tcBorders>
              <w:top w:val="single" w:sz="1" w:space="0" w:color="152935"/>
              <w:left w:val="single" w:sz="1" w:space="0" w:color="E0E0E0"/>
              <w:bottom w:val="single" w:sz="1" w:space="0" w:color="AEAEAE"/>
              <w:right w:val="none" w:sz="1" w:space="0" w:color="152935"/>
            </w:tcBorders>
            <w:shd w:val="clear" w:color="auto" w:fill="F9F9FB"/>
          </w:tcPr>
          <w:p w14:paraId="5954A4BE"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1.000</w:t>
            </w:r>
          </w:p>
        </w:tc>
      </w:tr>
      <w:tr w:rsidR="00AF1B83" w:rsidRPr="00AF1B83" w14:paraId="14A6D37F"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BAE3260"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5-2</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4CF5E8D"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22.988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26AFA40"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23.441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D0F3779"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.981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BD00F13"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.327</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7DF17F5"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1.000</w:t>
            </w:r>
          </w:p>
        </w:tc>
      </w:tr>
      <w:tr w:rsidR="00AF1B83" w:rsidRPr="00AF1B83" w14:paraId="39156036"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F0C592C"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5-4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7C5C300"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45.453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8D6C4EB"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16.109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24D5731"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2.822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C16DB53"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3E8E7E7"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.100</w:t>
            </w:r>
          </w:p>
        </w:tc>
      </w:tr>
      <w:tr w:rsidR="00AF1B83" w:rsidRPr="00AF1B83" w14:paraId="1D162DF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418C28D"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5-3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4EC40E9"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54.136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683127F"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14.697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D696289"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3.683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EF5F7CA"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D2FC7F1"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.005</w:t>
            </w:r>
          </w:p>
        </w:tc>
      </w:tr>
      <w:tr w:rsidR="00AF1B83" w:rsidRPr="00AF1B83" w14:paraId="48D563E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6ED0B4E"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5-7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ED7953C"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-115.542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F852033"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29.362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13112AE"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-3.935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2A661FE"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40A43BB"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.002</w:t>
            </w:r>
          </w:p>
        </w:tc>
      </w:tr>
      <w:tr w:rsidR="00AF1B83" w:rsidRPr="00AF1B83" w14:paraId="27D8E39B"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D658DD3"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5-1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BFE9E62"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171.917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20F016C"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33.246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4B674C2"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5.171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6AA1F4E"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77FAB3B"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.000</w:t>
            </w:r>
          </w:p>
        </w:tc>
      </w:tr>
      <w:tr w:rsidR="00AF1B83" w:rsidRPr="00AF1B83" w14:paraId="05CB235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6A07DBC"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6-2</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60479A1"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20.560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4BAD148"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25.006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DFB8F0C"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.822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6AB9BAC"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.411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07FE6EF"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1.000</w:t>
            </w:r>
          </w:p>
        </w:tc>
      </w:tr>
      <w:tr w:rsidR="00AF1B83" w:rsidRPr="00AF1B83" w14:paraId="08A4C645"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D166849"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6-4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FABA983"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43.024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792DD22"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18.311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83A3353"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2.350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BCFC60E"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.019</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CEDC4D4"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.395</w:t>
            </w:r>
          </w:p>
        </w:tc>
      </w:tr>
      <w:tr w:rsidR="00AF1B83" w:rsidRPr="00AF1B83" w14:paraId="2ABD934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45702F5"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6-3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9194C32"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51.707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A8CCFD0"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17.082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70D3A7F"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3.027</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18A1578"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96675AF"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.052</w:t>
            </w:r>
          </w:p>
        </w:tc>
      </w:tr>
      <w:tr w:rsidR="00AF1B83" w:rsidRPr="00AF1B83" w14:paraId="255EEE4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5C85A1F"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6-7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23621BE"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-113.113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1B93EA1"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30.625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AA480B4"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-3.693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3EA478B"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DC76448"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.005</w:t>
            </w:r>
          </w:p>
        </w:tc>
      </w:tr>
      <w:tr w:rsidR="00AF1B83" w:rsidRPr="00AF1B83" w14:paraId="6012D036"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5E7141F"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6-1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CFBC14D"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169.488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1339138"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34.367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25700E9"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4.932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ECAD651"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68CBBF1"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.000</w:t>
            </w:r>
          </w:p>
        </w:tc>
      </w:tr>
      <w:tr w:rsidR="00AF1B83" w:rsidRPr="00AF1B83" w14:paraId="7C75FE7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CCA8248"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2-4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FF4D5C2"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-22.465</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EB91F89"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23.318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EFB9D1D"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-.963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5C75346"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.335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AD29A4A"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1.000</w:t>
            </w:r>
          </w:p>
        </w:tc>
      </w:tr>
      <w:tr w:rsidR="00AF1B83" w:rsidRPr="00AF1B83" w14:paraId="2E35CE3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5AF351A"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2-3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D95109F"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-31.148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AAB6600"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22.366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C74D75B"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-1.393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976913A"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.164</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4AE4FBE"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1.000</w:t>
            </w:r>
          </w:p>
        </w:tc>
      </w:tr>
      <w:tr w:rsidR="00AF1B83" w:rsidRPr="00AF1B83" w14:paraId="492EF9AB"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134010B"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2-7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318FBA2"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-92.554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07A3A44"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33.858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C19EFF6"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-2.734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A177F1E"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.006</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2747812"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.132</w:t>
            </w:r>
          </w:p>
        </w:tc>
      </w:tr>
      <w:tr w:rsidR="00AF1B83" w:rsidRPr="00AF1B83" w14:paraId="52434E78"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A2CF8A1"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2-1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A4B0B5D"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148.929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BFF9E37"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37.276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8657CFF"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3.995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8791462"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80FD3F6"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.001</w:t>
            </w:r>
          </w:p>
        </w:tc>
      </w:tr>
      <w:tr w:rsidR="00AF1B83" w:rsidRPr="00AF1B83" w14:paraId="70F6277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B264415"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4-3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60EC874"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8.683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02CB022"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14.500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D6DBF59"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.599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6529F9D"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.549</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AC20993"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1.000</w:t>
            </w:r>
          </w:p>
        </w:tc>
      </w:tr>
      <w:tr w:rsidR="00AF1B83" w:rsidRPr="00AF1B83" w14:paraId="402FAB27"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E53E821"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4-7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3FCF7CD"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-70.089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ABB6E0D"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29.264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379EF39"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-2.395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7DB12FA"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.017</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A7406A5"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.349</w:t>
            </w:r>
          </w:p>
        </w:tc>
      </w:tr>
      <w:tr w:rsidR="00AF1B83" w:rsidRPr="00AF1B83" w14:paraId="40CAA367"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FC5CE62"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4-1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28B6FEC"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126.464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A51A759"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33.159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98DC96A"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3.814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F74B74E"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BA91656"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.003</w:t>
            </w:r>
          </w:p>
        </w:tc>
      </w:tr>
      <w:tr w:rsidR="00AF1B83" w:rsidRPr="00AF1B83" w14:paraId="7A738D6D"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8EB8F2B"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3-7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FE03BEA"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-61.406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8674AF0"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28.511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DB2A53D"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-2.154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979FD02"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.031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7EC2C7D"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.656</w:t>
            </w:r>
          </w:p>
        </w:tc>
      </w:tr>
      <w:tr w:rsidR="00AF1B83" w:rsidRPr="00AF1B83" w14:paraId="4384A77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E057C85"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lastRenderedPageBreak/>
              <w:t>3-1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386BFC6"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117.781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377F762"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32.497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C5A2604"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3.624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971693B"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EDEC6FC"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.006</w:t>
            </w:r>
          </w:p>
        </w:tc>
      </w:tr>
      <w:tr w:rsidR="00AF1B83" w:rsidRPr="00AF1B83" w14:paraId="4B4977B1" w14:textId="77777777">
        <w:tc>
          <w:tcPr>
            <w:tcW w:w="2108" w:type="dxa"/>
            <w:tcBorders>
              <w:top w:val="single" w:sz="1" w:space="0" w:color="AEAEAE"/>
              <w:left w:val="none" w:sz="1" w:space="0" w:color="152935"/>
              <w:bottom w:val="single" w:sz="1" w:space="0" w:color="152935"/>
              <w:right w:val="none" w:sz="1" w:space="0" w:color="152935"/>
            </w:tcBorders>
            <w:shd w:val="clear" w:color="auto" w:fill="E0E0E0"/>
          </w:tcPr>
          <w:p w14:paraId="531A1623" w14:textId="77777777" w:rsidR="00AF1B83" w:rsidRPr="00AF1B83" w:rsidRDefault="00AF1B83" w:rsidP="00AF1B83">
            <w:pPr>
              <w:spacing w:before="15" w:after="10"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264A60"/>
                <w:kern w:val="2"/>
                <w:sz w:val="24"/>
                <w:szCs w:val="24"/>
                <w:lang w:eastAsia="en-GB"/>
                <w14:ligatures w14:val="standardContextual"/>
              </w:rPr>
              <w:t>7-1</w:t>
            </w:r>
          </w:p>
        </w:tc>
        <w:tc>
          <w:tcPr>
            <w:tcW w:w="1428" w:type="dxa"/>
            <w:tcBorders>
              <w:top w:val="single" w:sz="1" w:space="0" w:color="AEAEAE"/>
              <w:left w:val="none" w:sz="1" w:space="0" w:color="152935"/>
              <w:bottom w:val="single" w:sz="1" w:space="0" w:color="152935"/>
              <w:right w:val="single" w:sz="1" w:space="0" w:color="E0E0E0"/>
            </w:tcBorders>
            <w:shd w:val="clear" w:color="auto" w:fill="F9F9FB"/>
          </w:tcPr>
          <w:p w14:paraId="2AD0319B"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56.375</w:t>
            </w:r>
          </w:p>
        </w:tc>
        <w:tc>
          <w:tcPr>
            <w:tcW w:w="1105" w:type="dxa"/>
            <w:tcBorders>
              <w:top w:val="single" w:sz="1" w:space="0" w:color="AEAEAE"/>
              <w:left w:val="single" w:sz="1" w:space="0" w:color="E0E0E0"/>
              <w:bottom w:val="single" w:sz="1" w:space="0" w:color="152935"/>
              <w:right w:val="single" w:sz="1" w:space="0" w:color="E0E0E0"/>
            </w:tcBorders>
            <w:shd w:val="clear" w:color="auto" w:fill="F9F9FB"/>
          </w:tcPr>
          <w:p w14:paraId="100BC893"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41.257</w:t>
            </w:r>
          </w:p>
        </w:tc>
        <w:tc>
          <w:tcPr>
            <w:tcW w:w="1700" w:type="dxa"/>
            <w:tcBorders>
              <w:top w:val="single" w:sz="1" w:space="0" w:color="AEAEAE"/>
              <w:left w:val="single" w:sz="1" w:space="0" w:color="E0E0E0"/>
              <w:bottom w:val="single" w:sz="1" w:space="0" w:color="152935"/>
              <w:right w:val="single" w:sz="1" w:space="0" w:color="E0E0E0"/>
            </w:tcBorders>
            <w:shd w:val="clear" w:color="auto" w:fill="F9F9FB"/>
          </w:tcPr>
          <w:p w14:paraId="2F1A6AE6"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1.366</w:t>
            </w:r>
          </w:p>
        </w:tc>
        <w:tc>
          <w:tcPr>
            <w:tcW w:w="1020" w:type="dxa"/>
            <w:tcBorders>
              <w:top w:val="single" w:sz="1" w:space="0" w:color="AEAEAE"/>
              <w:left w:val="single" w:sz="1" w:space="0" w:color="E0E0E0"/>
              <w:bottom w:val="single" w:sz="1" w:space="0" w:color="152935"/>
              <w:right w:val="single" w:sz="1" w:space="0" w:color="E0E0E0"/>
            </w:tcBorders>
            <w:shd w:val="clear" w:color="auto" w:fill="F9F9FB"/>
          </w:tcPr>
          <w:p w14:paraId="2383B593"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.172</w:t>
            </w:r>
          </w:p>
        </w:tc>
        <w:tc>
          <w:tcPr>
            <w:tcW w:w="1088" w:type="dxa"/>
            <w:tcBorders>
              <w:top w:val="single" w:sz="1" w:space="0" w:color="AEAEAE"/>
              <w:left w:val="single" w:sz="1" w:space="0" w:color="E0E0E0"/>
              <w:bottom w:val="single" w:sz="1" w:space="0" w:color="152935"/>
              <w:right w:val="none" w:sz="1" w:space="0" w:color="152935"/>
            </w:tcBorders>
            <w:shd w:val="clear" w:color="auto" w:fill="F9F9FB"/>
          </w:tcPr>
          <w:p w14:paraId="0ED98ED7" w14:textId="77777777" w:rsidR="00AF1B83" w:rsidRPr="00AF1B83" w:rsidRDefault="00AF1B83" w:rsidP="00AF1B83">
            <w:pPr>
              <w:spacing w:before="15" w:after="10" w:line="278" w:lineRule="auto"/>
              <w:ind w:left="30" w:right="40"/>
              <w:jc w:val="right"/>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1.000</w:t>
            </w:r>
          </w:p>
        </w:tc>
      </w:tr>
      <w:tr w:rsidR="00AF1B83" w:rsidRPr="00AF1B83" w14:paraId="7212B24B" w14:textId="77777777">
        <w:tc>
          <w:tcPr>
            <w:tcW w:w="8449" w:type="dxa"/>
            <w:gridSpan w:val="6"/>
            <w:shd w:val="clear" w:color="auto" w:fill="FFFFFF"/>
          </w:tcPr>
          <w:p w14:paraId="5C8193DF" w14:textId="77777777" w:rsidR="00AF1B83" w:rsidRPr="00AF1B83" w:rsidRDefault="00AF1B83" w:rsidP="00AF1B83">
            <w:pPr>
              <w:spacing w:before="5" w:after="5" w:line="278" w:lineRule="auto"/>
              <w:ind w:left="30" w:right="40"/>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Each row tests the null hypothesis that the Sample 1 and Sample 2 distributions are the same.</w:t>
            </w:r>
            <w:r w:rsidRPr="00AF1B83">
              <w:rPr>
                <w:rFonts w:ascii="Arial" w:eastAsia="Arial" w:hAnsi="Arial" w:cs="Arial"/>
                <w:color w:val="010205"/>
                <w:kern w:val="2"/>
                <w:sz w:val="24"/>
                <w:szCs w:val="24"/>
                <w:lang w:eastAsia="en-GB"/>
                <w14:ligatures w14:val="standardContextual"/>
              </w:rPr>
              <w:br/>
              <w:t>Asymptotic significances (2-sided tests) are displayed. The significance level is .050.</w:t>
            </w:r>
            <w:r w:rsidRPr="00AF1B83">
              <w:rPr>
                <w:rFonts w:ascii="Arial" w:eastAsia="Arial" w:hAnsi="Arial" w:cs="Arial"/>
                <w:color w:val="010205"/>
                <w:kern w:val="2"/>
                <w:sz w:val="24"/>
                <w:szCs w:val="24"/>
                <w:lang w:eastAsia="en-GB"/>
                <w14:ligatures w14:val="standardContextual"/>
              </w:rPr>
              <w:br/>
            </w:r>
          </w:p>
        </w:tc>
      </w:tr>
      <w:tr w:rsidR="00AF1B83" w:rsidRPr="00AF1B83" w14:paraId="34AAFFA3" w14:textId="77777777">
        <w:tc>
          <w:tcPr>
            <w:tcW w:w="8449" w:type="dxa"/>
            <w:gridSpan w:val="6"/>
            <w:shd w:val="clear" w:color="auto" w:fill="FFFFFF"/>
          </w:tcPr>
          <w:p w14:paraId="524ED0BF" w14:textId="77777777" w:rsidR="00AF1B83" w:rsidRPr="00AF1B83" w:rsidRDefault="00AF1B83" w:rsidP="00AF1B83">
            <w:pPr>
              <w:spacing w:line="278" w:lineRule="auto"/>
              <w:rPr>
                <w:rFonts w:eastAsiaTheme="minorEastAsia"/>
                <w:kern w:val="2"/>
                <w:sz w:val="24"/>
                <w:szCs w:val="24"/>
                <w:lang w:eastAsia="en-GB"/>
                <w14:ligatures w14:val="standardContextual"/>
              </w:rPr>
            </w:pPr>
            <w:r w:rsidRPr="00AF1B83">
              <w:rPr>
                <w:rFonts w:ascii="Arial" w:eastAsia="Arial" w:hAnsi="Arial" w:cs="Arial"/>
                <w:color w:val="010205"/>
                <w:kern w:val="2"/>
                <w:sz w:val="24"/>
                <w:szCs w:val="24"/>
                <w:lang w:eastAsia="en-GB"/>
                <w14:ligatures w14:val="standardContextual"/>
              </w:rPr>
              <w:t>a. Significance values have been adjusted by the Bonferroni correction for multiple tests.</w:t>
            </w:r>
          </w:p>
        </w:tc>
      </w:tr>
    </w:tbl>
    <w:p w14:paraId="1F1DD84C" w14:textId="77777777" w:rsidR="00AF1B83" w:rsidRPr="00AF1B83" w:rsidRDefault="00AF1B83" w:rsidP="00AF1B83">
      <w:pPr>
        <w:spacing w:line="278" w:lineRule="auto"/>
        <w:rPr>
          <w:rFonts w:eastAsiaTheme="minorEastAsia"/>
          <w:kern w:val="2"/>
          <w:sz w:val="24"/>
          <w:szCs w:val="24"/>
          <w:lang w:eastAsia="en-GB"/>
          <w14:ligatures w14:val="standardContextual"/>
        </w:rPr>
      </w:pPr>
    </w:p>
    <w:p w14:paraId="56FFAB68" w14:textId="77777777" w:rsidR="00AF1B83" w:rsidRPr="00AF1B83" w:rsidRDefault="00AF1B83" w:rsidP="00AF1B83">
      <w:pPr>
        <w:spacing w:line="278" w:lineRule="auto"/>
        <w:rPr>
          <w:rFonts w:eastAsiaTheme="minorEastAsia"/>
          <w:kern w:val="2"/>
          <w:sz w:val="24"/>
          <w:szCs w:val="24"/>
          <w:lang w:eastAsia="en-GB"/>
          <w14:ligatures w14:val="standardContextual"/>
        </w:rPr>
      </w:pPr>
      <w:r w:rsidRPr="00AF1B83">
        <w:rPr>
          <w:rFonts w:eastAsiaTheme="minorEastAsia"/>
          <w:noProof/>
          <w:kern w:val="2"/>
          <w:sz w:val="24"/>
          <w:szCs w:val="24"/>
          <w:lang w:eastAsia="en-GB"/>
          <w14:ligatures w14:val="standardContextual"/>
        </w:rPr>
        <w:drawing>
          <wp:inline distT="0" distB="0" distL="0" distR="0" wp14:anchorId="274FA0D7" wp14:editId="34DA2E20">
            <wp:extent cx="5730120" cy="5730120"/>
            <wp:effectExtent l="0" t="0" r="0" b="0"/>
            <wp:docPr id="134981820"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159"/>
                    <a:stretch>
                      <a:fillRect/>
                    </a:stretch>
                  </pic:blipFill>
                  <pic:spPr>
                    <a:xfrm>
                      <a:off x="0" y="0"/>
                      <a:ext cx="5730120" cy="5730120"/>
                    </a:xfrm>
                    <a:prstGeom prst="rect">
                      <a:avLst/>
                    </a:prstGeom>
                  </pic:spPr>
                </pic:pic>
              </a:graphicData>
            </a:graphic>
          </wp:inline>
        </w:drawing>
      </w:r>
    </w:p>
    <w:p w14:paraId="295F9FC8" w14:textId="77777777" w:rsidR="00AF1B83" w:rsidRPr="00AF1B83" w:rsidRDefault="00AF1B83" w:rsidP="00AF1B83">
      <w:pPr>
        <w:spacing w:line="278" w:lineRule="auto"/>
        <w:rPr>
          <w:rFonts w:eastAsiaTheme="minorEastAsia"/>
          <w:kern w:val="2"/>
          <w:sz w:val="24"/>
          <w:szCs w:val="24"/>
          <w:lang w:eastAsia="en-GB"/>
          <w14:ligatures w14:val="standardContextual"/>
        </w:rPr>
      </w:pPr>
    </w:p>
    <w:p w14:paraId="54817DD1" w14:textId="77777777" w:rsidR="00AF1B83" w:rsidRPr="00AF1B83" w:rsidRDefault="00AF1B83" w:rsidP="00AF1B83">
      <w:pPr>
        <w:spacing w:line="278" w:lineRule="auto"/>
        <w:rPr>
          <w:rFonts w:eastAsiaTheme="minorEastAsia"/>
          <w:kern w:val="2"/>
          <w:sz w:val="24"/>
          <w:szCs w:val="24"/>
          <w:lang w:eastAsia="en-GB"/>
          <w14:ligatures w14:val="standardContextual"/>
        </w:rPr>
      </w:pPr>
      <w:r w:rsidRPr="00AF1B83">
        <w:rPr>
          <w:rFonts w:eastAsiaTheme="minorEastAsia"/>
          <w:noProof/>
          <w:kern w:val="2"/>
          <w:sz w:val="24"/>
          <w:szCs w:val="24"/>
          <w:lang w:eastAsia="en-GB"/>
          <w14:ligatures w14:val="standardContextual"/>
        </w:rPr>
        <w:lastRenderedPageBreak/>
        <w:drawing>
          <wp:inline distT="0" distB="0" distL="0" distR="0" wp14:anchorId="3128492F" wp14:editId="718C5575">
            <wp:extent cx="5730120" cy="3367880"/>
            <wp:effectExtent l="0" t="0" r="0" b="0"/>
            <wp:docPr id="311414569"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160"/>
                    <a:stretch>
                      <a:fillRect/>
                    </a:stretch>
                  </pic:blipFill>
                  <pic:spPr>
                    <a:xfrm>
                      <a:off x="0" y="0"/>
                      <a:ext cx="5730120" cy="3367880"/>
                    </a:xfrm>
                    <a:prstGeom prst="rect">
                      <a:avLst/>
                    </a:prstGeom>
                  </pic:spPr>
                </pic:pic>
              </a:graphicData>
            </a:graphic>
          </wp:inline>
        </w:drawing>
      </w:r>
    </w:p>
    <w:p w14:paraId="06C4A3AE" w14:textId="77777777" w:rsidR="00AF1B83" w:rsidRPr="00AF1B83" w:rsidRDefault="00AF1B83" w:rsidP="00AF1B83">
      <w:pPr>
        <w:spacing w:line="278" w:lineRule="auto"/>
        <w:rPr>
          <w:rFonts w:eastAsiaTheme="minorEastAsia"/>
          <w:kern w:val="2"/>
          <w:sz w:val="24"/>
          <w:szCs w:val="24"/>
          <w:lang w:eastAsia="en-GB"/>
          <w14:ligatures w14:val="standardContextual"/>
        </w:rPr>
      </w:pPr>
    </w:p>
    <w:p w14:paraId="40C7FB24" w14:textId="77777777" w:rsidR="00AF1B83" w:rsidRPr="00AF1B83" w:rsidRDefault="00AF1B83" w:rsidP="00AF1B83">
      <w:pPr>
        <w:spacing w:line="278" w:lineRule="auto"/>
        <w:rPr>
          <w:rFonts w:eastAsiaTheme="minorEastAsia"/>
          <w:kern w:val="2"/>
          <w:sz w:val="24"/>
          <w:szCs w:val="24"/>
          <w:lang w:eastAsia="en-GB"/>
          <w14:ligatures w14:val="standardContextual"/>
        </w:rPr>
      </w:pPr>
      <w:r w:rsidRPr="00AF1B83">
        <w:rPr>
          <w:rFonts w:eastAsiaTheme="minorEastAsia"/>
          <w:noProof/>
          <w:kern w:val="2"/>
          <w:sz w:val="24"/>
          <w:szCs w:val="24"/>
          <w:lang w:eastAsia="en-GB"/>
          <w14:ligatures w14:val="standardContextual"/>
        </w:rPr>
        <w:drawing>
          <wp:inline distT="0" distB="0" distL="0" distR="0" wp14:anchorId="2FB74AFD" wp14:editId="25C48B87">
            <wp:extent cx="5730120" cy="3370659"/>
            <wp:effectExtent l="0" t="0" r="0" b="0"/>
            <wp:docPr id="1421677312"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161"/>
                    <a:stretch>
                      <a:fillRect/>
                    </a:stretch>
                  </pic:blipFill>
                  <pic:spPr>
                    <a:xfrm>
                      <a:off x="0" y="0"/>
                      <a:ext cx="5730120" cy="3370659"/>
                    </a:xfrm>
                    <a:prstGeom prst="rect">
                      <a:avLst/>
                    </a:prstGeom>
                  </pic:spPr>
                </pic:pic>
              </a:graphicData>
            </a:graphic>
          </wp:inline>
        </w:drawing>
      </w:r>
    </w:p>
    <w:p w14:paraId="0EB42C9E" w14:textId="52FA5F01" w:rsidR="008606F5" w:rsidRDefault="008606F5" w:rsidP="00F62F9D">
      <w:pPr>
        <w:rPr>
          <w:rFonts w:ascii="Tahoma" w:hAnsi="Tahoma"/>
          <w:sz w:val="24"/>
          <w:szCs w:val="24"/>
        </w:rPr>
      </w:pPr>
    </w:p>
    <w:p w14:paraId="4963B41A" w14:textId="77777777" w:rsidR="00A81E8C" w:rsidRDefault="00A81E8C" w:rsidP="00F62F9D">
      <w:pPr>
        <w:rPr>
          <w:rFonts w:ascii="Tahoma" w:hAnsi="Tahoma"/>
          <w:sz w:val="24"/>
          <w:szCs w:val="24"/>
        </w:rPr>
      </w:pPr>
    </w:p>
    <w:p w14:paraId="72D62326" w14:textId="77777777" w:rsidR="00A81E8C" w:rsidRDefault="00A81E8C" w:rsidP="00F62F9D">
      <w:pPr>
        <w:rPr>
          <w:rFonts w:ascii="Tahoma" w:hAnsi="Tahoma"/>
          <w:sz w:val="24"/>
          <w:szCs w:val="24"/>
        </w:rPr>
      </w:pPr>
    </w:p>
    <w:p w14:paraId="11FAD46B" w14:textId="77777777" w:rsidR="00A81E8C" w:rsidRDefault="00A81E8C" w:rsidP="00F62F9D">
      <w:pPr>
        <w:rPr>
          <w:rFonts w:ascii="Tahoma" w:hAnsi="Tahoma"/>
          <w:sz w:val="24"/>
          <w:szCs w:val="24"/>
        </w:rPr>
      </w:pPr>
    </w:p>
    <w:p w14:paraId="2F2F1BCB" w14:textId="77777777" w:rsidR="00A81E8C" w:rsidRDefault="00A81E8C" w:rsidP="00F62F9D">
      <w:pPr>
        <w:rPr>
          <w:rFonts w:ascii="Tahoma" w:hAnsi="Tahoma"/>
          <w:sz w:val="24"/>
          <w:szCs w:val="24"/>
        </w:rPr>
      </w:pPr>
    </w:p>
    <w:p w14:paraId="40643CE3" w14:textId="585B822A" w:rsidR="008606F5" w:rsidRPr="00D9437E" w:rsidRDefault="0070784B" w:rsidP="00F62F9D">
      <w:pPr>
        <w:rPr>
          <w:rFonts w:ascii="Times New Roman" w:hAnsi="Times New Roman" w:cs="Times New Roman"/>
          <w:sz w:val="24"/>
          <w:szCs w:val="24"/>
        </w:rPr>
      </w:pPr>
      <w:r w:rsidRPr="00D9437E">
        <w:rPr>
          <w:rFonts w:ascii="Times New Roman" w:hAnsi="Times New Roman" w:cs="Times New Roman"/>
          <w:sz w:val="24"/>
          <w:szCs w:val="24"/>
        </w:rPr>
        <w:lastRenderedPageBreak/>
        <w:t xml:space="preserve">Appendix </w:t>
      </w:r>
      <w:r w:rsidR="00D9437E" w:rsidRPr="00D9437E">
        <w:rPr>
          <w:rFonts w:ascii="Times New Roman" w:hAnsi="Times New Roman" w:cs="Times New Roman"/>
          <w:sz w:val="24"/>
          <w:szCs w:val="24"/>
        </w:rPr>
        <w:t>15</w:t>
      </w:r>
      <w:r w:rsidRPr="00D9437E">
        <w:rPr>
          <w:rFonts w:ascii="Times New Roman" w:hAnsi="Times New Roman" w:cs="Times New Roman"/>
          <w:sz w:val="24"/>
          <w:szCs w:val="24"/>
        </w:rPr>
        <w:t xml:space="preserve"> raw data of widths </w:t>
      </w:r>
      <w:r w:rsidR="00D11100" w:rsidRPr="00D9437E">
        <w:rPr>
          <w:rFonts w:ascii="Times New Roman" w:hAnsi="Times New Roman" w:cs="Times New Roman"/>
          <w:sz w:val="24"/>
          <w:szCs w:val="24"/>
        </w:rPr>
        <w:t>of the widest part of the feather</w:t>
      </w:r>
    </w:p>
    <w:tbl>
      <w:tblPr>
        <w:tblW w:w="4800" w:type="dxa"/>
        <w:tblCellMar>
          <w:top w:w="15" w:type="dxa"/>
          <w:bottom w:w="15" w:type="dxa"/>
        </w:tblCellMar>
        <w:tblLook w:val="04A0" w:firstRow="1" w:lastRow="0" w:firstColumn="1" w:lastColumn="0" w:noHBand="0" w:noVBand="1"/>
      </w:tblPr>
      <w:tblGrid>
        <w:gridCol w:w="1497"/>
        <w:gridCol w:w="908"/>
        <w:gridCol w:w="667"/>
        <w:gridCol w:w="864"/>
        <w:gridCol w:w="864"/>
      </w:tblGrid>
      <w:tr w:rsidR="002E1F3F" w:rsidRPr="002E1F3F" w14:paraId="0B395D29" w14:textId="77777777" w:rsidTr="00BF0B78">
        <w:trPr>
          <w:trHeight w:val="615"/>
        </w:trPr>
        <w:tc>
          <w:tcPr>
            <w:tcW w:w="1497" w:type="dxa"/>
            <w:tcBorders>
              <w:top w:val="single" w:sz="4" w:space="0" w:color="auto"/>
              <w:left w:val="single" w:sz="4" w:space="0" w:color="auto"/>
              <w:bottom w:val="single" w:sz="4" w:space="0" w:color="auto"/>
              <w:right w:val="nil"/>
            </w:tcBorders>
            <w:shd w:val="clear" w:color="000000" w:fill="DBDBDB"/>
            <w:vAlign w:val="bottom"/>
            <w:hideMark/>
          </w:tcPr>
          <w:p w14:paraId="5F644649"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 xml:space="preserve">Bird Number </w:t>
            </w:r>
          </w:p>
        </w:tc>
        <w:tc>
          <w:tcPr>
            <w:tcW w:w="908" w:type="dxa"/>
            <w:tcBorders>
              <w:top w:val="single" w:sz="4" w:space="0" w:color="000000"/>
              <w:left w:val="single" w:sz="4" w:space="0" w:color="000000"/>
              <w:bottom w:val="single" w:sz="4" w:space="0" w:color="000000"/>
              <w:right w:val="single" w:sz="4" w:space="0" w:color="000000"/>
            </w:tcBorders>
            <w:shd w:val="clear" w:color="000000" w:fill="D9D9D9"/>
            <w:noWrap/>
            <w:vAlign w:val="bottom"/>
            <w:hideMark/>
          </w:tcPr>
          <w:p w14:paraId="24E93F2E" w14:textId="473E3134" w:rsidR="002E1F3F" w:rsidRPr="002E1F3F" w:rsidRDefault="002E1F3F" w:rsidP="002E1F3F">
            <w:pPr>
              <w:spacing w:after="0" w:line="240" w:lineRule="auto"/>
              <w:rPr>
                <w:rFonts w:ascii="Aptos Narrow" w:eastAsia="Times New Roman" w:hAnsi="Aptos Narrow" w:cs="Times New Roman"/>
                <w:color w:val="000000"/>
                <w:lang w:eastAsia="en-GB"/>
              </w:rPr>
            </w:pPr>
            <w:r w:rsidRPr="002E1F3F">
              <w:rPr>
                <w:rFonts w:ascii="Aptos Narrow" w:eastAsia="Times New Roman" w:hAnsi="Aptos Narrow" w:cs="Times New Roman"/>
                <w:b/>
                <w:bCs/>
                <w:color w:val="000000"/>
                <w:lang w:eastAsia="en-GB"/>
              </w:rPr>
              <w:t>N-</w:t>
            </w:r>
            <w:r w:rsidR="00BF0B78">
              <w:rPr>
                <w:rFonts w:ascii="Aptos Narrow" w:eastAsia="Times New Roman" w:hAnsi="Aptos Narrow" w:cs="Times New Roman"/>
                <w:b/>
                <w:bCs/>
                <w:color w:val="000000"/>
                <w:lang w:eastAsia="en-GB"/>
              </w:rPr>
              <w:t>V</w:t>
            </w:r>
            <w:r w:rsidRPr="002E1F3F">
              <w:rPr>
                <w:rFonts w:ascii="Aptos Narrow" w:eastAsia="Times New Roman" w:hAnsi="Aptos Narrow" w:cs="Times New Roman"/>
                <w:b/>
                <w:bCs/>
                <w:color w:val="000000"/>
                <w:lang w:eastAsia="en-GB"/>
              </w:rPr>
              <w:t>alue</w:t>
            </w:r>
            <w:r w:rsidRPr="002E1F3F">
              <w:rPr>
                <w:rFonts w:ascii="Aptos Narrow" w:eastAsia="Times New Roman" w:hAnsi="Aptos Narrow" w:cs="Times New Roman"/>
                <w:color w:val="000000"/>
                <w:lang w:eastAsia="en-GB"/>
              </w:rPr>
              <w:t xml:space="preserve"> </w:t>
            </w:r>
          </w:p>
        </w:tc>
        <w:tc>
          <w:tcPr>
            <w:tcW w:w="2395" w:type="dxa"/>
            <w:gridSpan w:val="3"/>
            <w:tcBorders>
              <w:top w:val="single" w:sz="4" w:space="0" w:color="auto"/>
              <w:left w:val="single" w:sz="4" w:space="0" w:color="auto"/>
              <w:bottom w:val="single" w:sz="4" w:space="0" w:color="auto"/>
              <w:right w:val="nil"/>
            </w:tcBorders>
            <w:shd w:val="clear" w:color="000000" w:fill="DBDBDB"/>
            <w:vAlign w:val="bottom"/>
            <w:hideMark/>
          </w:tcPr>
          <w:p w14:paraId="23298754" w14:textId="5CEDCADF" w:rsidR="002E1F3F" w:rsidRPr="002E1F3F" w:rsidRDefault="00BF0B78" w:rsidP="002E1F3F">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W</w:t>
            </w:r>
            <w:r w:rsidR="002E1F3F" w:rsidRPr="002E1F3F">
              <w:rPr>
                <w:rFonts w:ascii="Calibri" w:eastAsia="Times New Roman" w:hAnsi="Calibri" w:cs="Calibri"/>
                <w:b/>
                <w:bCs/>
                <w:color w:val="000000"/>
                <w:lang w:eastAsia="en-GB"/>
              </w:rPr>
              <w:t xml:space="preserve">idest </w:t>
            </w:r>
            <w:r>
              <w:rPr>
                <w:rFonts w:ascii="Calibri" w:eastAsia="Times New Roman" w:hAnsi="Calibri" w:cs="Calibri"/>
                <w:b/>
                <w:bCs/>
                <w:color w:val="000000"/>
                <w:lang w:eastAsia="en-GB"/>
              </w:rPr>
              <w:t>W</w:t>
            </w:r>
            <w:r w:rsidR="002E1F3F" w:rsidRPr="002E1F3F">
              <w:rPr>
                <w:rFonts w:ascii="Calibri" w:eastAsia="Times New Roman" w:hAnsi="Calibri" w:cs="Calibri"/>
                <w:b/>
                <w:bCs/>
                <w:color w:val="000000"/>
                <w:lang w:eastAsia="en-GB"/>
              </w:rPr>
              <w:t xml:space="preserve">idth of the </w:t>
            </w:r>
            <w:r>
              <w:rPr>
                <w:rFonts w:ascii="Calibri" w:eastAsia="Times New Roman" w:hAnsi="Calibri" w:cs="Calibri"/>
                <w:b/>
                <w:bCs/>
                <w:color w:val="000000"/>
                <w:lang w:eastAsia="en-GB"/>
              </w:rPr>
              <w:t>F</w:t>
            </w:r>
            <w:r w:rsidR="002E1F3F" w:rsidRPr="002E1F3F">
              <w:rPr>
                <w:rFonts w:ascii="Calibri" w:eastAsia="Times New Roman" w:hAnsi="Calibri" w:cs="Calibri"/>
                <w:b/>
                <w:bCs/>
                <w:color w:val="000000"/>
                <w:lang w:eastAsia="en-GB"/>
              </w:rPr>
              <w:t xml:space="preserve">eather (mm) </w:t>
            </w:r>
          </w:p>
        </w:tc>
      </w:tr>
      <w:tr w:rsidR="002E1F3F" w:rsidRPr="002E1F3F" w14:paraId="514685E3" w14:textId="77777777" w:rsidTr="00B70532">
        <w:trPr>
          <w:trHeight w:val="513"/>
        </w:trPr>
        <w:tc>
          <w:tcPr>
            <w:tcW w:w="1497" w:type="dxa"/>
            <w:tcBorders>
              <w:top w:val="single" w:sz="4" w:space="0" w:color="auto"/>
              <w:left w:val="single" w:sz="4" w:space="0" w:color="auto"/>
              <w:bottom w:val="single" w:sz="4" w:space="0" w:color="auto"/>
              <w:right w:val="nil"/>
            </w:tcBorders>
            <w:shd w:val="clear" w:color="auto" w:fill="000000" w:themeFill="text1"/>
            <w:vAlign w:val="bottom"/>
            <w:hideMark/>
          </w:tcPr>
          <w:p w14:paraId="32B7B7DA" w14:textId="77777777" w:rsidR="002E1F3F" w:rsidRPr="002E1F3F" w:rsidRDefault="002E1F3F" w:rsidP="002E1F3F">
            <w:pPr>
              <w:spacing w:after="0" w:line="240" w:lineRule="auto"/>
              <w:rPr>
                <w:rFonts w:ascii="Calibri" w:eastAsia="Times New Roman" w:hAnsi="Calibri" w:cs="Calibri"/>
                <w:b/>
                <w:bCs/>
                <w:color w:val="000000"/>
                <w:lang w:eastAsia="en-GB"/>
              </w:rPr>
            </w:pPr>
          </w:p>
        </w:tc>
        <w:tc>
          <w:tcPr>
            <w:tcW w:w="908"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bottom"/>
            <w:hideMark/>
          </w:tcPr>
          <w:p w14:paraId="4D14E463" w14:textId="77777777" w:rsidR="002E1F3F" w:rsidRPr="002E1F3F" w:rsidRDefault="002E1F3F" w:rsidP="00B70532">
            <w:pPr>
              <w:spacing w:after="0" w:line="240" w:lineRule="auto"/>
              <w:jc w:val="center"/>
              <w:rPr>
                <w:rFonts w:ascii="Times New Roman" w:eastAsia="Times New Roman" w:hAnsi="Times New Roman" w:cs="Times New Roman"/>
                <w:sz w:val="20"/>
                <w:szCs w:val="20"/>
                <w:lang w:eastAsia="en-GB"/>
              </w:rPr>
            </w:pPr>
          </w:p>
        </w:tc>
        <w:tc>
          <w:tcPr>
            <w:tcW w:w="667" w:type="dxa"/>
            <w:tcBorders>
              <w:top w:val="single" w:sz="4" w:space="0" w:color="auto"/>
              <w:left w:val="single" w:sz="4" w:space="0" w:color="auto"/>
              <w:bottom w:val="single" w:sz="4" w:space="0" w:color="auto"/>
              <w:right w:val="single" w:sz="4" w:space="0" w:color="auto"/>
            </w:tcBorders>
            <w:vAlign w:val="bottom"/>
            <w:hideMark/>
          </w:tcPr>
          <w:p w14:paraId="358A7AAA" w14:textId="0AD5AB2F" w:rsidR="002E1F3F" w:rsidRPr="002E1F3F" w:rsidRDefault="002E1F3F" w:rsidP="00B70532">
            <w:pPr>
              <w:spacing w:after="0" w:line="240" w:lineRule="auto"/>
              <w:jc w:val="right"/>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1</w:t>
            </w:r>
          </w:p>
        </w:tc>
        <w:tc>
          <w:tcPr>
            <w:tcW w:w="864" w:type="dxa"/>
            <w:tcBorders>
              <w:top w:val="single" w:sz="4" w:space="0" w:color="auto"/>
              <w:left w:val="single" w:sz="4" w:space="0" w:color="auto"/>
              <w:bottom w:val="single" w:sz="4" w:space="0" w:color="auto"/>
              <w:right w:val="single" w:sz="4" w:space="0" w:color="auto"/>
            </w:tcBorders>
            <w:vAlign w:val="bottom"/>
            <w:hideMark/>
          </w:tcPr>
          <w:p w14:paraId="1C90974A" w14:textId="77777777" w:rsidR="002E1F3F" w:rsidRPr="002E1F3F" w:rsidRDefault="002E1F3F" w:rsidP="002E1F3F">
            <w:pPr>
              <w:spacing w:after="0" w:line="240" w:lineRule="auto"/>
              <w:jc w:val="right"/>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2</w:t>
            </w:r>
          </w:p>
        </w:tc>
        <w:tc>
          <w:tcPr>
            <w:tcW w:w="864" w:type="dxa"/>
            <w:tcBorders>
              <w:top w:val="single" w:sz="4" w:space="0" w:color="auto"/>
              <w:left w:val="single" w:sz="4" w:space="0" w:color="auto"/>
              <w:bottom w:val="single" w:sz="4" w:space="0" w:color="auto"/>
              <w:right w:val="single" w:sz="4" w:space="0" w:color="auto"/>
            </w:tcBorders>
            <w:vAlign w:val="bottom"/>
            <w:hideMark/>
          </w:tcPr>
          <w:p w14:paraId="7208A8F4" w14:textId="77777777" w:rsidR="002E1F3F" w:rsidRPr="002E1F3F" w:rsidRDefault="002E1F3F" w:rsidP="002E1F3F">
            <w:pPr>
              <w:spacing w:after="0" w:line="240" w:lineRule="auto"/>
              <w:jc w:val="right"/>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3</w:t>
            </w:r>
          </w:p>
        </w:tc>
      </w:tr>
      <w:tr w:rsidR="002E1F3F" w:rsidRPr="002E1F3F" w14:paraId="6D6A1412"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198B2903"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F1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AB11FE0"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4820884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31</w:t>
            </w:r>
          </w:p>
        </w:tc>
        <w:tc>
          <w:tcPr>
            <w:tcW w:w="864" w:type="dxa"/>
            <w:tcBorders>
              <w:top w:val="single" w:sz="4" w:space="0" w:color="auto"/>
              <w:left w:val="single" w:sz="4" w:space="0" w:color="auto"/>
              <w:bottom w:val="single" w:sz="4" w:space="0" w:color="auto"/>
              <w:right w:val="single" w:sz="4" w:space="0" w:color="auto"/>
            </w:tcBorders>
            <w:vAlign w:val="bottom"/>
            <w:hideMark/>
          </w:tcPr>
          <w:p w14:paraId="2319C71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31</w:t>
            </w:r>
          </w:p>
        </w:tc>
        <w:tc>
          <w:tcPr>
            <w:tcW w:w="864" w:type="dxa"/>
            <w:tcBorders>
              <w:top w:val="single" w:sz="4" w:space="0" w:color="auto"/>
              <w:left w:val="single" w:sz="4" w:space="0" w:color="auto"/>
              <w:bottom w:val="single" w:sz="4" w:space="0" w:color="auto"/>
              <w:right w:val="single" w:sz="4" w:space="0" w:color="auto"/>
            </w:tcBorders>
            <w:vAlign w:val="bottom"/>
            <w:hideMark/>
          </w:tcPr>
          <w:p w14:paraId="2EF7A46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31</w:t>
            </w:r>
          </w:p>
        </w:tc>
      </w:tr>
      <w:tr w:rsidR="002E1F3F" w:rsidRPr="002E1F3F" w14:paraId="584FBC57"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1990F9E4"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F2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9CF6356"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422CD5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41</w:t>
            </w:r>
          </w:p>
        </w:tc>
        <w:tc>
          <w:tcPr>
            <w:tcW w:w="864" w:type="dxa"/>
            <w:tcBorders>
              <w:top w:val="single" w:sz="4" w:space="0" w:color="auto"/>
              <w:left w:val="single" w:sz="4" w:space="0" w:color="auto"/>
              <w:bottom w:val="single" w:sz="4" w:space="0" w:color="auto"/>
              <w:right w:val="single" w:sz="4" w:space="0" w:color="auto"/>
            </w:tcBorders>
            <w:vAlign w:val="bottom"/>
            <w:hideMark/>
          </w:tcPr>
          <w:p w14:paraId="562C0FB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43</w:t>
            </w:r>
          </w:p>
        </w:tc>
        <w:tc>
          <w:tcPr>
            <w:tcW w:w="864" w:type="dxa"/>
            <w:tcBorders>
              <w:top w:val="single" w:sz="4" w:space="0" w:color="auto"/>
              <w:left w:val="single" w:sz="4" w:space="0" w:color="auto"/>
              <w:bottom w:val="single" w:sz="4" w:space="0" w:color="auto"/>
              <w:right w:val="single" w:sz="4" w:space="0" w:color="auto"/>
            </w:tcBorders>
            <w:vAlign w:val="bottom"/>
            <w:hideMark/>
          </w:tcPr>
          <w:p w14:paraId="7363D78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46</w:t>
            </w:r>
          </w:p>
        </w:tc>
      </w:tr>
      <w:tr w:rsidR="002E1F3F" w:rsidRPr="002E1F3F" w14:paraId="54622A0C"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5F94A46"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F3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47A30BC9"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5080C3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37</w:t>
            </w:r>
          </w:p>
        </w:tc>
        <w:tc>
          <w:tcPr>
            <w:tcW w:w="864" w:type="dxa"/>
            <w:tcBorders>
              <w:top w:val="single" w:sz="4" w:space="0" w:color="auto"/>
              <w:left w:val="single" w:sz="4" w:space="0" w:color="auto"/>
              <w:bottom w:val="single" w:sz="4" w:space="0" w:color="auto"/>
              <w:right w:val="single" w:sz="4" w:space="0" w:color="auto"/>
            </w:tcBorders>
            <w:vAlign w:val="bottom"/>
            <w:hideMark/>
          </w:tcPr>
          <w:p w14:paraId="30CA616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38</w:t>
            </w:r>
          </w:p>
        </w:tc>
        <w:tc>
          <w:tcPr>
            <w:tcW w:w="864" w:type="dxa"/>
            <w:tcBorders>
              <w:top w:val="single" w:sz="4" w:space="0" w:color="auto"/>
              <w:left w:val="single" w:sz="4" w:space="0" w:color="auto"/>
              <w:bottom w:val="single" w:sz="4" w:space="0" w:color="auto"/>
              <w:right w:val="single" w:sz="4" w:space="0" w:color="auto"/>
            </w:tcBorders>
            <w:vAlign w:val="bottom"/>
            <w:hideMark/>
          </w:tcPr>
          <w:p w14:paraId="5F0816D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37</w:t>
            </w:r>
          </w:p>
        </w:tc>
      </w:tr>
      <w:tr w:rsidR="002E1F3F" w:rsidRPr="002E1F3F" w14:paraId="0F2A3C6A"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54F401AC"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B1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2FF1123B"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4E5526B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17</w:t>
            </w:r>
          </w:p>
        </w:tc>
        <w:tc>
          <w:tcPr>
            <w:tcW w:w="864" w:type="dxa"/>
            <w:tcBorders>
              <w:top w:val="single" w:sz="4" w:space="0" w:color="auto"/>
              <w:left w:val="single" w:sz="4" w:space="0" w:color="auto"/>
              <w:bottom w:val="single" w:sz="4" w:space="0" w:color="auto"/>
              <w:right w:val="single" w:sz="4" w:space="0" w:color="auto"/>
            </w:tcBorders>
            <w:vAlign w:val="bottom"/>
            <w:hideMark/>
          </w:tcPr>
          <w:p w14:paraId="33BC218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17</w:t>
            </w:r>
          </w:p>
        </w:tc>
        <w:tc>
          <w:tcPr>
            <w:tcW w:w="864" w:type="dxa"/>
            <w:tcBorders>
              <w:top w:val="single" w:sz="4" w:space="0" w:color="auto"/>
              <w:left w:val="single" w:sz="4" w:space="0" w:color="auto"/>
              <w:bottom w:val="single" w:sz="4" w:space="0" w:color="auto"/>
              <w:right w:val="single" w:sz="4" w:space="0" w:color="auto"/>
            </w:tcBorders>
            <w:vAlign w:val="bottom"/>
            <w:hideMark/>
          </w:tcPr>
          <w:p w14:paraId="535F6EC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16</w:t>
            </w:r>
          </w:p>
        </w:tc>
      </w:tr>
      <w:tr w:rsidR="002E1F3F" w:rsidRPr="002E1F3F" w14:paraId="3E2EFB98"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25C59BD"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B2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BEBA073"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97707C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c>
          <w:tcPr>
            <w:tcW w:w="864" w:type="dxa"/>
            <w:tcBorders>
              <w:top w:val="single" w:sz="4" w:space="0" w:color="auto"/>
              <w:left w:val="single" w:sz="4" w:space="0" w:color="auto"/>
              <w:bottom w:val="single" w:sz="4" w:space="0" w:color="auto"/>
              <w:right w:val="single" w:sz="4" w:space="0" w:color="auto"/>
            </w:tcBorders>
            <w:vAlign w:val="bottom"/>
            <w:hideMark/>
          </w:tcPr>
          <w:p w14:paraId="16718F3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c>
          <w:tcPr>
            <w:tcW w:w="864" w:type="dxa"/>
            <w:tcBorders>
              <w:top w:val="single" w:sz="4" w:space="0" w:color="auto"/>
              <w:left w:val="single" w:sz="4" w:space="0" w:color="auto"/>
              <w:bottom w:val="single" w:sz="4" w:space="0" w:color="auto"/>
              <w:right w:val="single" w:sz="4" w:space="0" w:color="auto"/>
            </w:tcBorders>
            <w:vAlign w:val="bottom"/>
            <w:hideMark/>
          </w:tcPr>
          <w:p w14:paraId="1D9026D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r>
      <w:tr w:rsidR="002E1F3F" w:rsidRPr="002E1F3F" w14:paraId="6DFE7FF2"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B76C8DE"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B3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704AD8A"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982462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21</w:t>
            </w:r>
          </w:p>
        </w:tc>
        <w:tc>
          <w:tcPr>
            <w:tcW w:w="864" w:type="dxa"/>
            <w:tcBorders>
              <w:top w:val="single" w:sz="4" w:space="0" w:color="auto"/>
              <w:left w:val="single" w:sz="4" w:space="0" w:color="auto"/>
              <w:bottom w:val="single" w:sz="4" w:space="0" w:color="auto"/>
              <w:right w:val="single" w:sz="4" w:space="0" w:color="auto"/>
            </w:tcBorders>
            <w:vAlign w:val="bottom"/>
            <w:hideMark/>
          </w:tcPr>
          <w:p w14:paraId="75C9F06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c>
          <w:tcPr>
            <w:tcW w:w="864" w:type="dxa"/>
            <w:tcBorders>
              <w:top w:val="single" w:sz="4" w:space="0" w:color="auto"/>
              <w:left w:val="single" w:sz="4" w:space="0" w:color="auto"/>
              <w:bottom w:val="single" w:sz="4" w:space="0" w:color="auto"/>
              <w:right w:val="single" w:sz="4" w:space="0" w:color="auto"/>
            </w:tcBorders>
            <w:vAlign w:val="bottom"/>
            <w:hideMark/>
          </w:tcPr>
          <w:p w14:paraId="5F19708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21</w:t>
            </w:r>
          </w:p>
        </w:tc>
      </w:tr>
      <w:tr w:rsidR="002E1F3F" w:rsidRPr="002E1F3F" w14:paraId="05C502F5"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577F5AC1"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B4</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4BC9710F"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A03293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21</w:t>
            </w:r>
          </w:p>
        </w:tc>
        <w:tc>
          <w:tcPr>
            <w:tcW w:w="864" w:type="dxa"/>
            <w:tcBorders>
              <w:top w:val="single" w:sz="4" w:space="0" w:color="auto"/>
              <w:left w:val="single" w:sz="4" w:space="0" w:color="auto"/>
              <w:bottom w:val="single" w:sz="4" w:space="0" w:color="auto"/>
              <w:right w:val="single" w:sz="4" w:space="0" w:color="auto"/>
            </w:tcBorders>
            <w:vAlign w:val="bottom"/>
            <w:hideMark/>
          </w:tcPr>
          <w:p w14:paraId="3650D18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c>
          <w:tcPr>
            <w:tcW w:w="864" w:type="dxa"/>
            <w:tcBorders>
              <w:top w:val="single" w:sz="4" w:space="0" w:color="auto"/>
              <w:left w:val="single" w:sz="4" w:space="0" w:color="auto"/>
              <w:bottom w:val="single" w:sz="4" w:space="0" w:color="auto"/>
              <w:right w:val="single" w:sz="4" w:space="0" w:color="auto"/>
            </w:tcBorders>
            <w:vAlign w:val="bottom"/>
            <w:hideMark/>
          </w:tcPr>
          <w:p w14:paraId="558260B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r>
      <w:tr w:rsidR="002E1F3F" w:rsidRPr="002E1F3F" w14:paraId="40DA6D8D"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720F2680"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B5</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4A44F0DD"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1D92B9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16</w:t>
            </w:r>
          </w:p>
        </w:tc>
        <w:tc>
          <w:tcPr>
            <w:tcW w:w="864" w:type="dxa"/>
            <w:tcBorders>
              <w:top w:val="single" w:sz="4" w:space="0" w:color="auto"/>
              <w:left w:val="single" w:sz="4" w:space="0" w:color="auto"/>
              <w:bottom w:val="single" w:sz="4" w:space="0" w:color="auto"/>
              <w:right w:val="single" w:sz="4" w:space="0" w:color="auto"/>
            </w:tcBorders>
            <w:vAlign w:val="bottom"/>
            <w:hideMark/>
          </w:tcPr>
          <w:p w14:paraId="13695F5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16</w:t>
            </w:r>
          </w:p>
        </w:tc>
        <w:tc>
          <w:tcPr>
            <w:tcW w:w="864" w:type="dxa"/>
            <w:tcBorders>
              <w:top w:val="single" w:sz="4" w:space="0" w:color="auto"/>
              <w:left w:val="single" w:sz="4" w:space="0" w:color="auto"/>
              <w:bottom w:val="single" w:sz="4" w:space="0" w:color="auto"/>
              <w:right w:val="single" w:sz="4" w:space="0" w:color="auto"/>
            </w:tcBorders>
            <w:vAlign w:val="bottom"/>
            <w:hideMark/>
          </w:tcPr>
          <w:p w14:paraId="4C7BB4F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16</w:t>
            </w:r>
          </w:p>
        </w:tc>
      </w:tr>
      <w:tr w:rsidR="002E1F3F" w:rsidRPr="002E1F3F" w14:paraId="77D8AA2B"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16A9A3CD"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B6</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4FDA054"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0FC7A7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c>
          <w:tcPr>
            <w:tcW w:w="864" w:type="dxa"/>
            <w:tcBorders>
              <w:top w:val="single" w:sz="4" w:space="0" w:color="auto"/>
              <w:left w:val="single" w:sz="4" w:space="0" w:color="auto"/>
              <w:bottom w:val="single" w:sz="4" w:space="0" w:color="auto"/>
              <w:right w:val="single" w:sz="4" w:space="0" w:color="auto"/>
            </w:tcBorders>
            <w:vAlign w:val="bottom"/>
            <w:hideMark/>
          </w:tcPr>
          <w:p w14:paraId="40F36A7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c>
          <w:tcPr>
            <w:tcW w:w="864" w:type="dxa"/>
            <w:tcBorders>
              <w:top w:val="single" w:sz="4" w:space="0" w:color="auto"/>
              <w:left w:val="single" w:sz="4" w:space="0" w:color="auto"/>
              <w:bottom w:val="single" w:sz="4" w:space="0" w:color="auto"/>
              <w:right w:val="single" w:sz="4" w:space="0" w:color="auto"/>
            </w:tcBorders>
            <w:vAlign w:val="bottom"/>
            <w:hideMark/>
          </w:tcPr>
          <w:p w14:paraId="55494B4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r>
      <w:tr w:rsidR="002E1F3F" w:rsidRPr="002E1F3F" w14:paraId="4A3B75A9"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4E051E3E"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B7</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35661CA5"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965C3E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c>
          <w:tcPr>
            <w:tcW w:w="864" w:type="dxa"/>
            <w:tcBorders>
              <w:top w:val="single" w:sz="4" w:space="0" w:color="auto"/>
              <w:left w:val="single" w:sz="4" w:space="0" w:color="auto"/>
              <w:bottom w:val="single" w:sz="4" w:space="0" w:color="auto"/>
              <w:right w:val="single" w:sz="4" w:space="0" w:color="auto"/>
            </w:tcBorders>
            <w:vAlign w:val="bottom"/>
            <w:hideMark/>
          </w:tcPr>
          <w:p w14:paraId="4019463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21</w:t>
            </w:r>
          </w:p>
        </w:tc>
        <w:tc>
          <w:tcPr>
            <w:tcW w:w="864" w:type="dxa"/>
            <w:tcBorders>
              <w:top w:val="single" w:sz="4" w:space="0" w:color="auto"/>
              <w:left w:val="single" w:sz="4" w:space="0" w:color="auto"/>
              <w:bottom w:val="single" w:sz="4" w:space="0" w:color="auto"/>
              <w:right w:val="single" w:sz="4" w:space="0" w:color="auto"/>
            </w:tcBorders>
            <w:vAlign w:val="bottom"/>
            <w:hideMark/>
          </w:tcPr>
          <w:p w14:paraId="24A788E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22</w:t>
            </w:r>
          </w:p>
        </w:tc>
      </w:tr>
      <w:tr w:rsidR="002E1F3F" w:rsidRPr="002E1F3F" w14:paraId="1E7CA77B"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61D9E46"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94DC105"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6F28B4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33</w:t>
            </w:r>
          </w:p>
        </w:tc>
        <w:tc>
          <w:tcPr>
            <w:tcW w:w="864" w:type="dxa"/>
            <w:tcBorders>
              <w:top w:val="single" w:sz="4" w:space="0" w:color="auto"/>
              <w:left w:val="single" w:sz="4" w:space="0" w:color="auto"/>
              <w:bottom w:val="single" w:sz="4" w:space="0" w:color="auto"/>
              <w:right w:val="single" w:sz="4" w:space="0" w:color="auto"/>
            </w:tcBorders>
            <w:vAlign w:val="bottom"/>
            <w:hideMark/>
          </w:tcPr>
          <w:p w14:paraId="31D5C79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34</w:t>
            </w:r>
          </w:p>
        </w:tc>
        <w:tc>
          <w:tcPr>
            <w:tcW w:w="864" w:type="dxa"/>
            <w:tcBorders>
              <w:top w:val="single" w:sz="4" w:space="0" w:color="auto"/>
              <w:left w:val="single" w:sz="4" w:space="0" w:color="auto"/>
              <w:bottom w:val="single" w:sz="4" w:space="0" w:color="auto"/>
              <w:right w:val="single" w:sz="4" w:space="0" w:color="auto"/>
            </w:tcBorders>
            <w:vAlign w:val="bottom"/>
            <w:hideMark/>
          </w:tcPr>
          <w:p w14:paraId="7156801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33</w:t>
            </w:r>
          </w:p>
        </w:tc>
      </w:tr>
      <w:tr w:rsidR="002E1F3F" w:rsidRPr="002E1F3F" w14:paraId="2C94105A"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F31EB48"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291BFB94"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318F2F1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41</w:t>
            </w:r>
          </w:p>
        </w:tc>
        <w:tc>
          <w:tcPr>
            <w:tcW w:w="864" w:type="dxa"/>
            <w:tcBorders>
              <w:top w:val="single" w:sz="4" w:space="0" w:color="auto"/>
              <w:left w:val="single" w:sz="4" w:space="0" w:color="auto"/>
              <w:bottom w:val="single" w:sz="4" w:space="0" w:color="auto"/>
              <w:right w:val="single" w:sz="4" w:space="0" w:color="auto"/>
            </w:tcBorders>
            <w:vAlign w:val="bottom"/>
            <w:hideMark/>
          </w:tcPr>
          <w:p w14:paraId="5D0F36E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44</w:t>
            </w:r>
          </w:p>
        </w:tc>
        <w:tc>
          <w:tcPr>
            <w:tcW w:w="864" w:type="dxa"/>
            <w:tcBorders>
              <w:top w:val="single" w:sz="4" w:space="0" w:color="auto"/>
              <w:left w:val="single" w:sz="4" w:space="0" w:color="auto"/>
              <w:bottom w:val="single" w:sz="4" w:space="0" w:color="auto"/>
              <w:right w:val="single" w:sz="4" w:space="0" w:color="auto"/>
            </w:tcBorders>
            <w:vAlign w:val="bottom"/>
            <w:hideMark/>
          </w:tcPr>
          <w:p w14:paraId="2BBA7E8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42</w:t>
            </w:r>
          </w:p>
        </w:tc>
      </w:tr>
      <w:tr w:rsidR="002E1F3F" w:rsidRPr="002E1F3F" w14:paraId="378526E5"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47441F57"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B7333DC"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D993DF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43</w:t>
            </w:r>
          </w:p>
        </w:tc>
        <w:tc>
          <w:tcPr>
            <w:tcW w:w="864" w:type="dxa"/>
            <w:tcBorders>
              <w:top w:val="single" w:sz="4" w:space="0" w:color="auto"/>
              <w:left w:val="single" w:sz="4" w:space="0" w:color="auto"/>
              <w:bottom w:val="single" w:sz="4" w:space="0" w:color="auto"/>
              <w:right w:val="single" w:sz="4" w:space="0" w:color="auto"/>
            </w:tcBorders>
            <w:vAlign w:val="bottom"/>
            <w:hideMark/>
          </w:tcPr>
          <w:p w14:paraId="6AE9F0C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44</w:t>
            </w:r>
          </w:p>
        </w:tc>
        <w:tc>
          <w:tcPr>
            <w:tcW w:w="864" w:type="dxa"/>
            <w:tcBorders>
              <w:top w:val="single" w:sz="4" w:space="0" w:color="auto"/>
              <w:left w:val="single" w:sz="4" w:space="0" w:color="auto"/>
              <w:bottom w:val="single" w:sz="4" w:space="0" w:color="auto"/>
              <w:right w:val="single" w:sz="4" w:space="0" w:color="auto"/>
            </w:tcBorders>
            <w:vAlign w:val="bottom"/>
            <w:hideMark/>
          </w:tcPr>
          <w:p w14:paraId="2BC8202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44</w:t>
            </w:r>
          </w:p>
        </w:tc>
      </w:tr>
      <w:tr w:rsidR="002E1F3F" w:rsidRPr="002E1F3F" w14:paraId="220841DA"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A31ECAC"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M4</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38512EEB"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D81BC3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26</w:t>
            </w:r>
          </w:p>
        </w:tc>
        <w:tc>
          <w:tcPr>
            <w:tcW w:w="864" w:type="dxa"/>
            <w:tcBorders>
              <w:top w:val="single" w:sz="4" w:space="0" w:color="auto"/>
              <w:left w:val="single" w:sz="4" w:space="0" w:color="auto"/>
              <w:bottom w:val="single" w:sz="4" w:space="0" w:color="auto"/>
              <w:right w:val="single" w:sz="4" w:space="0" w:color="auto"/>
            </w:tcBorders>
            <w:vAlign w:val="bottom"/>
            <w:hideMark/>
          </w:tcPr>
          <w:p w14:paraId="151DA74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27</w:t>
            </w:r>
          </w:p>
        </w:tc>
        <w:tc>
          <w:tcPr>
            <w:tcW w:w="864" w:type="dxa"/>
            <w:tcBorders>
              <w:top w:val="single" w:sz="4" w:space="0" w:color="auto"/>
              <w:left w:val="single" w:sz="4" w:space="0" w:color="auto"/>
              <w:bottom w:val="single" w:sz="4" w:space="0" w:color="auto"/>
              <w:right w:val="single" w:sz="4" w:space="0" w:color="auto"/>
            </w:tcBorders>
            <w:vAlign w:val="bottom"/>
            <w:hideMark/>
          </w:tcPr>
          <w:p w14:paraId="2DA8065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26</w:t>
            </w:r>
          </w:p>
        </w:tc>
      </w:tr>
      <w:tr w:rsidR="002E1F3F" w:rsidRPr="002E1F3F" w14:paraId="0B604029"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31D3008B"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M5</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6C89EC1"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97F05D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c>
          <w:tcPr>
            <w:tcW w:w="864" w:type="dxa"/>
            <w:tcBorders>
              <w:top w:val="single" w:sz="4" w:space="0" w:color="auto"/>
              <w:left w:val="single" w:sz="4" w:space="0" w:color="auto"/>
              <w:bottom w:val="single" w:sz="4" w:space="0" w:color="auto"/>
              <w:right w:val="single" w:sz="4" w:space="0" w:color="auto"/>
            </w:tcBorders>
            <w:vAlign w:val="bottom"/>
            <w:hideMark/>
          </w:tcPr>
          <w:p w14:paraId="790EE32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c>
          <w:tcPr>
            <w:tcW w:w="864" w:type="dxa"/>
            <w:tcBorders>
              <w:top w:val="single" w:sz="4" w:space="0" w:color="auto"/>
              <w:left w:val="single" w:sz="4" w:space="0" w:color="auto"/>
              <w:bottom w:val="single" w:sz="4" w:space="0" w:color="auto"/>
              <w:right w:val="single" w:sz="4" w:space="0" w:color="auto"/>
            </w:tcBorders>
            <w:vAlign w:val="bottom"/>
            <w:hideMark/>
          </w:tcPr>
          <w:p w14:paraId="4B2CA91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18</w:t>
            </w:r>
          </w:p>
        </w:tc>
      </w:tr>
      <w:tr w:rsidR="002E1F3F" w:rsidRPr="002E1F3F" w14:paraId="45C61CD5"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68A2616"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M6</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CE3CE83"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4A76847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35</w:t>
            </w:r>
          </w:p>
        </w:tc>
        <w:tc>
          <w:tcPr>
            <w:tcW w:w="864" w:type="dxa"/>
            <w:tcBorders>
              <w:top w:val="single" w:sz="4" w:space="0" w:color="auto"/>
              <w:left w:val="single" w:sz="4" w:space="0" w:color="auto"/>
              <w:bottom w:val="single" w:sz="4" w:space="0" w:color="auto"/>
              <w:right w:val="single" w:sz="4" w:space="0" w:color="auto"/>
            </w:tcBorders>
            <w:vAlign w:val="bottom"/>
            <w:hideMark/>
          </w:tcPr>
          <w:p w14:paraId="3FC4429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35</w:t>
            </w:r>
          </w:p>
        </w:tc>
        <w:tc>
          <w:tcPr>
            <w:tcW w:w="864" w:type="dxa"/>
            <w:tcBorders>
              <w:top w:val="single" w:sz="4" w:space="0" w:color="auto"/>
              <w:left w:val="single" w:sz="4" w:space="0" w:color="auto"/>
              <w:bottom w:val="single" w:sz="4" w:space="0" w:color="auto"/>
              <w:right w:val="single" w:sz="4" w:space="0" w:color="auto"/>
            </w:tcBorders>
            <w:vAlign w:val="bottom"/>
            <w:hideMark/>
          </w:tcPr>
          <w:p w14:paraId="673A61C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36</w:t>
            </w:r>
          </w:p>
        </w:tc>
      </w:tr>
      <w:tr w:rsidR="002E1F3F" w:rsidRPr="002E1F3F" w14:paraId="3E2D3716"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5C4CF5CA"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M7</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F7E1B21"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73E3852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40</w:t>
            </w:r>
          </w:p>
        </w:tc>
        <w:tc>
          <w:tcPr>
            <w:tcW w:w="864" w:type="dxa"/>
            <w:tcBorders>
              <w:top w:val="single" w:sz="4" w:space="0" w:color="auto"/>
              <w:left w:val="single" w:sz="4" w:space="0" w:color="auto"/>
              <w:bottom w:val="single" w:sz="4" w:space="0" w:color="auto"/>
              <w:right w:val="single" w:sz="4" w:space="0" w:color="auto"/>
            </w:tcBorders>
            <w:vAlign w:val="bottom"/>
            <w:hideMark/>
          </w:tcPr>
          <w:p w14:paraId="7A78CE0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40</w:t>
            </w:r>
          </w:p>
        </w:tc>
        <w:tc>
          <w:tcPr>
            <w:tcW w:w="864" w:type="dxa"/>
            <w:tcBorders>
              <w:top w:val="single" w:sz="4" w:space="0" w:color="auto"/>
              <w:left w:val="single" w:sz="4" w:space="0" w:color="auto"/>
              <w:bottom w:val="single" w:sz="4" w:space="0" w:color="auto"/>
              <w:right w:val="single" w:sz="4" w:space="0" w:color="auto"/>
            </w:tcBorders>
            <w:vAlign w:val="bottom"/>
            <w:hideMark/>
          </w:tcPr>
          <w:p w14:paraId="0786170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41</w:t>
            </w:r>
          </w:p>
        </w:tc>
      </w:tr>
      <w:tr w:rsidR="002E1F3F" w:rsidRPr="002E1F3F" w14:paraId="2D4D65E0"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7A729E5"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M8</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2FF2D68"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27DA1E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55</w:t>
            </w:r>
          </w:p>
        </w:tc>
        <w:tc>
          <w:tcPr>
            <w:tcW w:w="864" w:type="dxa"/>
            <w:tcBorders>
              <w:top w:val="single" w:sz="4" w:space="0" w:color="auto"/>
              <w:left w:val="single" w:sz="4" w:space="0" w:color="auto"/>
              <w:bottom w:val="single" w:sz="4" w:space="0" w:color="auto"/>
              <w:right w:val="single" w:sz="4" w:space="0" w:color="auto"/>
            </w:tcBorders>
            <w:vAlign w:val="bottom"/>
            <w:hideMark/>
          </w:tcPr>
          <w:p w14:paraId="08B8304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54</w:t>
            </w:r>
          </w:p>
        </w:tc>
        <w:tc>
          <w:tcPr>
            <w:tcW w:w="864" w:type="dxa"/>
            <w:tcBorders>
              <w:top w:val="single" w:sz="4" w:space="0" w:color="auto"/>
              <w:left w:val="single" w:sz="4" w:space="0" w:color="auto"/>
              <w:bottom w:val="single" w:sz="4" w:space="0" w:color="auto"/>
              <w:right w:val="single" w:sz="4" w:space="0" w:color="auto"/>
            </w:tcBorders>
            <w:vAlign w:val="bottom"/>
            <w:hideMark/>
          </w:tcPr>
          <w:p w14:paraId="1D219B3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56</w:t>
            </w:r>
          </w:p>
        </w:tc>
      </w:tr>
      <w:tr w:rsidR="002E1F3F" w:rsidRPr="002E1F3F" w14:paraId="06D8C0AE"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D4A1FBD"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lastRenderedPageBreak/>
              <w:t>Eclectus M9</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FB05592"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ACFBFE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31</w:t>
            </w:r>
          </w:p>
        </w:tc>
        <w:tc>
          <w:tcPr>
            <w:tcW w:w="864" w:type="dxa"/>
            <w:tcBorders>
              <w:top w:val="single" w:sz="4" w:space="0" w:color="auto"/>
              <w:left w:val="single" w:sz="4" w:space="0" w:color="auto"/>
              <w:bottom w:val="single" w:sz="4" w:space="0" w:color="auto"/>
              <w:right w:val="single" w:sz="4" w:space="0" w:color="auto"/>
            </w:tcBorders>
            <w:vAlign w:val="bottom"/>
            <w:hideMark/>
          </w:tcPr>
          <w:p w14:paraId="6F027A3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30</w:t>
            </w:r>
          </w:p>
        </w:tc>
        <w:tc>
          <w:tcPr>
            <w:tcW w:w="864" w:type="dxa"/>
            <w:tcBorders>
              <w:top w:val="single" w:sz="4" w:space="0" w:color="auto"/>
              <w:left w:val="single" w:sz="4" w:space="0" w:color="auto"/>
              <w:bottom w:val="single" w:sz="4" w:space="0" w:color="auto"/>
              <w:right w:val="single" w:sz="4" w:space="0" w:color="auto"/>
            </w:tcBorders>
            <w:vAlign w:val="bottom"/>
            <w:hideMark/>
          </w:tcPr>
          <w:p w14:paraId="4D1702F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30</w:t>
            </w:r>
          </w:p>
        </w:tc>
      </w:tr>
      <w:tr w:rsidR="002E1F3F" w:rsidRPr="002E1F3F" w14:paraId="549ABAAB"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4464809E"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M10</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EA70A15"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493ABBE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37</w:t>
            </w:r>
          </w:p>
        </w:tc>
        <w:tc>
          <w:tcPr>
            <w:tcW w:w="864" w:type="dxa"/>
            <w:tcBorders>
              <w:top w:val="single" w:sz="4" w:space="0" w:color="auto"/>
              <w:left w:val="single" w:sz="4" w:space="0" w:color="auto"/>
              <w:bottom w:val="single" w:sz="4" w:space="0" w:color="auto"/>
              <w:right w:val="single" w:sz="4" w:space="0" w:color="auto"/>
            </w:tcBorders>
            <w:vAlign w:val="bottom"/>
            <w:hideMark/>
          </w:tcPr>
          <w:p w14:paraId="6D47FC9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38</w:t>
            </w:r>
          </w:p>
        </w:tc>
        <w:tc>
          <w:tcPr>
            <w:tcW w:w="864" w:type="dxa"/>
            <w:tcBorders>
              <w:top w:val="single" w:sz="4" w:space="0" w:color="auto"/>
              <w:left w:val="single" w:sz="4" w:space="0" w:color="auto"/>
              <w:bottom w:val="single" w:sz="4" w:space="0" w:color="auto"/>
              <w:right w:val="single" w:sz="4" w:space="0" w:color="auto"/>
            </w:tcBorders>
            <w:vAlign w:val="bottom"/>
            <w:hideMark/>
          </w:tcPr>
          <w:p w14:paraId="7DB2EF7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39</w:t>
            </w:r>
          </w:p>
        </w:tc>
      </w:tr>
      <w:tr w:rsidR="002E1F3F" w:rsidRPr="002E1F3F" w14:paraId="326B2362"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4EF822BD"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M11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205986BA"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5924DC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27</w:t>
            </w:r>
          </w:p>
        </w:tc>
        <w:tc>
          <w:tcPr>
            <w:tcW w:w="864" w:type="dxa"/>
            <w:tcBorders>
              <w:top w:val="single" w:sz="4" w:space="0" w:color="auto"/>
              <w:left w:val="single" w:sz="4" w:space="0" w:color="auto"/>
              <w:bottom w:val="single" w:sz="4" w:space="0" w:color="auto"/>
              <w:right w:val="single" w:sz="4" w:space="0" w:color="auto"/>
            </w:tcBorders>
            <w:vAlign w:val="bottom"/>
            <w:hideMark/>
          </w:tcPr>
          <w:p w14:paraId="78BEE50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26</w:t>
            </w:r>
          </w:p>
        </w:tc>
        <w:tc>
          <w:tcPr>
            <w:tcW w:w="864" w:type="dxa"/>
            <w:tcBorders>
              <w:top w:val="single" w:sz="4" w:space="0" w:color="auto"/>
              <w:left w:val="single" w:sz="4" w:space="0" w:color="auto"/>
              <w:bottom w:val="single" w:sz="4" w:space="0" w:color="auto"/>
              <w:right w:val="single" w:sz="4" w:space="0" w:color="auto"/>
            </w:tcBorders>
            <w:vAlign w:val="bottom"/>
            <w:hideMark/>
          </w:tcPr>
          <w:p w14:paraId="4E65CCB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27</w:t>
            </w:r>
          </w:p>
        </w:tc>
      </w:tr>
      <w:tr w:rsidR="002E1F3F" w:rsidRPr="002E1F3F" w14:paraId="68B5C082"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53392218"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M12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1DDD519"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46450CE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38</w:t>
            </w:r>
          </w:p>
        </w:tc>
        <w:tc>
          <w:tcPr>
            <w:tcW w:w="864" w:type="dxa"/>
            <w:tcBorders>
              <w:top w:val="single" w:sz="4" w:space="0" w:color="auto"/>
              <w:left w:val="single" w:sz="4" w:space="0" w:color="auto"/>
              <w:bottom w:val="single" w:sz="4" w:space="0" w:color="auto"/>
              <w:right w:val="single" w:sz="4" w:space="0" w:color="auto"/>
            </w:tcBorders>
            <w:vAlign w:val="bottom"/>
            <w:hideMark/>
          </w:tcPr>
          <w:p w14:paraId="620BE3A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37</w:t>
            </w:r>
          </w:p>
        </w:tc>
        <w:tc>
          <w:tcPr>
            <w:tcW w:w="864" w:type="dxa"/>
            <w:tcBorders>
              <w:top w:val="single" w:sz="4" w:space="0" w:color="auto"/>
              <w:left w:val="single" w:sz="4" w:space="0" w:color="auto"/>
              <w:bottom w:val="single" w:sz="4" w:space="0" w:color="auto"/>
              <w:right w:val="single" w:sz="4" w:space="0" w:color="auto"/>
            </w:tcBorders>
            <w:vAlign w:val="bottom"/>
            <w:hideMark/>
          </w:tcPr>
          <w:p w14:paraId="7D2AA98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39</w:t>
            </w:r>
          </w:p>
        </w:tc>
      </w:tr>
      <w:tr w:rsidR="002E1F3F" w:rsidRPr="002E1F3F" w14:paraId="64F3D418"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1FA724CE"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M13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A3BA3B0"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D03814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33</w:t>
            </w:r>
          </w:p>
        </w:tc>
        <w:tc>
          <w:tcPr>
            <w:tcW w:w="864" w:type="dxa"/>
            <w:tcBorders>
              <w:top w:val="single" w:sz="4" w:space="0" w:color="auto"/>
              <w:left w:val="single" w:sz="4" w:space="0" w:color="auto"/>
              <w:bottom w:val="single" w:sz="4" w:space="0" w:color="auto"/>
              <w:right w:val="single" w:sz="4" w:space="0" w:color="auto"/>
            </w:tcBorders>
            <w:vAlign w:val="bottom"/>
            <w:hideMark/>
          </w:tcPr>
          <w:p w14:paraId="5A82B78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35</w:t>
            </w:r>
          </w:p>
        </w:tc>
        <w:tc>
          <w:tcPr>
            <w:tcW w:w="864" w:type="dxa"/>
            <w:tcBorders>
              <w:top w:val="single" w:sz="4" w:space="0" w:color="auto"/>
              <w:left w:val="single" w:sz="4" w:space="0" w:color="auto"/>
              <w:bottom w:val="single" w:sz="4" w:space="0" w:color="auto"/>
              <w:right w:val="single" w:sz="4" w:space="0" w:color="auto"/>
            </w:tcBorders>
            <w:vAlign w:val="bottom"/>
            <w:hideMark/>
          </w:tcPr>
          <w:p w14:paraId="63C7041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31</w:t>
            </w:r>
          </w:p>
        </w:tc>
      </w:tr>
      <w:tr w:rsidR="002E1F3F" w:rsidRPr="002E1F3F" w14:paraId="280BE6D7"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791C8757"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M14</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68100A7"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E02DDD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34</w:t>
            </w:r>
          </w:p>
        </w:tc>
        <w:tc>
          <w:tcPr>
            <w:tcW w:w="864" w:type="dxa"/>
            <w:tcBorders>
              <w:top w:val="single" w:sz="4" w:space="0" w:color="auto"/>
              <w:left w:val="single" w:sz="4" w:space="0" w:color="auto"/>
              <w:bottom w:val="single" w:sz="4" w:space="0" w:color="auto"/>
              <w:right w:val="single" w:sz="4" w:space="0" w:color="auto"/>
            </w:tcBorders>
            <w:vAlign w:val="bottom"/>
            <w:hideMark/>
          </w:tcPr>
          <w:p w14:paraId="3F04318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33</w:t>
            </w:r>
          </w:p>
        </w:tc>
        <w:tc>
          <w:tcPr>
            <w:tcW w:w="864" w:type="dxa"/>
            <w:tcBorders>
              <w:top w:val="single" w:sz="4" w:space="0" w:color="auto"/>
              <w:left w:val="single" w:sz="4" w:space="0" w:color="auto"/>
              <w:bottom w:val="single" w:sz="4" w:space="0" w:color="auto"/>
              <w:right w:val="single" w:sz="4" w:space="0" w:color="auto"/>
            </w:tcBorders>
            <w:vAlign w:val="bottom"/>
            <w:hideMark/>
          </w:tcPr>
          <w:p w14:paraId="1EEDE8E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34</w:t>
            </w:r>
          </w:p>
        </w:tc>
      </w:tr>
      <w:tr w:rsidR="002E1F3F" w:rsidRPr="002E1F3F" w14:paraId="3DE24D34"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BA39D8B"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M15</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EDFDCB9"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D238F8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37</w:t>
            </w:r>
          </w:p>
        </w:tc>
        <w:tc>
          <w:tcPr>
            <w:tcW w:w="864" w:type="dxa"/>
            <w:tcBorders>
              <w:top w:val="single" w:sz="4" w:space="0" w:color="auto"/>
              <w:left w:val="single" w:sz="4" w:space="0" w:color="auto"/>
              <w:bottom w:val="single" w:sz="4" w:space="0" w:color="auto"/>
              <w:right w:val="single" w:sz="4" w:space="0" w:color="auto"/>
            </w:tcBorders>
            <w:vAlign w:val="bottom"/>
            <w:hideMark/>
          </w:tcPr>
          <w:p w14:paraId="084624A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36</w:t>
            </w:r>
          </w:p>
        </w:tc>
        <w:tc>
          <w:tcPr>
            <w:tcW w:w="864" w:type="dxa"/>
            <w:tcBorders>
              <w:top w:val="single" w:sz="4" w:space="0" w:color="auto"/>
              <w:left w:val="single" w:sz="4" w:space="0" w:color="auto"/>
              <w:bottom w:val="single" w:sz="4" w:space="0" w:color="auto"/>
              <w:right w:val="single" w:sz="4" w:space="0" w:color="auto"/>
            </w:tcBorders>
            <w:vAlign w:val="bottom"/>
            <w:hideMark/>
          </w:tcPr>
          <w:p w14:paraId="05F9093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36</w:t>
            </w:r>
          </w:p>
        </w:tc>
      </w:tr>
      <w:tr w:rsidR="002E1F3F" w:rsidRPr="002E1F3F" w14:paraId="2AB6C8EC"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DB8AAC5"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M16</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207C0A1B"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19C6CA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31</w:t>
            </w:r>
          </w:p>
        </w:tc>
        <w:tc>
          <w:tcPr>
            <w:tcW w:w="864" w:type="dxa"/>
            <w:tcBorders>
              <w:top w:val="single" w:sz="4" w:space="0" w:color="auto"/>
              <w:left w:val="single" w:sz="4" w:space="0" w:color="auto"/>
              <w:bottom w:val="single" w:sz="4" w:space="0" w:color="auto"/>
              <w:right w:val="single" w:sz="4" w:space="0" w:color="auto"/>
            </w:tcBorders>
            <w:vAlign w:val="bottom"/>
            <w:hideMark/>
          </w:tcPr>
          <w:p w14:paraId="7901EB8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30</w:t>
            </w:r>
          </w:p>
        </w:tc>
        <w:tc>
          <w:tcPr>
            <w:tcW w:w="864" w:type="dxa"/>
            <w:tcBorders>
              <w:top w:val="single" w:sz="4" w:space="0" w:color="auto"/>
              <w:left w:val="single" w:sz="4" w:space="0" w:color="auto"/>
              <w:bottom w:val="single" w:sz="4" w:space="0" w:color="auto"/>
              <w:right w:val="single" w:sz="4" w:space="0" w:color="auto"/>
            </w:tcBorders>
            <w:vAlign w:val="bottom"/>
            <w:hideMark/>
          </w:tcPr>
          <w:p w14:paraId="59B5B39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28</w:t>
            </w:r>
          </w:p>
        </w:tc>
      </w:tr>
      <w:tr w:rsidR="002E1F3F" w:rsidRPr="002E1F3F" w14:paraId="0CB66CBE"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4146DA41"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M17</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62FC541"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1AF400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30</w:t>
            </w:r>
          </w:p>
        </w:tc>
        <w:tc>
          <w:tcPr>
            <w:tcW w:w="864" w:type="dxa"/>
            <w:tcBorders>
              <w:top w:val="single" w:sz="4" w:space="0" w:color="auto"/>
              <w:left w:val="single" w:sz="4" w:space="0" w:color="auto"/>
              <w:bottom w:val="single" w:sz="4" w:space="0" w:color="auto"/>
              <w:right w:val="single" w:sz="4" w:space="0" w:color="auto"/>
            </w:tcBorders>
            <w:vAlign w:val="bottom"/>
            <w:hideMark/>
          </w:tcPr>
          <w:p w14:paraId="3B39331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31</w:t>
            </w:r>
          </w:p>
        </w:tc>
        <w:tc>
          <w:tcPr>
            <w:tcW w:w="864" w:type="dxa"/>
            <w:tcBorders>
              <w:top w:val="single" w:sz="4" w:space="0" w:color="auto"/>
              <w:left w:val="single" w:sz="4" w:space="0" w:color="auto"/>
              <w:bottom w:val="single" w:sz="4" w:space="0" w:color="auto"/>
              <w:right w:val="single" w:sz="4" w:space="0" w:color="auto"/>
            </w:tcBorders>
            <w:vAlign w:val="bottom"/>
            <w:hideMark/>
          </w:tcPr>
          <w:p w14:paraId="1C693F8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30</w:t>
            </w:r>
          </w:p>
        </w:tc>
      </w:tr>
      <w:tr w:rsidR="002E1F3F" w:rsidRPr="002E1F3F" w14:paraId="21FD157F"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4D767AEE"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M18</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556E85B"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21CDA7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39</w:t>
            </w:r>
          </w:p>
        </w:tc>
        <w:tc>
          <w:tcPr>
            <w:tcW w:w="864" w:type="dxa"/>
            <w:tcBorders>
              <w:top w:val="single" w:sz="4" w:space="0" w:color="auto"/>
              <w:left w:val="single" w:sz="4" w:space="0" w:color="auto"/>
              <w:bottom w:val="single" w:sz="4" w:space="0" w:color="auto"/>
              <w:right w:val="single" w:sz="4" w:space="0" w:color="auto"/>
            </w:tcBorders>
            <w:vAlign w:val="bottom"/>
            <w:hideMark/>
          </w:tcPr>
          <w:p w14:paraId="27F657F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40</w:t>
            </w:r>
          </w:p>
        </w:tc>
        <w:tc>
          <w:tcPr>
            <w:tcW w:w="864" w:type="dxa"/>
            <w:tcBorders>
              <w:top w:val="single" w:sz="4" w:space="0" w:color="auto"/>
              <w:left w:val="single" w:sz="4" w:space="0" w:color="auto"/>
              <w:bottom w:val="single" w:sz="4" w:space="0" w:color="auto"/>
              <w:right w:val="single" w:sz="4" w:space="0" w:color="auto"/>
            </w:tcBorders>
            <w:vAlign w:val="bottom"/>
            <w:hideMark/>
          </w:tcPr>
          <w:p w14:paraId="309A13F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40</w:t>
            </w:r>
          </w:p>
        </w:tc>
      </w:tr>
      <w:tr w:rsidR="002E1F3F" w:rsidRPr="002E1F3F" w14:paraId="149D8152"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52E5B0B"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M19</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E67676C"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3FF77D7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c>
          <w:tcPr>
            <w:tcW w:w="864" w:type="dxa"/>
            <w:tcBorders>
              <w:top w:val="single" w:sz="4" w:space="0" w:color="auto"/>
              <w:left w:val="single" w:sz="4" w:space="0" w:color="auto"/>
              <w:bottom w:val="single" w:sz="4" w:space="0" w:color="auto"/>
              <w:right w:val="single" w:sz="4" w:space="0" w:color="auto"/>
            </w:tcBorders>
            <w:vAlign w:val="bottom"/>
            <w:hideMark/>
          </w:tcPr>
          <w:p w14:paraId="14941E6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c>
          <w:tcPr>
            <w:tcW w:w="864" w:type="dxa"/>
            <w:tcBorders>
              <w:top w:val="single" w:sz="4" w:space="0" w:color="auto"/>
              <w:left w:val="single" w:sz="4" w:space="0" w:color="auto"/>
              <w:bottom w:val="single" w:sz="4" w:space="0" w:color="auto"/>
              <w:right w:val="single" w:sz="4" w:space="0" w:color="auto"/>
            </w:tcBorders>
            <w:vAlign w:val="bottom"/>
            <w:hideMark/>
          </w:tcPr>
          <w:p w14:paraId="115F6B2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r>
      <w:tr w:rsidR="002E1F3F" w:rsidRPr="002E1F3F" w14:paraId="228D7196"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7976E055"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M20</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08909E6"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44DA17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c>
          <w:tcPr>
            <w:tcW w:w="864" w:type="dxa"/>
            <w:tcBorders>
              <w:top w:val="single" w:sz="4" w:space="0" w:color="auto"/>
              <w:left w:val="single" w:sz="4" w:space="0" w:color="auto"/>
              <w:bottom w:val="single" w:sz="4" w:space="0" w:color="auto"/>
              <w:right w:val="single" w:sz="4" w:space="0" w:color="auto"/>
            </w:tcBorders>
            <w:vAlign w:val="bottom"/>
            <w:hideMark/>
          </w:tcPr>
          <w:p w14:paraId="3138DF3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21</w:t>
            </w:r>
          </w:p>
        </w:tc>
        <w:tc>
          <w:tcPr>
            <w:tcW w:w="864" w:type="dxa"/>
            <w:tcBorders>
              <w:top w:val="single" w:sz="4" w:space="0" w:color="auto"/>
              <w:left w:val="single" w:sz="4" w:space="0" w:color="auto"/>
              <w:bottom w:val="single" w:sz="4" w:space="0" w:color="auto"/>
              <w:right w:val="single" w:sz="4" w:space="0" w:color="auto"/>
            </w:tcBorders>
            <w:vAlign w:val="bottom"/>
            <w:hideMark/>
          </w:tcPr>
          <w:p w14:paraId="6DD86AF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r>
      <w:tr w:rsidR="002E1F3F" w:rsidRPr="002E1F3F" w14:paraId="5375F25A"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74B3CC5"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M21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C670AAA"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810DEF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13</w:t>
            </w:r>
          </w:p>
        </w:tc>
        <w:tc>
          <w:tcPr>
            <w:tcW w:w="864" w:type="dxa"/>
            <w:tcBorders>
              <w:top w:val="single" w:sz="4" w:space="0" w:color="auto"/>
              <w:left w:val="single" w:sz="4" w:space="0" w:color="auto"/>
              <w:bottom w:val="single" w:sz="4" w:space="0" w:color="auto"/>
              <w:right w:val="single" w:sz="4" w:space="0" w:color="auto"/>
            </w:tcBorders>
            <w:vAlign w:val="bottom"/>
            <w:hideMark/>
          </w:tcPr>
          <w:p w14:paraId="6A46A74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14</w:t>
            </w:r>
          </w:p>
        </w:tc>
        <w:tc>
          <w:tcPr>
            <w:tcW w:w="864" w:type="dxa"/>
            <w:tcBorders>
              <w:top w:val="single" w:sz="4" w:space="0" w:color="auto"/>
              <w:left w:val="single" w:sz="4" w:space="0" w:color="auto"/>
              <w:bottom w:val="single" w:sz="4" w:space="0" w:color="auto"/>
              <w:right w:val="single" w:sz="4" w:space="0" w:color="auto"/>
            </w:tcBorders>
            <w:vAlign w:val="bottom"/>
            <w:hideMark/>
          </w:tcPr>
          <w:p w14:paraId="338D6C0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14</w:t>
            </w:r>
          </w:p>
        </w:tc>
      </w:tr>
      <w:tr w:rsidR="002E1F3F" w:rsidRPr="002E1F3F" w14:paraId="1446A08E"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EDF4E2B"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M22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7C6C1E8"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F09A58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c>
          <w:tcPr>
            <w:tcW w:w="864" w:type="dxa"/>
            <w:tcBorders>
              <w:top w:val="single" w:sz="4" w:space="0" w:color="auto"/>
              <w:left w:val="single" w:sz="4" w:space="0" w:color="auto"/>
              <w:bottom w:val="single" w:sz="4" w:space="0" w:color="auto"/>
              <w:right w:val="single" w:sz="4" w:space="0" w:color="auto"/>
            </w:tcBorders>
            <w:vAlign w:val="bottom"/>
            <w:hideMark/>
          </w:tcPr>
          <w:p w14:paraId="60208B2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c>
          <w:tcPr>
            <w:tcW w:w="864" w:type="dxa"/>
            <w:tcBorders>
              <w:top w:val="single" w:sz="4" w:space="0" w:color="auto"/>
              <w:left w:val="single" w:sz="4" w:space="0" w:color="auto"/>
              <w:bottom w:val="single" w:sz="4" w:space="0" w:color="auto"/>
              <w:right w:val="single" w:sz="4" w:space="0" w:color="auto"/>
            </w:tcBorders>
            <w:vAlign w:val="bottom"/>
            <w:hideMark/>
          </w:tcPr>
          <w:p w14:paraId="5B883AD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r>
      <w:tr w:rsidR="002E1F3F" w:rsidRPr="002E1F3F" w14:paraId="22B0B581"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748A1584"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M23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068500D"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CD4008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27</w:t>
            </w:r>
          </w:p>
        </w:tc>
        <w:tc>
          <w:tcPr>
            <w:tcW w:w="864" w:type="dxa"/>
            <w:tcBorders>
              <w:top w:val="single" w:sz="4" w:space="0" w:color="auto"/>
              <w:left w:val="single" w:sz="4" w:space="0" w:color="auto"/>
              <w:bottom w:val="single" w:sz="4" w:space="0" w:color="auto"/>
              <w:right w:val="single" w:sz="4" w:space="0" w:color="auto"/>
            </w:tcBorders>
            <w:vAlign w:val="bottom"/>
            <w:hideMark/>
          </w:tcPr>
          <w:p w14:paraId="1C2513F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26</w:t>
            </w:r>
          </w:p>
        </w:tc>
        <w:tc>
          <w:tcPr>
            <w:tcW w:w="864" w:type="dxa"/>
            <w:tcBorders>
              <w:top w:val="single" w:sz="4" w:space="0" w:color="auto"/>
              <w:left w:val="single" w:sz="4" w:space="0" w:color="auto"/>
              <w:bottom w:val="single" w:sz="4" w:space="0" w:color="auto"/>
              <w:right w:val="single" w:sz="4" w:space="0" w:color="auto"/>
            </w:tcBorders>
            <w:vAlign w:val="bottom"/>
            <w:hideMark/>
          </w:tcPr>
          <w:p w14:paraId="557C756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27</w:t>
            </w:r>
          </w:p>
        </w:tc>
      </w:tr>
      <w:tr w:rsidR="002E1F3F" w:rsidRPr="002E1F3F" w14:paraId="2088E7CD"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702FDB78"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M24</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70380FA"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C77F6B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25</w:t>
            </w:r>
          </w:p>
        </w:tc>
        <w:tc>
          <w:tcPr>
            <w:tcW w:w="864" w:type="dxa"/>
            <w:tcBorders>
              <w:top w:val="single" w:sz="4" w:space="0" w:color="auto"/>
              <w:left w:val="single" w:sz="4" w:space="0" w:color="auto"/>
              <w:bottom w:val="single" w:sz="4" w:space="0" w:color="auto"/>
              <w:right w:val="single" w:sz="4" w:space="0" w:color="auto"/>
            </w:tcBorders>
            <w:vAlign w:val="bottom"/>
            <w:hideMark/>
          </w:tcPr>
          <w:p w14:paraId="0140F37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26</w:t>
            </w:r>
          </w:p>
        </w:tc>
        <w:tc>
          <w:tcPr>
            <w:tcW w:w="864" w:type="dxa"/>
            <w:tcBorders>
              <w:top w:val="single" w:sz="4" w:space="0" w:color="auto"/>
              <w:left w:val="single" w:sz="4" w:space="0" w:color="auto"/>
              <w:bottom w:val="single" w:sz="4" w:space="0" w:color="auto"/>
              <w:right w:val="single" w:sz="4" w:space="0" w:color="auto"/>
            </w:tcBorders>
            <w:vAlign w:val="bottom"/>
            <w:hideMark/>
          </w:tcPr>
          <w:p w14:paraId="33C826E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26</w:t>
            </w:r>
          </w:p>
        </w:tc>
      </w:tr>
      <w:tr w:rsidR="002E1F3F" w:rsidRPr="002E1F3F" w14:paraId="7B047CE3"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3F3162D3"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M25</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4A91573"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45A8C86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22</w:t>
            </w:r>
          </w:p>
        </w:tc>
        <w:tc>
          <w:tcPr>
            <w:tcW w:w="864" w:type="dxa"/>
            <w:tcBorders>
              <w:top w:val="single" w:sz="4" w:space="0" w:color="auto"/>
              <w:left w:val="single" w:sz="4" w:space="0" w:color="auto"/>
              <w:bottom w:val="single" w:sz="4" w:space="0" w:color="auto"/>
              <w:right w:val="single" w:sz="4" w:space="0" w:color="auto"/>
            </w:tcBorders>
            <w:vAlign w:val="bottom"/>
            <w:hideMark/>
          </w:tcPr>
          <w:p w14:paraId="771BDE6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21</w:t>
            </w:r>
          </w:p>
        </w:tc>
        <w:tc>
          <w:tcPr>
            <w:tcW w:w="864" w:type="dxa"/>
            <w:tcBorders>
              <w:top w:val="single" w:sz="4" w:space="0" w:color="auto"/>
              <w:left w:val="single" w:sz="4" w:space="0" w:color="auto"/>
              <w:bottom w:val="single" w:sz="4" w:space="0" w:color="auto"/>
              <w:right w:val="single" w:sz="4" w:space="0" w:color="auto"/>
            </w:tcBorders>
            <w:vAlign w:val="bottom"/>
            <w:hideMark/>
          </w:tcPr>
          <w:p w14:paraId="03309D0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22</w:t>
            </w:r>
          </w:p>
        </w:tc>
      </w:tr>
      <w:tr w:rsidR="002E1F3F" w:rsidRPr="002E1F3F" w14:paraId="00AC8ABD"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763819E2"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M26</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145E8F6"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2071AE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27</w:t>
            </w:r>
          </w:p>
        </w:tc>
        <w:tc>
          <w:tcPr>
            <w:tcW w:w="864" w:type="dxa"/>
            <w:tcBorders>
              <w:top w:val="single" w:sz="4" w:space="0" w:color="auto"/>
              <w:left w:val="single" w:sz="4" w:space="0" w:color="auto"/>
              <w:bottom w:val="single" w:sz="4" w:space="0" w:color="auto"/>
              <w:right w:val="single" w:sz="4" w:space="0" w:color="auto"/>
            </w:tcBorders>
            <w:vAlign w:val="bottom"/>
            <w:hideMark/>
          </w:tcPr>
          <w:p w14:paraId="75A0F61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28</w:t>
            </w:r>
          </w:p>
        </w:tc>
        <w:tc>
          <w:tcPr>
            <w:tcW w:w="864" w:type="dxa"/>
            <w:tcBorders>
              <w:top w:val="single" w:sz="4" w:space="0" w:color="auto"/>
              <w:left w:val="single" w:sz="4" w:space="0" w:color="auto"/>
              <w:bottom w:val="single" w:sz="4" w:space="0" w:color="auto"/>
              <w:right w:val="single" w:sz="4" w:space="0" w:color="auto"/>
            </w:tcBorders>
            <w:vAlign w:val="bottom"/>
            <w:hideMark/>
          </w:tcPr>
          <w:p w14:paraId="3B0D1A0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27</w:t>
            </w:r>
          </w:p>
        </w:tc>
      </w:tr>
      <w:tr w:rsidR="002E1F3F" w:rsidRPr="002E1F3F" w14:paraId="4B54AAEE"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7653225D"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M27</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E5A4258"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7B0196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30</w:t>
            </w:r>
          </w:p>
        </w:tc>
        <w:tc>
          <w:tcPr>
            <w:tcW w:w="864" w:type="dxa"/>
            <w:tcBorders>
              <w:top w:val="single" w:sz="4" w:space="0" w:color="auto"/>
              <w:left w:val="single" w:sz="4" w:space="0" w:color="auto"/>
              <w:bottom w:val="single" w:sz="4" w:space="0" w:color="auto"/>
              <w:right w:val="single" w:sz="4" w:space="0" w:color="auto"/>
            </w:tcBorders>
            <w:vAlign w:val="bottom"/>
            <w:hideMark/>
          </w:tcPr>
          <w:p w14:paraId="59CAC8B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29</w:t>
            </w:r>
          </w:p>
        </w:tc>
        <w:tc>
          <w:tcPr>
            <w:tcW w:w="864" w:type="dxa"/>
            <w:tcBorders>
              <w:top w:val="single" w:sz="4" w:space="0" w:color="auto"/>
              <w:left w:val="single" w:sz="4" w:space="0" w:color="auto"/>
              <w:bottom w:val="single" w:sz="4" w:space="0" w:color="auto"/>
              <w:right w:val="single" w:sz="4" w:space="0" w:color="auto"/>
            </w:tcBorders>
            <w:vAlign w:val="bottom"/>
            <w:hideMark/>
          </w:tcPr>
          <w:p w14:paraId="53825DC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29</w:t>
            </w:r>
          </w:p>
        </w:tc>
      </w:tr>
      <w:tr w:rsidR="002E1F3F" w:rsidRPr="002E1F3F" w14:paraId="4D1B0777"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A2E4E2C"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M28</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2D799C11"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D6506D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32</w:t>
            </w:r>
          </w:p>
        </w:tc>
        <w:tc>
          <w:tcPr>
            <w:tcW w:w="864" w:type="dxa"/>
            <w:tcBorders>
              <w:top w:val="single" w:sz="4" w:space="0" w:color="auto"/>
              <w:left w:val="single" w:sz="4" w:space="0" w:color="auto"/>
              <w:bottom w:val="single" w:sz="4" w:space="0" w:color="auto"/>
              <w:right w:val="single" w:sz="4" w:space="0" w:color="auto"/>
            </w:tcBorders>
            <w:vAlign w:val="bottom"/>
            <w:hideMark/>
          </w:tcPr>
          <w:p w14:paraId="17C4A86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33</w:t>
            </w:r>
          </w:p>
        </w:tc>
        <w:tc>
          <w:tcPr>
            <w:tcW w:w="864" w:type="dxa"/>
            <w:tcBorders>
              <w:top w:val="single" w:sz="4" w:space="0" w:color="auto"/>
              <w:left w:val="single" w:sz="4" w:space="0" w:color="auto"/>
              <w:bottom w:val="single" w:sz="4" w:space="0" w:color="auto"/>
              <w:right w:val="single" w:sz="4" w:space="0" w:color="auto"/>
            </w:tcBorders>
            <w:vAlign w:val="bottom"/>
            <w:hideMark/>
          </w:tcPr>
          <w:p w14:paraId="6E7D044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32</w:t>
            </w:r>
          </w:p>
        </w:tc>
      </w:tr>
      <w:tr w:rsidR="002E1F3F" w:rsidRPr="002E1F3F" w14:paraId="71CEC0B2"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0FA460F"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M29</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3C5E8185"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09B9D8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33</w:t>
            </w:r>
          </w:p>
        </w:tc>
        <w:tc>
          <w:tcPr>
            <w:tcW w:w="864" w:type="dxa"/>
            <w:tcBorders>
              <w:top w:val="single" w:sz="4" w:space="0" w:color="auto"/>
              <w:left w:val="single" w:sz="4" w:space="0" w:color="auto"/>
              <w:bottom w:val="single" w:sz="4" w:space="0" w:color="auto"/>
              <w:right w:val="single" w:sz="4" w:space="0" w:color="auto"/>
            </w:tcBorders>
            <w:vAlign w:val="bottom"/>
            <w:hideMark/>
          </w:tcPr>
          <w:p w14:paraId="3CF68E6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34</w:t>
            </w:r>
          </w:p>
        </w:tc>
        <w:tc>
          <w:tcPr>
            <w:tcW w:w="864" w:type="dxa"/>
            <w:tcBorders>
              <w:top w:val="single" w:sz="4" w:space="0" w:color="auto"/>
              <w:left w:val="single" w:sz="4" w:space="0" w:color="auto"/>
              <w:bottom w:val="single" w:sz="4" w:space="0" w:color="auto"/>
              <w:right w:val="single" w:sz="4" w:space="0" w:color="auto"/>
            </w:tcBorders>
            <w:vAlign w:val="bottom"/>
            <w:hideMark/>
          </w:tcPr>
          <w:p w14:paraId="59C1906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33</w:t>
            </w:r>
          </w:p>
        </w:tc>
      </w:tr>
      <w:tr w:rsidR="002E1F3F" w:rsidRPr="002E1F3F" w14:paraId="4FF31815"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3C36CB8"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lastRenderedPageBreak/>
              <w:t>Eclectus M30</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B2E92A8"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4BCF94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27</w:t>
            </w:r>
          </w:p>
        </w:tc>
        <w:tc>
          <w:tcPr>
            <w:tcW w:w="864" w:type="dxa"/>
            <w:tcBorders>
              <w:top w:val="single" w:sz="4" w:space="0" w:color="auto"/>
              <w:left w:val="single" w:sz="4" w:space="0" w:color="auto"/>
              <w:bottom w:val="single" w:sz="4" w:space="0" w:color="auto"/>
              <w:right w:val="single" w:sz="4" w:space="0" w:color="auto"/>
            </w:tcBorders>
            <w:vAlign w:val="bottom"/>
            <w:hideMark/>
          </w:tcPr>
          <w:p w14:paraId="40B3956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28</w:t>
            </w:r>
          </w:p>
        </w:tc>
        <w:tc>
          <w:tcPr>
            <w:tcW w:w="864" w:type="dxa"/>
            <w:tcBorders>
              <w:top w:val="single" w:sz="4" w:space="0" w:color="auto"/>
              <w:left w:val="single" w:sz="4" w:space="0" w:color="auto"/>
              <w:bottom w:val="single" w:sz="4" w:space="0" w:color="auto"/>
              <w:right w:val="single" w:sz="4" w:space="0" w:color="auto"/>
            </w:tcBorders>
            <w:vAlign w:val="bottom"/>
            <w:hideMark/>
          </w:tcPr>
          <w:p w14:paraId="4478236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27</w:t>
            </w:r>
          </w:p>
        </w:tc>
      </w:tr>
      <w:tr w:rsidR="002E1F3F" w:rsidRPr="002E1F3F" w14:paraId="65613396"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3BEFCC86"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M31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98603EC"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5516D5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41</w:t>
            </w:r>
          </w:p>
        </w:tc>
        <w:tc>
          <w:tcPr>
            <w:tcW w:w="864" w:type="dxa"/>
            <w:tcBorders>
              <w:top w:val="single" w:sz="4" w:space="0" w:color="auto"/>
              <w:left w:val="single" w:sz="4" w:space="0" w:color="auto"/>
              <w:bottom w:val="single" w:sz="4" w:space="0" w:color="auto"/>
              <w:right w:val="single" w:sz="4" w:space="0" w:color="auto"/>
            </w:tcBorders>
            <w:vAlign w:val="bottom"/>
            <w:hideMark/>
          </w:tcPr>
          <w:p w14:paraId="3FDD9A1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40</w:t>
            </w:r>
          </w:p>
        </w:tc>
        <w:tc>
          <w:tcPr>
            <w:tcW w:w="864" w:type="dxa"/>
            <w:tcBorders>
              <w:top w:val="single" w:sz="4" w:space="0" w:color="auto"/>
              <w:left w:val="single" w:sz="4" w:space="0" w:color="auto"/>
              <w:bottom w:val="single" w:sz="4" w:space="0" w:color="auto"/>
              <w:right w:val="single" w:sz="4" w:space="0" w:color="auto"/>
            </w:tcBorders>
            <w:vAlign w:val="bottom"/>
            <w:hideMark/>
          </w:tcPr>
          <w:p w14:paraId="336C861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41</w:t>
            </w:r>
          </w:p>
        </w:tc>
      </w:tr>
      <w:tr w:rsidR="002E1F3F" w:rsidRPr="002E1F3F" w14:paraId="79A52471"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5D04FEC5"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M32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23AEC062"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21729E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38</w:t>
            </w:r>
          </w:p>
        </w:tc>
        <w:tc>
          <w:tcPr>
            <w:tcW w:w="864" w:type="dxa"/>
            <w:tcBorders>
              <w:top w:val="single" w:sz="4" w:space="0" w:color="auto"/>
              <w:left w:val="single" w:sz="4" w:space="0" w:color="auto"/>
              <w:bottom w:val="single" w:sz="4" w:space="0" w:color="auto"/>
              <w:right w:val="single" w:sz="4" w:space="0" w:color="auto"/>
            </w:tcBorders>
            <w:vAlign w:val="bottom"/>
            <w:hideMark/>
          </w:tcPr>
          <w:p w14:paraId="4DAF1C2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38</w:t>
            </w:r>
          </w:p>
        </w:tc>
        <w:tc>
          <w:tcPr>
            <w:tcW w:w="864" w:type="dxa"/>
            <w:tcBorders>
              <w:top w:val="single" w:sz="4" w:space="0" w:color="auto"/>
              <w:left w:val="single" w:sz="4" w:space="0" w:color="auto"/>
              <w:bottom w:val="single" w:sz="4" w:space="0" w:color="auto"/>
              <w:right w:val="single" w:sz="4" w:space="0" w:color="auto"/>
            </w:tcBorders>
            <w:vAlign w:val="bottom"/>
            <w:hideMark/>
          </w:tcPr>
          <w:p w14:paraId="51D87FA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41</w:t>
            </w:r>
          </w:p>
        </w:tc>
      </w:tr>
      <w:tr w:rsidR="002E1F3F" w:rsidRPr="002E1F3F" w14:paraId="14BF4BA5"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4F7404E7"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M33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30ECE384"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AE1116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c>
          <w:tcPr>
            <w:tcW w:w="864" w:type="dxa"/>
            <w:tcBorders>
              <w:top w:val="single" w:sz="4" w:space="0" w:color="auto"/>
              <w:left w:val="single" w:sz="4" w:space="0" w:color="auto"/>
              <w:bottom w:val="single" w:sz="4" w:space="0" w:color="auto"/>
              <w:right w:val="single" w:sz="4" w:space="0" w:color="auto"/>
            </w:tcBorders>
            <w:vAlign w:val="bottom"/>
            <w:hideMark/>
          </w:tcPr>
          <w:p w14:paraId="7764623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23</w:t>
            </w:r>
          </w:p>
        </w:tc>
        <w:tc>
          <w:tcPr>
            <w:tcW w:w="864" w:type="dxa"/>
            <w:tcBorders>
              <w:top w:val="single" w:sz="4" w:space="0" w:color="auto"/>
              <w:left w:val="single" w:sz="4" w:space="0" w:color="auto"/>
              <w:bottom w:val="single" w:sz="4" w:space="0" w:color="auto"/>
              <w:right w:val="single" w:sz="4" w:space="0" w:color="auto"/>
            </w:tcBorders>
            <w:vAlign w:val="bottom"/>
            <w:hideMark/>
          </w:tcPr>
          <w:p w14:paraId="6118F01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r>
      <w:tr w:rsidR="002E1F3F" w:rsidRPr="002E1F3F" w14:paraId="18E2650B"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9C5AFA5"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M34</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FEFF0FA"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32FCB52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29</w:t>
            </w:r>
          </w:p>
        </w:tc>
        <w:tc>
          <w:tcPr>
            <w:tcW w:w="864" w:type="dxa"/>
            <w:tcBorders>
              <w:top w:val="single" w:sz="4" w:space="0" w:color="auto"/>
              <w:left w:val="single" w:sz="4" w:space="0" w:color="auto"/>
              <w:bottom w:val="single" w:sz="4" w:space="0" w:color="auto"/>
              <w:right w:val="single" w:sz="4" w:space="0" w:color="auto"/>
            </w:tcBorders>
            <w:vAlign w:val="bottom"/>
            <w:hideMark/>
          </w:tcPr>
          <w:p w14:paraId="23BFAA6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30</w:t>
            </w:r>
          </w:p>
        </w:tc>
        <w:tc>
          <w:tcPr>
            <w:tcW w:w="864" w:type="dxa"/>
            <w:tcBorders>
              <w:top w:val="single" w:sz="4" w:space="0" w:color="auto"/>
              <w:left w:val="single" w:sz="4" w:space="0" w:color="auto"/>
              <w:bottom w:val="single" w:sz="4" w:space="0" w:color="auto"/>
              <w:right w:val="single" w:sz="4" w:space="0" w:color="auto"/>
            </w:tcBorders>
            <w:vAlign w:val="bottom"/>
            <w:hideMark/>
          </w:tcPr>
          <w:p w14:paraId="0AF94BE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30</w:t>
            </w:r>
          </w:p>
        </w:tc>
      </w:tr>
      <w:tr w:rsidR="002E1F3F" w:rsidRPr="002E1F3F" w14:paraId="57AF6875"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404B1556"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Eclectus M35</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B7E62E1"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AA4150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c>
          <w:tcPr>
            <w:tcW w:w="864" w:type="dxa"/>
            <w:tcBorders>
              <w:top w:val="single" w:sz="4" w:space="0" w:color="auto"/>
              <w:left w:val="single" w:sz="4" w:space="0" w:color="auto"/>
              <w:bottom w:val="single" w:sz="4" w:space="0" w:color="auto"/>
              <w:right w:val="single" w:sz="4" w:space="0" w:color="auto"/>
            </w:tcBorders>
            <w:vAlign w:val="bottom"/>
            <w:hideMark/>
          </w:tcPr>
          <w:p w14:paraId="63C7655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c>
          <w:tcPr>
            <w:tcW w:w="864" w:type="dxa"/>
            <w:tcBorders>
              <w:top w:val="single" w:sz="4" w:space="0" w:color="auto"/>
              <w:left w:val="single" w:sz="4" w:space="0" w:color="auto"/>
              <w:bottom w:val="single" w:sz="4" w:space="0" w:color="auto"/>
              <w:right w:val="single" w:sz="4" w:space="0" w:color="auto"/>
            </w:tcBorders>
            <w:vAlign w:val="bottom"/>
            <w:hideMark/>
          </w:tcPr>
          <w:p w14:paraId="738886F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r>
      <w:tr w:rsidR="002E1F3F" w:rsidRPr="002E1F3F" w14:paraId="1212F428"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7F473488"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9B7320D"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3408054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c>
          <w:tcPr>
            <w:tcW w:w="864" w:type="dxa"/>
            <w:tcBorders>
              <w:top w:val="single" w:sz="4" w:space="0" w:color="auto"/>
              <w:left w:val="single" w:sz="4" w:space="0" w:color="auto"/>
              <w:bottom w:val="single" w:sz="4" w:space="0" w:color="auto"/>
              <w:right w:val="single" w:sz="4" w:space="0" w:color="auto"/>
            </w:tcBorders>
            <w:vAlign w:val="bottom"/>
            <w:hideMark/>
          </w:tcPr>
          <w:p w14:paraId="32BE2AA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23</w:t>
            </w:r>
          </w:p>
        </w:tc>
        <w:tc>
          <w:tcPr>
            <w:tcW w:w="864" w:type="dxa"/>
            <w:tcBorders>
              <w:top w:val="single" w:sz="4" w:space="0" w:color="auto"/>
              <w:left w:val="single" w:sz="4" w:space="0" w:color="auto"/>
              <w:bottom w:val="single" w:sz="4" w:space="0" w:color="auto"/>
              <w:right w:val="single" w:sz="4" w:space="0" w:color="auto"/>
            </w:tcBorders>
            <w:vAlign w:val="bottom"/>
            <w:hideMark/>
          </w:tcPr>
          <w:p w14:paraId="4476868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r>
      <w:tr w:rsidR="002E1F3F" w:rsidRPr="002E1F3F" w14:paraId="4DBED077"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7C2D6E95"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5F831FA"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4DA23AB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c>
          <w:tcPr>
            <w:tcW w:w="864" w:type="dxa"/>
            <w:tcBorders>
              <w:top w:val="single" w:sz="4" w:space="0" w:color="auto"/>
              <w:left w:val="single" w:sz="4" w:space="0" w:color="auto"/>
              <w:bottom w:val="single" w:sz="4" w:space="0" w:color="auto"/>
              <w:right w:val="single" w:sz="4" w:space="0" w:color="auto"/>
            </w:tcBorders>
            <w:vAlign w:val="bottom"/>
            <w:hideMark/>
          </w:tcPr>
          <w:p w14:paraId="63B3FBF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c>
          <w:tcPr>
            <w:tcW w:w="864" w:type="dxa"/>
            <w:tcBorders>
              <w:top w:val="single" w:sz="4" w:space="0" w:color="auto"/>
              <w:left w:val="single" w:sz="4" w:space="0" w:color="auto"/>
              <w:bottom w:val="single" w:sz="4" w:space="0" w:color="auto"/>
              <w:right w:val="single" w:sz="4" w:space="0" w:color="auto"/>
            </w:tcBorders>
            <w:vAlign w:val="bottom"/>
            <w:hideMark/>
          </w:tcPr>
          <w:p w14:paraId="0AD5F90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r>
      <w:tr w:rsidR="002E1F3F" w:rsidRPr="002E1F3F" w14:paraId="6F64F673"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C50400C"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DB5C588"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167BC9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c>
          <w:tcPr>
            <w:tcW w:w="864" w:type="dxa"/>
            <w:tcBorders>
              <w:top w:val="single" w:sz="4" w:space="0" w:color="auto"/>
              <w:left w:val="single" w:sz="4" w:space="0" w:color="auto"/>
              <w:bottom w:val="single" w:sz="4" w:space="0" w:color="auto"/>
              <w:right w:val="single" w:sz="4" w:space="0" w:color="auto"/>
            </w:tcBorders>
            <w:vAlign w:val="bottom"/>
            <w:hideMark/>
          </w:tcPr>
          <w:p w14:paraId="63BA999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25</w:t>
            </w:r>
          </w:p>
        </w:tc>
        <w:tc>
          <w:tcPr>
            <w:tcW w:w="864" w:type="dxa"/>
            <w:tcBorders>
              <w:top w:val="single" w:sz="4" w:space="0" w:color="auto"/>
              <w:left w:val="single" w:sz="4" w:space="0" w:color="auto"/>
              <w:bottom w:val="single" w:sz="4" w:space="0" w:color="auto"/>
              <w:right w:val="single" w:sz="4" w:space="0" w:color="auto"/>
            </w:tcBorders>
            <w:vAlign w:val="bottom"/>
            <w:hideMark/>
          </w:tcPr>
          <w:p w14:paraId="08A2FA3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25</w:t>
            </w:r>
          </w:p>
        </w:tc>
      </w:tr>
      <w:tr w:rsidR="002E1F3F" w:rsidRPr="002E1F3F" w14:paraId="7F640A98"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F4F9304"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4</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AC7B008"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9B909D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30</w:t>
            </w:r>
          </w:p>
        </w:tc>
        <w:tc>
          <w:tcPr>
            <w:tcW w:w="864" w:type="dxa"/>
            <w:tcBorders>
              <w:top w:val="single" w:sz="4" w:space="0" w:color="auto"/>
              <w:left w:val="single" w:sz="4" w:space="0" w:color="auto"/>
              <w:bottom w:val="single" w:sz="4" w:space="0" w:color="auto"/>
              <w:right w:val="single" w:sz="4" w:space="0" w:color="auto"/>
            </w:tcBorders>
            <w:vAlign w:val="bottom"/>
            <w:hideMark/>
          </w:tcPr>
          <w:p w14:paraId="2ABC069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31</w:t>
            </w:r>
          </w:p>
        </w:tc>
        <w:tc>
          <w:tcPr>
            <w:tcW w:w="864" w:type="dxa"/>
            <w:tcBorders>
              <w:top w:val="single" w:sz="4" w:space="0" w:color="auto"/>
              <w:left w:val="single" w:sz="4" w:space="0" w:color="auto"/>
              <w:bottom w:val="single" w:sz="4" w:space="0" w:color="auto"/>
              <w:right w:val="single" w:sz="4" w:space="0" w:color="auto"/>
            </w:tcBorders>
            <w:vAlign w:val="bottom"/>
            <w:hideMark/>
          </w:tcPr>
          <w:p w14:paraId="0A55247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30</w:t>
            </w:r>
          </w:p>
        </w:tc>
      </w:tr>
      <w:tr w:rsidR="002E1F3F" w:rsidRPr="002E1F3F" w14:paraId="79F59899"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3BF7599D"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5</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B35A132"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7375C7B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21</w:t>
            </w:r>
          </w:p>
        </w:tc>
        <w:tc>
          <w:tcPr>
            <w:tcW w:w="864" w:type="dxa"/>
            <w:tcBorders>
              <w:top w:val="single" w:sz="4" w:space="0" w:color="auto"/>
              <w:left w:val="single" w:sz="4" w:space="0" w:color="auto"/>
              <w:bottom w:val="single" w:sz="4" w:space="0" w:color="auto"/>
              <w:right w:val="single" w:sz="4" w:space="0" w:color="auto"/>
            </w:tcBorders>
            <w:vAlign w:val="bottom"/>
            <w:hideMark/>
          </w:tcPr>
          <w:p w14:paraId="087C8FE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c>
          <w:tcPr>
            <w:tcW w:w="864" w:type="dxa"/>
            <w:tcBorders>
              <w:top w:val="single" w:sz="4" w:space="0" w:color="auto"/>
              <w:left w:val="single" w:sz="4" w:space="0" w:color="auto"/>
              <w:bottom w:val="single" w:sz="4" w:space="0" w:color="auto"/>
              <w:right w:val="single" w:sz="4" w:space="0" w:color="auto"/>
            </w:tcBorders>
            <w:vAlign w:val="bottom"/>
            <w:hideMark/>
          </w:tcPr>
          <w:p w14:paraId="2DAA511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20</w:t>
            </w:r>
          </w:p>
        </w:tc>
      </w:tr>
      <w:tr w:rsidR="002E1F3F" w:rsidRPr="002E1F3F" w14:paraId="2CA3124F"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5DEC1D17"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6</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4624F0C5"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235813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11</w:t>
            </w:r>
          </w:p>
        </w:tc>
        <w:tc>
          <w:tcPr>
            <w:tcW w:w="864" w:type="dxa"/>
            <w:tcBorders>
              <w:top w:val="single" w:sz="4" w:space="0" w:color="auto"/>
              <w:left w:val="single" w:sz="4" w:space="0" w:color="auto"/>
              <w:bottom w:val="single" w:sz="4" w:space="0" w:color="auto"/>
              <w:right w:val="single" w:sz="4" w:space="0" w:color="auto"/>
            </w:tcBorders>
            <w:vAlign w:val="bottom"/>
            <w:hideMark/>
          </w:tcPr>
          <w:p w14:paraId="29AC12E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12</w:t>
            </w:r>
          </w:p>
        </w:tc>
        <w:tc>
          <w:tcPr>
            <w:tcW w:w="864" w:type="dxa"/>
            <w:tcBorders>
              <w:top w:val="single" w:sz="4" w:space="0" w:color="auto"/>
              <w:left w:val="single" w:sz="4" w:space="0" w:color="auto"/>
              <w:bottom w:val="single" w:sz="4" w:space="0" w:color="auto"/>
              <w:right w:val="single" w:sz="4" w:space="0" w:color="auto"/>
            </w:tcBorders>
            <w:vAlign w:val="bottom"/>
            <w:hideMark/>
          </w:tcPr>
          <w:p w14:paraId="495DC03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12</w:t>
            </w:r>
          </w:p>
        </w:tc>
      </w:tr>
      <w:tr w:rsidR="002E1F3F" w:rsidRPr="002E1F3F" w14:paraId="45A0047A"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70239DE"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7</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B72B2F7"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7A48AC3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28</w:t>
            </w:r>
          </w:p>
        </w:tc>
        <w:tc>
          <w:tcPr>
            <w:tcW w:w="864" w:type="dxa"/>
            <w:tcBorders>
              <w:top w:val="single" w:sz="4" w:space="0" w:color="auto"/>
              <w:left w:val="single" w:sz="4" w:space="0" w:color="auto"/>
              <w:bottom w:val="single" w:sz="4" w:space="0" w:color="auto"/>
              <w:right w:val="single" w:sz="4" w:space="0" w:color="auto"/>
            </w:tcBorders>
            <w:vAlign w:val="bottom"/>
            <w:hideMark/>
          </w:tcPr>
          <w:p w14:paraId="51035E7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29</w:t>
            </w:r>
          </w:p>
        </w:tc>
        <w:tc>
          <w:tcPr>
            <w:tcW w:w="864" w:type="dxa"/>
            <w:tcBorders>
              <w:top w:val="single" w:sz="4" w:space="0" w:color="auto"/>
              <w:left w:val="single" w:sz="4" w:space="0" w:color="auto"/>
              <w:bottom w:val="single" w:sz="4" w:space="0" w:color="auto"/>
              <w:right w:val="single" w:sz="4" w:space="0" w:color="auto"/>
            </w:tcBorders>
            <w:vAlign w:val="bottom"/>
            <w:hideMark/>
          </w:tcPr>
          <w:p w14:paraId="094C0D1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29</w:t>
            </w:r>
          </w:p>
        </w:tc>
      </w:tr>
      <w:tr w:rsidR="002E1F3F" w:rsidRPr="002E1F3F" w14:paraId="40BC381B"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6D88839"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8</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BEECC9F"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732CC86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35</w:t>
            </w:r>
          </w:p>
        </w:tc>
        <w:tc>
          <w:tcPr>
            <w:tcW w:w="864" w:type="dxa"/>
            <w:tcBorders>
              <w:top w:val="single" w:sz="4" w:space="0" w:color="auto"/>
              <w:left w:val="single" w:sz="4" w:space="0" w:color="auto"/>
              <w:bottom w:val="single" w:sz="4" w:space="0" w:color="auto"/>
              <w:right w:val="single" w:sz="4" w:space="0" w:color="auto"/>
            </w:tcBorders>
            <w:vAlign w:val="bottom"/>
            <w:hideMark/>
          </w:tcPr>
          <w:p w14:paraId="1810ECB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33</w:t>
            </w:r>
          </w:p>
        </w:tc>
        <w:tc>
          <w:tcPr>
            <w:tcW w:w="864" w:type="dxa"/>
            <w:tcBorders>
              <w:top w:val="single" w:sz="4" w:space="0" w:color="auto"/>
              <w:left w:val="single" w:sz="4" w:space="0" w:color="auto"/>
              <w:bottom w:val="single" w:sz="4" w:space="0" w:color="auto"/>
              <w:right w:val="single" w:sz="4" w:space="0" w:color="auto"/>
            </w:tcBorders>
            <w:vAlign w:val="bottom"/>
            <w:hideMark/>
          </w:tcPr>
          <w:p w14:paraId="5C54EAB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34</w:t>
            </w:r>
          </w:p>
        </w:tc>
      </w:tr>
      <w:tr w:rsidR="002E1F3F" w:rsidRPr="002E1F3F" w14:paraId="05A33F69"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FC1394E"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9</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2C0227B"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FF7848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22</w:t>
            </w:r>
          </w:p>
        </w:tc>
        <w:tc>
          <w:tcPr>
            <w:tcW w:w="864" w:type="dxa"/>
            <w:tcBorders>
              <w:top w:val="single" w:sz="4" w:space="0" w:color="auto"/>
              <w:left w:val="single" w:sz="4" w:space="0" w:color="auto"/>
              <w:bottom w:val="single" w:sz="4" w:space="0" w:color="auto"/>
              <w:right w:val="single" w:sz="4" w:space="0" w:color="auto"/>
            </w:tcBorders>
            <w:vAlign w:val="bottom"/>
            <w:hideMark/>
          </w:tcPr>
          <w:p w14:paraId="75A4F41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25</w:t>
            </w:r>
          </w:p>
        </w:tc>
        <w:tc>
          <w:tcPr>
            <w:tcW w:w="864" w:type="dxa"/>
            <w:tcBorders>
              <w:top w:val="single" w:sz="4" w:space="0" w:color="auto"/>
              <w:left w:val="single" w:sz="4" w:space="0" w:color="auto"/>
              <w:bottom w:val="single" w:sz="4" w:space="0" w:color="auto"/>
              <w:right w:val="single" w:sz="4" w:space="0" w:color="auto"/>
            </w:tcBorders>
            <w:vAlign w:val="bottom"/>
            <w:hideMark/>
          </w:tcPr>
          <w:p w14:paraId="5434B8D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28</w:t>
            </w:r>
          </w:p>
        </w:tc>
      </w:tr>
      <w:tr w:rsidR="002E1F3F" w:rsidRPr="002E1F3F" w14:paraId="05272157"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2C460EE"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10</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22C776BC"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922CFD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10</w:t>
            </w:r>
          </w:p>
        </w:tc>
        <w:tc>
          <w:tcPr>
            <w:tcW w:w="864" w:type="dxa"/>
            <w:tcBorders>
              <w:top w:val="single" w:sz="4" w:space="0" w:color="auto"/>
              <w:left w:val="single" w:sz="4" w:space="0" w:color="auto"/>
              <w:bottom w:val="single" w:sz="4" w:space="0" w:color="auto"/>
              <w:right w:val="single" w:sz="4" w:space="0" w:color="auto"/>
            </w:tcBorders>
            <w:vAlign w:val="bottom"/>
            <w:hideMark/>
          </w:tcPr>
          <w:p w14:paraId="278BE77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10</w:t>
            </w:r>
          </w:p>
        </w:tc>
        <w:tc>
          <w:tcPr>
            <w:tcW w:w="864" w:type="dxa"/>
            <w:tcBorders>
              <w:top w:val="single" w:sz="4" w:space="0" w:color="auto"/>
              <w:left w:val="single" w:sz="4" w:space="0" w:color="auto"/>
              <w:bottom w:val="single" w:sz="4" w:space="0" w:color="auto"/>
              <w:right w:val="single" w:sz="4" w:space="0" w:color="auto"/>
            </w:tcBorders>
            <w:vAlign w:val="bottom"/>
            <w:hideMark/>
          </w:tcPr>
          <w:p w14:paraId="3D3A6AF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11</w:t>
            </w:r>
          </w:p>
        </w:tc>
      </w:tr>
      <w:tr w:rsidR="002E1F3F" w:rsidRPr="002E1F3F" w14:paraId="28B00CEE" w14:textId="77777777" w:rsidTr="00BF0B78">
        <w:trPr>
          <w:trHeight w:val="915"/>
        </w:trPr>
        <w:tc>
          <w:tcPr>
            <w:tcW w:w="1497" w:type="dxa"/>
            <w:tcBorders>
              <w:top w:val="single" w:sz="4" w:space="0" w:color="auto"/>
              <w:left w:val="single" w:sz="4" w:space="0" w:color="auto"/>
              <w:bottom w:val="single" w:sz="4" w:space="0" w:color="auto"/>
              <w:right w:val="nil"/>
            </w:tcBorders>
            <w:vAlign w:val="bottom"/>
            <w:hideMark/>
          </w:tcPr>
          <w:p w14:paraId="4936A746"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11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0BC09C3"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8CF55C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36</w:t>
            </w:r>
          </w:p>
        </w:tc>
        <w:tc>
          <w:tcPr>
            <w:tcW w:w="864" w:type="dxa"/>
            <w:tcBorders>
              <w:top w:val="single" w:sz="4" w:space="0" w:color="auto"/>
              <w:left w:val="single" w:sz="4" w:space="0" w:color="auto"/>
              <w:bottom w:val="single" w:sz="4" w:space="0" w:color="auto"/>
              <w:right w:val="single" w:sz="4" w:space="0" w:color="auto"/>
            </w:tcBorders>
            <w:vAlign w:val="bottom"/>
            <w:hideMark/>
          </w:tcPr>
          <w:p w14:paraId="251BA31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35</w:t>
            </w:r>
          </w:p>
        </w:tc>
        <w:tc>
          <w:tcPr>
            <w:tcW w:w="864" w:type="dxa"/>
            <w:tcBorders>
              <w:top w:val="single" w:sz="4" w:space="0" w:color="auto"/>
              <w:left w:val="single" w:sz="4" w:space="0" w:color="auto"/>
              <w:bottom w:val="single" w:sz="4" w:space="0" w:color="auto"/>
              <w:right w:val="single" w:sz="4" w:space="0" w:color="auto"/>
            </w:tcBorders>
            <w:vAlign w:val="bottom"/>
            <w:hideMark/>
          </w:tcPr>
          <w:p w14:paraId="304D833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37</w:t>
            </w:r>
          </w:p>
        </w:tc>
      </w:tr>
      <w:tr w:rsidR="002E1F3F" w:rsidRPr="002E1F3F" w14:paraId="6BF15CB2"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4ECDD88"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12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DFB606F"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7FAF345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35</w:t>
            </w:r>
          </w:p>
        </w:tc>
        <w:tc>
          <w:tcPr>
            <w:tcW w:w="864" w:type="dxa"/>
            <w:tcBorders>
              <w:top w:val="single" w:sz="4" w:space="0" w:color="auto"/>
              <w:left w:val="single" w:sz="4" w:space="0" w:color="auto"/>
              <w:bottom w:val="single" w:sz="4" w:space="0" w:color="auto"/>
              <w:right w:val="single" w:sz="4" w:space="0" w:color="auto"/>
            </w:tcBorders>
            <w:vAlign w:val="bottom"/>
            <w:hideMark/>
          </w:tcPr>
          <w:p w14:paraId="7F792D9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36</w:t>
            </w:r>
          </w:p>
        </w:tc>
        <w:tc>
          <w:tcPr>
            <w:tcW w:w="864" w:type="dxa"/>
            <w:tcBorders>
              <w:top w:val="single" w:sz="4" w:space="0" w:color="auto"/>
              <w:left w:val="single" w:sz="4" w:space="0" w:color="auto"/>
              <w:bottom w:val="single" w:sz="4" w:space="0" w:color="auto"/>
              <w:right w:val="single" w:sz="4" w:space="0" w:color="auto"/>
            </w:tcBorders>
            <w:vAlign w:val="bottom"/>
            <w:hideMark/>
          </w:tcPr>
          <w:p w14:paraId="66D747F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35</w:t>
            </w:r>
          </w:p>
        </w:tc>
      </w:tr>
      <w:tr w:rsidR="002E1F3F" w:rsidRPr="002E1F3F" w14:paraId="63CF1456"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57E03D0"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13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E6512CF"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368F7DA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45</w:t>
            </w:r>
          </w:p>
        </w:tc>
        <w:tc>
          <w:tcPr>
            <w:tcW w:w="864" w:type="dxa"/>
            <w:tcBorders>
              <w:top w:val="single" w:sz="4" w:space="0" w:color="auto"/>
              <w:left w:val="single" w:sz="4" w:space="0" w:color="auto"/>
              <w:bottom w:val="single" w:sz="4" w:space="0" w:color="auto"/>
              <w:right w:val="single" w:sz="4" w:space="0" w:color="auto"/>
            </w:tcBorders>
            <w:vAlign w:val="bottom"/>
            <w:hideMark/>
          </w:tcPr>
          <w:p w14:paraId="39D3F2E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44</w:t>
            </w:r>
          </w:p>
        </w:tc>
        <w:tc>
          <w:tcPr>
            <w:tcW w:w="864" w:type="dxa"/>
            <w:tcBorders>
              <w:top w:val="single" w:sz="4" w:space="0" w:color="auto"/>
              <w:left w:val="single" w:sz="4" w:space="0" w:color="auto"/>
              <w:bottom w:val="single" w:sz="4" w:space="0" w:color="auto"/>
              <w:right w:val="single" w:sz="4" w:space="0" w:color="auto"/>
            </w:tcBorders>
            <w:vAlign w:val="bottom"/>
            <w:hideMark/>
          </w:tcPr>
          <w:p w14:paraId="1319E76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44</w:t>
            </w:r>
          </w:p>
        </w:tc>
      </w:tr>
      <w:tr w:rsidR="002E1F3F" w:rsidRPr="002E1F3F" w14:paraId="0FD3D4AD"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1A4C10BE"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14</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32B1945"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7755A8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41</w:t>
            </w:r>
          </w:p>
        </w:tc>
        <w:tc>
          <w:tcPr>
            <w:tcW w:w="864" w:type="dxa"/>
            <w:tcBorders>
              <w:top w:val="single" w:sz="4" w:space="0" w:color="auto"/>
              <w:left w:val="single" w:sz="4" w:space="0" w:color="auto"/>
              <w:bottom w:val="single" w:sz="4" w:space="0" w:color="auto"/>
              <w:right w:val="single" w:sz="4" w:space="0" w:color="auto"/>
            </w:tcBorders>
            <w:vAlign w:val="bottom"/>
            <w:hideMark/>
          </w:tcPr>
          <w:p w14:paraId="4C1E238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42</w:t>
            </w:r>
          </w:p>
        </w:tc>
        <w:tc>
          <w:tcPr>
            <w:tcW w:w="864" w:type="dxa"/>
            <w:tcBorders>
              <w:top w:val="single" w:sz="4" w:space="0" w:color="auto"/>
              <w:left w:val="single" w:sz="4" w:space="0" w:color="auto"/>
              <w:bottom w:val="single" w:sz="4" w:space="0" w:color="auto"/>
              <w:right w:val="single" w:sz="4" w:space="0" w:color="auto"/>
            </w:tcBorders>
            <w:vAlign w:val="bottom"/>
            <w:hideMark/>
          </w:tcPr>
          <w:p w14:paraId="3B4637B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41</w:t>
            </w:r>
          </w:p>
        </w:tc>
      </w:tr>
      <w:tr w:rsidR="002E1F3F" w:rsidRPr="002E1F3F" w14:paraId="50B4893C"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4C92B3FC"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lastRenderedPageBreak/>
              <w:t>Cockatoo 15</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330F9ACC"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78B24C3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57</w:t>
            </w:r>
          </w:p>
        </w:tc>
        <w:tc>
          <w:tcPr>
            <w:tcW w:w="864" w:type="dxa"/>
            <w:tcBorders>
              <w:top w:val="single" w:sz="4" w:space="0" w:color="auto"/>
              <w:left w:val="single" w:sz="4" w:space="0" w:color="auto"/>
              <w:bottom w:val="single" w:sz="4" w:space="0" w:color="auto"/>
              <w:right w:val="single" w:sz="4" w:space="0" w:color="auto"/>
            </w:tcBorders>
            <w:vAlign w:val="bottom"/>
            <w:hideMark/>
          </w:tcPr>
          <w:p w14:paraId="6B21C39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58</w:t>
            </w:r>
          </w:p>
        </w:tc>
        <w:tc>
          <w:tcPr>
            <w:tcW w:w="864" w:type="dxa"/>
            <w:tcBorders>
              <w:top w:val="single" w:sz="4" w:space="0" w:color="auto"/>
              <w:left w:val="single" w:sz="4" w:space="0" w:color="auto"/>
              <w:bottom w:val="single" w:sz="4" w:space="0" w:color="auto"/>
              <w:right w:val="single" w:sz="4" w:space="0" w:color="auto"/>
            </w:tcBorders>
            <w:vAlign w:val="bottom"/>
            <w:hideMark/>
          </w:tcPr>
          <w:p w14:paraId="0959AFA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56</w:t>
            </w:r>
          </w:p>
        </w:tc>
      </w:tr>
      <w:tr w:rsidR="002E1F3F" w:rsidRPr="002E1F3F" w14:paraId="335A7C9B"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3901AE65"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16</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08C2C3D"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C89E7F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84</w:t>
            </w:r>
          </w:p>
        </w:tc>
        <w:tc>
          <w:tcPr>
            <w:tcW w:w="864" w:type="dxa"/>
            <w:tcBorders>
              <w:top w:val="single" w:sz="4" w:space="0" w:color="auto"/>
              <w:left w:val="single" w:sz="4" w:space="0" w:color="auto"/>
              <w:bottom w:val="single" w:sz="4" w:space="0" w:color="auto"/>
              <w:right w:val="single" w:sz="4" w:space="0" w:color="auto"/>
            </w:tcBorders>
            <w:vAlign w:val="bottom"/>
            <w:hideMark/>
          </w:tcPr>
          <w:p w14:paraId="0193E2D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86</w:t>
            </w:r>
          </w:p>
        </w:tc>
        <w:tc>
          <w:tcPr>
            <w:tcW w:w="864" w:type="dxa"/>
            <w:tcBorders>
              <w:top w:val="single" w:sz="4" w:space="0" w:color="auto"/>
              <w:left w:val="single" w:sz="4" w:space="0" w:color="auto"/>
              <w:bottom w:val="single" w:sz="4" w:space="0" w:color="auto"/>
              <w:right w:val="single" w:sz="4" w:space="0" w:color="auto"/>
            </w:tcBorders>
            <w:vAlign w:val="bottom"/>
            <w:hideMark/>
          </w:tcPr>
          <w:p w14:paraId="2172274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80</w:t>
            </w:r>
          </w:p>
        </w:tc>
      </w:tr>
      <w:tr w:rsidR="002E1F3F" w:rsidRPr="002E1F3F" w14:paraId="6FCC51FF"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316B1E2A"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17</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570F6E7"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9BCE29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49</w:t>
            </w:r>
          </w:p>
        </w:tc>
        <w:tc>
          <w:tcPr>
            <w:tcW w:w="864" w:type="dxa"/>
            <w:tcBorders>
              <w:top w:val="single" w:sz="4" w:space="0" w:color="auto"/>
              <w:left w:val="single" w:sz="4" w:space="0" w:color="auto"/>
              <w:bottom w:val="single" w:sz="4" w:space="0" w:color="auto"/>
              <w:right w:val="single" w:sz="4" w:space="0" w:color="auto"/>
            </w:tcBorders>
            <w:vAlign w:val="bottom"/>
            <w:hideMark/>
          </w:tcPr>
          <w:p w14:paraId="2E4E3F1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50</w:t>
            </w:r>
          </w:p>
        </w:tc>
        <w:tc>
          <w:tcPr>
            <w:tcW w:w="864" w:type="dxa"/>
            <w:tcBorders>
              <w:top w:val="single" w:sz="4" w:space="0" w:color="auto"/>
              <w:left w:val="single" w:sz="4" w:space="0" w:color="auto"/>
              <w:bottom w:val="single" w:sz="4" w:space="0" w:color="auto"/>
              <w:right w:val="single" w:sz="4" w:space="0" w:color="auto"/>
            </w:tcBorders>
            <w:vAlign w:val="bottom"/>
            <w:hideMark/>
          </w:tcPr>
          <w:p w14:paraId="0AD6DC4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49</w:t>
            </w:r>
          </w:p>
        </w:tc>
      </w:tr>
      <w:tr w:rsidR="002E1F3F" w:rsidRPr="002E1F3F" w14:paraId="38A0675F"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C72A02C"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18</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24776744"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3C166C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49</w:t>
            </w:r>
          </w:p>
        </w:tc>
        <w:tc>
          <w:tcPr>
            <w:tcW w:w="864" w:type="dxa"/>
            <w:tcBorders>
              <w:top w:val="single" w:sz="4" w:space="0" w:color="auto"/>
              <w:left w:val="single" w:sz="4" w:space="0" w:color="auto"/>
              <w:bottom w:val="single" w:sz="4" w:space="0" w:color="auto"/>
              <w:right w:val="single" w:sz="4" w:space="0" w:color="auto"/>
            </w:tcBorders>
            <w:vAlign w:val="bottom"/>
            <w:hideMark/>
          </w:tcPr>
          <w:p w14:paraId="7D90E0A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50</w:t>
            </w:r>
          </w:p>
        </w:tc>
        <w:tc>
          <w:tcPr>
            <w:tcW w:w="864" w:type="dxa"/>
            <w:tcBorders>
              <w:top w:val="single" w:sz="4" w:space="0" w:color="auto"/>
              <w:left w:val="single" w:sz="4" w:space="0" w:color="auto"/>
              <w:bottom w:val="single" w:sz="4" w:space="0" w:color="auto"/>
              <w:right w:val="single" w:sz="4" w:space="0" w:color="auto"/>
            </w:tcBorders>
            <w:vAlign w:val="bottom"/>
            <w:hideMark/>
          </w:tcPr>
          <w:p w14:paraId="3A06F98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51</w:t>
            </w:r>
          </w:p>
        </w:tc>
      </w:tr>
      <w:tr w:rsidR="002E1F3F" w:rsidRPr="002E1F3F" w14:paraId="44C0382B"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7CAA767C"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19</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32905E1F"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777947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78</w:t>
            </w:r>
          </w:p>
        </w:tc>
        <w:tc>
          <w:tcPr>
            <w:tcW w:w="864" w:type="dxa"/>
            <w:tcBorders>
              <w:top w:val="single" w:sz="4" w:space="0" w:color="auto"/>
              <w:left w:val="single" w:sz="4" w:space="0" w:color="auto"/>
              <w:bottom w:val="single" w:sz="4" w:space="0" w:color="auto"/>
              <w:right w:val="single" w:sz="4" w:space="0" w:color="auto"/>
            </w:tcBorders>
            <w:vAlign w:val="bottom"/>
            <w:hideMark/>
          </w:tcPr>
          <w:p w14:paraId="718784D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79</w:t>
            </w:r>
          </w:p>
        </w:tc>
        <w:tc>
          <w:tcPr>
            <w:tcW w:w="864" w:type="dxa"/>
            <w:tcBorders>
              <w:top w:val="single" w:sz="4" w:space="0" w:color="auto"/>
              <w:left w:val="single" w:sz="4" w:space="0" w:color="auto"/>
              <w:bottom w:val="single" w:sz="4" w:space="0" w:color="auto"/>
              <w:right w:val="single" w:sz="4" w:space="0" w:color="auto"/>
            </w:tcBorders>
            <w:vAlign w:val="bottom"/>
            <w:hideMark/>
          </w:tcPr>
          <w:p w14:paraId="76FF8C8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73</w:t>
            </w:r>
          </w:p>
        </w:tc>
      </w:tr>
      <w:tr w:rsidR="002E1F3F" w:rsidRPr="002E1F3F" w14:paraId="0C557DC9"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1D37AAF5"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20</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BA62A9A"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30BD5F9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51</w:t>
            </w:r>
          </w:p>
        </w:tc>
        <w:tc>
          <w:tcPr>
            <w:tcW w:w="864" w:type="dxa"/>
            <w:tcBorders>
              <w:top w:val="single" w:sz="4" w:space="0" w:color="auto"/>
              <w:left w:val="single" w:sz="4" w:space="0" w:color="auto"/>
              <w:bottom w:val="single" w:sz="4" w:space="0" w:color="auto"/>
              <w:right w:val="single" w:sz="4" w:space="0" w:color="auto"/>
            </w:tcBorders>
            <w:vAlign w:val="bottom"/>
            <w:hideMark/>
          </w:tcPr>
          <w:p w14:paraId="6C08F14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50</w:t>
            </w:r>
          </w:p>
        </w:tc>
        <w:tc>
          <w:tcPr>
            <w:tcW w:w="864" w:type="dxa"/>
            <w:tcBorders>
              <w:top w:val="single" w:sz="4" w:space="0" w:color="auto"/>
              <w:left w:val="single" w:sz="4" w:space="0" w:color="auto"/>
              <w:bottom w:val="single" w:sz="4" w:space="0" w:color="auto"/>
              <w:right w:val="single" w:sz="4" w:space="0" w:color="auto"/>
            </w:tcBorders>
            <w:vAlign w:val="bottom"/>
            <w:hideMark/>
          </w:tcPr>
          <w:p w14:paraId="2E1C3CC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49</w:t>
            </w:r>
          </w:p>
        </w:tc>
      </w:tr>
      <w:tr w:rsidR="002E1F3F" w:rsidRPr="002E1F3F" w14:paraId="6A657EEE"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46C73E6B"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21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4B263C3"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AAA285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41</w:t>
            </w:r>
          </w:p>
        </w:tc>
        <w:tc>
          <w:tcPr>
            <w:tcW w:w="864" w:type="dxa"/>
            <w:tcBorders>
              <w:top w:val="single" w:sz="4" w:space="0" w:color="auto"/>
              <w:left w:val="single" w:sz="4" w:space="0" w:color="auto"/>
              <w:bottom w:val="single" w:sz="4" w:space="0" w:color="auto"/>
              <w:right w:val="single" w:sz="4" w:space="0" w:color="auto"/>
            </w:tcBorders>
            <w:vAlign w:val="bottom"/>
            <w:hideMark/>
          </w:tcPr>
          <w:p w14:paraId="5CD9D4F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50</w:t>
            </w:r>
          </w:p>
        </w:tc>
        <w:tc>
          <w:tcPr>
            <w:tcW w:w="864" w:type="dxa"/>
            <w:tcBorders>
              <w:top w:val="single" w:sz="4" w:space="0" w:color="auto"/>
              <w:left w:val="single" w:sz="4" w:space="0" w:color="auto"/>
              <w:bottom w:val="single" w:sz="4" w:space="0" w:color="auto"/>
              <w:right w:val="single" w:sz="4" w:space="0" w:color="auto"/>
            </w:tcBorders>
            <w:vAlign w:val="bottom"/>
            <w:hideMark/>
          </w:tcPr>
          <w:p w14:paraId="2BCCC9C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47</w:t>
            </w:r>
          </w:p>
        </w:tc>
      </w:tr>
      <w:tr w:rsidR="002E1F3F" w:rsidRPr="002E1F3F" w14:paraId="2E080D15"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52C34DAC"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22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298797D4"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1D8596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60</w:t>
            </w:r>
          </w:p>
        </w:tc>
        <w:tc>
          <w:tcPr>
            <w:tcW w:w="864" w:type="dxa"/>
            <w:tcBorders>
              <w:top w:val="single" w:sz="4" w:space="0" w:color="auto"/>
              <w:left w:val="single" w:sz="4" w:space="0" w:color="auto"/>
              <w:bottom w:val="single" w:sz="4" w:space="0" w:color="auto"/>
              <w:right w:val="single" w:sz="4" w:space="0" w:color="auto"/>
            </w:tcBorders>
            <w:vAlign w:val="bottom"/>
            <w:hideMark/>
          </w:tcPr>
          <w:p w14:paraId="73EAF03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61</w:t>
            </w:r>
          </w:p>
        </w:tc>
        <w:tc>
          <w:tcPr>
            <w:tcW w:w="864" w:type="dxa"/>
            <w:tcBorders>
              <w:top w:val="single" w:sz="4" w:space="0" w:color="auto"/>
              <w:left w:val="single" w:sz="4" w:space="0" w:color="auto"/>
              <w:bottom w:val="single" w:sz="4" w:space="0" w:color="auto"/>
              <w:right w:val="single" w:sz="4" w:space="0" w:color="auto"/>
            </w:tcBorders>
            <w:vAlign w:val="bottom"/>
            <w:hideMark/>
          </w:tcPr>
          <w:p w14:paraId="170ECE2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60</w:t>
            </w:r>
          </w:p>
        </w:tc>
      </w:tr>
      <w:tr w:rsidR="002E1F3F" w:rsidRPr="002E1F3F" w14:paraId="6A1002C1"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5EAA0B8"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Cockatoo 23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5246E44"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31A6DBC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54</w:t>
            </w:r>
          </w:p>
        </w:tc>
        <w:tc>
          <w:tcPr>
            <w:tcW w:w="864" w:type="dxa"/>
            <w:tcBorders>
              <w:top w:val="single" w:sz="4" w:space="0" w:color="auto"/>
              <w:left w:val="single" w:sz="4" w:space="0" w:color="auto"/>
              <w:bottom w:val="single" w:sz="4" w:space="0" w:color="auto"/>
              <w:right w:val="single" w:sz="4" w:space="0" w:color="auto"/>
            </w:tcBorders>
            <w:vAlign w:val="bottom"/>
            <w:hideMark/>
          </w:tcPr>
          <w:p w14:paraId="694945A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53</w:t>
            </w:r>
          </w:p>
        </w:tc>
        <w:tc>
          <w:tcPr>
            <w:tcW w:w="864" w:type="dxa"/>
            <w:tcBorders>
              <w:top w:val="single" w:sz="4" w:space="0" w:color="auto"/>
              <w:left w:val="single" w:sz="4" w:space="0" w:color="auto"/>
              <w:bottom w:val="single" w:sz="4" w:space="0" w:color="auto"/>
              <w:right w:val="single" w:sz="4" w:space="0" w:color="auto"/>
            </w:tcBorders>
            <w:vAlign w:val="bottom"/>
            <w:hideMark/>
          </w:tcPr>
          <w:p w14:paraId="3B0280B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52</w:t>
            </w:r>
          </w:p>
        </w:tc>
      </w:tr>
      <w:tr w:rsidR="002E1F3F" w:rsidRPr="002E1F3F" w14:paraId="6E14EF8D"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3469B01"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46B536A0"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30FD79F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21</w:t>
            </w:r>
          </w:p>
        </w:tc>
        <w:tc>
          <w:tcPr>
            <w:tcW w:w="864" w:type="dxa"/>
            <w:tcBorders>
              <w:top w:val="single" w:sz="4" w:space="0" w:color="auto"/>
              <w:left w:val="single" w:sz="4" w:space="0" w:color="auto"/>
              <w:bottom w:val="single" w:sz="4" w:space="0" w:color="auto"/>
              <w:right w:val="single" w:sz="4" w:space="0" w:color="auto"/>
            </w:tcBorders>
            <w:vAlign w:val="bottom"/>
            <w:hideMark/>
          </w:tcPr>
          <w:p w14:paraId="073D8B9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22</w:t>
            </w:r>
          </w:p>
        </w:tc>
        <w:tc>
          <w:tcPr>
            <w:tcW w:w="864" w:type="dxa"/>
            <w:tcBorders>
              <w:top w:val="single" w:sz="4" w:space="0" w:color="auto"/>
              <w:left w:val="single" w:sz="4" w:space="0" w:color="auto"/>
              <w:bottom w:val="single" w:sz="4" w:space="0" w:color="auto"/>
              <w:right w:val="single" w:sz="4" w:space="0" w:color="auto"/>
            </w:tcBorders>
            <w:vAlign w:val="bottom"/>
            <w:hideMark/>
          </w:tcPr>
          <w:p w14:paraId="5F201D6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r>
      <w:tr w:rsidR="002E1F3F" w:rsidRPr="002E1F3F" w14:paraId="2E4D8474"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3436ED15"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3A321805"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ED0460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29</w:t>
            </w:r>
          </w:p>
        </w:tc>
        <w:tc>
          <w:tcPr>
            <w:tcW w:w="864" w:type="dxa"/>
            <w:tcBorders>
              <w:top w:val="single" w:sz="4" w:space="0" w:color="auto"/>
              <w:left w:val="single" w:sz="4" w:space="0" w:color="auto"/>
              <w:bottom w:val="single" w:sz="4" w:space="0" w:color="auto"/>
              <w:right w:val="single" w:sz="4" w:space="0" w:color="auto"/>
            </w:tcBorders>
            <w:vAlign w:val="bottom"/>
            <w:hideMark/>
          </w:tcPr>
          <w:p w14:paraId="071BDFC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28</w:t>
            </w:r>
          </w:p>
        </w:tc>
        <w:tc>
          <w:tcPr>
            <w:tcW w:w="864" w:type="dxa"/>
            <w:tcBorders>
              <w:top w:val="single" w:sz="4" w:space="0" w:color="auto"/>
              <w:left w:val="single" w:sz="4" w:space="0" w:color="auto"/>
              <w:bottom w:val="single" w:sz="4" w:space="0" w:color="auto"/>
              <w:right w:val="single" w:sz="4" w:space="0" w:color="auto"/>
            </w:tcBorders>
            <w:vAlign w:val="bottom"/>
            <w:hideMark/>
          </w:tcPr>
          <w:p w14:paraId="536394B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28</w:t>
            </w:r>
          </w:p>
        </w:tc>
      </w:tr>
      <w:tr w:rsidR="002E1F3F" w:rsidRPr="002E1F3F" w14:paraId="3333EE85"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EDF2AA8"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2746B0B"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473B29C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25</w:t>
            </w:r>
          </w:p>
        </w:tc>
        <w:tc>
          <w:tcPr>
            <w:tcW w:w="864" w:type="dxa"/>
            <w:tcBorders>
              <w:top w:val="single" w:sz="4" w:space="0" w:color="auto"/>
              <w:left w:val="single" w:sz="4" w:space="0" w:color="auto"/>
              <w:bottom w:val="single" w:sz="4" w:space="0" w:color="auto"/>
              <w:right w:val="single" w:sz="4" w:space="0" w:color="auto"/>
            </w:tcBorders>
            <w:vAlign w:val="bottom"/>
            <w:hideMark/>
          </w:tcPr>
          <w:p w14:paraId="43BEE4F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25</w:t>
            </w:r>
          </w:p>
        </w:tc>
        <w:tc>
          <w:tcPr>
            <w:tcW w:w="864" w:type="dxa"/>
            <w:tcBorders>
              <w:top w:val="single" w:sz="4" w:space="0" w:color="auto"/>
              <w:left w:val="single" w:sz="4" w:space="0" w:color="auto"/>
              <w:bottom w:val="single" w:sz="4" w:space="0" w:color="auto"/>
              <w:right w:val="single" w:sz="4" w:space="0" w:color="auto"/>
            </w:tcBorders>
            <w:vAlign w:val="bottom"/>
            <w:hideMark/>
          </w:tcPr>
          <w:p w14:paraId="0D633D5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r>
      <w:tr w:rsidR="002E1F3F" w:rsidRPr="002E1F3F" w14:paraId="6807921E"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A523097"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G4</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E1F0D9C"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385A041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26</w:t>
            </w:r>
          </w:p>
        </w:tc>
        <w:tc>
          <w:tcPr>
            <w:tcW w:w="864" w:type="dxa"/>
            <w:tcBorders>
              <w:top w:val="single" w:sz="4" w:space="0" w:color="auto"/>
              <w:left w:val="single" w:sz="4" w:space="0" w:color="auto"/>
              <w:bottom w:val="single" w:sz="4" w:space="0" w:color="auto"/>
              <w:right w:val="single" w:sz="4" w:space="0" w:color="auto"/>
            </w:tcBorders>
            <w:vAlign w:val="bottom"/>
            <w:hideMark/>
          </w:tcPr>
          <w:p w14:paraId="705AFDA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28</w:t>
            </w:r>
          </w:p>
        </w:tc>
        <w:tc>
          <w:tcPr>
            <w:tcW w:w="864" w:type="dxa"/>
            <w:tcBorders>
              <w:top w:val="single" w:sz="4" w:space="0" w:color="auto"/>
              <w:left w:val="single" w:sz="4" w:space="0" w:color="auto"/>
              <w:bottom w:val="single" w:sz="4" w:space="0" w:color="auto"/>
              <w:right w:val="single" w:sz="4" w:space="0" w:color="auto"/>
            </w:tcBorders>
            <w:vAlign w:val="bottom"/>
            <w:hideMark/>
          </w:tcPr>
          <w:p w14:paraId="6DC2DF9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27</w:t>
            </w:r>
          </w:p>
        </w:tc>
      </w:tr>
      <w:tr w:rsidR="002E1F3F" w:rsidRPr="002E1F3F" w14:paraId="11D04BED"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57D7E04"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G5</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3A580F42"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F4E2C7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13</w:t>
            </w:r>
          </w:p>
        </w:tc>
        <w:tc>
          <w:tcPr>
            <w:tcW w:w="864" w:type="dxa"/>
            <w:tcBorders>
              <w:top w:val="single" w:sz="4" w:space="0" w:color="auto"/>
              <w:left w:val="single" w:sz="4" w:space="0" w:color="auto"/>
              <w:bottom w:val="single" w:sz="4" w:space="0" w:color="auto"/>
              <w:right w:val="single" w:sz="4" w:space="0" w:color="auto"/>
            </w:tcBorders>
            <w:vAlign w:val="bottom"/>
            <w:hideMark/>
          </w:tcPr>
          <w:p w14:paraId="550CDB1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12</w:t>
            </w:r>
          </w:p>
        </w:tc>
        <w:tc>
          <w:tcPr>
            <w:tcW w:w="864" w:type="dxa"/>
            <w:tcBorders>
              <w:top w:val="single" w:sz="4" w:space="0" w:color="auto"/>
              <w:left w:val="single" w:sz="4" w:space="0" w:color="auto"/>
              <w:bottom w:val="single" w:sz="4" w:space="0" w:color="auto"/>
              <w:right w:val="single" w:sz="4" w:space="0" w:color="auto"/>
            </w:tcBorders>
            <w:vAlign w:val="bottom"/>
            <w:hideMark/>
          </w:tcPr>
          <w:p w14:paraId="693E305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14</w:t>
            </w:r>
          </w:p>
        </w:tc>
      </w:tr>
      <w:tr w:rsidR="002E1F3F" w:rsidRPr="002E1F3F" w14:paraId="4336EF27"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7EFD74EC"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G6</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C7B79EB"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80113B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28</w:t>
            </w:r>
          </w:p>
        </w:tc>
        <w:tc>
          <w:tcPr>
            <w:tcW w:w="864" w:type="dxa"/>
            <w:tcBorders>
              <w:top w:val="single" w:sz="4" w:space="0" w:color="auto"/>
              <w:left w:val="single" w:sz="4" w:space="0" w:color="auto"/>
              <w:bottom w:val="single" w:sz="4" w:space="0" w:color="auto"/>
              <w:right w:val="single" w:sz="4" w:space="0" w:color="auto"/>
            </w:tcBorders>
            <w:vAlign w:val="bottom"/>
            <w:hideMark/>
          </w:tcPr>
          <w:p w14:paraId="2C5D800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29</w:t>
            </w:r>
          </w:p>
        </w:tc>
        <w:tc>
          <w:tcPr>
            <w:tcW w:w="864" w:type="dxa"/>
            <w:tcBorders>
              <w:top w:val="single" w:sz="4" w:space="0" w:color="auto"/>
              <w:left w:val="single" w:sz="4" w:space="0" w:color="auto"/>
              <w:bottom w:val="single" w:sz="4" w:space="0" w:color="auto"/>
              <w:right w:val="single" w:sz="4" w:space="0" w:color="auto"/>
            </w:tcBorders>
            <w:vAlign w:val="bottom"/>
            <w:hideMark/>
          </w:tcPr>
          <w:p w14:paraId="1A04BF9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27</w:t>
            </w:r>
          </w:p>
        </w:tc>
      </w:tr>
      <w:tr w:rsidR="002E1F3F" w:rsidRPr="002E1F3F" w14:paraId="5BAC329E"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D818934"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G7</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D796828"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59D9F5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18</w:t>
            </w:r>
          </w:p>
        </w:tc>
        <w:tc>
          <w:tcPr>
            <w:tcW w:w="864" w:type="dxa"/>
            <w:tcBorders>
              <w:top w:val="single" w:sz="4" w:space="0" w:color="auto"/>
              <w:left w:val="single" w:sz="4" w:space="0" w:color="auto"/>
              <w:bottom w:val="single" w:sz="4" w:space="0" w:color="auto"/>
              <w:right w:val="single" w:sz="4" w:space="0" w:color="auto"/>
            </w:tcBorders>
            <w:vAlign w:val="bottom"/>
            <w:hideMark/>
          </w:tcPr>
          <w:p w14:paraId="5AF5EFF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17</w:t>
            </w:r>
          </w:p>
        </w:tc>
        <w:tc>
          <w:tcPr>
            <w:tcW w:w="864" w:type="dxa"/>
            <w:tcBorders>
              <w:top w:val="single" w:sz="4" w:space="0" w:color="auto"/>
              <w:left w:val="single" w:sz="4" w:space="0" w:color="auto"/>
              <w:bottom w:val="single" w:sz="4" w:space="0" w:color="auto"/>
              <w:right w:val="single" w:sz="4" w:space="0" w:color="auto"/>
            </w:tcBorders>
            <w:vAlign w:val="bottom"/>
            <w:hideMark/>
          </w:tcPr>
          <w:p w14:paraId="2804CFF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18</w:t>
            </w:r>
          </w:p>
        </w:tc>
      </w:tr>
      <w:tr w:rsidR="002E1F3F" w:rsidRPr="002E1F3F" w14:paraId="2F9DDC68"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781EAE16"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G8</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4C098843"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4BD5F5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37</w:t>
            </w:r>
          </w:p>
        </w:tc>
        <w:tc>
          <w:tcPr>
            <w:tcW w:w="864" w:type="dxa"/>
            <w:tcBorders>
              <w:top w:val="single" w:sz="4" w:space="0" w:color="auto"/>
              <w:left w:val="single" w:sz="4" w:space="0" w:color="auto"/>
              <w:bottom w:val="single" w:sz="4" w:space="0" w:color="auto"/>
              <w:right w:val="single" w:sz="4" w:space="0" w:color="auto"/>
            </w:tcBorders>
            <w:vAlign w:val="bottom"/>
            <w:hideMark/>
          </w:tcPr>
          <w:p w14:paraId="1000314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38</w:t>
            </w:r>
          </w:p>
        </w:tc>
        <w:tc>
          <w:tcPr>
            <w:tcW w:w="864" w:type="dxa"/>
            <w:tcBorders>
              <w:top w:val="single" w:sz="4" w:space="0" w:color="auto"/>
              <w:left w:val="single" w:sz="4" w:space="0" w:color="auto"/>
              <w:bottom w:val="single" w:sz="4" w:space="0" w:color="auto"/>
              <w:right w:val="single" w:sz="4" w:space="0" w:color="auto"/>
            </w:tcBorders>
            <w:vAlign w:val="bottom"/>
            <w:hideMark/>
          </w:tcPr>
          <w:p w14:paraId="726F36F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39</w:t>
            </w:r>
          </w:p>
        </w:tc>
      </w:tr>
      <w:tr w:rsidR="002E1F3F" w:rsidRPr="002E1F3F" w14:paraId="060E50D8"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561D60B7"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G9</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40142BA4"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0DB004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c>
          <w:tcPr>
            <w:tcW w:w="864" w:type="dxa"/>
            <w:tcBorders>
              <w:top w:val="single" w:sz="4" w:space="0" w:color="auto"/>
              <w:left w:val="single" w:sz="4" w:space="0" w:color="auto"/>
              <w:bottom w:val="single" w:sz="4" w:space="0" w:color="auto"/>
              <w:right w:val="single" w:sz="4" w:space="0" w:color="auto"/>
            </w:tcBorders>
            <w:vAlign w:val="bottom"/>
            <w:hideMark/>
          </w:tcPr>
          <w:p w14:paraId="4CA68B7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25</w:t>
            </w:r>
          </w:p>
        </w:tc>
        <w:tc>
          <w:tcPr>
            <w:tcW w:w="864" w:type="dxa"/>
            <w:tcBorders>
              <w:top w:val="single" w:sz="4" w:space="0" w:color="auto"/>
              <w:left w:val="single" w:sz="4" w:space="0" w:color="auto"/>
              <w:bottom w:val="single" w:sz="4" w:space="0" w:color="auto"/>
              <w:right w:val="single" w:sz="4" w:space="0" w:color="auto"/>
            </w:tcBorders>
            <w:vAlign w:val="bottom"/>
            <w:hideMark/>
          </w:tcPr>
          <w:p w14:paraId="2C42499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r>
      <w:tr w:rsidR="002E1F3F" w:rsidRPr="002E1F3F" w14:paraId="033A47A7"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E403546"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G10</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3048B139"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FC395A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27</w:t>
            </w:r>
          </w:p>
        </w:tc>
        <w:tc>
          <w:tcPr>
            <w:tcW w:w="864" w:type="dxa"/>
            <w:tcBorders>
              <w:top w:val="single" w:sz="4" w:space="0" w:color="auto"/>
              <w:left w:val="single" w:sz="4" w:space="0" w:color="auto"/>
              <w:bottom w:val="single" w:sz="4" w:space="0" w:color="auto"/>
              <w:right w:val="single" w:sz="4" w:space="0" w:color="auto"/>
            </w:tcBorders>
            <w:vAlign w:val="bottom"/>
            <w:hideMark/>
          </w:tcPr>
          <w:p w14:paraId="3D51C9A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26</w:t>
            </w:r>
          </w:p>
        </w:tc>
        <w:tc>
          <w:tcPr>
            <w:tcW w:w="864" w:type="dxa"/>
            <w:tcBorders>
              <w:top w:val="single" w:sz="4" w:space="0" w:color="auto"/>
              <w:left w:val="single" w:sz="4" w:space="0" w:color="auto"/>
              <w:bottom w:val="single" w:sz="4" w:space="0" w:color="auto"/>
              <w:right w:val="single" w:sz="4" w:space="0" w:color="auto"/>
            </w:tcBorders>
            <w:vAlign w:val="bottom"/>
            <w:hideMark/>
          </w:tcPr>
          <w:p w14:paraId="05B1709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26</w:t>
            </w:r>
          </w:p>
        </w:tc>
      </w:tr>
      <w:tr w:rsidR="002E1F3F" w:rsidRPr="002E1F3F" w14:paraId="5AA5DD7B"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DDB7482"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G11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7118AD4"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707AB4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21</w:t>
            </w:r>
          </w:p>
        </w:tc>
        <w:tc>
          <w:tcPr>
            <w:tcW w:w="864" w:type="dxa"/>
            <w:tcBorders>
              <w:top w:val="single" w:sz="4" w:space="0" w:color="auto"/>
              <w:left w:val="single" w:sz="4" w:space="0" w:color="auto"/>
              <w:bottom w:val="single" w:sz="4" w:space="0" w:color="auto"/>
              <w:right w:val="single" w:sz="4" w:space="0" w:color="auto"/>
            </w:tcBorders>
            <w:vAlign w:val="bottom"/>
            <w:hideMark/>
          </w:tcPr>
          <w:p w14:paraId="1C42887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22</w:t>
            </w:r>
          </w:p>
        </w:tc>
        <w:tc>
          <w:tcPr>
            <w:tcW w:w="864" w:type="dxa"/>
            <w:tcBorders>
              <w:top w:val="single" w:sz="4" w:space="0" w:color="auto"/>
              <w:left w:val="single" w:sz="4" w:space="0" w:color="auto"/>
              <w:bottom w:val="single" w:sz="4" w:space="0" w:color="auto"/>
              <w:right w:val="single" w:sz="4" w:space="0" w:color="auto"/>
            </w:tcBorders>
            <w:vAlign w:val="bottom"/>
            <w:hideMark/>
          </w:tcPr>
          <w:p w14:paraId="3F7A875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22</w:t>
            </w:r>
          </w:p>
        </w:tc>
      </w:tr>
      <w:tr w:rsidR="002E1F3F" w:rsidRPr="002E1F3F" w14:paraId="60CC7EB1"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82E9439"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G12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DF90EB3"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76B5A12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15</w:t>
            </w:r>
          </w:p>
        </w:tc>
        <w:tc>
          <w:tcPr>
            <w:tcW w:w="864" w:type="dxa"/>
            <w:tcBorders>
              <w:top w:val="single" w:sz="4" w:space="0" w:color="auto"/>
              <w:left w:val="single" w:sz="4" w:space="0" w:color="auto"/>
              <w:bottom w:val="single" w:sz="4" w:space="0" w:color="auto"/>
              <w:right w:val="single" w:sz="4" w:space="0" w:color="auto"/>
            </w:tcBorders>
            <w:vAlign w:val="bottom"/>
            <w:hideMark/>
          </w:tcPr>
          <w:p w14:paraId="30F40A8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14</w:t>
            </w:r>
          </w:p>
        </w:tc>
        <w:tc>
          <w:tcPr>
            <w:tcW w:w="864" w:type="dxa"/>
            <w:tcBorders>
              <w:top w:val="single" w:sz="4" w:space="0" w:color="auto"/>
              <w:left w:val="single" w:sz="4" w:space="0" w:color="auto"/>
              <w:bottom w:val="single" w:sz="4" w:space="0" w:color="auto"/>
              <w:right w:val="single" w:sz="4" w:space="0" w:color="auto"/>
            </w:tcBorders>
            <w:vAlign w:val="bottom"/>
            <w:hideMark/>
          </w:tcPr>
          <w:p w14:paraId="1D44506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14</w:t>
            </w:r>
          </w:p>
        </w:tc>
      </w:tr>
      <w:tr w:rsidR="002E1F3F" w:rsidRPr="002E1F3F" w14:paraId="7C3EDD23"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02523E5"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lastRenderedPageBreak/>
              <w:t>African G13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4BDEC8A1"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3CC3AA6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15</w:t>
            </w:r>
          </w:p>
        </w:tc>
        <w:tc>
          <w:tcPr>
            <w:tcW w:w="864" w:type="dxa"/>
            <w:tcBorders>
              <w:top w:val="single" w:sz="4" w:space="0" w:color="auto"/>
              <w:left w:val="single" w:sz="4" w:space="0" w:color="auto"/>
              <w:bottom w:val="single" w:sz="4" w:space="0" w:color="auto"/>
              <w:right w:val="single" w:sz="4" w:space="0" w:color="auto"/>
            </w:tcBorders>
            <w:vAlign w:val="bottom"/>
            <w:hideMark/>
          </w:tcPr>
          <w:p w14:paraId="396DB43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15</w:t>
            </w:r>
          </w:p>
        </w:tc>
        <w:tc>
          <w:tcPr>
            <w:tcW w:w="864" w:type="dxa"/>
            <w:tcBorders>
              <w:top w:val="single" w:sz="4" w:space="0" w:color="auto"/>
              <w:left w:val="single" w:sz="4" w:space="0" w:color="auto"/>
              <w:bottom w:val="single" w:sz="4" w:space="0" w:color="auto"/>
              <w:right w:val="single" w:sz="4" w:space="0" w:color="auto"/>
            </w:tcBorders>
            <w:vAlign w:val="bottom"/>
            <w:hideMark/>
          </w:tcPr>
          <w:p w14:paraId="40A7B10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14</w:t>
            </w:r>
          </w:p>
        </w:tc>
      </w:tr>
      <w:tr w:rsidR="002E1F3F" w:rsidRPr="002E1F3F" w14:paraId="728A6655"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12B67D21"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G14</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DEB26BD"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413A130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32</w:t>
            </w:r>
          </w:p>
        </w:tc>
        <w:tc>
          <w:tcPr>
            <w:tcW w:w="864" w:type="dxa"/>
            <w:tcBorders>
              <w:top w:val="single" w:sz="4" w:space="0" w:color="auto"/>
              <w:left w:val="single" w:sz="4" w:space="0" w:color="auto"/>
              <w:bottom w:val="single" w:sz="4" w:space="0" w:color="auto"/>
              <w:right w:val="single" w:sz="4" w:space="0" w:color="auto"/>
            </w:tcBorders>
            <w:vAlign w:val="bottom"/>
            <w:hideMark/>
          </w:tcPr>
          <w:p w14:paraId="6BF7C80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33</w:t>
            </w:r>
          </w:p>
        </w:tc>
        <w:tc>
          <w:tcPr>
            <w:tcW w:w="864" w:type="dxa"/>
            <w:tcBorders>
              <w:top w:val="single" w:sz="4" w:space="0" w:color="auto"/>
              <w:left w:val="single" w:sz="4" w:space="0" w:color="auto"/>
              <w:bottom w:val="single" w:sz="4" w:space="0" w:color="auto"/>
              <w:right w:val="single" w:sz="4" w:space="0" w:color="auto"/>
            </w:tcBorders>
            <w:vAlign w:val="bottom"/>
            <w:hideMark/>
          </w:tcPr>
          <w:p w14:paraId="1BC1BD5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34</w:t>
            </w:r>
          </w:p>
        </w:tc>
      </w:tr>
      <w:tr w:rsidR="002E1F3F" w:rsidRPr="002E1F3F" w14:paraId="761DA30E"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4284CB02"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G15</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B6CD694"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970D73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15</w:t>
            </w:r>
          </w:p>
        </w:tc>
        <w:tc>
          <w:tcPr>
            <w:tcW w:w="864" w:type="dxa"/>
            <w:tcBorders>
              <w:top w:val="single" w:sz="4" w:space="0" w:color="auto"/>
              <w:left w:val="single" w:sz="4" w:space="0" w:color="auto"/>
              <w:bottom w:val="single" w:sz="4" w:space="0" w:color="auto"/>
              <w:right w:val="single" w:sz="4" w:space="0" w:color="auto"/>
            </w:tcBorders>
            <w:vAlign w:val="bottom"/>
            <w:hideMark/>
          </w:tcPr>
          <w:p w14:paraId="18FD1EB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14</w:t>
            </w:r>
          </w:p>
        </w:tc>
        <w:tc>
          <w:tcPr>
            <w:tcW w:w="864" w:type="dxa"/>
            <w:tcBorders>
              <w:top w:val="single" w:sz="4" w:space="0" w:color="auto"/>
              <w:left w:val="single" w:sz="4" w:space="0" w:color="auto"/>
              <w:bottom w:val="single" w:sz="4" w:space="0" w:color="auto"/>
              <w:right w:val="single" w:sz="4" w:space="0" w:color="auto"/>
            </w:tcBorders>
            <w:vAlign w:val="bottom"/>
            <w:hideMark/>
          </w:tcPr>
          <w:p w14:paraId="4191169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15</w:t>
            </w:r>
          </w:p>
        </w:tc>
      </w:tr>
      <w:tr w:rsidR="002E1F3F" w:rsidRPr="002E1F3F" w14:paraId="5FEA6FAE"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A05535C"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G16</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95BD340"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2C42E7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23</w:t>
            </w:r>
          </w:p>
        </w:tc>
        <w:tc>
          <w:tcPr>
            <w:tcW w:w="864" w:type="dxa"/>
            <w:tcBorders>
              <w:top w:val="single" w:sz="4" w:space="0" w:color="auto"/>
              <w:left w:val="single" w:sz="4" w:space="0" w:color="auto"/>
              <w:bottom w:val="single" w:sz="4" w:space="0" w:color="auto"/>
              <w:right w:val="single" w:sz="4" w:space="0" w:color="auto"/>
            </w:tcBorders>
            <w:vAlign w:val="bottom"/>
            <w:hideMark/>
          </w:tcPr>
          <w:p w14:paraId="3B38755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23</w:t>
            </w:r>
          </w:p>
        </w:tc>
        <w:tc>
          <w:tcPr>
            <w:tcW w:w="864" w:type="dxa"/>
            <w:tcBorders>
              <w:top w:val="single" w:sz="4" w:space="0" w:color="auto"/>
              <w:left w:val="single" w:sz="4" w:space="0" w:color="auto"/>
              <w:bottom w:val="single" w:sz="4" w:space="0" w:color="auto"/>
              <w:right w:val="single" w:sz="4" w:space="0" w:color="auto"/>
            </w:tcBorders>
            <w:vAlign w:val="bottom"/>
            <w:hideMark/>
          </w:tcPr>
          <w:p w14:paraId="7FFB1F3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23</w:t>
            </w:r>
          </w:p>
        </w:tc>
      </w:tr>
      <w:tr w:rsidR="002E1F3F" w:rsidRPr="002E1F3F" w14:paraId="2A15F12D"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3FCB3E41"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G17</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320077F"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ECC82B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22</w:t>
            </w:r>
          </w:p>
        </w:tc>
        <w:tc>
          <w:tcPr>
            <w:tcW w:w="864" w:type="dxa"/>
            <w:tcBorders>
              <w:top w:val="single" w:sz="4" w:space="0" w:color="auto"/>
              <w:left w:val="single" w:sz="4" w:space="0" w:color="auto"/>
              <w:bottom w:val="single" w:sz="4" w:space="0" w:color="auto"/>
              <w:right w:val="single" w:sz="4" w:space="0" w:color="auto"/>
            </w:tcBorders>
            <w:vAlign w:val="bottom"/>
            <w:hideMark/>
          </w:tcPr>
          <w:p w14:paraId="76BF1F0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c>
          <w:tcPr>
            <w:tcW w:w="864" w:type="dxa"/>
            <w:tcBorders>
              <w:top w:val="single" w:sz="4" w:space="0" w:color="auto"/>
              <w:left w:val="single" w:sz="4" w:space="0" w:color="auto"/>
              <w:bottom w:val="single" w:sz="4" w:space="0" w:color="auto"/>
              <w:right w:val="single" w:sz="4" w:space="0" w:color="auto"/>
            </w:tcBorders>
            <w:vAlign w:val="bottom"/>
            <w:hideMark/>
          </w:tcPr>
          <w:p w14:paraId="1D17835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22</w:t>
            </w:r>
          </w:p>
        </w:tc>
      </w:tr>
      <w:tr w:rsidR="002E1F3F" w:rsidRPr="002E1F3F" w14:paraId="343C826A"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6D22603"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G18</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70912AF"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21EBC5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25</w:t>
            </w:r>
          </w:p>
        </w:tc>
        <w:tc>
          <w:tcPr>
            <w:tcW w:w="864" w:type="dxa"/>
            <w:tcBorders>
              <w:top w:val="single" w:sz="4" w:space="0" w:color="auto"/>
              <w:left w:val="single" w:sz="4" w:space="0" w:color="auto"/>
              <w:bottom w:val="single" w:sz="4" w:space="0" w:color="auto"/>
              <w:right w:val="single" w:sz="4" w:space="0" w:color="auto"/>
            </w:tcBorders>
            <w:vAlign w:val="bottom"/>
            <w:hideMark/>
          </w:tcPr>
          <w:p w14:paraId="502CE7C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26</w:t>
            </w:r>
          </w:p>
        </w:tc>
        <w:tc>
          <w:tcPr>
            <w:tcW w:w="864" w:type="dxa"/>
            <w:tcBorders>
              <w:top w:val="single" w:sz="4" w:space="0" w:color="auto"/>
              <w:left w:val="single" w:sz="4" w:space="0" w:color="auto"/>
              <w:bottom w:val="single" w:sz="4" w:space="0" w:color="auto"/>
              <w:right w:val="single" w:sz="4" w:space="0" w:color="auto"/>
            </w:tcBorders>
            <w:vAlign w:val="bottom"/>
            <w:hideMark/>
          </w:tcPr>
          <w:p w14:paraId="65C43BF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25</w:t>
            </w:r>
          </w:p>
        </w:tc>
      </w:tr>
      <w:tr w:rsidR="002E1F3F" w:rsidRPr="002E1F3F" w14:paraId="0B31E1A7"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1063EBA3"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G19</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453787F"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7142876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17</w:t>
            </w:r>
          </w:p>
        </w:tc>
        <w:tc>
          <w:tcPr>
            <w:tcW w:w="864" w:type="dxa"/>
            <w:tcBorders>
              <w:top w:val="single" w:sz="4" w:space="0" w:color="auto"/>
              <w:left w:val="single" w:sz="4" w:space="0" w:color="auto"/>
              <w:bottom w:val="single" w:sz="4" w:space="0" w:color="auto"/>
              <w:right w:val="single" w:sz="4" w:space="0" w:color="auto"/>
            </w:tcBorders>
            <w:vAlign w:val="bottom"/>
            <w:hideMark/>
          </w:tcPr>
          <w:p w14:paraId="2050C65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16</w:t>
            </w:r>
          </w:p>
        </w:tc>
        <w:tc>
          <w:tcPr>
            <w:tcW w:w="864" w:type="dxa"/>
            <w:tcBorders>
              <w:top w:val="single" w:sz="4" w:space="0" w:color="auto"/>
              <w:left w:val="single" w:sz="4" w:space="0" w:color="auto"/>
              <w:bottom w:val="single" w:sz="4" w:space="0" w:color="auto"/>
              <w:right w:val="single" w:sz="4" w:space="0" w:color="auto"/>
            </w:tcBorders>
            <w:vAlign w:val="bottom"/>
            <w:hideMark/>
          </w:tcPr>
          <w:p w14:paraId="55D5EEA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16</w:t>
            </w:r>
          </w:p>
        </w:tc>
      </w:tr>
      <w:tr w:rsidR="002E1F3F" w:rsidRPr="002E1F3F" w14:paraId="34FDF9D8"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13AA7ABE"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G20</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E3391E9"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B7144A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14</w:t>
            </w:r>
          </w:p>
        </w:tc>
        <w:tc>
          <w:tcPr>
            <w:tcW w:w="864" w:type="dxa"/>
            <w:tcBorders>
              <w:top w:val="single" w:sz="4" w:space="0" w:color="auto"/>
              <w:left w:val="single" w:sz="4" w:space="0" w:color="auto"/>
              <w:bottom w:val="single" w:sz="4" w:space="0" w:color="auto"/>
              <w:right w:val="single" w:sz="4" w:space="0" w:color="auto"/>
            </w:tcBorders>
            <w:vAlign w:val="bottom"/>
            <w:hideMark/>
          </w:tcPr>
          <w:p w14:paraId="7364810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13</w:t>
            </w:r>
          </w:p>
        </w:tc>
        <w:tc>
          <w:tcPr>
            <w:tcW w:w="864" w:type="dxa"/>
            <w:tcBorders>
              <w:top w:val="single" w:sz="4" w:space="0" w:color="auto"/>
              <w:left w:val="single" w:sz="4" w:space="0" w:color="auto"/>
              <w:bottom w:val="single" w:sz="4" w:space="0" w:color="auto"/>
              <w:right w:val="single" w:sz="4" w:space="0" w:color="auto"/>
            </w:tcBorders>
            <w:vAlign w:val="bottom"/>
            <w:hideMark/>
          </w:tcPr>
          <w:p w14:paraId="71B7D89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13</w:t>
            </w:r>
          </w:p>
        </w:tc>
      </w:tr>
      <w:tr w:rsidR="002E1F3F" w:rsidRPr="002E1F3F" w14:paraId="1943BD11"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0E66A239"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G21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26A1484"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AA1BB1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c>
          <w:tcPr>
            <w:tcW w:w="864" w:type="dxa"/>
            <w:tcBorders>
              <w:top w:val="single" w:sz="4" w:space="0" w:color="auto"/>
              <w:left w:val="single" w:sz="4" w:space="0" w:color="auto"/>
              <w:bottom w:val="single" w:sz="4" w:space="0" w:color="auto"/>
              <w:right w:val="single" w:sz="4" w:space="0" w:color="auto"/>
            </w:tcBorders>
            <w:vAlign w:val="bottom"/>
            <w:hideMark/>
          </w:tcPr>
          <w:p w14:paraId="7992F82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c>
          <w:tcPr>
            <w:tcW w:w="864" w:type="dxa"/>
            <w:tcBorders>
              <w:top w:val="single" w:sz="4" w:space="0" w:color="auto"/>
              <w:left w:val="single" w:sz="4" w:space="0" w:color="auto"/>
              <w:bottom w:val="single" w:sz="4" w:space="0" w:color="auto"/>
              <w:right w:val="single" w:sz="4" w:space="0" w:color="auto"/>
            </w:tcBorders>
            <w:vAlign w:val="bottom"/>
            <w:hideMark/>
          </w:tcPr>
          <w:p w14:paraId="1646129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25</w:t>
            </w:r>
          </w:p>
        </w:tc>
      </w:tr>
      <w:tr w:rsidR="002E1F3F" w:rsidRPr="002E1F3F" w14:paraId="0E448A1F"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56B8EDF8"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African G22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F8E3729"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DE6E13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22</w:t>
            </w:r>
          </w:p>
        </w:tc>
        <w:tc>
          <w:tcPr>
            <w:tcW w:w="864" w:type="dxa"/>
            <w:tcBorders>
              <w:top w:val="single" w:sz="4" w:space="0" w:color="auto"/>
              <w:left w:val="single" w:sz="4" w:space="0" w:color="auto"/>
              <w:bottom w:val="single" w:sz="4" w:space="0" w:color="auto"/>
              <w:right w:val="single" w:sz="4" w:space="0" w:color="auto"/>
            </w:tcBorders>
            <w:vAlign w:val="bottom"/>
            <w:hideMark/>
          </w:tcPr>
          <w:p w14:paraId="7D5B7D4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21</w:t>
            </w:r>
          </w:p>
        </w:tc>
        <w:tc>
          <w:tcPr>
            <w:tcW w:w="864" w:type="dxa"/>
            <w:tcBorders>
              <w:top w:val="single" w:sz="4" w:space="0" w:color="auto"/>
              <w:left w:val="single" w:sz="4" w:space="0" w:color="auto"/>
              <w:bottom w:val="single" w:sz="4" w:space="0" w:color="auto"/>
              <w:right w:val="single" w:sz="4" w:space="0" w:color="auto"/>
            </w:tcBorders>
            <w:vAlign w:val="bottom"/>
            <w:hideMark/>
          </w:tcPr>
          <w:p w14:paraId="39E12B3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21</w:t>
            </w:r>
          </w:p>
        </w:tc>
      </w:tr>
      <w:tr w:rsidR="002E1F3F" w:rsidRPr="002E1F3F" w14:paraId="3BF5869A" w14:textId="77777777" w:rsidTr="00BF0B78">
        <w:trPr>
          <w:trHeight w:val="300"/>
        </w:trPr>
        <w:tc>
          <w:tcPr>
            <w:tcW w:w="1497" w:type="dxa"/>
            <w:tcBorders>
              <w:top w:val="single" w:sz="4" w:space="0" w:color="auto"/>
              <w:left w:val="single" w:sz="4" w:space="0" w:color="auto"/>
              <w:bottom w:val="single" w:sz="4" w:space="0" w:color="auto"/>
              <w:right w:val="nil"/>
            </w:tcBorders>
            <w:vAlign w:val="bottom"/>
            <w:hideMark/>
          </w:tcPr>
          <w:p w14:paraId="76737B42"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474C956D"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00D599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18</w:t>
            </w:r>
          </w:p>
        </w:tc>
        <w:tc>
          <w:tcPr>
            <w:tcW w:w="864" w:type="dxa"/>
            <w:tcBorders>
              <w:top w:val="single" w:sz="4" w:space="0" w:color="auto"/>
              <w:left w:val="single" w:sz="4" w:space="0" w:color="auto"/>
              <w:bottom w:val="single" w:sz="4" w:space="0" w:color="auto"/>
              <w:right w:val="single" w:sz="4" w:space="0" w:color="auto"/>
            </w:tcBorders>
            <w:vAlign w:val="bottom"/>
            <w:hideMark/>
          </w:tcPr>
          <w:p w14:paraId="7B325A9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c>
          <w:tcPr>
            <w:tcW w:w="864" w:type="dxa"/>
            <w:tcBorders>
              <w:top w:val="single" w:sz="4" w:space="0" w:color="auto"/>
              <w:left w:val="single" w:sz="4" w:space="0" w:color="auto"/>
              <w:bottom w:val="single" w:sz="4" w:space="0" w:color="auto"/>
              <w:right w:val="single" w:sz="4" w:space="0" w:color="auto"/>
            </w:tcBorders>
            <w:vAlign w:val="bottom"/>
            <w:hideMark/>
          </w:tcPr>
          <w:p w14:paraId="55C9DB7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19</w:t>
            </w:r>
          </w:p>
        </w:tc>
      </w:tr>
      <w:tr w:rsidR="002E1F3F" w:rsidRPr="002E1F3F" w14:paraId="47054D85" w14:textId="77777777" w:rsidTr="00BF0B78">
        <w:trPr>
          <w:trHeight w:val="300"/>
        </w:trPr>
        <w:tc>
          <w:tcPr>
            <w:tcW w:w="1497" w:type="dxa"/>
            <w:tcBorders>
              <w:top w:val="single" w:sz="4" w:space="0" w:color="auto"/>
              <w:left w:val="single" w:sz="4" w:space="0" w:color="auto"/>
              <w:bottom w:val="single" w:sz="4" w:space="0" w:color="auto"/>
              <w:right w:val="nil"/>
            </w:tcBorders>
            <w:vAlign w:val="bottom"/>
            <w:hideMark/>
          </w:tcPr>
          <w:p w14:paraId="55398D06"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1BE3F92C"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3DAC63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c>
          <w:tcPr>
            <w:tcW w:w="864" w:type="dxa"/>
            <w:tcBorders>
              <w:top w:val="single" w:sz="4" w:space="0" w:color="auto"/>
              <w:left w:val="single" w:sz="4" w:space="0" w:color="auto"/>
              <w:bottom w:val="single" w:sz="4" w:space="0" w:color="auto"/>
              <w:right w:val="single" w:sz="4" w:space="0" w:color="auto"/>
            </w:tcBorders>
            <w:vAlign w:val="bottom"/>
            <w:hideMark/>
          </w:tcPr>
          <w:p w14:paraId="4AF3969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23</w:t>
            </w:r>
          </w:p>
        </w:tc>
        <w:tc>
          <w:tcPr>
            <w:tcW w:w="864" w:type="dxa"/>
            <w:tcBorders>
              <w:top w:val="single" w:sz="4" w:space="0" w:color="auto"/>
              <w:left w:val="single" w:sz="4" w:space="0" w:color="auto"/>
              <w:bottom w:val="single" w:sz="4" w:space="0" w:color="auto"/>
              <w:right w:val="single" w:sz="4" w:space="0" w:color="auto"/>
            </w:tcBorders>
            <w:vAlign w:val="bottom"/>
            <w:hideMark/>
          </w:tcPr>
          <w:p w14:paraId="7DE4A11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25</w:t>
            </w:r>
          </w:p>
        </w:tc>
      </w:tr>
      <w:tr w:rsidR="002E1F3F" w:rsidRPr="002E1F3F" w14:paraId="258F8BB3" w14:textId="77777777" w:rsidTr="00BF0B78">
        <w:trPr>
          <w:trHeight w:val="300"/>
        </w:trPr>
        <w:tc>
          <w:tcPr>
            <w:tcW w:w="1497" w:type="dxa"/>
            <w:tcBorders>
              <w:top w:val="single" w:sz="4" w:space="0" w:color="auto"/>
              <w:left w:val="single" w:sz="4" w:space="0" w:color="auto"/>
              <w:bottom w:val="single" w:sz="4" w:space="0" w:color="auto"/>
              <w:right w:val="nil"/>
            </w:tcBorders>
            <w:vAlign w:val="bottom"/>
            <w:hideMark/>
          </w:tcPr>
          <w:p w14:paraId="317BB086"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712FC9E9"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161E98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9</w:t>
            </w:r>
          </w:p>
        </w:tc>
        <w:tc>
          <w:tcPr>
            <w:tcW w:w="864" w:type="dxa"/>
            <w:tcBorders>
              <w:top w:val="single" w:sz="4" w:space="0" w:color="auto"/>
              <w:left w:val="single" w:sz="4" w:space="0" w:color="auto"/>
              <w:bottom w:val="single" w:sz="4" w:space="0" w:color="auto"/>
              <w:right w:val="single" w:sz="4" w:space="0" w:color="auto"/>
            </w:tcBorders>
            <w:vAlign w:val="bottom"/>
            <w:hideMark/>
          </w:tcPr>
          <w:p w14:paraId="3449B47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10</w:t>
            </w:r>
          </w:p>
        </w:tc>
        <w:tc>
          <w:tcPr>
            <w:tcW w:w="864" w:type="dxa"/>
            <w:tcBorders>
              <w:top w:val="single" w:sz="4" w:space="0" w:color="auto"/>
              <w:left w:val="single" w:sz="4" w:space="0" w:color="auto"/>
              <w:bottom w:val="single" w:sz="4" w:space="0" w:color="auto"/>
              <w:right w:val="single" w:sz="4" w:space="0" w:color="auto"/>
            </w:tcBorders>
            <w:vAlign w:val="bottom"/>
            <w:hideMark/>
          </w:tcPr>
          <w:p w14:paraId="0A9C345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11</w:t>
            </w:r>
          </w:p>
        </w:tc>
      </w:tr>
      <w:tr w:rsidR="002E1F3F" w:rsidRPr="002E1F3F" w14:paraId="67AA177E" w14:textId="77777777" w:rsidTr="00BF0B78">
        <w:trPr>
          <w:trHeight w:val="300"/>
        </w:trPr>
        <w:tc>
          <w:tcPr>
            <w:tcW w:w="1497" w:type="dxa"/>
            <w:tcBorders>
              <w:top w:val="single" w:sz="4" w:space="0" w:color="auto"/>
              <w:left w:val="single" w:sz="4" w:space="0" w:color="auto"/>
              <w:bottom w:val="single" w:sz="4" w:space="0" w:color="auto"/>
              <w:right w:val="nil"/>
            </w:tcBorders>
            <w:vAlign w:val="bottom"/>
            <w:hideMark/>
          </w:tcPr>
          <w:p w14:paraId="0EEF1312"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5</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04BB4022"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E97FA5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26</w:t>
            </w:r>
          </w:p>
        </w:tc>
        <w:tc>
          <w:tcPr>
            <w:tcW w:w="864" w:type="dxa"/>
            <w:tcBorders>
              <w:top w:val="single" w:sz="4" w:space="0" w:color="auto"/>
              <w:left w:val="single" w:sz="4" w:space="0" w:color="auto"/>
              <w:bottom w:val="single" w:sz="4" w:space="0" w:color="auto"/>
              <w:right w:val="single" w:sz="4" w:space="0" w:color="auto"/>
            </w:tcBorders>
            <w:vAlign w:val="bottom"/>
            <w:hideMark/>
          </w:tcPr>
          <w:p w14:paraId="476CD3D2"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25</w:t>
            </w:r>
          </w:p>
        </w:tc>
        <w:tc>
          <w:tcPr>
            <w:tcW w:w="864" w:type="dxa"/>
            <w:tcBorders>
              <w:top w:val="single" w:sz="4" w:space="0" w:color="auto"/>
              <w:left w:val="single" w:sz="4" w:space="0" w:color="auto"/>
              <w:bottom w:val="single" w:sz="4" w:space="0" w:color="auto"/>
              <w:right w:val="single" w:sz="4" w:space="0" w:color="auto"/>
            </w:tcBorders>
            <w:vAlign w:val="bottom"/>
            <w:hideMark/>
          </w:tcPr>
          <w:p w14:paraId="3506F9C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26</w:t>
            </w:r>
          </w:p>
        </w:tc>
      </w:tr>
      <w:tr w:rsidR="002E1F3F" w:rsidRPr="002E1F3F" w14:paraId="15E1DCDB" w14:textId="77777777" w:rsidTr="00BF0B78">
        <w:trPr>
          <w:trHeight w:val="300"/>
        </w:trPr>
        <w:tc>
          <w:tcPr>
            <w:tcW w:w="1497" w:type="dxa"/>
            <w:tcBorders>
              <w:top w:val="single" w:sz="4" w:space="0" w:color="auto"/>
              <w:left w:val="single" w:sz="4" w:space="0" w:color="auto"/>
              <w:bottom w:val="single" w:sz="4" w:space="0" w:color="auto"/>
              <w:right w:val="nil"/>
            </w:tcBorders>
            <w:vAlign w:val="bottom"/>
            <w:hideMark/>
          </w:tcPr>
          <w:p w14:paraId="03543DCE"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6</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1D3B312"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41898BF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23</w:t>
            </w:r>
          </w:p>
        </w:tc>
        <w:tc>
          <w:tcPr>
            <w:tcW w:w="864" w:type="dxa"/>
            <w:tcBorders>
              <w:top w:val="single" w:sz="4" w:space="0" w:color="auto"/>
              <w:left w:val="single" w:sz="4" w:space="0" w:color="auto"/>
              <w:bottom w:val="single" w:sz="4" w:space="0" w:color="auto"/>
              <w:right w:val="single" w:sz="4" w:space="0" w:color="auto"/>
            </w:tcBorders>
            <w:vAlign w:val="bottom"/>
            <w:hideMark/>
          </w:tcPr>
          <w:p w14:paraId="54CB45B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c>
          <w:tcPr>
            <w:tcW w:w="864" w:type="dxa"/>
            <w:tcBorders>
              <w:top w:val="single" w:sz="4" w:space="0" w:color="auto"/>
              <w:left w:val="single" w:sz="4" w:space="0" w:color="auto"/>
              <w:bottom w:val="single" w:sz="4" w:space="0" w:color="auto"/>
              <w:right w:val="single" w:sz="4" w:space="0" w:color="auto"/>
            </w:tcBorders>
            <w:vAlign w:val="bottom"/>
            <w:hideMark/>
          </w:tcPr>
          <w:p w14:paraId="153E662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24</w:t>
            </w:r>
          </w:p>
        </w:tc>
      </w:tr>
      <w:tr w:rsidR="002E1F3F" w:rsidRPr="002E1F3F" w14:paraId="2E1F63FC" w14:textId="77777777" w:rsidTr="00BF0B78">
        <w:trPr>
          <w:trHeight w:val="300"/>
        </w:trPr>
        <w:tc>
          <w:tcPr>
            <w:tcW w:w="1497" w:type="dxa"/>
            <w:tcBorders>
              <w:top w:val="single" w:sz="4" w:space="0" w:color="auto"/>
              <w:left w:val="single" w:sz="4" w:space="0" w:color="auto"/>
              <w:bottom w:val="single" w:sz="4" w:space="0" w:color="auto"/>
              <w:right w:val="nil"/>
            </w:tcBorders>
            <w:vAlign w:val="bottom"/>
            <w:hideMark/>
          </w:tcPr>
          <w:p w14:paraId="14E28C9C"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7</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2390859"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710229B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50</w:t>
            </w:r>
          </w:p>
        </w:tc>
        <w:tc>
          <w:tcPr>
            <w:tcW w:w="864" w:type="dxa"/>
            <w:tcBorders>
              <w:top w:val="single" w:sz="4" w:space="0" w:color="auto"/>
              <w:left w:val="single" w:sz="4" w:space="0" w:color="auto"/>
              <w:bottom w:val="single" w:sz="4" w:space="0" w:color="auto"/>
              <w:right w:val="single" w:sz="4" w:space="0" w:color="auto"/>
            </w:tcBorders>
            <w:vAlign w:val="bottom"/>
            <w:hideMark/>
          </w:tcPr>
          <w:p w14:paraId="7B06C36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50</w:t>
            </w:r>
          </w:p>
        </w:tc>
        <w:tc>
          <w:tcPr>
            <w:tcW w:w="864" w:type="dxa"/>
            <w:tcBorders>
              <w:top w:val="single" w:sz="4" w:space="0" w:color="auto"/>
              <w:left w:val="single" w:sz="4" w:space="0" w:color="auto"/>
              <w:bottom w:val="single" w:sz="4" w:space="0" w:color="auto"/>
              <w:right w:val="single" w:sz="4" w:space="0" w:color="auto"/>
            </w:tcBorders>
            <w:vAlign w:val="bottom"/>
            <w:hideMark/>
          </w:tcPr>
          <w:p w14:paraId="4D82CDD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51</w:t>
            </w:r>
          </w:p>
        </w:tc>
      </w:tr>
      <w:tr w:rsidR="002E1F3F" w:rsidRPr="002E1F3F" w14:paraId="535FE98F" w14:textId="77777777" w:rsidTr="00BF0B78">
        <w:trPr>
          <w:trHeight w:val="300"/>
        </w:trPr>
        <w:tc>
          <w:tcPr>
            <w:tcW w:w="1497" w:type="dxa"/>
            <w:tcBorders>
              <w:top w:val="single" w:sz="4" w:space="0" w:color="auto"/>
              <w:left w:val="single" w:sz="4" w:space="0" w:color="auto"/>
              <w:bottom w:val="single" w:sz="4" w:space="0" w:color="auto"/>
              <w:right w:val="nil"/>
            </w:tcBorders>
            <w:vAlign w:val="bottom"/>
            <w:hideMark/>
          </w:tcPr>
          <w:p w14:paraId="054B7AD7"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8</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3BB437BD"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BCB18E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37</w:t>
            </w:r>
          </w:p>
        </w:tc>
        <w:tc>
          <w:tcPr>
            <w:tcW w:w="864" w:type="dxa"/>
            <w:tcBorders>
              <w:top w:val="single" w:sz="4" w:space="0" w:color="auto"/>
              <w:left w:val="single" w:sz="4" w:space="0" w:color="auto"/>
              <w:bottom w:val="single" w:sz="4" w:space="0" w:color="auto"/>
              <w:right w:val="single" w:sz="4" w:space="0" w:color="auto"/>
            </w:tcBorders>
            <w:vAlign w:val="bottom"/>
            <w:hideMark/>
          </w:tcPr>
          <w:p w14:paraId="0986A46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38</w:t>
            </w:r>
          </w:p>
        </w:tc>
        <w:tc>
          <w:tcPr>
            <w:tcW w:w="864" w:type="dxa"/>
            <w:tcBorders>
              <w:top w:val="single" w:sz="4" w:space="0" w:color="auto"/>
              <w:left w:val="single" w:sz="4" w:space="0" w:color="auto"/>
              <w:bottom w:val="single" w:sz="4" w:space="0" w:color="auto"/>
              <w:right w:val="single" w:sz="4" w:space="0" w:color="auto"/>
            </w:tcBorders>
            <w:vAlign w:val="bottom"/>
            <w:hideMark/>
          </w:tcPr>
          <w:p w14:paraId="0D5D67B3"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39</w:t>
            </w:r>
          </w:p>
        </w:tc>
      </w:tr>
      <w:tr w:rsidR="002E1F3F" w:rsidRPr="002E1F3F" w14:paraId="11D7DD79" w14:textId="77777777" w:rsidTr="00BF0B78">
        <w:trPr>
          <w:trHeight w:val="300"/>
        </w:trPr>
        <w:tc>
          <w:tcPr>
            <w:tcW w:w="1497" w:type="dxa"/>
            <w:tcBorders>
              <w:top w:val="single" w:sz="4" w:space="0" w:color="auto"/>
              <w:left w:val="single" w:sz="4" w:space="0" w:color="auto"/>
              <w:bottom w:val="single" w:sz="4" w:space="0" w:color="auto"/>
              <w:right w:val="nil"/>
            </w:tcBorders>
            <w:vAlign w:val="bottom"/>
            <w:hideMark/>
          </w:tcPr>
          <w:p w14:paraId="2190013F"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9</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2C8C8FC0"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77385A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55</w:t>
            </w:r>
          </w:p>
        </w:tc>
        <w:tc>
          <w:tcPr>
            <w:tcW w:w="864" w:type="dxa"/>
            <w:tcBorders>
              <w:top w:val="single" w:sz="4" w:space="0" w:color="auto"/>
              <w:left w:val="single" w:sz="4" w:space="0" w:color="auto"/>
              <w:bottom w:val="single" w:sz="4" w:space="0" w:color="auto"/>
              <w:right w:val="single" w:sz="4" w:space="0" w:color="auto"/>
            </w:tcBorders>
            <w:vAlign w:val="bottom"/>
            <w:hideMark/>
          </w:tcPr>
          <w:p w14:paraId="15DA32E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54</w:t>
            </w:r>
          </w:p>
        </w:tc>
        <w:tc>
          <w:tcPr>
            <w:tcW w:w="864" w:type="dxa"/>
            <w:tcBorders>
              <w:top w:val="single" w:sz="4" w:space="0" w:color="auto"/>
              <w:left w:val="single" w:sz="4" w:space="0" w:color="auto"/>
              <w:bottom w:val="single" w:sz="4" w:space="0" w:color="auto"/>
              <w:right w:val="single" w:sz="4" w:space="0" w:color="auto"/>
            </w:tcBorders>
            <w:vAlign w:val="bottom"/>
            <w:hideMark/>
          </w:tcPr>
          <w:p w14:paraId="6EDF915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54</w:t>
            </w:r>
          </w:p>
        </w:tc>
      </w:tr>
      <w:tr w:rsidR="002E1F3F" w:rsidRPr="002E1F3F" w14:paraId="7A30A510"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21583237"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11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4F8B37DA"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AEA982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42</w:t>
            </w:r>
          </w:p>
        </w:tc>
        <w:tc>
          <w:tcPr>
            <w:tcW w:w="864" w:type="dxa"/>
            <w:tcBorders>
              <w:top w:val="single" w:sz="4" w:space="0" w:color="auto"/>
              <w:left w:val="single" w:sz="4" w:space="0" w:color="auto"/>
              <w:bottom w:val="single" w:sz="4" w:space="0" w:color="auto"/>
              <w:right w:val="single" w:sz="4" w:space="0" w:color="auto"/>
            </w:tcBorders>
            <w:vAlign w:val="bottom"/>
            <w:hideMark/>
          </w:tcPr>
          <w:p w14:paraId="04DC414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43</w:t>
            </w:r>
          </w:p>
        </w:tc>
        <w:tc>
          <w:tcPr>
            <w:tcW w:w="864" w:type="dxa"/>
            <w:tcBorders>
              <w:top w:val="single" w:sz="4" w:space="0" w:color="auto"/>
              <w:left w:val="single" w:sz="4" w:space="0" w:color="auto"/>
              <w:bottom w:val="single" w:sz="4" w:space="0" w:color="auto"/>
              <w:right w:val="single" w:sz="4" w:space="0" w:color="auto"/>
            </w:tcBorders>
            <w:vAlign w:val="bottom"/>
            <w:hideMark/>
          </w:tcPr>
          <w:p w14:paraId="10C1E9B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44</w:t>
            </w:r>
          </w:p>
        </w:tc>
      </w:tr>
      <w:tr w:rsidR="002E1F3F" w:rsidRPr="002E1F3F" w14:paraId="07DF3986"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373959DD"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12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2E394149"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658A6AB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42</w:t>
            </w:r>
          </w:p>
        </w:tc>
        <w:tc>
          <w:tcPr>
            <w:tcW w:w="864" w:type="dxa"/>
            <w:tcBorders>
              <w:top w:val="single" w:sz="4" w:space="0" w:color="auto"/>
              <w:left w:val="single" w:sz="4" w:space="0" w:color="auto"/>
              <w:bottom w:val="single" w:sz="4" w:space="0" w:color="auto"/>
              <w:right w:val="single" w:sz="4" w:space="0" w:color="auto"/>
            </w:tcBorders>
            <w:vAlign w:val="bottom"/>
            <w:hideMark/>
          </w:tcPr>
          <w:p w14:paraId="0A2D6047"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42</w:t>
            </w:r>
          </w:p>
        </w:tc>
        <w:tc>
          <w:tcPr>
            <w:tcW w:w="864" w:type="dxa"/>
            <w:tcBorders>
              <w:top w:val="single" w:sz="4" w:space="0" w:color="auto"/>
              <w:left w:val="single" w:sz="4" w:space="0" w:color="auto"/>
              <w:bottom w:val="single" w:sz="4" w:space="0" w:color="auto"/>
              <w:right w:val="single" w:sz="4" w:space="0" w:color="auto"/>
            </w:tcBorders>
            <w:vAlign w:val="bottom"/>
            <w:hideMark/>
          </w:tcPr>
          <w:p w14:paraId="09D33D3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42</w:t>
            </w:r>
          </w:p>
        </w:tc>
      </w:tr>
      <w:tr w:rsidR="002E1F3F" w:rsidRPr="002E1F3F" w14:paraId="2FA85DFE"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19AE906A"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13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58E6F7F7"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FC3A72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45</w:t>
            </w:r>
          </w:p>
        </w:tc>
        <w:tc>
          <w:tcPr>
            <w:tcW w:w="864" w:type="dxa"/>
            <w:tcBorders>
              <w:top w:val="single" w:sz="4" w:space="0" w:color="auto"/>
              <w:left w:val="single" w:sz="4" w:space="0" w:color="auto"/>
              <w:bottom w:val="single" w:sz="4" w:space="0" w:color="auto"/>
              <w:right w:val="single" w:sz="4" w:space="0" w:color="auto"/>
            </w:tcBorders>
            <w:vAlign w:val="bottom"/>
            <w:hideMark/>
          </w:tcPr>
          <w:p w14:paraId="7FF1717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47</w:t>
            </w:r>
          </w:p>
        </w:tc>
        <w:tc>
          <w:tcPr>
            <w:tcW w:w="864" w:type="dxa"/>
            <w:tcBorders>
              <w:top w:val="single" w:sz="4" w:space="0" w:color="auto"/>
              <w:left w:val="single" w:sz="4" w:space="0" w:color="auto"/>
              <w:bottom w:val="single" w:sz="4" w:space="0" w:color="auto"/>
              <w:right w:val="single" w:sz="4" w:space="0" w:color="auto"/>
            </w:tcBorders>
            <w:vAlign w:val="bottom"/>
            <w:hideMark/>
          </w:tcPr>
          <w:p w14:paraId="6C9BCA2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47</w:t>
            </w:r>
          </w:p>
        </w:tc>
      </w:tr>
      <w:tr w:rsidR="002E1F3F" w:rsidRPr="002E1F3F" w14:paraId="39CF87A7"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92AA8EC"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14</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249F42CC"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0CD25684"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53</w:t>
            </w:r>
          </w:p>
        </w:tc>
        <w:tc>
          <w:tcPr>
            <w:tcW w:w="864" w:type="dxa"/>
            <w:tcBorders>
              <w:top w:val="single" w:sz="4" w:space="0" w:color="auto"/>
              <w:left w:val="single" w:sz="4" w:space="0" w:color="auto"/>
              <w:bottom w:val="single" w:sz="4" w:space="0" w:color="auto"/>
              <w:right w:val="single" w:sz="4" w:space="0" w:color="auto"/>
            </w:tcBorders>
            <w:vAlign w:val="bottom"/>
            <w:hideMark/>
          </w:tcPr>
          <w:p w14:paraId="7C4DC79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53</w:t>
            </w:r>
          </w:p>
        </w:tc>
        <w:tc>
          <w:tcPr>
            <w:tcW w:w="864" w:type="dxa"/>
            <w:tcBorders>
              <w:top w:val="single" w:sz="4" w:space="0" w:color="auto"/>
              <w:left w:val="single" w:sz="4" w:space="0" w:color="auto"/>
              <w:bottom w:val="single" w:sz="4" w:space="0" w:color="auto"/>
              <w:right w:val="single" w:sz="4" w:space="0" w:color="auto"/>
            </w:tcBorders>
            <w:vAlign w:val="bottom"/>
            <w:hideMark/>
          </w:tcPr>
          <w:p w14:paraId="4EEECA3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53</w:t>
            </w:r>
          </w:p>
        </w:tc>
      </w:tr>
      <w:tr w:rsidR="002E1F3F" w:rsidRPr="002E1F3F" w14:paraId="704C7A6B"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6993E0F1"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15</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9295E22"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730D1D5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45</w:t>
            </w:r>
          </w:p>
        </w:tc>
        <w:tc>
          <w:tcPr>
            <w:tcW w:w="864" w:type="dxa"/>
            <w:tcBorders>
              <w:top w:val="single" w:sz="4" w:space="0" w:color="auto"/>
              <w:left w:val="single" w:sz="4" w:space="0" w:color="auto"/>
              <w:bottom w:val="single" w:sz="4" w:space="0" w:color="auto"/>
              <w:right w:val="single" w:sz="4" w:space="0" w:color="auto"/>
            </w:tcBorders>
            <w:vAlign w:val="bottom"/>
            <w:hideMark/>
          </w:tcPr>
          <w:p w14:paraId="592C388C"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47</w:t>
            </w:r>
          </w:p>
        </w:tc>
        <w:tc>
          <w:tcPr>
            <w:tcW w:w="864" w:type="dxa"/>
            <w:tcBorders>
              <w:top w:val="single" w:sz="4" w:space="0" w:color="auto"/>
              <w:left w:val="single" w:sz="4" w:space="0" w:color="auto"/>
              <w:bottom w:val="single" w:sz="4" w:space="0" w:color="auto"/>
              <w:right w:val="single" w:sz="4" w:space="0" w:color="auto"/>
            </w:tcBorders>
            <w:vAlign w:val="bottom"/>
            <w:hideMark/>
          </w:tcPr>
          <w:p w14:paraId="108242E1"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46</w:t>
            </w:r>
          </w:p>
        </w:tc>
      </w:tr>
      <w:tr w:rsidR="002E1F3F" w:rsidRPr="002E1F3F" w14:paraId="35A9DDB3" w14:textId="77777777" w:rsidTr="00BF0B78">
        <w:trPr>
          <w:trHeight w:val="615"/>
        </w:trPr>
        <w:tc>
          <w:tcPr>
            <w:tcW w:w="1497" w:type="dxa"/>
            <w:tcBorders>
              <w:top w:val="single" w:sz="4" w:space="0" w:color="auto"/>
              <w:left w:val="single" w:sz="4" w:space="0" w:color="auto"/>
              <w:bottom w:val="single" w:sz="4" w:space="0" w:color="auto"/>
              <w:right w:val="nil"/>
            </w:tcBorders>
            <w:vAlign w:val="bottom"/>
            <w:hideMark/>
          </w:tcPr>
          <w:p w14:paraId="41013C0E"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Macaw 16</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769AF30"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C72B6ED"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48</w:t>
            </w:r>
          </w:p>
        </w:tc>
        <w:tc>
          <w:tcPr>
            <w:tcW w:w="864" w:type="dxa"/>
            <w:tcBorders>
              <w:top w:val="single" w:sz="4" w:space="0" w:color="auto"/>
              <w:left w:val="single" w:sz="4" w:space="0" w:color="auto"/>
              <w:bottom w:val="single" w:sz="4" w:space="0" w:color="auto"/>
              <w:right w:val="single" w:sz="4" w:space="0" w:color="auto"/>
            </w:tcBorders>
            <w:vAlign w:val="bottom"/>
            <w:hideMark/>
          </w:tcPr>
          <w:p w14:paraId="37E090E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47</w:t>
            </w:r>
          </w:p>
        </w:tc>
        <w:tc>
          <w:tcPr>
            <w:tcW w:w="864" w:type="dxa"/>
            <w:tcBorders>
              <w:top w:val="single" w:sz="4" w:space="0" w:color="auto"/>
              <w:left w:val="single" w:sz="4" w:space="0" w:color="auto"/>
              <w:bottom w:val="single" w:sz="4" w:space="0" w:color="auto"/>
              <w:right w:val="single" w:sz="4" w:space="0" w:color="auto"/>
            </w:tcBorders>
            <w:vAlign w:val="bottom"/>
            <w:hideMark/>
          </w:tcPr>
          <w:p w14:paraId="3D2453A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48</w:t>
            </w:r>
          </w:p>
        </w:tc>
      </w:tr>
      <w:tr w:rsidR="002E1F3F" w:rsidRPr="002E1F3F" w14:paraId="46D68DC1" w14:textId="77777777" w:rsidTr="00BF0B78">
        <w:trPr>
          <w:trHeight w:val="300"/>
        </w:trPr>
        <w:tc>
          <w:tcPr>
            <w:tcW w:w="1497" w:type="dxa"/>
            <w:tcBorders>
              <w:top w:val="single" w:sz="4" w:space="0" w:color="auto"/>
              <w:left w:val="single" w:sz="4" w:space="0" w:color="auto"/>
              <w:bottom w:val="single" w:sz="4" w:space="0" w:color="auto"/>
              <w:right w:val="nil"/>
            </w:tcBorders>
            <w:vAlign w:val="bottom"/>
            <w:hideMark/>
          </w:tcPr>
          <w:p w14:paraId="50AAE010"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Owl 1</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46629CF4"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502C1FFF"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46</w:t>
            </w:r>
          </w:p>
        </w:tc>
        <w:tc>
          <w:tcPr>
            <w:tcW w:w="864" w:type="dxa"/>
            <w:tcBorders>
              <w:top w:val="single" w:sz="4" w:space="0" w:color="auto"/>
              <w:left w:val="single" w:sz="4" w:space="0" w:color="auto"/>
              <w:bottom w:val="single" w:sz="4" w:space="0" w:color="auto"/>
              <w:right w:val="single" w:sz="4" w:space="0" w:color="auto"/>
            </w:tcBorders>
            <w:vAlign w:val="bottom"/>
            <w:hideMark/>
          </w:tcPr>
          <w:p w14:paraId="47D44DEE"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47</w:t>
            </w:r>
          </w:p>
        </w:tc>
        <w:tc>
          <w:tcPr>
            <w:tcW w:w="864" w:type="dxa"/>
            <w:tcBorders>
              <w:top w:val="single" w:sz="4" w:space="0" w:color="auto"/>
              <w:left w:val="single" w:sz="4" w:space="0" w:color="auto"/>
              <w:bottom w:val="single" w:sz="4" w:space="0" w:color="auto"/>
              <w:right w:val="single" w:sz="4" w:space="0" w:color="auto"/>
            </w:tcBorders>
            <w:vAlign w:val="bottom"/>
            <w:hideMark/>
          </w:tcPr>
          <w:p w14:paraId="36BE8A9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45</w:t>
            </w:r>
          </w:p>
        </w:tc>
      </w:tr>
      <w:tr w:rsidR="002E1F3F" w:rsidRPr="002E1F3F" w14:paraId="0191C71E" w14:textId="77777777" w:rsidTr="00BF0B78">
        <w:trPr>
          <w:trHeight w:val="300"/>
        </w:trPr>
        <w:tc>
          <w:tcPr>
            <w:tcW w:w="1497" w:type="dxa"/>
            <w:tcBorders>
              <w:top w:val="single" w:sz="4" w:space="0" w:color="auto"/>
              <w:left w:val="single" w:sz="4" w:space="0" w:color="auto"/>
              <w:bottom w:val="single" w:sz="4" w:space="0" w:color="auto"/>
              <w:right w:val="nil"/>
            </w:tcBorders>
            <w:vAlign w:val="bottom"/>
            <w:hideMark/>
          </w:tcPr>
          <w:p w14:paraId="3008FDFB"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Owl 2</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640449FE"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13977DE0"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41</w:t>
            </w:r>
          </w:p>
        </w:tc>
        <w:tc>
          <w:tcPr>
            <w:tcW w:w="864" w:type="dxa"/>
            <w:tcBorders>
              <w:top w:val="single" w:sz="4" w:space="0" w:color="auto"/>
              <w:left w:val="single" w:sz="4" w:space="0" w:color="auto"/>
              <w:bottom w:val="single" w:sz="4" w:space="0" w:color="auto"/>
              <w:right w:val="single" w:sz="4" w:space="0" w:color="auto"/>
            </w:tcBorders>
            <w:vAlign w:val="bottom"/>
            <w:hideMark/>
          </w:tcPr>
          <w:p w14:paraId="35C4C3B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40</w:t>
            </w:r>
          </w:p>
        </w:tc>
        <w:tc>
          <w:tcPr>
            <w:tcW w:w="864" w:type="dxa"/>
            <w:tcBorders>
              <w:top w:val="single" w:sz="4" w:space="0" w:color="auto"/>
              <w:left w:val="single" w:sz="4" w:space="0" w:color="auto"/>
              <w:bottom w:val="single" w:sz="4" w:space="0" w:color="auto"/>
              <w:right w:val="single" w:sz="4" w:space="0" w:color="auto"/>
            </w:tcBorders>
            <w:vAlign w:val="bottom"/>
            <w:hideMark/>
          </w:tcPr>
          <w:p w14:paraId="5895B01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43</w:t>
            </w:r>
          </w:p>
        </w:tc>
      </w:tr>
      <w:tr w:rsidR="002E1F3F" w:rsidRPr="002E1F3F" w14:paraId="4AC81684" w14:textId="77777777" w:rsidTr="00B70532">
        <w:trPr>
          <w:trHeight w:val="300"/>
        </w:trPr>
        <w:tc>
          <w:tcPr>
            <w:tcW w:w="1497" w:type="dxa"/>
            <w:tcBorders>
              <w:top w:val="single" w:sz="4" w:space="0" w:color="auto"/>
              <w:left w:val="single" w:sz="4" w:space="0" w:color="auto"/>
              <w:bottom w:val="nil"/>
              <w:right w:val="nil"/>
            </w:tcBorders>
            <w:vAlign w:val="bottom"/>
            <w:hideMark/>
          </w:tcPr>
          <w:p w14:paraId="50906C11"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lastRenderedPageBreak/>
              <w:t>Owl 3</w:t>
            </w:r>
          </w:p>
        </w:tc>
        <w:tc>
          <w:tcPr>
            <w:tcW w:w="908" w:type="dxa"/>
            <w:tcBorders>
              <w:top w:val="single" w:sz="4" w:space="0" w:color="000000"/>
              <w:left w:val="single" w:sz="4" w:space="0" w:color="000000"/>
              <w:bottom w:val="single" w:sz="4" w:space="0" w:color="000000"/>
              <w:right w:val="single" w:sz="4" w:space="0" w:color="000000"/>
            </w:tcBorders>
            <w:noWrap/>
            <w:vAlign w:val="bottom"/>
            <w:hideMark/>
          </w:tcPr>
          <w:p w14:paraId="4F8E9B6C"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2CED5BF9"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64</w:t>
            </w:r>
          </w:p>
        </w:tc>
        <w:tc>
          <w:tcPr>
            <w:tcW w:w="864" w:type="dxa"/>
            <w:tcBorders>
              <w:top w:val="single" w:sz="4" w:space="0" w:color="auto"/>
              <w:left w:val="single" w:sz="4" w:space="0" w:color="auto"/>
              <w:bottom w:val="single" w:sz="4" w:space="0" w:color="auto"/>
              <w:right w:val="single" w:sz="4" w:space="0" w:color="auto"/>
            </w:tcBorders>
            <w:vAlign w:val="bottom"/>
            <w:hideMark/>
          </w:tcPr>
          <w:p w14:paraId="28EE1BDA"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62</w:t>
            </w:r>
          </w:p>
        </w:tc>
        <w:tc>
          <w:tcPr>
            <w:tcW w:w="864" w:type="dxa"/>
            <w:tcBorders>
              <w:top w:val="single" w:sz="4" w:space="0" w:color="auto"/>
              <w:left w:val="single" w:sz="4" w:space="0" w:color="auto"/>
              <w:bottom w:val="single" w:sz="4" w:space="0" w:color="auto"/>
              <w:right w:val="single" w:sz="4" w:space="0" w:color="auto"/>
            </w:tcBorders>
            <w:vAlign w:val="bottom"/>
            <w:hideMark/>
          </w:tcPr>
          <w:p w14:paraId="51AF3D1B"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63</w:t>
            </w:r>
          </w:p>
        </w:tc>
      </w:tr>
      <w:tr w:rsidR="002E1F3F" w:rsidRPr="002E1F3F" w14:paraId="6B9CC714" w14:textId="77777777" w:rsidTr="00B70532">
        <w:trPr>
          <w:trHeight w:val="465"/>
        </w:trPr>
        <w:tc>
          <w:tcPr>
            <w:tcW w:w="1497" w:type="dxa"/>
            <w:tcBorders>
              <w:top w:val="single" w:sz="4" w:space="0" w:color="000000"/>
              <w:left w:val="single" w:sz="4" w:space="0" w:color="000000"/>
              <w:bottom w:val="single" w:sz="4" w:space="0" w:color="000000"/>
              <w:right w:val="single" w:sz="4" w:space="0" w:color="000000"/>
            </w:tcBorders>
            <w:vAlign w:val="bottom"/>
            <w:hideMark/>
          </w:tcPr>
          <w:p w14:paraId="79149A65" w14:textId="77777777" w:rsidR="002E1F3F" w:rsidRPr="002E1F3F" w:rsidRDefault="002E1F3F" w:rsidP="002E1F3F">
            <w:pPr>
              <w:spacing w:after="0" w:line="240" w:lineRule="auto"/>
              <w:rPr>
                <w:rFonts w:ascii="Calibri" w:eastAsia="Times New Roman" w:hAnsi="Calibri" w:cs="Calibri"/>
                <w:b/>
                <w:bCs/>
                <w:color w:val="000000"/>
                <w:lang w:eastAsia="en-GB"/>
              </w:rPr>
            </w:pPr>
            <w:r w:rsidRPr="002E1F3F">
              <w:rPr>
                <w:rFonts w:ascii="Calibri" w:eastAsia="Times New Roman" w:hAnsi="Calibri" w:cs="Calibri"/>
                <w:b/>
                <w:bCs/>
                <w:color w:val="000000"/>
                <w:lang w:eastAsia="en-GB"/>
              </w:rPr>
              <w:t>Owl 4</w:t>
            </w:r>
          </w:p>
        </w:tc>
        <w:tc>
          <w:tcPr>
            <w:tcW w:w="908" w:type="dxa"/>
            <w:tcBorders>
              <w:top w:val="single" w:sz="4" w:space="0" w:color="000000"/>
              <w:left w:val="nil"/>
              <w:bottom w:val="single" w:sz="4" w:space="0" w:color="000000"/>
              <w:right w:val="single" w:sz="4" w:space="0" w:color="000000"/>
            </w:tcBorders>
            <w:noWrap/>
            <w:vAlign w:val="bottom"/>
            <w:hideMark/>
          </w:tcPr>
          <w:p w14:paraId="267409BB" w14:textId="77777777" w:rsidR="002E1F3F" w:rsidRPr="002E1F3F" w:rsidRDefault="002E1F3F" w:rsidP="002E1F3F">
            <w:pPr>
              <w:spacing w:after="0" w:line="240" w:lineRule="auto"/>
              <w:jc w:val="right"/>
              <w:rPr>
                <w:rFonts w:ascii="Aptos Narrow" w:eastAsia="Times New Roman" w:hAnsi="Aptos Narrow" w:cs="Times New Roman"/>
                <w:color w:val="000000"/>
                <w:lang w:eastAsia="en-GB"/>
              </w:rPr>
            </w:pPr>
            <w:r w:rsidRPr="002E1F3F">
              <w:rPr>
                <w:rFonts w:ascii="Aptos Narrow" w:eastAsia="Times New Roman" w:hAnsi="Aptos Narrow" w:cs="Times New Roman"/>
                <w:color w:val="000000"/>
                <w:lang w:eastAsia="en-GB"/>
              </w:rPr>
              <w:t>3</w:t>
            </w:r>
          </w:p>
        </w:tc>
        <w:tc>
          <w:tcPr>
            <w:tcW w:w="667" w:type="dxa"/>
            <w:tcBorders>
              <w:top w:val="single" w:sz="4" w:space="0" w:color="auto"/>
              <w:left w:val="single" w:sz="4" w:space="0" w:color="auto"/>
              <w:bottom w:val="single" w:sz="4" w:space="0" w:color="auto"/>
              <w:right w:val="single" w:sz="4" w:space="0" w:color="auto"/>
            </w:tcBorders>
            <w:vAlign w:val="bottom"/>
            <w:hideMark/>
          </w:tcPr>
          <w:p w14:paraId="4CA61A48"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87</w:t>
            </w:r>
          </w:p>
        </w:tc>
        <w:tc>
          <w:tcPr>
            <w:tcW w:w="864" w:type="dxa"/>
            <w:tcBorders>
              <w:top w:val="single" w:sz="4" w:space="0" w:color="auto"/>
              <w:left w:val="single" w:sz="4" w:space="0" w:color="auto"/>
              <w:bottom w:val="single" w:sz="4" w:space="0" w:color="auto"/>
              <w:right w:val="single" w:sz="4" w:space="0" w:color="auto"/>
            </w:tcBorders>
            <w:vAlign w:val="bottom"/>
            <w:hideMark/>
          </w:tcPr>
          <w:p w14:paraId="1B4B23B6"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89</w:t>
            </w:r>
          </w:p>
        </w:tc>
        <w:tc>
          <w:tcPr>
            <w:tcW w:w="864" w:type="dxa"/>
            <w:tcBorders>
              <w:top w:val="single" w:sz="4" w:space="0" w:color="auto"/>
              <w:left w:val="single" w:sz="4" w:space="0" w:color="auto"/>
              <w:bottom w:val="single" w:sz="4" w:space="0" w:color="auto"/>
              <w:right w:val="single" w:sz="4" w:space="0" w:color="auto"/>
            </w:tcBorders>
            <w:vAlign w:val="bottom"/>
            <w:hideMark/>
          </w:tcPr>
          <w:p w14:paraId="2CA5B1A5" w14:textId="77777777" w:rsidR="002E1F3F" w:rsidRPr="002E1F3F" w:rsidRDefault="002E1F3F" w:rsidP="002E1F3F">
            <w:pPr>
              <w:spacing w:after="0" w:line="240" w:lineRule="auto"/>
              <w:jc w:val="right"/>
              <w:rPr>
                <w:rFonts w:ascii="Calibri" w:eastAsia="Times New Roman" w:hAnsi="Calibri" w:cs="Calibri"/>
                <w:color w:val="000000"/>
                <w:lang w:eastAsia="en-GB"/>
              </w:rPr>
            </w:pPr>
            <w:r w:rsidRPr="002E1F3F">
              <w:rPr>
                <w:rFonts w:ascii="Calibri" w:eastAsia="Times New Roman" w:hAnsi="Calibri" w:cs="Calibri"/>
                <w:color w:val="000000"/>
                <w:lang w:eastAsia="en-GB"/>
              </w:rPr>
              <w:t>87</w:t>
            </w:r>
          </w:p>
        </w:tc>
      </w:tr>
    </w:tbl>
    <w:p w14:paraId="2B57D6AE" w14:textId="77777777" w:rsidR="007C1359" w:rsidRDefault="007C1359" w:rsidP="00F62F9D">
      <w:pPr>
        <w:rPr>
          <w:rFonts w:ascii="Tahoma" w:hAnsi="Tahoma"/>
          <w:sz w:val="24"/>
          <w:szCs w:val="24"/>
        </w:rPr>
      </w:pPr>
    </w:p>
    <w:p w14:paraId="026A46E6" w14:textId="77777777" w:rsidR="00D9437E" w:rsidRDefault="00D9437E" w:rsidP="00F62F9D">
      <w:pPr>
        <w:rPr>
          <w:rFonts w:ascii="Tahoma" w:hAnsi="Tahoma"/>
          <w:sz w:val="24"/>
          <w:szCs w:val="24"/>
        </w:rPr>
      </w:pPr>
    </w:p>
    <w:p w14:paraId="131E7DA6" w14:textId="77777777" w:rsidR="00D9437E" w:rsidRDefault="00D9437E" w:rsidP="00F62F9D">
      <w:pPr>
        <w:rPr>
          <w:rFonts w:ascii="Tahoma" w:hAnsi="Tahoma"/>
          <w:sz w:val="24"/>
          <w:szCs w:val="24"/>
        </w:rPr>
      </w:pPr>
    </w:p>
    <w:p w14:paraId="56129CDA" w14:textId="77777777" w:rsidR="00D9437E" w:rsidRDefault="00D9437E" w:rsidP="00F62F9D">
      <w:pPr>
        <w:rPr>
          <w:rFonts w:ascii="Tahoma" w:hAnsi="Tahoma"/>
          <w:sz w:val="24"/>
          <w:szCs w:val="24"/>
        </w:rPr>
      </w:pPr>
    </w:p>
    <w:p w14:paraId="711E2373" w14:textId="77777777" w:rsidR="00D9437E" w:rsidRDefault="00D9437E" w:rsidP="00F62F9D">
      <w:pPr>
        <w:rPr>
          <w:rFonts w:ascii="Tahoma" w:hAnsi="Tahoma"/>
          <w:sz w:val="24"/>
          <w:szCs w:val="24"/>
        </w:rPr>
      </w:pPr>
    </w:p>
    <w:p w14:paraId="1CD856BB" w14:textId="77777777" w:rsidR="00D9437E" w:rsidRDefault="00D9437E" w:rsidP="00F62F9D">
      <w:pPr>
        <w:rPr>
          <w:rFonts w:ascii="Tahoma" w:hAnsi="Tahoma"/>
          <w:sz w:val="24"/>
          <w:szCs w:val="24"/>
        </w:rPr>
      </w:pPr>
    </w:p>
    <w:p w14:paraId="1054B3AB" w14:textId="77777777" w:rsidR="00D9437E" w:rsidRDefault="00D9437E" w:rsidP="00F62F9D">
      <w:pPr>
        <w:rPr>
          <w:rFonts w:ascii="Tahoma" w:hAnsi="Tahoma"/>
          <w:sz w:val="24"/>
          <w:szCs w:val="24"/>
        </w:rPr>
      </w:pPr>
    </w:p>
    <w:p w14:paraId="0F1ADBFE" w14:textId="77777777" w:rsidR="00D9437E" w:rsidRDefault="00D9437E" w:rsidP="00F62F9D">
      <w:pPr>
        <w:rPr>
          <w:rFonts w:ascii="Tahoma" w:hAnsi="Tahoma"/>
          <w:sz w:val="24"/>
          <w:szCs w:val="24"/>
        </w:rPr>
      </w:pPr>
    </w:p>
    <w:p w14:paraId="19C487C3" w14:textId="77777777" w:rsidR="00D9437E" w:rsidRDefault="00D9437E" w:rsidP="00F62F9D">
      <w:pPr>
        <w:rPr>
          <w:rFonts w:ascii="Tahoma" w:hAnsi="Tahoma"/>
          <w:sz w:val="24"/>
          <w:szCs w:val="24"/>
        </w:rPr>
      </w:pPr>
    </w:p>
    <w:p w14:paraId="3FC77F6A" w14:textId="77777777" w:rsidR="00D9437E" w:rsidRDefault="00D9437E" w:rsidP="00F62F9D">
      <w:pPr>
        <w:rPr>
          <w:rFonts w:ascii="Tahoma" w:hAnsi="Tahoma"/>
          <w:sz w:val="24"/>
          <w:szCs w:val="24"/>
        </w:rPr>
      </w:pPr>
    </w:p>
    <w:p w14:paraId="5698C257" w14:textId="77777777" w:rsidR="00D9437E" w:rsidRDefault="00D9437E" w:rsidP="00F62F9D">
      <w:pPr>
        <w:rPr>
          <w:rFonts w:ascii="Tahoma" w:hAnsi="Tahoma"/>
          <w:sz w:val="24"/>
          <w:szCs w:val="24"/>
        </w:rPr>
      </w:pPr>
    </w:p>
    <w:p w14:paraId="4D2E1DEC" w14:textId="77777777" w:rsidR="00D9437E" w:rsidRDefault="00D9437E" w:rsidP="00F62F9D">
      <w:pPr>
        <w:rPr>
          <w:rFonts w:ascii="Tahoma" w:hAnsi="Tahoma"/>
          <w:sz w:val="24"/>
          <w:szCs w:val="24"/>
        </w:rPr>
      </w:pPr>
    </w:p>
    <w:p w14:paraId="6E349921" w14:textId="77777777" w:rsidR="00D9437E" w:rsidRDefault="00D9437E" w:rsidP="00F62F9D">
      <w:pPr>
        <w:rPr>
          <w:rFonts w:ascii="Tahoma" w:hAnsi="Tahoma"/>
          <w:sz w:val="24"/>
          <w:szCs w:val="24"/>
        </w:rPr>
      </w:pPr>
    </w:p>
    <w:p w14:paraId="1AA71881" w14:textId="77777777" w:rsidR="00D9437E" w:rsidRDefault="00D9437E" w:rsidP="00F62F9D">
      <w:pPr>
        <w:rPr>
          <w:rFonts w:ascii="Tahoma" w:hAnsi="Tahoma"/>
          <w:sz w:val="24"/>
          <w:szCs w:val="24"/>
        </w:rPr>
      </w:pPr>
    </w:p>
    <w:p w14:paraId="690A58F2" w14:textId="77777777" w:rsidR="00D9437E" w:rsidRDefault="00D9437E" w:rsidP="00F62F9D">
      <w:pPr>
        <w:rPr>
          <w:rFonts w:ascii="Tahoma" w:hAnsi="Tahoma"/>
          <w:sz w:val="24"/>
          <w:szCs w:val="24"/>
        </w:rPr>
      </w:pPr>
    </w:p>
    <w:p w14:paraId="107698F4" w14:textId="77777777" w:rsidR="00D9437E" w:rsidRDefault="00D9437E" w:rsidP="00F62F9D">
      <w:pPr>
        <w:rPr>
          <w:rFonts w:ascii="Tahoma" w:hAnsi="Tahoma"/>
          <w:sz w:val="24"/>
          <w:szCs w:val="24"/>
        </w:rPr>
      </w:pPr>
    </w:p>
    <w:p w14:paraId="2F479DDD" w14:textId="77777777" w:rsidR="00D9437E" w:rsidRDefault="00D9437E" w:rsidP="00F62F9D">
      <w:pPr>
        <w:rPr>
          <w:rFonts w:ascii="Tahoma" w:hAnsi="Tahoma"/>
          <w:sz w:val="24"/>
          <w:szCs w:val="24"/>
        </w:rPr>
      </w:pPr>
    </w:p>
    <w:p w14:paraId="6F13F628" w14:textId="77777777" w:rsidR="00D9437E" w:rsidRDefault="00D9437E" w:rsidP="00F62F9D">
      <w:pPr>
        <w:rPr>
          <w:rFonts w:ascii="Tahoma" w:hAnsi="Tahoma"/>
          <w:sz w:val="24"/>
          <w:szCs w:val="24"/>
        </w:rPr>
      </w:pPr>
    </w:p>
    <w:p w14:paraId="3D7847CA" w14:textId="77777777" w:rsidR="00D9437E" w:rsidRDefault="00D9437E" w:rsidP="00F62F9D">
      <w:pPr>
        <w:rPr>
          <w:rFonts w:ascii="Tahoma" w:hAnsi="Tahoma"/>
          <w:sz w:val="24"/>
          <w:szCs w:val="24"/>
        </w:rPr>
      </w:pPr>
    </w:p>
    <w:p w14:paraId="68822665" w14:textId="77777777" w:rsidR="00D9437E" w:rsidRDefault="00D9437E" w:rsidP="00F62F9D">
      <w:pPr>
        <w:rPr>
          <w:rFonts w:ascii="Tahoma" w:hAnsi="Tahoma"/>
          <w:sz w:val="24"/>
          <w:szCs w:val="24"/>
        </w:rPr>
      </w:pPr>
    </w:p>
    <w:p w14:paraId="1DABEA25" w14:textId="77777777" w:rsidR="00D9437E" w:rsidRDefault="00D9437E" w:rsidP="00F62F9D">
      <w:pPr>
        <w:rPr>
          <w:rFonts w:ascii="Tahoma" w:hAnsi="Tahoma"/>
          <w:sz w:val="24"/>
          <w:szCs w:val="24"/>
        </w:rPr>
      </w:pPr>
    </w:p>
    <w:p w14:paraId="759E7392" w14:textId="77777777" w:rsidR="00D9437E" w:rsidRDefault="00D9437E" w:rsidP="00F62F9D">
      <w:pPr>
        <w:rPr>
          <w:rFonts w:ascii="Tahoma" w:hAnsi="Tahoma"/>
          <w:sz w:val="24"/>
          <w:szCs w:val="24"/>
        </w:rPr>
      </w:pPr>
    </w:p>
    <w:p w14:paraId="465D19ED" w14:textId="77777777" w:rsidR="00D9437E" w:rsidRDefault="00D9437E" w:rsidP="00F62F9D">
      <w:pPr>
        <w:rPr>
          <w:rFonts w:ascii="Tahoma" w:hAnsi="Tahoma"/>
          <w:sz w:val="24"/>
          <w:szCs w:val="24"/>
        </w:rPr>
      </w:pPr>
    </w:p>
    <w:p w14:paraId="48AE6EEC" w14:textId="77777777" w:rsidR="00D9437E" w:rsidRDefault="00D9437E" w:rsidP="00F62F9D">
      <w:pPr>
        <w:rPr>
          <w:rFonts w:ascii="Tahoma" w:hAnsi="Tahoma"/>
          <w:sz w:val="24"/>
          <w:szCs w:val="24"/>
        </w:rPr>
      </w:pPr>
    </w:p>
    <w:p w14:paraId="0FB5DE29" w14:textId="77777777" w:rsidR="00D9437E" w:rsidRDefault="00D9437E" w:rsidP="00F62F9D">
      <w:pPr>
        <w:rPr>
          <w:rFonts w:ascii="Tahoma" w:hAnsi="Tahoma"/>
          <w:sz w:val="24"/>
          <w:szCs w:val="24"/>
        </w:rPr>
      </w:pPr>
    </w:p>
    <w:p w14:paraId="7C4436B2" w14:textId="77777777" w:rsidR="00D9437E" w:rsidRDefault="00D9437E" w:rsidP="00F62F9D">
      <w:pPr>
        <w:rPr>
          <w:rFonts w:ascii="Tahoma" w:hAnsi="Tahoma"/>
          <w:sz w:val="24"/>
          <w:szCs w:val="24"/>
        </w:rPr>
      </w:pPr>
    </w:p>
    <w:p w14:paraId="10A659C4" w14:textId="77777777" w:rsidR="00D9437E" w:rsidRDefault="00D9437E" w:rsidP="00F62F9D">
      <w:pPr>
        <w:rPr>
          <w:rFonts w:ascii="Tahoma" w:hAnsi="Tahoma"/>
          <w:sz w:val="24"/>
          <w:szCs w:val="24"/>
        </w:rPr>
      </w:pPr>
    </w:p>
    <w:p w14:paraId="00C2B784" w14:textId="77777777" w:rsidR="00D9437E" w:rsidRDefault="00D9437E" w:rsidP="00F62F9D">
      <w:pPr>
        <w:rPr>
          <w:rFonts w:ascii="Tahoma" w:hAnsi="Tahoma"/>
          <w:sz w:val="24"/>
          <w:szCs w:val="24"/>
        </w:rPr>
      </w:pPr>
    </w:p>
    <w:p w14:paraId="77F8ABAB" w14:textId="3A098AB7" w:rsidR="00BB4E31" w:rsidRPr="00D9437E" w:rsidRDefault="00BB4E31" w:rsidP="00F62F9D">
      <w:pPr>
        <w:rPr>
          <w:rFonts w:ascii="Times New Roman" w:hAnsi="Times New Roman" w:cs="Times New Roman"/>
          <w:sz w:val="24"/>
          <w:szCs w:val="24"/>
        </w:rPr>
      </w:pPr>
      <w:r w:rsidRPr="00D9437E">
        <w:rPr>
          <w:rFonts w:ascii="Times New Roman" w:hAnsi="Times New Roman" w:cs="Times New Roman"/>
          <w:sz w:val="24"/>
          <w:szCs w:val="24"/>
        </w:rPr>
        <w:lastRenderedPageBreak/>
        <w:t xml:space="preserve">Appendix </w:t>
      </w:r>
      <w:r w:rsidR="00D9437E" w:rsidRPr="00D9437E">
        <w:rPr>
          <w:rFonts w:ascii="Times New Roman" w:hAnsi="Times New Roman" w:cs="Times New Roman"/>
          <w:sz w:val="24"/>
          <w:szCs w:val="24"/>
        </w:rPr>
        <w:t>16</w:t>
      </w:r>
      <w:r w:rsidRPr="00D9437E">
        <w:rPr>
          <w:rFonts w:ascii="Times New Roman" w:hAnsi="Times New Roman" w:cs="Times New Roman"/>
          <w:sz w:val="24"/>
          <w:szCs w:val="24"/>
        </w:rPr>
        <w:t xml:space="preserve"> </w:t>
      </w:r>
      <w:r w:rsidR="002C6954" w:rsidRPr="00D9437E">
        <w:rPr>
          <w:rFonts w:ascii="Times New Roman" w:hAnsi="Times New Roman" w:cs="Times New Roman"/>
          <w:sz w:val="24"/>
          <w:szCs w:val="24"/>
        </w:rPr>
        <w:t xml:space="preserve">descriptive test of feathers width of the widest part </w:t>
      </w:r>
    </w:p>
    <w:p w14:paraId="4B33697C"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ascii="Arial" w:eastAsia="Arial" w:hAnsi="Arial" w:cs="Arial"/>
          <w:b/>
          <w:color w:val="000000"/>
          <w:kern w:val="2"/>
          <w:sz w:val="28"/>
          <w:szCs w:val="24"/>
          <w:lang w:eastAsia="en-GB"/>
          <w14:ligatures w14:val="standardContextual"/>
        </w:rPr>
        <w:t>Explore</w:t>
      </w:r>
      <w:r w:rsidRPr="00EA77BB">
        <w:rPr>
          <w:rFonts w:ascii="Arial" w:eastAsia="Arial" w:hAnsi="Arial" w:cs="Arial"/>
          <w:b/>
          <w:color w:val="000000"/>
          <w:kern w:val="2"/>
          <w:sz w:val="28"/>
          <w:szCs w:val="24"/>
          <w:lang w:eastAsia="en-GB"/>
          <w14:ligatures w14:val="standardContextual"/>
        </w:rPr>
        <w:cr/>
      </w:r>
    </w:p>
    <w:p w14:paraId="0E629649" w14:textId="77777777" w:rsidR="00EA77BB" w:rsidRPr="00EA77BB" w:rsidRDefault="00EA77BB" w:rsidP="00EA77BB">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2448"/>
        <w:gridCol w:w="2788"/>
        <w:gridCol w:w="2754"/>
      </w:tblGrid>
      <w:tr w:rsidR="00EA77BB" w:rsidRPr="00EA77BB" w14:paraId="76937D9A" w14:textId="77777777">
        <w:tc>
          <w:tcPr>
            <w:tcW w:w="7990" w:type="dxa"/>
            <w:gridSpan w:val="3"/>
            <w:shd w:val="clear" w:color="auto" w:fill="FFFFFF"/>
            <w:vAlign w:val="center"/>
          </w:tcPr>
          <w:p w14:paraId="772C38FF" w14:textId="77777777" w:rsidR="00EA77BB" w:rsidRPr="00EA77BB" w:rsidRDefault="00EA77BB" w:rsidP="00EA77BB">
            <w:pPr>
              <w:spacing w:before="5" w:after="3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b/>
                <w:color w:val="010205"/>
                <w:kern w:val="2"/>
                <w:sz w:val="28"/>
                <w:szCs w:val="24"/>
                <w:lang w:eastAsia="en-GB"/>
                <w14:ligatures w14:val="standardContextual"/>
              </w:rPr>
              <w:t>Notes</w:t>
            </w:r>
          </w:p>
        </w:tc>
      </w:tr>
      <w:tr w:rsidR="00EA77BB" w:rsidRPr="00EA77BB" w14:paraId="359538ED" w14:textId="77777777">
        <w:tc>
          <w:tcPr>
            <w:tcW w:w="5236" w:type="dxa"/>
            <w:gridSpan w:val="2"/>
            <w:tcBorders>
              <w:top w:val="none" w:sz="1" w:space="0" w:color="152935"/>
              <w:left w:val="none" w:sz="1" w:space="0" w:color="152935"/>
              <w:bottom w:val="single" w:sz="1" w:space="0" w:color="AEAEAE"/>
              <w:right w:val="none" w:sz="1" w:space="0" w:color="AEAEAE"/>
            </w:tcBorders>
            <w:shd w:val="clear" w:color="auto" w:fill="E0E0E0"/>
          </w:tcPr>
          <w:p w14:paraId="13467D9A"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124D2BC7"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16-MAR-2026 13:26:13</w:t>
            </w:r>
          </w:p>
        </w:tc>
      </w:tr>
      <w:tr w:rsidR="00EA77BB" w:rsidRPr="00EA77BB" w14:paraId="686021FD"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38B5A87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C0C2124"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p>
        </w:tc>
      </w:tr>
      <w:tr w:rsidR="00EA77BB" w:rsidRPr="00EA77BB" w14:paraId="147DB0E2"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4B04E4CA"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5C9F938"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06A990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DataSet0</w:t>
            </w:r>
          </w:p>
        </w:tc>
      </w:tr>
      <w:tr w:rsidR="00EA77BB" w:rsidRPr="00EA77BB" w14:paraId="407BA363" w14:textId="77777777">
        <w:tc>
          <w:tcPr>
            <w:tcW w:w="2448" w:type="dxa"/>
            <w:vMerge/>
            <w:tcBorders>
              <w:top w:val="single" w:sz="1" w:space="0" w:color="AEAEAE"/>
              <w:left w:val="none" w:sz="1" w:space="0" w:color="152935"/>
              <w:bottom w:val="single" w:sz="1" w:space="0" w:color="AEAEAE"/>
              <w:right w:val="none" w:sz="1" w:space="0" w:color="AEAEAE"/>
            </w:tcBorders>
          </w:tcPr>
          <w:p w14:paraId="34F793F0"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8F32842"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35C2170"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&lt;none&gt;</w:t>
            </w:r>
          </w:p>
        </w:tc>
      </w:tr>
      <w:tr w:rsidR="00EA77BB" w:rsidRPr="00EA77BB" w14:paraId="75D25884" w14:textId="77777777">
        <w:tc>
          <w:tcPr>
            <w:tcW w:w="2448" w:type="dxa"/>
            <w:vMerge/>
            <w:tcBorders>
              <w:top w:val="single" w:sz="1" w:space="0" w:color="AEAEAE"/>
              <w:left w:val="none" w:sz="1" w:space="0" w:color="152935"/>
              <w:bottom w:val="single" w:sz="1" w:space="0" w:color="AEAEAE"/>
              <w:right w:val="none" w:sz="1" w:space="0" w:color="AEAEAE"/>
            </w:tcBorders>
          </w:tcPr>
          <w:p w14:paraId="6237D91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390362D"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E7B28A1"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&lt;none&gt;</w:t>
            </w:r>
          </w:p>
        </w:tc>
      </w:tr>
      <w:tr w:rsidR="00EA77BB" w:rsidRPr="00EA77BB" w14:paraId="658B1160" w14:textId="77777777">
        <w:tc>
          <w:tcPr>
            <w:tcW w:w="2448" w:type="dxa"/>
            <w:vMerge/>
            <w:tcBorders>
              <w:top w:val="single" w:sz="1" w:space="0" w:color="AEAEAE"/>
              <w:left w:val="none" w:sz="1" w:space="0" w:color="152935"/>
              <w:bottom w:val="single" w:sz="1" w:space="0" w:color="AEAEAE"/>
              <w:right w:val="none" w:sz="1" w:space="0" w:color="AEAEAE"/>
            </w:tcBorders>
          </w:tcPr>
          <w:p w14:paraId="219AAA5A"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458615D6"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400961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&lt;none&gt;</w:t>
            </w:r>
          </w:p>
        </w:tc>
      </w:tr>
      <w:tr w:rsidR="00EA77BB" w:rsidRPr="00EA77BB" w14:paraId="061CB811" w14:textId="77777777">
        <w:tc>
          <w:tcPr>
            <w:tcW w:w="2448" w:type="dxa"/>
            <w:vMerge/>
            <w:tcBorders>
              <w:top w:val="single" w:sz="1" w:space="0" w:color="AEAEAE"/>
              <w:left w:val="none" w:sz="1" w:space="0" w:color="152935"/>
              <w:bottom w:val="single" w:sz="1" w:space="0" w:color="AEAEAE"/>
              <w:right w:val="none" w:sz="1" w:space="0" w:color="AEAEAE"/>
            </w:tcBorders>
          </w:tcPr>
          <w:p w14:paraId="232676FA"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5AF2C44"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C41DF3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105</w:t>
            </w:r>
          </w:p>
        </w:tc>
      </w:tr>
      <w:tr w:rsidR="00EA77BB" w:rsidRPr="00EA77BB" w14:paraId="2A593216"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16CE267D"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Missing Value Handling</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DA759BB"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Definition of Missing</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82A505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User-defined missing values for dependent variables are treated as missing.</w:t>
            </w:r>
          </w:p>
        </w:tc>
      </w:tr>
      <w:tr w:rsidR="00EA77BB" w:rsidRPr="00EA77BB" w14:paraId="79653D3F" w14:textId="77777777">
        <w:tc>
          <w:tcPr>
            <w:tcW w:w="2448" w:type="dxa"/>
            <w:vMerge/>
            <w:tcBorders>
              <w:top w:val="single" w:sz="1" w:space="0" w:color="AEAEAE"/>
              <w:left w:val="none" w:sz="1" w:space="0" w:color="152935"/>
              <w:bottom w:val="single" w:sz="1" w:space="0" w:color="AEAEAE"/>
              <w:right w:val="none" w:sz="1" w:space="0" w:color="AEAEAE"/>
            </w:tcBorders>
          </w:tcPr>
          <w:p w14:paraId="3AE341F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B66A7FA"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Cases Used</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C46F656"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Statistics are based on cases with no missing values for any dependent variable or factor used.</w:t>
            </w:r>
          </w:p>
        </w:tc>
      </w:tr>
      <w:tr w:rsidR="00EA77BB" w:rsidRPr="00EA77BB" w14:paraId="4ED6513C"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3BEB8B67"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64FCF7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EXAMINE VARIABLES=Ect_F Ect_B Ect_M coc af_G Mac Owl</w:t>
            </w:r>
            <w:r w:rsidRPr="00EA77BB">
              <w:rPr>
                <w:rFonts w:ascii="Arial" w:eastAsia="Arial" w:hAnsi="Arial" w:cs="Arial"/>
                <w:color w:val="010205"/>
                <w:kern w:val="2"/>
                <w:sz w:val="24"/>
                <w:szCs w:val="24"/>
                <w:lang w:eastAsia="en-GB"/>
                <w14:ligatures w14:val="standardContextual"/>
              </w:rPr>
              <w:br/>
              <w:t>/PLOT BOXPLOT HISTOGRAM NPPLOT</w:t>
            </w:r>
            <w:r w:rsidRPr="00EA77BB">
              <w:rPr>
                <w:rFonts w:ascii="Arial" w:eastAsia="Arial" w:hAnsi="Arial" w:cs="Arial"/>
                <w:color w:val="010205"/>
                <w:kern w:val="2"/>
                <w:sz w:val="24"/>
                <w:szCs w:val="24"/>
                <w:lang w:eastAsia="en-GB"/>
                <w14:ligatures w14:val="standardContextual"/>
              </w:rPr>
              <w:br/>
              <w:t>/COMPARE VARIABLES</w:t>
            </w:r>
            <w:r w:rsidRPr="00EA77BB">
              <w:rPr>
                <w:rFonts w:ascii="Arial" w:eastAsia="Arial" w:hAnsi="Arial" w:cs="Arial"/>
                <w:color w:val="010205"/>
                <w:kern w:val="2"/>
                <w:sz w:val="24"/>
                <w:szCs w:val="24"/>
                <w:lang w:eastAsia="en-GB"/>
                <w14:ligatures w14:val="standardContextual"/>
              </w:rPr>
              <w:br/>
              <w:t>/STATISTICS DESCRIPTIVES</w:t>
            </w:r>
            <w:r w:rsidRPr="00EA77BB">
              <w:rPr>
                <w:rFonts w:ascii="Arial" w:eastAsia="Arial" w:hAnsi="Arial" w:cs="Arial"/>
                <w:color w:val="010205"/>
                <w:kern w:val="2"/>
                <w:sz w:val="24"/>
                <w:szCs w:val="24"/>
                <w:lang w:eastAsia="en-GB"/>
                <w14:ligatures w14:val="standardContextual"/>
              </w:rPr>
              <w:br/>
              <w:t>/CINTERVAL 95</w:t>
            </w:r>
            <w:r w:rsidRPr="00EA77BB">
              <w:rPr>
                <w:rFonts w:ascii="Arial" w:eastAsia="Arial" w:hAnsi="Arial" w:cs="Arial"/>
                <w:color w:val="010205"/>
                <w:kern w:val="2"/>
                <w:sz w:val="24"/>
                <w:szCs w:val="24"/>
                <w:lang w:eastAsia="en-GB"/>
                <w14:ligatures w14:val="standardContextual"/>
              </w:rPr>
              <w:br/>
              <w:t>/MISSING LISTWISE</w:t>
            </w:r>
            <w:r w:rsidRPr="00EA77BB">
              <w:rPr>
                <w:rFonts w:ascii="Arial" w:eastAsia="Arial" w:hAnsi="Arial" w:cs="Arial"/>
                <w:color w:val="010205"/>
                <w:kern w:val="2"/>
                <w:sz w:val="24"/>
                <w:szCs w:val="24"/>
                <w:lang w:eastAsia="en-GB"/>
                <w14:ligatures w14:val="standardContextual"/>
              </w:rPr>
              <w:br/>
              <w:t>/NOTOTAL.</w:t>
            </w:r>
            <w:r w:rsidRPr="00EA77BB">
              <w:rPr>
                <w:rFonts w:ascii="Arial" w:eastAsia="Arial" w:hAnsi="Arial" w:cs="Arial"/>
                <w:color w:val="010205"/>
                <w:kern w:val="2"/>
                <w:sz w:val="24"/>
                <w:szCs w:val="24"/>
                <w:lang w:eastAsia="en-GB"/>
                <w14:ligatures w14:val="standardContextual"/>
              </w:rPr>
              <w:br/>
            </w:r>
          </w:p>
        </w:tc>
      </w:tr>
      <w:tr w:rsidR="00EA77BB" w:rsidRPr="00EA77BB" w14:paraId="617DE91F" w14:textId="77777777">
        <w:tc>
          <w:tcPr>
            <w:tcW w:w="2448" w:type="dxa"/>
            <w:vMerge w:val="restart"/>
            <w:tcBorders>
              <w:top w:val="single" w:sz="1" w:space="0" w:color="AEAEAE"/>
              <w:left w:val="none" w:sz="1" w:space="0" w:color="152935"/>
              <w:bottom w:val="single" w:sz="1" w:space="0" w:color="152935"/>
              <w:right w:val="none" w:sz="1" w:space="0" w:color="AEAEAE"/>
            </w:tcBorders>
            <w:shd w:val="clear" w:color="auto" w:fill="E0E0E0"/>
          </w:tcPr>
          <w:p w14:paraId="0EF7383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D33C85B"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69A1E02"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00:00:02.36</w:t>
            </w:r>
          </w:p>
        </w:tc>
      </w:tr>
      <w:tr w:rsidR="00EA77BB" w:rsidRPr="00EA77BB" w14:paraId="22BCFA8B" w14:textId="77777777">
        <w:tc>
          <w:tcPr>
            <w:tcW w:w="2448" w:type="dxa"/>
            <w:vMerge/>
            <w:tcBorders>
              <w:top w:val="single" w:sz="1" w:space="0" w:color="AEAEAE"/>
              <w:left w:val="none" w:sz="1" w:space="0" w:color="152935"/>
              <w:bottom w:val="single" w:sz="1" w:space="0" w:color="152935"/>
              <w:right w:val="none" w:sz="1" w:space="0" w:color="AEAEAE"/>
            </w:tcBorders>
          </w:tcPr>
          <w:p w14:paraId="3665458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6628D170"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46F79286"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00:00:02.21</w:t>
            </w:r>
          </w:p>
        </w:tc>
      </w:tr>
    </w:tbl>
    <w:p w14:paraId="46E4747F" w14:textId="77777777" w:rsidR="00EA77BB" w:rsidRPr="00EA77BB" w:rsidRDefault="00EA77BB" w:rsidP="00EA77BB">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833"/>
        <w:gridCol w:w="1156"/>
        <w:gridCol w:w="1156"/>
        <w:gridCol w:w="1156"/>
        <w:gridCol w:w="1156"/>
        <w:gridCol w:w="1156"/>
        <w:gridCol w:w="1156"/>
      </w:tblGrid>
      <w:tr w:rsidR="00EA77BB" w:rsidRPr="00EA77BB" w14:paraId="10B173AD" w14:textId="77777777">
        <w:tc>
          <w:tcPr>
            <w:tcW w:w="7769" w:type="dxa"/>
            <w:gridSpan w:val="7"/>
            <w:shd w:val="clear" w:color="auto" w:fill="FFFFFF"/>
            <w:vAlign w:val="center"/>
          </w:tcPr>
          <w:p w14:paraId="45560959" w14:textId="77777777" w:rsidR="00EA77BB" w:rsidRPr="00EA77BB" w:rsidRDefault="00EA77BB" w:rsidP="00EA77BB">
            <w:pPr>
              <w:spacing w:before="5" w:after="3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b/>
                <w:color w:val="010205"/>
                <w:kern w:val="2"/>
                <w:sz w:val="28"/>
                <w:szCs w:val="24"/>
                <w:lang w:eastAsia="en-GB"/>
                <w14:ligatures w14:val="standardContextual"/>
              </w:rPr>
              <w:t>Case Processing Summary</w:t>
            </w:r>
          </w:p>
        </w:tc>
      </w:tr>
      <w:tr w:rsidR="00EA77BB" w:rsidRPr="00EA77BB" w14:paraId="2E7CA168" w14:textId="77777777">
        <w:tc>
          <w:tcPr>
            <w:tcW w:w="833" w:type="dxa"/>
            <w:vMerge w:val="restart"/>
            <w:tcBorders>
              <w:top w:val="none" w:sz="1" w:space="0" w:color="152935"/>
              <w:left w:val="none" w:sz="1" w:space="0" w:color="152935"/>
              <w:right w:val="none" w:sz="1" w:space="0" w:color="152935"/>
            </w:tcBorders>
            <w:shd w:val="clear" w:color="auto" w:fill="FFFFFF"/>
            <w:vAlign w:val="bottom"/>
          </w:tcPr>
          <w:p w14:paraId="02AF6D3F" w14:textId="77777777" w:rsidR="00EA77BB" w:rsidRPr="00EA77BB" w:rsidRDefault="00EA77BB" w:rsidP="00EA77BB">
            <w:pPr>
              <w:spacing w:before="15" w:after="5" w:line="278" w:lineRule="auto"/>
              <w:ind w:left="30" w:right="40"/>
              <w:rPr>
                <w:rFonts w:eastAsiaTheme="minorEastAsia"/>
                <w:kern w:val="2"/>
                <w:sz w:val="24"/>
                <w:szCs w:val="24"/>
                <w:lang w:eastAsia="en-GB"/>
                <w14:ligatures w14:val="standardContextual"/>
              </w:rPr>
            </w:pPr>
          </w:p>
        </w:tc>
        <w:tc>
          <w:tcPr>
            <w:tcW w:w="6936" w:type="dxa"/>
            <w:gridSpan w:val="6"/>
            <w:tcBorders>
              <w:top w:val="none" w:sz="1" w:space="0" w:color="152935"/>
              <w:left w:val="none" w:sz="1" w:space="0" w:color="152935"/>
              <w:bottom w:val="none" w:sz="1" w:space="0" w:color="AEAEAE"/>
              <w:right w:val="none" w:sz="1" w:space="0" w:color="152935"/>
            </w:tcBorders>
            <w:shd w:val="clear" w:color="auto" w:fill="FFFFFF"/>
            <w:vAlign w:val="bottom"/>
          </w:tcPr>
          <w:p w14:paraId="1EFEC29C"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Cases</w:t>
            </w:r>
          </w:p>
        </w:tc>
      </w:tr>
      <w:tr w:rsidR="00EA77BB" w:rsidRPr="00EA77BB" w14:paraId="32B55150" w14:textId="77777777">
        <w:tc>
          <w:tcPr>
            <w:tcW w:w="833" w:type="dxa"/>
            <w:vMerge/>
            <w:tcBorders>
              <w:top w:val="none" w:sz="1" w:space="0" w:color="152935"/>
              <w:left w:val="none" w:sz="1" w:space="0" w:color="152935"/>
              <w:right w:val="none" w:sz="1" w:space="0" w:color="152935"/>
            </w:tcBorders>
          </w:tcPr>
          <w:p w14:paraId="7E48EF3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312" w:type="dxa"/>
            <w:gridSpan w:val="2"/>
            <w:tcBorders>
              <w:top w:val="none" w:sz="1" w:space="0" w:color="AEAEAE"/>
              <w:left w:val="none" w:sz="1" w:space="0" w:color="152935"/>
              <w:bottom w:val="none" w:sz="1" w:space="0" w:color="AEAEAE"/>
              <w:right w:val="none" w:sz="1" w:space="0" w:color="AEAEAE"/>
            </w:tcBorders>
            <w:shd w:val="clear" w:color="auto" w:fill="FFFFFF"/>
            <w:vAlign w:val="bottom"/>
          </w:tcPr>
          <w:p w14:paraId="4F0EFCE8"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Valid</w:t>
            </w:r>
          </w:p>
        </w:tc>
        <w:tc>
          <w:tcPr>
            <w:tcW w:w="2312" w:type="dxa"/>
            <w:gridSpan w:val="2"/>
            <w:tcBorders>
              <w:top w:val="none" w:sz="1" w:space="0" w:color="AEAEAE"/>
              <w:left w:val="single" w:sz="1" w:space="0" w:color="E0E0E0"/>
              <w:bottom w:val="none" w:sz="1" w:space="0" w:color="AEAEAE"/>
              <w:right w:val="none" w:sz="1" w:space="0" w:color="AEAEAE"/>
            </w:tcBorders>
            <w:shd w:val="clear" w:color="auto" w:fill="FFFFFF"/>
            <w:vAlign w:val="bottom"/>
          </w:tcPr>
          <w:p w14:paraId="0D0932F7"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Missing</w:t>
            </w:r>
          </w:p>
        </w:tc>
        <w:tc>
          <w:tcPr>
            <w:tcW w:w="2312" w:type="dxa"/>
            <w:gridSpan w:val="2"/>
            <w:tcBorders>
              <w:top w:val="none" w:sz="1" w:space="0" w:color="AEAEAE"/>
              <w:left w:val="single" w:sz="1" w:space="0" w:color="E0E0E0"/>
              <w:bottom w:val="none" w:sz="1" w:space="0" w:color="AEAEAE"/>
              <w:right w:val="none" w:sz="1" w:space="0" w:color="152935"/>
            </w:tcBorders>
            <w:shd w:val="clear" w:color="auto" w:fill="FFFFFF"/>
            <w:vAlign w:val="bottom"/>
          </w:tcPr>
          <w:p w14:paraId="34F4E9AD"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Total</w:t>
            </w:r>
          </w:p>
        </w:tc>
      </w:tr>
      <w:tr w:rsidR="00EA77BB" w:rsidRPr="00EA77BB" w14:paraId="6DDA482E" w14:textId="77777777">
        <w:tc>
          <w:tcPr>
            <w:tcW w:w="833" w:type="dxa"/>
            <w:vMerge/>
            <w:tcBorders>
              <w:top w:val="none" w:sz="1" w:space="0" w:color="152935"/>
              <w:left w:val="none" w:sz="1" w:space="0" w:color="152935"/>
              <w:right w:val="none" w:sz="1" w:space="0" w:color="152935"/>
            </w:tcBorders>
          </w:tcPr>
          <w:p w14:paraId="70FD3E21"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3E45708C"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08FB8EBE"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359FC75F"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4DB051C4"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003DA645"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58206547"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Percent</w:t>
            </w:r>
          </w:p>
        </w:tc>
      </w:tr>
      <w:tr w:rsidR="00EA77BB" w:rsidRPr="00EA77BB" w14:paraId="2A8152C2" w14:textId="77777777">
        <w:tc>
          <w:tcPr>
            <w:tcW w:w="833" w:type="dxa"/>
            <w:tcBorders>
              <w:top w:val="single" w:sz="1" w:space="0" w:color="152935"/>
              <w:left w:val="none" w:sz="1" w:space="0" w:color="152935"/>
              <w:bottom w:val="single" w:sz="1" w:space="0" w:color="AEAEAE"/>
              <w:right w:val="none" w:sz="1" w:space="0" w:color="152935"/>
            </w:tcBorders>
            <w:shd w:val="clear" w:color="auto" w:fill="E0E0E0"/>
          </w:tcPr>
          <w:p w14:paraId="6A1010CF"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Ect_F</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0561B80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10DDD4C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8.6%</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2939009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96</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0AD90F22"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91.4%</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4426302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105</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0811B60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100.0%</w:t>
            </w:r>
          </w:p>
        </w:tc>
      </w:tr>
      <w:tr w:rsidR="00EA77BB" w:rsidRPr="00EA77BB" w14:paraId="74862695"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3E50AE00"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Ect_B</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3830017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4B4959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EDC4CAD"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4765BDF"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BAF3760"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BEC5503"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100.0%</w:t>
            </w:r>
          </w:p>
        </w:tc>
      </w:tr>
      <w:tr w:rsidR="00EA77BB" w:rsidRPr="00EA77BB" w14:paraId="635C7EEA"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598321CE"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Ect_M</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6B4C975"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0A15D61"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9881DD7"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5EDA583"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78F3555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A1E317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100.0%</w:t>
            </w:r>
          </w:p>
        </w:tc>
      </w:tr>
      <w:tr w:rsidR="00EA77BB" w:rsidRPr="00EA77BB" w14:paraId="30F73257"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6E7DCB4B"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coc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6AECF8D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0139FB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2BE3AF5D"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8CB41E0"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8AB05F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410BB8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100.0%</w:t>
            </w:r>
          </w:p>
        </w:tc>
      </w:tr>
      <w:tr w:rsidR="00EA77BB" w:rsidRPr="00EA77BB" w14:paraId="5D3C5015"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1652F698"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af_G</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7CAE78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E211CB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275800F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62A8F3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9C5691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55D095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100.0%</w:t>
            </w:r>
          </w:p>
        </w:tc>
      </w:tr>
      <w:tr w:rsidR="00EA77BB" w:rsidRPr="00EA77BB" w14:paraId="08993F2D"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6DD90AAC"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Mac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3A7B488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69AD11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1C543BF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68D600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8AAAD16"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6BF0115"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100.0%</w:t>
            </w:r>
          </w:p>
        </w:tc>
      </w:tr>
      <w:tr w:rsidR="00EA77BB" w:rsidRPr="00EA77BB" w14:paraId="345830F1" w14:textId="77777777">
        <w:tc>
          <w:tcPr>
            <w:tcW w:w="833" w:type="dxa"/>
            <w:tcBorders>
              <w:top w:val="single" w:sz="1" w:space="0" w:color="AEAEAE"/>
              <w:left w:val="none" w:sz="1" w:space="0" w:color="152935"/>
              <w:bottom w:val="single" w:sz="1" w:space="0" w:color="152935"/>
              <w:right w:val="none" w:sz="1" w:space="0" w:color="152935"/>
            </w:tcBorders>
            <w:shd w:val="clear" w:color="auto" w:fill="E0E0E0"/>
          </w:tcPr>
          <w:p w14:paraId="7A194BD4"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Owl</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377F03D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1EC34AA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4514236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309E7FAE"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4B951392"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311CAE51"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100.0%</w:t>
            </w:r>
          </w:p>
        </w:tc>
      </w:tr>
    </w:tbl>
    <w:p w14:paraId="365A6D63" w14:textId="77777777" w:rsidR="00EA77BB" w:rsidRPr="00EA77BB" w:rsidRDefault="00EA77BB" w:rsidP="00EA77BB">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833"/>
        <w:gridCol w:w="2788"/>
        <w:gridCol w:w="1479"/>
        <w:gridCol w:w="1156"/>
        <w:gridCol w:w="1156"/>
      </w:tblGrid>
      <w:tr w:rsidR="00EA77BB" w:rsidRPr="00EA77BB" w14:paraId="4EC1A5A4" w14:textId="77777777">
        <w:tc>
          <w:tcPr>
            <w:tcW w:w="7412" w:type="dxa"/>
            <w:gridSpan w:val="5"/>
            <w:shd w:val="clear" w:color="auto" w:fill="FFFFFF"/>
            <w:vAlign w:val="center"/>
          </w:tcPr>
          <w:p w14:paraId="46232EA7" w14:textId="77777777" w:rsidR="00EA77BB" w:rsidRPr="00EA77BB" w:rsidRDefault="00EA77BB" w:rsidP="00EA77BB">
            <w:pPr>
              <w:spacing w:before="5" w:after="3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b/>
                <w:color w:val="010205"/>
                <w:kern w:val="2"/>
                <w:sz w:val="28"/>
                <w:szCs w:val="24"/>
                <w:lang w:eastAsia="en-GB"/>
                <w14:ligatures w14:val="standardContextual"/>
              </w:rPr>
              <w:t>Descriptives</w:t>
            </w:r>
          </w:p>
        </w:tc>
      </w:tr>
      <w:tr w:rsidR="00EA77BB" w:rsidRPr="00EA77BB" w14:paraId="4C1B4D50" w14:textId="77777777">
        <w:tc>
          <w:tcPr>
            <w:tcW w:w="5100" w:type="dxa"/>
            <w:gridSpan w:val="3"/>
            <w:tcBorders>
              <w:top w:val="none" w:sz="1" w:space="0" w:color="152935"/>
              <w:left w:val="none" w:sz="1" w:space="0" w:color="152935"/>
              <w:bottom w:val="single" w:sz="1" w:space="0" w:color="152935"/>
            </w:tcBorders>
            <w:shd w:val="clear" w:color="auto" w:fill="FFFFFF"/>
            <w:vAlign w:val="bottom"/>
          </w:tcPr>
          <w:p w14:paraId="75FC70C6" w14:textId="77777777" w:rsidR="00EA77BB" w:rsidRPr="00EA77BB" w:rsidRDefault="00EA77BB" w:rsidP="00EA77BB">
            <w:pPr>
              <w:spacing w:before="15" w:after="5" w:line="278" w:lineRule="auto"/>
              <w:ind w:left="30" w:right="40"/>
              <w:rPr>
                <w:rFonts w:eastAsiaTheme="minorEastAsia"/>
                <w:kern w:val="2"/>
                <w:sz w:val="24"/>
                <w:szCs w:val="24"/>
                <w:lang w:eastAsia="en-GB"/>
                <w14:ligatures w14:val="standardContextual"/>
              </w:rPr>
            </w:pPr>
          </w:p>
        </w:tc>
        <w:tc>
          <w:tcPr>
            <w:tcW w:w="1156" w:type="dxa"/>
            <w:tcBorders>
              <w:top w:val="none" w:sz="1" w:space="0" w:color="152935"/>
              <w:left w:val="none" w:sz="1" w:space="0" w:color="152935"/>
              <w:bottom w:val="single" w:sz="1" w:space="0" w:color="152935"/>
              <w:right w:val="single" w:sz="1" w:space="0" w:color="E0E0E0"/>
            </w:tcBorders>
            <w:shd w:val="clear" w:color="auto" w:fill="FFFFFF"/>
            <w:vAlign w:val="bottom"/>
          </w:tcPr>
          <w:p w14:paraId="707F40DB"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Statistic</w:t>
            </w:r>
          </w:p>
        </w:tc>
        <w:tc>
          <w:tcPr>
            <w:tcW w:w="1156" w:type="dxa"/>
            <w:tcBorders>
              <w:top w:val="none" w:sz="1" w:space="0" w:color="152935"/>
              <w:left w:val="single" w:sz="1" w:space="0" w:color="E0E0E0"/>
              <w:bottom w:val="single" w:sz="1" w:space="0" w:color="152935"/>
              <w:right w:val="none" w:sz="1" w:space="0" w:color="152935"/>
            </w:tcBorders>
            <w:shd w:val="clear" w:color="auto" w:fill="FFFFFF"/>
            <w:vAlign w:val="bottom"/>
          </w:tcPr>
          <w:p w14:paraId="5CE8052C"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Std. Error</w:t>
            </w:r>
          </w:p>
        </w:tc>
      </w:tr>
      <w:tr w:rsidR="00EA77BB" w:rsidRPr="00EA77BB" w14:paraId="6E0268B5" w14:textId="77777777">
        <w:tc>
          <w:tcPr>
            <w:tcW w:w="833" w:type="dxa"/>
            <w:vMerge w:val="restart"/>
            <w:tcBorders>
              <w:top w:val="single" w:sz="1" w:space="0" w:color="152935"/>
              <w:left w:val="none" w:sz="1" w:space="0" w:color="152935"/>
              <w:bottom w:val="none" w:sz="1" w:space="0" w:color="AEAEAE"/>
              <w:right w:val="none" w:sz="1" w:space="0" w:color="AEAEAE"/>
            </w:tcBorders>
            <w:shd w:val="clear" w:color="auto" w:fill="E0E0E0"/>
          </w:tcPr>
          <w:p w14:paraId="4E71D838"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Ect_F</w:t>
            </w:r>
          </w:p>
        </w:tc>
        <w:tc>
          <w:tcPr>
            <w:tcW w:w="4267" w:type="dxa"/>
            <w:gridSpan w:val="2"/>
            <w:tcBorders>
              <w:top w:val="single" w:sz="1" w:space="0" w:color="152935"/>
              <w:left w:val="none" w:sz="1" w:space="0" w:color="AEAEAE"/>
              <w:bottom w:val="none" w:sz="1" w:space="0" w:color="AEAEAE"/>
              <w:right w:val="none" w:sz="1" w:space="0" w:color="AEAEAE"/>
            </w:tcBorders>
            <w:shd w:val="clear" w:color="auto" w:fill="E0E0E0"/>
          </w:tcPr>
          <w:p w14:paraId="0080B43D"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Mean</w:t>
            </w:r>
          </w:p>
        </w:tc>
        <w:tc>
          <w:tcPr>
            <w:tcW w:w="1156" w:type="dxa"/>
            <w:tcBorders>
              <w:top w:val="single" w:sz="1" w:space="0" w:color="152935"/>
              <w:left w:val="none" w:sz="1" w:space="0" w:color="152935"/>
              <w:bottom w:val="none" w:sz="1" w:space="0" w:color="AEAEAE"/>
              <w:right w:val="single" w:sz="1" w:space="0" w:color="E0E0E0"/>
            </w:tcBorders>
            <w:shd w:val="clear" w:color="auto" w:fill="F9F9FB"/>
          </w:tcPr>
          <w:p w14:paraId="648F3E1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37.22</w:t>
            </w:r>
          </w:p>
        </w:tc>
        <w:tc>
          <w:tcPr>
            <w:tcW w:w="1156" w:type="dxa"/>
            <w:tcBorders>
              <w:top w:val="single" w:sz="1" w:space="0" w:color="152935"/>
              <w:left w:val="single" w:sz="1" w:space="0" w:color="E0E0E0"/>
              <w:bottom w:val="none" w:sz="1" w:space="0" w:color="AEAEAE"/>
              <w:right w:val="none" w:sz="1" w:space="0" w:color="152935"/>
            </w:tcBorders>
            <w:shd w:val="clear" w:color="auto" w:fill="F9F9FB"/>
          </w:tcPr>
          <w:p w14:paraId="664E899E"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1.832</w:t>
            </w:r>
          </w:p>
        </w:tc>
      </w:tr>
      <w:tr w:rsidR="00EA77BB" w:rsidRPr="00EA77BB" w14:paraId="35C8951A" w14:textId="77777777">
        <w:tc>
          <w:tcPr>
            <w:tcW w:w="833" w:type="dxa"/>
            <w:vMerge/>
            <w:tcBorders>
              <w:top w:val="single" w:sz="1" w:space="0" w:color="152935"/>
              <w:left w:val="none" w:sz="1" w:space="0" w:color="152935"/>
              <w:bottom w:val="none" w:sz="1" w:space="0" w:color="AEAEAE"/>
              <w:right w:val="none" w:sz="1" w:space="0" w:color="AEAEAE"/>
            </w:tcBorders>
          </w:tcPr>
          <w:p w14:paraId="6D77E0B0"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2AF3A03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5F566DEB"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1C3A797"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33.00</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A010FD1"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13C900F7" w14:textId="77777777">
        <w:tc>
          <w:tcPr>
            <w:tcW w:w="833" w:type="dxa"/>
            <w:vMerge/>
            <w:tcBorders>
              <w:top w:val="single" w:sz="1" w:space="0" w:color="152935"/>
              <w:left w:val="none" w:sz="1" w:space="0" w:color="152935"/>
              <w:bottom w:val="none" w:sz="1" w:space="0" w:color="AEAEAE"/>
              <w:right w:val="none" w:sz="1" w:space="0" w:color="AEAEAE"/>
            </w:tcBorders>
          </w:tcPr>
          <w:p w14:paraId="6B0CC78E"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64508CDE"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01390B47"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472421E"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41.45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E5F298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394A65D3" w14:textId="77777777">
        <w:tc>
          <w:tcPr>
            <w:tcW w:w="833" w:type="dxa"/>
            <w:vMerge/>
            <w:tcBorders>
              <w:top w:val="single" w:sz="1" w:space="0" w:color="152935"/>
              <w:left w:val="none" w:sz="1" w:space="0" w:color="152935"/>
              <w:bottom w:val="none" w:sz="1" w:space="0" w:color="AEAEAE"/>
              <w:right w:val="none" w:sz="1" w:space="0" w:color="AEAEAE"/>
            </w:tcBorders>
          </w:tcPr>
          <w:p w14:paraId="2136C88E"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DB8AFFC"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144482D"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37.08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391BE9C"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812E10E" w14:textId="77777777">
        <w:tc>
          <w:tcPr>
            <w:tcW w:w="833" w:type="dxa"/>
            <w:vMerge/>
            <w:tcBorders>
              <w:top w:val="single" w:sz="1" w:space="0" w:color="152935"/>
              <w:left w:val="none" w:sz="1" w:space="0" w:color="152935"/>
              <w:bottom w:val="none" w:sz="1" w:space="0" w:color="AEAEAE"/>
              <w:right w:val="none" w:sz="1" w:space="0" w:color="AEAEAE"/>
            </w:tcBorders>
          </w:tcPr>
          <w:p w14:paraId="763132EE"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87BC826"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FBA450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37.00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7F6F49C"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2FDB0B1A" w14:textId="77777777">
        <w:tc>
          <w:tcPr>
            <w:tcW w:w="833" w:type="dxa"/>
            <w:vMerge/>
            <w:tcBorders>
              <w:top w:val="single" w:sz="1" w:space="0" w:color="152935"/>
              <w:left w:val="none" w:sz="1" w:space="0" w:color="152935"/>
              <w:bottom w:val="none" w:sz="1" w:space="0" w:color="AEAEAE"/>
              <w:right w:val="none" w:sz="1" w:space="0" w:color="AEAEAE"/>
            </w:tcBorders>
          </w:tcPr>
          <w:p w14:paraId="3750D4DE"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303090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67D930E"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30.194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A7F4731"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EE885FD" w14:textId="77777777">
        <w:tc>
          <w:tcPr>
            <w:tcW w:w="833" w:type="dxa"/>
            <w:vMerge/>
            <w:tcBorders>
              <w:top w:val="single" w:sz="1" w:space="0" w:color="152935"/>
              <w:left w:val="none" w:sz="1" w:space="0" w:color="152935"/>
              <w:bottom w:val="none" w:sz="1" w:space="0" w:color="AEAEAE"/>
              <w:right w:val="none" w:sz="1" w:space="0" w:color="AEAEAE"/>
            </w:tcBorders>
          </w:tcPr>
          <w:p w14:paraId="0145B84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ABBD28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288C1F0"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5.495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384F64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390DE682" w14:textId="77777777">
        <w:tc>
          <w:tcPr>
            <w:tcW w:w="833" w:type="dxa"/>
            <w:vMerge/>
            <w:tcBorders>
              <w:top w:val="single" w:sz="1" w:space="0" w:color="152935"/>
              <w:left w:val="none" w:sz="1" w:space="0" w:color="152935"/>
              <w:bottom w:val="none" w:sz="1" w:space="0" w:color="AEAEAE"/>
              <w:right w:val="none" w:sz="1" w:space="0" w:color="AEAEAE"/>
            </w:tcBorders>
          </w:tcPr>
          <w:p w14:paraId="69691B5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04AD01F"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11EDDDF"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8329F1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779FB3F7" w14:textId="77777777">
        <w:tc>
          <w:tcPr>
            <w:tcW w:w="833" w:type="dxa"/>
            <w:vMerge/>
            <w:tcBorders>
              <w:top w:val="single" w:sz="1" w:space="0" w:color="152935"/>
              <w:left w:val="none" w:sz="1" w:space="0" w:color="152935"/>
              <w:bottom w:val="none" w:sz="1" w:space="0" w:color="AEAEAE"/>
              <w:right w:val="none" w:sz="1" w:space="0" w:color="AEAEAE"/>
            </w:tcBorders>
          </w:tcPr>
          <w:p w14:paraId="6550E90F"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C09CA80"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EAA797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46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D03033A"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37FB425E" w14:textId="77777777">
        <w:tc>
          <w:tcPr>
            <w:tcW w:w="833" w:type="dxa"/>
            <w:vMerge/>
            <w:tcBorders>
              <w:top w:val="single" w:sz="1" w:space="0" w:color="152935"/>
              <w:left w:val="none" w:sz="1" w:space="0" w:color="152935"/>
              <w:bottom w:val="none" w:sz="1" w:space="0" w:color="AEAEAE"/>
              <w:right w:val="none" w:sz="1" w:space="0" w:color="AEAEAE"/>
            </w:tcBorders>
          </w:tcPr>
          <w:p w14:paraId="44C7FA2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6D4618A"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CAECDE3"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91D66B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24D88EAF" w14:textId="77777777">
        <w:tc>
          <w:tcPr>
            <w:tcW w:w="833" w:type="dxa"/>
            <w:vMerge/>
            <w:tcBorders>
              <w:top w:val="single" w:sz="1" w:space="0" w:color="152935"/>
              <w:left w:val="none" w:sz="1" w:space="0" w:color="152935"/>
              <w:bottom w:val="none" w:sz="1" w:space="0" w:color="AEAEAE"/>
              <w:right w:val="none" w:sz="1" w:space="0" w:color="AEAEAE"/>
            </w:tcBorders>
          </w:tcPr>
          <w:p w14:paraId="3D2DE49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4A769E5"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596456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0F0E6F2"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1B4561FD" w14:textId="77777777">
        <w:tc>
          <w:tcPr>
            <w:tcW w:w="833" w:type="dxa"/>
            <w:vMerge/>
            <w:tcBorders>
              <w:top w:val="single" w:sz="1" w:space="0" w:color="152935"/>
              <w:left w:val="none" w:sz="1" w:space="0" w:color="152935"/>
              <w:bottom w:val="none" w:sz="1" w:space="0" w:color="AEAEAE"/>
              <w:right w:val="none" w:sz="1" w:space="0" w:color="AEAEAE"/>
            </w:tcBorders>
          </w:tcPr>
          <w:p w14:paraId="22E68EF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20766D6"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100CFB2"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.195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72CC31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.717</w:t>
            </w:r>
          </w:p>
        </w:tc>
      </w:tr>
      <w:tr w:rsidR="00EA77BB" w:rsidRPr="00EA77BB" w14:paraId="7EF15164" w14:textId="77777777">
        <w:tc>
          <w:tcPr>
            <w:tcW w:w="833" w:type="dxa"/>
            <w:vMerge/>
            <w:tcBorders>
              <w:top w:val="single" w:sz="1" w:space="0" w:color="152935"/>
              <w:left w:val="none" w:sz="1" w:space="0" w:color="152935"/>
              <w:bottom w:val="none" w:sz="1" w:space="0" w:color="AEAEAE"/>
              <w:right w:val="none" w:sz="1" w:space="0" w:color="AEAEAE"/>
            </w:tcBorders>
          </w:tcPr>
          <w:p w14:paraId="4FCCDA7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0E5B98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80A8580"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-1.119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6B027BE"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1.400</w:t>
            </w:r>
          </w:p>
        </w:tc>
      </w:tr>
      <w:tr w:rsidR="00EA77BB" w:rsidRPr="00EA77BB" w14:paraId="49D78187"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0ACC55B7"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Ect_B</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C010A3F"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EF2F8A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19.33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A3978AE"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.833</w:t>
            </w:r>
          </w:p>
        </w:tc>
      </w:tr>
      <w:tr w:rsidR="00EA77BB" w:rsidRPr="00EA77BB" w14:paraId="60EB4F41" w14:textId="77777777">
        <w:tc>
          <w:tcPr>
            <w:tcW w:w="833" w:type="dxa"/>
            <w:vMerge/>
            <w:tcBorders>
              <w:top w:val="single" w:sz="1" w:space="0" w:color="AEAEAE"/>
              <w:left w:val="none" w:sz="1" w:space="0" w:color="152935"/>
              <w:bottom w:val="none" w:sz="1" w:space="0" w:color="AEAEAE"/>
              <w:right w:val="none" w:sz="1" w:space="0" w:color="AEAEAE"/>
            </w:tcBorders>
          </w:tcPr>
          <w:p w14:paraId="6B90FB7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340C2C3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5209435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8689EF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17.41</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70A7656F"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830179F" w14:textId="77777777">
        <w:tc>
          <w:tcPr>
            <w:tcW w:w="833" w:type="dxa"/>
            <w:vMerge/>
            <w:tcBorders>
              <w:top w:val="single" w:sz="1" w:space="0" w:color="AEAEAE"/>
              <w:left w:val="none" w:sz="1" w:space="0" w:color="152935"/>
              <w:bottom w:val="none" w:sz="1" w:space="0" w:color="AEAEAE"/>
              <w:right w:val="none" w:sz="1" w:space="0" w:color="AEAEAE"/>
            </w:tcBorders>
          </w:tcPr>
          <w:p w14:paraId="3E4C5B1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124F391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044E79AF"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19EDCE1"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21.26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68C8751"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74011FC6" w14:textId="77777777">
        <w:tc>
          <w:tcPr>
            <w:tcW w:w="833" w:type="dxa"/>
            <w:vMerge/>
            <w:tcBorders>
              <w:top w:val="single" w:sz="1" w:space="0" w:color="AEAEAE"/>
              <w:left w:val="none" w:sz="1" w:space="0" w:color="152935"/>
              <w:bottom w:val="none" w:sz="1" w:space="0" w:color="AEAEAE"/>
              <w:right w:val="none" w:sz="1" w:space="0" w:color="AEAEAE"/>
            </w:tcBorders>
          </w:tcPr>
          <w:p w14:paraId="18072FDE"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6C409D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9BABE80"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19.26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C2AE0D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18AD80FD" w14:textId="77777777">
        <w:tc>
          <w:tcPr>
            <w:tcW w:w="833" w:type="dxa"/>
            <w:vMerge/>
            <w:tcBorders>
              <w:top w:val="single" w:sz="1" w:space="0" w:color="AEAEAE"/>
              <w:left w:val="none" w:sz="1" w:space="0" w:color="152935"/>
              <w:bottom w:val="none" w:sz="1" w:space="0" w:color="AEAEAE"/>
              <w:right w:val="none" w:sz="1" w:space="0" w:color="AEAEAE"/>
            </w:tcBorders>
          </w:tcPr>
          <w:p w14:paraId="6A2CF68C"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9FB5038"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9415BBF"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19.00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B697B5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44043B4A" w14:textId="77777777">
        <w:tc>
          <w:tcPr>
            <w:tcW w:w="833" w:type="dxa"/>
            <w:vMerge/>
            <w:tcBorders>
              <w:top w:val="single" w:sz="1" w:space="0" w:color="AEAEAE"/>
              <w:left w:val="none" w:sz="1" w:space="0" w:color="152935"/>
              <w:bottom w:val="none" w:sz="1" w:space="0" w:color="AEAEAE"/>
              <w:right w:val="none" w:sz="1" w:space="0" w:color="AEAEAE"/>
            </w:tcBorders>
          </w:tcPr>
          <w:p w14:paraId="533A2F3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A3251DB"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77B289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6.250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AD0B6DE"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338BFC1E" w14:textId="77777777">
        <w:tc>
          <w:tcPr>
            <w:tcW w:w="833" w:type="dxa"/>
            <w:vMerge/>
            <w:tcBorders>
              <w:top w:val="single" w:sz="1" w:space="0" w:color="AEAEAE"/>
              <w:left w:val="none" w:sz="1" w:space="0" w:color="152935"/>
              <w:bottom w:val="none" w:sz="1" w:space="0" w:color="AEAEAE"/>
              <w:right w:val="none" w:sz="1" w:space="0" w:color="AEAEAE"/>
            </w:tcBorders>
          </w:tcPr>
          <w:p w14:paraId="71635B2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BACB5C5"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BC60EDE"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2.500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83565B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B7DB54C" w14:textId="77777777">
        <w:tc>
          <w:tcPr>
            <w:tcW w:w="833" w:type="dxa"/>
            <w:vMerge/>
            <w:tcBorders>
              <w:top w:val="single" w:sz="1" w:space="0" w:color="AEAEAE"/>
              <w:left w:val="none" w:sz="1" w:space="0" w:color="152935"/>
              <w:bottom w:val="none" w:sz="1" w:space="0" w:color="AEAEAE"/>
              <w:right w:val="none" w:sz="1" w:space="0" w:color="AEAEAE"/>
            </w:tcBorders>
          </w:tcPr>
          <w:p w14:paraId="1C53CE43"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61C9F21"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3119712"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4DD5E7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4E1DC5E9" w14:textId="77777777">
        <w:tc>
          <w:tcPr>
            <w:tcW w:w="833" w:type="dxa"/>
            <w:vMerge/>
            <w:tcBorders>
              <w:top w:val="single" w:sz="1" w:space="0" w:color="AEAEAE"/>
              <w:left w:val="none" w:sz="1" w:space="0" w:color="152935"/>
              <w:bottom w:val="none" w:sz="1" w:space="0" w:color="AEAEAE"/>
              <w:right w:val="none" w:sz="1" w:space="0" w:color="AEAEAE"/>
            </w:tcBorders>
          </w:tcPr>
          <w:p w14:paraId="50A11C1F"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FC0A04F"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BD2E8BE"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537860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145D0CE4" w14:textId="77777777">
        <w:tc>
          <w:tcPr>
            <w:tcW w:w="833" w:type="dxa"/>
            <w:vMerge/>
            <w:tcBorders>
              <w:top w:val="single" w:sz="1" w:space="0" w:color="AEAEAE"/>
              <w:left w:val="none" w:sz="1" w:space="0" w:color="152935"/>
              <w:bottom w:val="none" w:sz="1" w:space="0" w:color="AEAEAE"/>
              <w:right w:val="none" w:sz="1" w:space="0" w:color="AEAEAE"/>
            </w:tcBorders>
          </w:tcPr>
          <w:p w14:paraId="673E4FC9"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C87D18C"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17EC78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7B9F79C"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5A62FE17" w14:textId="77777777">
        <w:tc>
          <w:tcPr>
            <w:tcW w:w="833" w:type="dxa"/>
            <w:vMerge/>
            <w:tcBorders>
              <w:top w:val="single" w:sz="1" w:space="0" w:color="AEAEAE"/>
              <w:left w:val="none" w:sz="1" w:space="0" w:color="152935"/>
              <w:bottom w:val="none" w:sz="1" w:space="0" w:color="AEAEAE"/>
              <w:right w:val="none" w:sz="1" w:space="0" w:color="AEAEAE"/>
            </w:tcBorders>
          </w:tcPr>
          <w:p w14:paraId="50C44BE9"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5A1159E"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FC71E6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4E6EEC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252EB05B" w14:textId="77777777">
        <w:tc>
          <w:tcPr>
            <w:tcW w:w="833" w:type="dxa"/>
            <w:vMerge/>
            <w:tcBorders>
              <w:top w:val="single" w:sz="1" w:space="0" w:color="AEAEAE"/>
              <w:left w:val="none" w:sz="1" w:space="0" w:color="152935"/>
              <w:bottom w:val="none" w:sz="1" w:space="0" w:color="AEAEAE"/>
              <w:right w:val="none" w:sz="1" w:space="0" w:color="AEAEAE"/>
            </w:tcBorders>
          </w:tcPr>
          <w:p w14:paraId="22BAA23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CEE7E28"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46AC4BD"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.501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F0A320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.717</w:t>
            </w:r>
          </w:p>
        </w:tc>
      </w:tr>
      <w:tr w:rsidR="00EA77BB" w:rsidRPr="00EA77BB" w14:paraId="6E7D14FB" w14:textId="77777777">
        <w:tc>
          <w:tcPr>
            <w:tcW w:w="833" w:type="dxa"/>
            <w:vMerge/>
            <w:tcBorders>
              <w:top w:val="single" w:sz="1" w:space="0" w:color="AEAEAE"/>
              <w:left w:val="none" w:sz="1" w:space="0" w:color="152935"/>
              <w:bottom w:val="none" w:sz="1" w:space="0" w:color="AEAEAE"/>
              <w:right w:val="none" w:sz="1" w:space="0" w:color="AEAEAE"/>
            </w:tcBorders>
          </w:tcPr>
          <w:p w14:paraId="0B305D2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972E062"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716FE6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.041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82B4183"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1.400</w:t>
            </w:r>
          </w:p>
        </w:tc>
      </w:tr>
      <w:tr w:rsidR="00EA77BB" w:rsidRPr="00EA77BB" w14:paraId="0B80609D"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4F9ACB95"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Ect_M</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080EA46"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CA83C6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35.89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D22CF8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3.486</w:t>
            </w:r>
          </w:p>
        </w:tc>
      </w:tr>
      <w:tr w:rsidR="00EA77BB" w:rsidRPr="00EA77BB" w14:paraId="1EEB604A" w14:textId="77777777">
        <w:tc>
          <w:tcPr>
            <w:tcW w:w="833" w:type="dxa"/>
            <w:vMerge/>
            <w:tcBorders>
              <w:top w:val="single" w:sz="1" w:space="0" w:color="AEAEAE"/>
              <w:left w:val="none" w:sz="1" w:space="0" w:color="152935"/>
              <w:bottom w:val="none" w:sz="1" w:space="0" w:color="AEAEAE"/>
              <w:right w:val="none" w:sz="1" w:space="0" w:color="AEAEAE"/>
            </w:tcBorders>
          </w:tcPr>
          <w:p w14:paraId="5707101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4501573D"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5F7C95ED"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9908BF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27.85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956B85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5D99612F" w14:textId="77777777">
        <w:tc>
          <w:tcPr>
            <w:tcW w:w="833" w:type="dxa"/>
            <w:vMerge/>
            <w:tcBorders>
              <w:top w:val="single" w:sz="1" w:space="0" w:color="AEAEAE"/>
              <w:left w:val="none" w:sz="1" w:space="0" w:color="152935"/>
              <w:bottom w:val="none" w:sz="1" w:space="0" w:color="AEAEAE"/>
              <w:right w:val="none" w:sz="1" w:space="0" w:color="AEAEAE"/>
            </w:tcBorders>
          </w:tcPr>
          <w:p w14:paraId="46D9B992"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29B0E2D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01FB32EB"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CDD0890"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43.93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69E2FB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5B996619" w14:textId="77777777">
        <w:tc>
          <w:tcPr>
            <w:tcW w:w="833" w:type="dxa"/>
            <w:vMerge/>
            <w:tcBorders>
              <w:top w:val="single" w:sz="1" w:space="0" w:color="AEAEAE"/>
              <w:left w:val="none" w:sz="1" w:space="0" w:color="152935"/>
              <w:bottom w:val="none" w:sz="1" w:space="0" w:color="AEAEAE"/>
              <w:right w:val="none" w:sz="1" w:space="0" w:color="AEAEAE"/>
            </w:tcBorders>
          </w:tcPr>
          <w:p w14:paraId="603242E1"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33CA6C8"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8D6EF7E"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35.77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8AE8E63"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5DB38164" w14:textId="77777777">
        <w:tc>
          <w:tcPr>
            <w:tcW w:w="833" w:type="dxa"/>
            <w:vMerge/>
            <w:tcBorders>
              <w:top w:val="single" w:sz="1" w:space="0" w:color="AEAEAE"/>
              <w:left w:val="none" w:sz="1" w:space="0" w:color="152935"/>
              <w:bottom w:val="none" w:sz="1" w:space="0" w:color="AEAEAE"/>
              <w:right w:val="none" w:sz="1" w:space="0" w:color="AEAEAE"/>
            </w:tcBorders>
          </w:tcPr>
          <w:p w14:paraId="26EEA9C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CF3B87E"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CF99005"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35.00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D16C5E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1F864FFA" w14:textId="77777777">
        <w:tc>
          <w:tcPr>
            <w:tcW w:w="833" w:type="dxa"/>
            <w:vMerge/>
            <w:tcBorders>
              <w:top w:val="single" w:sz="1" w:space="0" w:color="AEAEAE"/>
              <w:left w:val="none" w:sz="1" w:space="0" w:color="152935"/>
              <w:bottom w:val="none" w:sz="1" w:space="0" w:color="AEAEAE"/>
              <w:right w:val="none" w:sz="1" w:space="0" w:color="AEAEAE"/>
            </w:tcBorders>
          </w:tcPr>
          <w:p w14:paraId="4A77BBEF"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E719B2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75A5DD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109.361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0CEFB2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17E5185E" w14:textId="77777777">
        <w:tc>
          <w:tcPr>
            <w:tcW w:w="833" w:type="dxa"/>
            <w:vMerge/>
            <w:tcBorders>
              <w:top w:val="single" w:sz="1" w:space="0" w:color="AEAEAE"/>
              <w:left w:val="none" w:sz="1" w:space="0" w:color="152935"/>
              <w:bottom w:val="none" w:sz="1" w:space="0" w:color="AEAEAE"/>
              <w:right w:val="none" w:sz="1" w:space="0" w:color="AEAEAE"/>
            </w:tcBorders>
          </w:tcPr>
          <w:p w14:paraId="7EB6FBD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CE95504"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E6F6920"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10.458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320AEF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241F336F" w14:textId="77777777">
        <w:tc>
          <w:tcPr>
            <w:tcW w:w="833" w:type="dxa"/>
            <w:vMerge/>
            <w:tcBorders>
              <w:top w:val="single" w:sz="1" w:space="0" w:color="AEAEAE"/>
              <w:left w:val="none" w:sz="1" w:space="0" w:color="152935"/>
              <w:bottom w:val="none" w:sz="1" w:space="0" w:color="AEAEAE"/>
              <w:right w:val="none" w:sz="1" w:space="0" w:color="AEAEAE"/>
            </w:tcBorders>
          </w:tcPr>
          <w:p w14:paraId="4AE49170"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DAC448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4CD32B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F1FDAF2"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1C19BC0C" w14:textId="77777777">
        <w:tc>
          <w:tcPr>
            <w:tcW w:w="833" w:type="dxa"/>
            <w:vMerge/>
            <w:tcBorders>
              <w:top w:val="single" w:sz="1" w:space="0" w:color="AEAEAE"/>
              <w:left w:val="none" w:sz="1" w:space="0" w:color="152935"/>
              <w:bottom w:val="none" w:sz="1" w:space="0" w:color="AEAEAE"/>
              <w:right w:val="none" w:sz="1" w:space="0" w:color="AEAEAE"/>
            </w:tcBorders>
          </w:tcPr>
          <w:p w14:paraId="5C04E1A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2524DBD"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A7D25B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55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E1D10C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55F8A78B" w14:textId="77777777">
        <w:tc>
          <w:tcPr>
            <w:tcW w:w="833" w:type="dxa"/>
            <w:vMerge/>
            <w:tcBorders>
              <w:top w:val="single" w:sz="1" w:space="0" w:color="AEAEAE"/>
              <w:left w:val="none" w:sz="1" w:space="0" w:color="152935"/>
              <w:bottom w:val="none" w:sz="1" w:space="0" w:color="AEAEAE"/>
              <w:right w:val="none" w:sz="1" w:space="0" w:color="AEAEAE"/>
            </w:tcBorders>
          </w:tcPr>
          <w:p w14:paraId="224FE7B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E78F24D"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0F4753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D41F249"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2F47CD2D" w14:textId="77777777">
        <w:tc>
          <w:tcPr>
            <w:tcW w:w="833" w:type="dxa"/>
            <w:vMerge/>
            <w:tcBorders>
              <w:top w:val="single" w:sz="1" w:space="0" w:color="AEAEAE"/>
              <w:left w:val="none" w:sz="1" w:space="0" w:color="152935"/>
              <w:bottom w:val="none" w:sz="1" w:space="0" w:color="AEAEAE"/>
              <w:right w:val="none" w:sz="1" w:space="0" w:color="AEAEAE"/>
            </w:tcBorders>
          </w:tcPr>
          <w:p w14:paraId="3F40753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6DD59CF"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4CB0EB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D00B5B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4C756E48" w14:textId="77777777">
        <w:tc>
          <w:tcPr>
            <w:tcW w:w="833" w:type="dxa"/>
            <w:vMerge/>
            <w:tcBorders>
              <w:top w:val="single" w:sz="1" w:space="0" w:color="AEAEAE"/>
              <w:left w:val="none" w:sz="1" w:space="0" w:color="152935"/>
              <w:bottom w:val="none" w:sz="1" w:space="0" w:color="AEAEAE"/>
              <w:right w:val="none" w:sz="1" w:space="0" w:color="AEAEAE"/>
            </w:tcBorders>
          </w:tcPr>
          <w:p w14:paraId="70970AD1"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D86DB1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99052ED"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.227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0CA503F"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.717</w:t>
            </w:r>
          </w:p>
        </w:tc>
      </w:tr>
      <w:tr w:rsidR="00EA77BB" w:rsidRPr="00EA77BB" w14:paraId="094FC1C9" w14:textId="77777777">
        <w:tc>
          <w:tcPr>
            <w:tcW w:w="833" w:type="dxa"/>
            <w:vMerge/>
            <w:tcBorders>
              <w:top w:val="single" w:sz="1" w:space="0" w:color="AEAEAE"/>
              <w:left w:val="none" w:sz="1" w:space="0" w:color="152935"/>
              <w:bottom w:val="none" w:sz="1" w:space="0" w:color="AEAEAE"/>
              <w:right w:val="none" w:sz="1" w:space="0" w:color="AEAEAE"/>
            </w:tcBorders>
          </w:tcPr>
          <w:p w14:paraId="5014A17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2841060"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F751627"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.546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9DFC9D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1.400</w:t>
            </w:r>
          </w:p>
        </w:tc>
      </w:tr>
      <w:tr w:rsidR="00EA77BB" w:rsidRPr="00EA77BB" w14:paraId="69ADCDCD"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53C9ECB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coc</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48B519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FC60CA2"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23.89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BDF8995"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2.270</w:t>
            </w:r>
          </w:p>
        </w:tc>
      </w:tr>
      <w:tr w:rsidR="00EA77BB" w:rsidRPr="00EA77BB" w14:paraId="35DCF5DB" w14:textId="77777777">
        <w:tc>
          <w:tcPr>
            <w:tcW w:w="833" w:type="dxa"/>
            <w:vMerge/>
            <w:tcBorders>
              <w:top w:val="single" w:sz="1" w:space="0" w:color="AEAEAE"/>
              <w:left w:val="none" w:sz="1" w:space="0" w:color="152935"/>
              <w:bottom w:val="none" w:sz="1" w:space="0" w:color="AEAEAE"/>
              <w:right w:val="none" w:sz="1" w:space="0" w:color="AEAEAE"/>
            </w:tcBorders>
          </w:tcPr>
          <w:p w14:paraId="4BBD25E9"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32643FD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4AF155DF"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27782C26"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18.66</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8426301"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1F658383" w14:textId="77777777">
        <w:tc>
          <w:tcPr>
            <w:tcW w:w="833" w:type="dxa"/>
            <w:vMerge/>
            <w:tcBorders>
              <w:top w:val="single" w:sz="1" w:space="0" w:color="AEAEAE"/>
              <w:left w:val="none" w:sz="1" w:space="0" w:color="152935"/>
              <w:bottom w:val="none" w:sz="1" w:space="0" w:color="AEAEAE"/>
              <w:right w:val="none" w:sz="1" w:space="0" w:color="AEAEAE"/>
            </w:tcBorders>
          </w:tcPr>
          <w:p w14:paraId="78D099E3"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75AC96A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791D0C0A"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A63C77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29.12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0E795A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50654508" w14:textId="77777777">
        <w:tc>
          <w:tcPr>
            <w:tcW w:w="833" w:type="dxa"/>
            <w:vMerge/>
            <w:tcBorders>
              <w:top w:val="single" w:sz="1" w:space="0" w:color="AEAEAE"/>
              <w:left w:val="none" w:sz="1" w:space="0" w:color="152935"/>
              <w:bottom w:val="none" w:sz="1" w:space="0" w:color="AEAEAE"/>
              <w:right w:val="none" w:sz="1" w:space="0" w:color="AEAEAE"/>
            </w:tcBorders>
          </w:tcPr>
          <w:p w14:paraId="1472E98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7755E3F"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CAD62F1"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23.99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2B97909"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2450602F" w14:textId="77777777">
        <w:tc>
          <w:tcPr>
            <w:tcW w:w="833" w:type="dxa"/>
            <w:vMerge/>
            <w:tcBorders>
              <w:top w:val="single" w:sz="1" w:space="0" w:color="AEAEAE"/>
              <w:left w:val="none" w:sz="1" w:space="0" w:color="152935"/>
              <w:bottom w:val="none" w:sz="1" w:space="0" w:color="AEAEAE"/>
              <w:right w:val="none" w:sz="1" w:space="0" w:color="AEAEAE"/>
            </w:tcBorders>
          </w:tcPr>
          <w:p w14:paraId="581619FF"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2F04086"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5E83C4E"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24.00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95E5E32"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F1B532A" w14:textId="77777777">
        <w:tc>
          <w:tcPr>
            <w:tcW w:w="833" w:type="dxa"/>
            <w:vMerge/>
            <w:tcBorders>
              <w:top w:val="single" w:sz="1" w:space="0" w:color="AEAEAE"/>
              <w:left w:val="none" w:sz="1" w:space="0" w:color="152935"/>
              <w:bottom w:val="none" w:sz="1" w:space="0" w:color="AEAEAE"/>
              <w:right w:val="none" w:sz="1" w:space="0" w:color="AEAEAE"/>
            </w:tcBorders>
          </w:tcPr>
          <w:p w14:paraId="3A86B182"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C54982C"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45EC8E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46.361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34EBFA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4251DC01" w14:textId="77777777">
        <w:tc>
          <w:tcPr>
            <w:tcW w:w="833" w:type="dxa"/>
            <w:vMerge/>
            <w:tcBorders>
              <w:top w:val="single" w:sz="1" w:space="0" w:color="AEAEAE"/>
              <w:left w:val="none" w:sz="1" w:space="0" w:color="152935"/>
              <w:bottom w:val="none" w:sz="1" w:space="0" w:color="AEAEAE"/>
              <w:right w:val="none" w:sz="1" w:space="0" w:color="AEAEAE"/>
            </w:tcBorders>
          </w:tcPr>
          <w:p w14:paraId="065268E0"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28DFB2B"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BE97763"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6.809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695F7D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C5EF13C" w14:textId="77777777">
        <w:tc>
          <w:tcPr>
            <w:tcW w:w="833" w:type="dxa"/>
            <w:vMerge/>
            <w:tcBorders>
              <w:top w:val="single" w:sz="1" w:space="0" w:color="AEAEAE"/>
              <w:left w:val="none" w:sz="1" w:space="0" w:color="152935"/>
              <w:bottom w:val="none" w:sz="1" w:space="0" w:color="AEAEAE"/>
              <w:right w:val="none" w:sz="1" w:space="0" w:color="AEAEAE"/>
            </w:tcBorders>
          </w:tcPr>
          <w:p w14:paraId="5971F79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43444E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4444515"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A1B1770"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2ABAF255" w14:textId="77777777">
        <w:tc>
          <w:tcPr>
            <w:tcW w:w="833" w:type="dxa"/>
            <w:vMerge/>
            <w:tcBorders>
              <w:top w:val="single" w:sz="1" w:space="0" w:color="AEAEAE"/>
              <w:left w:val="none" w:sz="1" w:space="0" w:color="152935"/>
              <w:bottom w:val="none" w:sz="1" w:space="0" w:color="AEAEAE"/>
              <w:right w:val="none" w:sz="1" w:space="0" w:color="AEAEAE"/>
            </w:tcBorders>
          </w:tcPr>
          <w:p w14:paraId="11598AE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33370CD"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77B45F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F38A26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6836733" w14:textId="77777777">
        <w:tc>
          <w:tcPr>
            <w:tcW w:w="833" w:type="dxa"/>
            <w:vMerge/>
            <w:tcBorders>
              <w:top w:val="single" w:sz="1" w:space="0" w:color="AEAEAE"/>
              <w:left w:val="none" w:sz="1" w:space="0" w:color="152935"/>
              <w:bottom w:val="none" w:sz="1" w:space="0" w:color="AEAEAE"/>
              <w:right w:val="none" w:sz="1" w:space="0" w:color="AEAEAE"/>
            </w:tcBorders>
          </w:tcPr>
          <w:p w14:paraId="60EF6119"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A6CDB17"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D1DE77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F4649A1"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25125DE6" w14:textId="77777777">
        <w:tc>
          <w:tcPr>
            <w:tcW w:w="833" w:type="dxa"/>
            <w:vMerge/>
            <w:tcBorders>
              <w:top w:val="single" w:sz="1" w:space="0" w:color="AEAEAE"/>
              <w:left w:val="none" w:sz="1" w:space="0" w:color="152935"/>
              <w:bottom w:val="none" w:sz="1" w:space="0" w:color="AEAEAE"/>
              <w:right w:val="none" w:sz="1" w:space="0" w:color="AEAEAE"/>
            </w:tcBorders>
          </w:tcPr>
          <w:p w14:paraId="5A1AF4D4"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72F5908"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E7776F3"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81B297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11B94C51" w14:textId="77777777">
        <w:tc>
          <w:tcPr>
            <w:tcW w:w="833" w:type="dxa"/>
            <w:vMerge/>
            <w:tcBorders>
              <w:top w:val="single" w:sz="1" w:space="0" w:color="AEAEAE"/>
              <w:left w:val="none" w:sz="1" w:space="0" w:color="152935"/>
              <w:bottom w:val="none" w:sz="1" w:space="0" w:color="AEAEAE"/>
              <w:right w:val="none" w:sz="1" w:space="0" w:color="AEAEAE"/>
            </w:tcBorders>
          </w:tcPr>
          <w:p w14:paraId="4CA905B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B4D0A10"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587AD5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-.286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1122F9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.717</w:t>
            </w:r>
          </w:p>
        </w:tc>
      </w:tr>
      <w:tr w:rsidR="00EA77BB" w:rsidRPr="00EA77BB" w14:paraId="467ABCC7" w14:textId="77777777">
        <w:tc>
          <w:tcPr>
            <w:tcW w:w="833" w:type="dxa"/>
            <w:vMerge/>
            <w:tcBorders>
              <w:top w:val="single" w:sz="1" w:space="0" w:color="AEAEAE"/>
              <w:left w:val="none" w:sz="1" w:space="0" w:color="152935"/>
              <w:bottom w:val="none" w:sz="1" w:space="0" w:color="AEAEAE"/>
              <w:right w:val="none" w:sz="1" w:space="0" w:color="AEAEAE"/>
            </w:tcBorders>
          </w:tcPr>
          <w:p w14:paraId="0CB16E5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DE2817B"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58E13E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1.015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69ED5BD"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1.400</w:t>
            </w:r>
          </w:p>
        </w:tc>
      </w:tr>
      <w:tr w:rsidR="00EA77BB" w:rsidRPr="00EA77BB" w14:paraId="3DC9DE78"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6DA90791"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af_G</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894276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6B7AF0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24.56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FC32E0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2.292</w:t>
            </w:r>
          </w:p>
        </w:tc>
      </w:tr>
      <w:tr w:rsidR="00EA77BB" w:rsidRPr="00EA77BB" w14:paraId="67FAF60B" w14:textId="77777777">
        <w:tc>
          <w:tcPr>
            <w:tcW w:w="833" w:type="dxa"/>
            <w:vMerge/>
            <w:tcBorders>
              <w:top w:val="single" w:sz="1" w:space="0" w:color="AEAEAE"/>
              <w:left w:val="none" w:sz="1" w:space="0" w:color="152935"/>
              <w:bottom w:val="none" w:sz="1" w:space="0" w:color="AEAEAE"/>
              <w:right w:val="none" w:sz="1" w:space="0" w:color="AEAEAE"/>
            </w:tcBorders>
          </w:tcPr>
          <w:p w14:paraId="04687B3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374B836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66FC2C5A"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33E6C2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19.27</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CC8373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529F2350" w14:textId="77777777">
        <w:tc>
          <w:tcPr>
            <w:tcW w:w="833" w:type="dxa"/>
            <w:vMerge/>
            <w:tcBorders>
              <w:top w:val="single" w:sz="1" w:space="0" w:color="AEAEAE"/>
              <w:left w:val="none" w:sz="1" w:space="0" w:color="152935"/>
              <w:bottom w:val="none" w:sz="1" w:space="0" w:color="AEAEAE"/>
              <w:right w:val="none" w:sz="1" w:space="0" w:color="AEAEAE"/>
            </w:tcBorders>
          </w:tcPr>
          <w:p w14:paraId="21BE05A0"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11EA87BF"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6D665BD6"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ADE1C7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29.84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5F63D6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8BBC806" w14:textId="77777777">
        <w:tc>
          <w:tcPr>
            <w:tcW w:w="833" w:type="dxa"/>
            <w:vMerge/>
            <w:tcBorders>
              <w:top w:val="single" w:sz="1" w:space="0" w:color="AEAEAE"/>
              <w:left w:val="none" w:sz="1" w:space="0" w:color="152935"/>
              <w:bottom w:val="none" w:sz="1" w:space="0" w:color="AEAEAE"/>
              <w:right w:val="none" w:sz="1" w:space="0" w:color="AEAEAE"/>
            </w:tcBorders>
          </w:tcPr>
          <w:p w14:paraId="3E1A8E0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BC86855"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2575606"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24.51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B8C198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023B5F6C" w14:textId="77777777">
        <w:tc>
          <w:tcPr>
            <w:tcW w:w="833" w:type="dxa"/>
            <w:vMerge/>
            <w:tcBorders>
              <w:top w:val="single" w:sz="1" w:space="0" w:color="AEAEAE"/>
              <w:left w:val="none" w:sz="1" w:space="0" w:color="152935"/>
              <w:bottom w:val="none" w:sz="1" w:space="0" w:color="AEAEAE"/>
              <w:right w:val="none" w:sz="1" w:space="0" w:color="AEAEAE"/>
            </w:tcBorders>
          </w:tcPr>
          <w:p w14:paraId="06F57DA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2E3141E"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C87743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25.00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381B64C"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1C3EE8F2" w14:textId="77777777">
        <w:tc>
          <w:tcPr>
            <w:tcW w:w="833" w:type="dxa"/>
            <w:vMerge/>
            <w:tcBorders>
              <w:top w:val="single" w:sz="1" w:space="0" w:color="AEAEAE"/>
              <w:left w:val="none" w:sz="1" w:space="0" w:color="152935"/>
              <w:bottom w:val="none" w:sz="1" w:space="0" w:color="AEAEAE"/>
              <w:right w:val="none" w:sz="1" w:space="0" w:color="AEAEAE"/>
            </w:tcBorders>
          </w:tcPr>
          <w:p w14:paraId="3AC8759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7542D60"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35D8E9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47.278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7344B71"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4182A298" w14:textId="77777777">
        <w:tc>
          <w:tcPr>
            <w:tcW w:w="833" w:type="dxa"/>
            <w:vMerge/>
            <w:tcBorders>
              <w:top w:val="single" w:sz="1" w:space="0" w:color="AEAEAE"/>
              <w:left w:val="none" w:sz="1" w:space="0" w:color="152935"/>
              <w:bottom w:val="none" w:sz="1" w:space="0" w:color="AEAEAE"/>
              <w:right w:val="none" w:sz="1" w:space="0" w:color="AEAEAE"/>
            </w:tcBorders>
          </w:tcPr>
          <w:p w14:paraId="347B5CEA"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BA83E0B"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0611F51"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6.876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8FB088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283AB9D2" w14:textId="77777777">
        <w:tc>
          <w:tcPr>
            <w:tcW w:w="833" w:type="dxa"/>
            <w:vMerge/>
            <w:tcBorders>
              <w:top w:val="single" w:sz="1" w:space="0" w:color="AEAEAE"/>
              <w:left w:val="none" w:sz="1" w:space="0" w:color="152935"/>
              <w:bottom w:val="none" w:sz="1" w:space="0" w:color="AEAEAE"/>
              <w:right w:val="none" w:sz="1" w:space="0" w:color="AEAEAE"/>
            </w:tcBorders>
          </w:tcPr>
          <w:p w14:paraId="4BA485FF"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1B56D3E"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82CA2B1"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36A1880"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78612CB0" w14:textId="77777777">
        <w:tc>
          <w:tcPr>
            <w:tcW w:w="833" w:type="dxa"/>
            <w:vMerge/>
            <w:tcBorders>
              <w:top w:val="single" w:sz="1" w:space="0" w:color="AEAEAE"/>
              <w:left w:val="none" w:sz="1" w:space="0" w:color="152935"/>
              <w:bottom w:val="none" w:sz="1" w:space="0" w:color="AEAEAE"/>
              <w:right w:val="none" w:sz="1" w:space="0" w:color="AEAEAE"/>
            </w:tcBorders>
          </w:tcPr>
          <w:p w14:paraId="6FF7868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5F0CFB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25CB3A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96525A0"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29B21A79" w14:textId="77777777">
        <w:tc>
          <w:tcPr>
            <w:tcW w:w="833" w:type="dxa"/>
            <w:vMerge/>
            <w:tcBorders>
              <w:top w:val="single" w:sz="1" w:space="0" w:color="AEAEAE"/>
              <w:left w:val="none" w:sz="1" w:space="0" w:color="152935"/>
              <w:bottom w:val="none" w:sz="1" w:space="0" w:color="AEAEAE"/>
              <w:right w:val="none" w:sz="1" w:space="0" w:color="AEAEAE"/>
            </w:tcBorders>
          </w:tcPr>
          <w:p w14:paraId="42FC4A4F"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3BB819A"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B67E70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C1701EF"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109D7EE8" w14:textId="77777777">
        <w:tc>
          <w:tcPr>
            <w:tcW w:w="833" w:type="dxa"/>
            <w:vMerge/>
            <w:tcBorders>
              <w:top w:val="single" w:sz="1" w:space="0" w:color="AEAEAE"/>
              <w:left w:val="none" w:sz="1" w:space="0" w:color="152935"/>
              <w:bottom w:val="none" w:sz="1" w:space="0" w:color="AEAEAE"/>
              <w:right w:val="none" w:sz="1" w:space="0" w:color="AEAEAE"/>
            </w:tcBorders>
          </w:tcPr>
          <w:p w14:paraId="30AE55F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B24E5E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194D4D1"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5B5201C"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7637121A" w14:textId="77777777">
        <w:tc>
          <w:tcPr>
            <w:tcW w:w="833" w:type="dxa"/>
            <w:vMerge/>
            <w:tcBorders>
              <w:top w:val="single" w:sz="1" w:space="0" w:color="AEAEAE"/>
              <w:left w:val="none" w:sz="1" w:space="0" w:color="152935"/>
              <w:bottom w:val="none" w:sz="1" w:space="0" w:color="AEAEAE"/>
              <w:right w:val="none" w:sz="1" w:space="0" w:color="AEAEAE"/>
            </w:tcBorders>
          </w:tcPr>
          <w:p w14:paraId="051A4E9F"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D46D00C"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0A8559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.093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4E87E03"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.717</w:t>
            </w:r>
          </w:p>
        </w:tc>
      </w:tr>
      <w:tr w:rsidR="00EA77BB" w:rsidRPr="00EA77BB" w14:paraId="65BF1AD3" w14:textId="77777777">
        <w:tc>
          <w:tcPr>
            <w:tcW w:w="833" w:type="dxa"/>
            <w:vMerge/>
            <w:tcBorders>
              <w:top w:val="single" w:sz="1" w:space="0" w:color="AEAEAE"/>
              <w:left w:val="none" w:sz="1" w:space="0" w:color="152935"/>
              <w:bottom w:val="none" w:sz="1" w:space="0" w:color="AEAEAE"/>
              <w:right w:val="none" w:sz="1" w:space="0" w:color="AEAEAE"/>
            </w:tcBorders>
          </w:tcPr>
          <w:p w14:paraId="39BE730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A4F5F28"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202614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.744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05B32F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1.400</w:t>
            </w:r>
          </w:p>
        </w:tc>
      </w:tr>
      <w:tr w:rsidR="00EA77BB" w:rsidRPr="00EA77BB" w14:paraId="3EAD3A12"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6F74FC7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Mac</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6069667"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5C4F58F"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31.56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00D70CD"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5.113</w:t>
            </w:r>
          </w:p>
        </w:tc>
      </w:tr>
      <w:tr w:rsidR="00EA77BB" w:rsidRPr="00EA77BB" w14:paraId="6144F111" w14:textId="77777777">
        <w:tc>
          <w:tcPr>
            <w:tcW w:w="833" w:type="dxa"/>
            <w:vMerge/>
            <w:tcBorders>
              <w:top w:val="single" w:sz="1" w:space="0" w:color="AEAEAE"/>
              <w:left w:val="none" w:sz="1" w:space="0" w:color="152935"/>
              <w:bottom w:val="none" w:sz="1" w:space="0" w:color="AEAEAE"/>
              <w:right w:val="none" w:sz="1" w:space="0" w:color="AEAEAE"/>
            </w:tcBorders>
          </w:tcPr>
          <w:p w14:paraId="169996F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1D412DB7"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688390DB"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A59176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19.77</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6E4595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C4CA7F5" w14:textId="77777777">
        <w:tc>
          <w:tcPr>
            <w:tcW w:w="833" w:type="dxa"/>
            <w:vMerge/>
            <w:tcBorders>
              <w:top w:val="single" w:sz="1" w:space="0" w:color="AEAEAE"/>
              <w:left w:val="none" w:sz="1" w:space="0" w:color="152935"/>
              <w:bottom w:val="none" w:sz="1" w:space="0" w:color="AEAEAE"/>
              <w:right w:val="none" w:sz="1" w:space="0" w:color="AEAEAE"/>
            </w:tcBorders>
          </w:tcPr>
          <w:p w14:paraId="2CE1006E"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4EDA3AFA"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25155972"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F152EF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43.35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AB7E804"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5ADAFFA6" w14:textId="77777777">
        <w:tc>
          <w:tcPr>
            <w:tcW w:w="833" w:type="dxa"/>
            <w:vMerge/>
            <w:tcBorders>
              <w:top w:val="single" w:sz="1" w:space="0" w:color="AEAEAE"/>
              <w:left w:val="none" w:sz="1" w:space="0" w:color="152935"/>
              <w:bottom w:val="none" w:sz="1" w:space="0" w:color="AEAEAE"/>
              <w:right w:val="none" w:sz="1" w:space="0" w:color="AEAEAE"/>
            </w:tcBorders>
          </w:tcPr>
          <w:p w14:paraId="53D45F4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55841F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5E7A7C0"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31.51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31B56BA"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3612DCFF" w14:textId="77777777">
        <w:tc>
          <w:tcPr>
            <w:tcW w:w="833" w:type="dxa"/>
            <w:vMerge/>
            <w:tcBorders>
              <w:top w:val="single" w:sz="1" w:space="0" w:color="AEAEAE"/>
              <w:left w:val="none" w:sz="1" w:space="0" w:color="152935"/>
              <w:bottom w:val="none" w:sz="1" w:space="0" w:color="AEAEAE"/>
              <w:right w:val="none" w:sz="1" w:space="0" w:color="AEAEAE"/>
            </w:tcBorders>
          </w:tcPr>
          <w:p w14:paraId="1E8E7A9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B01D34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0138EF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26.00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9601503"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0F19F17D" w14:textId="77777777">
        <w:tc>
          <w:tcPr>
            <w:tcW w:w="833" w:type="dxa"/>
            <w:vMerge/>
            <w:tcBorders>
              <w:top w:val="single" w:sz="1" w:space="0" w:color="AEAEAE"/>
              <w:left w:val="none" w:sz="1" w:space="0" w:color="152935"/>
              <w:bottom w:val="none" w:sz="1" w:space="0" w:color="AEAEAE"/>
              <w:right w:val="none" w:sz="1" w:space="0" w:color="AEAEAE"/>
            </w:tcBorders>
          </w:tcPr>
          <w:p w14:paraId="0CB4F25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4C29774"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839036D"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235.278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E452E9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4E3E1803" w14:textId="77777777">
        <w:tc>
          <w:tcPr>
            <w:tcW w:w="833" w:type="dxa"/>
            <w:vMerge/>
            <w:tcBorders>
              <w:top w:val="single" w:sz="1" w:space="0" w:color="AEAEAE"/>
              <w:left w:val="none" w:sz="1" w:space="0" w:color="152935"/>
              <w:bottom w:val="none" w:sz="1" w:space="0" w:color="AEAEAE"/>
              <w:right w:val="none" w:sz="1" w:space="0" w:color="AEAEAE"/>
            </w:tcBorders>
          </w:tcPr>
          <w:p w14:paraId="71520194"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2137B4E"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06E58C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15.339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4514E8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171D1B5" w14:textId="77777777">
        <w:tc>
          <w:tcPr>
            <w:tcW w:w="833" w:type="dxa"/>
            <w:vMerge/>
            <w:tcBorders>
              <w:top w:val="single" w:sz="1" w:space="0" w:color="AEAEAE"/>
              <w:left w:val="none" w:sz="1" w:space="0" w:color="152935"/>
              <w:bottom w:val="none" w:sz="1" w:space="0" w:color="AEAEAE"/>
              <w:right w:val="none" w:sz="1" w:space="0" w:color="AEAEAE"/>
            </w:tcBorders>
          </w:tcPr>
          <w:p w14:paraId="3F2C00CF"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627D740"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17961C2"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8A8091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5C0B1EBD" w14:textId="77777777">
        <w:tc>
          <w:tcPr>
            <w:tcW w:w="833" w:type="dxa"/>
            <w:vMerge/>
            <w:tcBorders>
              <w:top w:val="single" w:sz="1" w:space="0" w:color="AEAEAE"/>
              <w:left w:val="none" w:sz="1" w:space="0" w:color="152935"/>
              <w:bottom w:val="none" w:sz="1" w:space="0" w:color="AEAEAE"/>
              <w:right w:val="none" w:sz="1" w:space="0" w:color="AEAEAE"/>
            </w:tcBorders>
          </w:tcPr>
          <w:p w14:paraId="6686ED7C"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1519AFE"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2B3E02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55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9AB4F3A"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C6CA8A2" w14:textId="77777777">
        <w:tc>
          <w:tcPr>
            <w:tcW w:w="833" w:type="dxa"/>
            <w:vMerge/>
            <w:tcBorders>
              <w:top w:val="single" w:sz="1" w:space="0" w:color="AEAEAE"/>
              <w:left w:val="none" w:sz="1" w:space="0" w:color="152935"/>
              <w:bottom w:val="none" w:sz="1" w:space="0" w:color="AEAEAE"/>
              <w:right w:val="none" w:sz="1" w:space="0" w:color="AEAEAE"/>
            </w:tcBorders>
          </w:tcPr>
          <w:p w14:paraId="31A71B1E"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2C81B4C"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1CC24CE"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46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FAC9F6C"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59CD7E21" w14:textId="77777777">
        <w:tc>
          <w:tcPr>
            <w:tcW w:w="833" w:type="dxa"/>
            <w:vMerge/>
            <w:tcBorders>
              <w:top w:val="single" w:sz="1" w:space="0" w:color="AEAEAE"/>
              <w:left w:val="none" w:sz="1" w:space="0" w:color="152935"/>
              <w:bottom w:val="none" w:sz="1" w:space="0" w:color="AEAEAE"/>
              <w:right w:val="none" w:sz="1" w:space="0" w:color="AEAEAE"/>
            </w:tcBorders>
          </w:tcPr>
          <w:p w14:paraId="1F8E3AC0"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E70A0CE"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1D5DC7F"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478CFEC"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DF7C9AC" w14:textId="77777777">
        <w:tc>
          <w:tcPr>
            <w:tcW w:w="833" w:type="dxa"/>
            <w:vMerge/>
            <w:tcBorders>
              <w:top w:val="single" w:sz="1" w:space="0" w:color="AEAEAE"/>
              <w:left w:val="none" w:sz="1" w:space="0" w:color="152935"/>
              <w:bottom w:val="none" w:sz="1" w:space="0" w:color="AEAEAE"/>
              <w:right w:val="none" w:sz="1" w:space="0" w:color="AEAEAE"/>
            </w:tcBorders>
          </w:tcPr>
          <w:p w14:paraId="3B6C9952"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042B6C1"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A69ED65"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.235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CC50905"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.717</w:t>
            </w:r>
          </w:p>
        </w:tc>
      </w:tr>
      <w:tr w:rsidR="00EA77BB" w:rsidRPr="00EA77BB" w14:paraId="01AF48D0" w14:textId="77777777">
        <w:tc>
          <w:tcPr>
            <w:tcW w:w="833" w:type="dxa"/>
            <w:vMerge/>
            <w:tcBorders>
              <w:top w:val="single" w:sz="1" w:space="0" w:color="AEAEAE"/>
              <w:left w:val="none" w:sz="1" w:space="0" w:color="152935"/>
              <w:bottom w:val="none" w:sz="1" w:space="0" w:color="AEAEAE"/>
              <w:right w:val="none" w:sz="1" w:space="0" w:color="AEAEAE"/>
            </w:tcBorders>
          </w:tcPr>
          <w:p w14:paraId="5600C8EA"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7289564"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AF81C1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-1.026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B5B1E8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1.400</w:t>
            </w:r>
          </w:p>
        </w:tc>
      </w:tr>
      <w:tr w:rsidR="00EA77BB" w:rsidRPr="00EA77BB" w14:paraId="3217DB3C" w14:textId="77777777">
        <w:tc>
          <w:tcPr>
            <w:tcW w:w="833" w:type="dxa"/>
            <w:vMerge w:val="restart"/>
            <w:tcBorders>
              <w:top w:val="single" w:sz="1" w:space="0" w:color="AEAEAE"/>
              <w:left w:val="none" w:sz="1" w:space="0" w:color="152935"/>
              <w:bottom w:val="single" w:sz="1" w:space="0" w:color="152935"/>
              <w:right w:val="none" w:sz="1" w:space="0" w:color="AEAEAE"/>
            </w:tcBorders>
            <w:shd w:val="clear" w:color="auto" w:fill="E0E0E0"/>
          </w:tcPr>
          <w:p w14:paraId="3C88FB46"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Owl</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E1C909C"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8E49BE5"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57.89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53D7755"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6.347</w:t>
            </w:r>
          </w:p>
        </w:tc>
      </w:tr>
      <w:tr w:rsidR="00EA77BB" w:rsidRPr="00EA77BB" w14:paraId="0E6F56D5" w14:textId="77777777">
        <w:tc>
          <w:tcPr>
            <w:tcW w:w="833" w:type="dxa"/>
            <w:vMerge/>
            <w:tcBorders>
              <w:top w:val="single" w:sz="1" w:space="0" w:color="AEAEAE"/>
              <w:left w:val="none" w:sz="1" w:space="0" w:color="152935"/>
              <w:bottom w:val="single" w:sz="1" w:space="0" w:color="152935"/>
              <w:right w:val="none" w:sz="1" w:space="0" w:color="AEAEAE"/>
            </w:tcBorders>
          </w:tcPr>
          <w:p w14:paraId="5842611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05939676"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09FFDDF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37F265C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43.25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9376D7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7F91906E" w14:textId="77777777">
        <w:tc>
          <w:tcPr>
            <w:tcW w:w="833" w:type="dxa"/>
            <w:vMerge/>
            <w:tcBorders>
              <w:top w:val="single" w:sz="1" w:space="0" w:color="AEAEAE"/>
              <w:left w:val="none" w:sz="1" w:space="0" w:color="152935"/>
              <w:bottom w:val="single" w:sz="1" w:space="0" w:color="152935"/>
              <w:right w:val="none" w:sz="1" w:space="0" w:color="AEAEAE"/>
            </w:tcBorders>
          </w:tcPr>
          <w:p w14:paraId="6062F2BB"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4F06E97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57376BE5"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4331F17"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72.53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83C623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25B997A9" w14:textId="77777777">
        <w:tc>
          <w:tcPr>
            <w:tcW w:w="833" w:type="dxa"/>
            <w:vMerge/>
            <w:tcBorders>
              <w:top w:val="single" w:sz="1" w:space="0" w:color="AEAEAE"/>
              <w:left w:val="none" w:sz="1" w:space="0" w:color="152935"/>
              <w:bottom w:val="single" w:sz="1" w:space="0" w:color="152935"/>
              <w:right w:val="none" w:sz="1" w:space="0" w:color="AEAEAE"/>
            </w:tcBorders>
          </w:tcPr>
          <w:p w14:paraId="0E5EB6B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2951DFD"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DAC6EFF"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57.15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B2AD852"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43BD6B04" w14:textId="77777777">
        <w:tc>
          <w:tcPr>
            <w:tcW w:w="833" w:type="dxa"/>
            <w:vMerge/>
            <w:tcBorders>
              <w:top w:val="single" w:sz="1" w:space="0" w:color="AEAEAE"/>
              <w:left w:val="none" w:sz="1" w:space="0" w:color="152935"/>
              <w:bottom w:val="single" w:sz="1" w:space="0" w:color="152935"/>
              <w:right w:val="none" w:sz="1" w:space="0" w:color="AEAEAE"/>
            </w:tcBorders>
          </w:tcPr>
          <w:p w14:paraId="5BFBE803"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A00AF14"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7497300"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47.00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7CD8D96"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574858B" w14:textId="77777777">
        <w:tc>
          <w:tcPr>
            <w:tcW w:w="833" w:type="dxa"/>
            <w:vMerge/>
            <w:tcBorders>
              <w:top w:val="single" w:sz="1" w:space="0" w:color="AEAEAE"/>
              <w:left w:val="none" w:sz="1" w:space="0" w:color="152935"/>
              <w:bottom w:val="single" w:sz="1" w:space="0" w:color="152935"/>
              <w:right w:val="none" w:sz="1" w:space="0" w:color="AEAEAE"/>
            </w:tcBorders>
          </w:tcPr>
          <w:p w14:paraId="54BF42C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871D3B0"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1D2E96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362.611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3509518"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1E24B4E4" w14:textId="77777777">
        <w:tc>
          <w:tcPr>
            <w:tcW w:w="833" w:type="dxa"/>
            <w:vMerge/>
            <w:tcBorders>
              <w:top w:val="single" w:sz="1" w:space="0" w:color="AEAEAE"/>
              <w:left w:val="none" w:sz="1" w:space="0" w:color="152935"/>
              <w:bottom w:val="single" w:sz="1" w:space="0" w:color="152935"/>
              <w:right w:val="none" w:sz="1" w:space="0" w:color="AEAEAE"/>
            </w:tcBorders>
          </w:tcPr>
          <w:p w14:paraId="42341ECE"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48EA198"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EDA3F7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19.042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5C1FD72"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56A3B09F" w14:textId="77777777">
        <w:tc>
          <w:tcPr>
            <w:tcW w:w="833" w:type="dxa"/>
            <w:vMerge/>
            <w:tcBorders>
              <w:top w:val="single" w:sz="1" w:space="0" w:color="AEAEAE"/>
              <w:left w:val="none" w:sz="1" w:space="0" w:color="152935"/>
              <w:bottom w:val="single" w:sz="1" w:space="0" w:color="152935"/>
              <w:right w:val="none" w:sz="1" w:space="0" w:color="AEAEAE"/>
            </w:tcBorders>
          </w:tcPr>
          <w:p w14:paraId="013C445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0161885"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AB75D2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40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77DF81A"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53A303DD" w14:textId="77777777">
        <w:tc>
          <w:tcPr>
            <w:tcW w:w="833" w:type="dxa"/>
            <w:vMerge/>
            <w:tcBorders>
              <w:top w:val="single" w:sz="1" w:space="0" w:color="AEAEAE"/>
              <w:left w:val="none" w:sz="1" w:space="0" w:color="152935"/>
              <w:bottom w:val="single" w:sz="1" w:space="0" w:color="152935"/>
              <w:right w:val="none" w:sz="1" w:space="0" w:color="AEAEAE"/>
            </w:tcBorders>
          </w:tcPr>
          <w:p w14:paraId="60BB9FEC"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8F30A9C"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EEACF66"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89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12355E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6A097B9B" w14:textId="77777777">
        <w:tc>
          <w:tcPr>
            <w:tcW w:w="833" w:type="dxa"/>
            <w:vMerge/>
            <w:tcBorders>
              <w:top w:val="single" w:sz="1" w:space="0" w:color="AEAEAE"/>
              <w:left w:val="none" w:sz="1" w:space="0" w:color="152935"/>
              <w:bottom w:val="single" w:sz="1" w:space="0" w:color="152935"/>
              <w:right w:val="none" w:sz="1" w:space="0" w:color="AEAEAE"/>
            </w:tcBorders>
          </w:tcPr>
          <w:p w14:paraId="2FD80EAD"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EB7D11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CDC91A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49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4CCA601"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2172C3D2" w14:textId="77777777">
        <w:tc>
          <w:tcPr>
            <w:tcW w:w="833" w:type="dxa"/>
            <w:vMerge/>
            <w:tcBorders>
              <w:top w:val="single" w:sz="1" w:space="0" w:color="AEAEAE"/>
              <w:left w:val="none" w:sz="1" w:space="0" w:color="152935"/>
              <w:bottom w:val="single" w:sz="1" w:space="0" w:color="152935"/>
              <w:right w:val="none" w:sz="1" w:space="0" w:color="AEAEAE"/>
            </w:tcBorders>
          </w:tcPr>
          <w:p w14:paraId="08D7E44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D5CE150"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F3CA762"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33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4EE34F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r>
      <w:tr w:rsidR="00EA77BB" w:rsidRPr="00EA77BB" w14:paraId="39F83870" w14:textId="77777777">
        <w:tc>
          <w:tcPr>
            <w:tcW w:w="833" w:type="dxa"/>
            <w:vMerge/>
            <w:tcBorders>
              <w:top w:val="single" w:sz="1" w:space="0" w:color="AEAEAE"/>
              <w:left w:val="none" w:sz="1" w:space="0" w:color="152935"/>
              <w:bottom w:val="single" w:sz="1" w:space="0" w:color="152935"/>
              <w:right w:val="none" w:sz="1" w:space="0" w:color="AEAEAE"/>
            </w:tcBorders>
          </w:tcPr>
          <w:p w14:paraId="4ACF0BD5"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405BB3B"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AEC798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.918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CFF51F7"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.717</w:t>
            </w:r>
          </w:p>
        </w:tc>
      </w:tr>
      <w:tr w:rsidR="00EA77BB" w:rsidRPr="00EA77BB" w14:paraId="32FF6F1C" w14:textId="77777777">
        <w:tc>
          <w:tcPr>
            <w:tcW w:w="833" w:type="dxa"/>
            <w:vMerge/>
            <w:tcBorders>
              <w:top w:val="single" w:sz="1" w:space="0" w:color="AEAEAE"/>
              <w:left w:val="none" w:sz="1" w:space="0" w:color="152935"/>
              <w:bottom w:val="single" w:sz="1" w:space="0" w:color="152935"/>
              <w:right w:val="none" w:sz="1" w:space="0" w:color="AEAEAE"/>
            </w:tcBorders>
          </w:tcPr>
          <w:p w14:paraId="0299F403"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single" w:sz="1" w:space="0" w:color="152935"/>
              <w:right w:val="none" w:sz="1" w:space="0" w:color="AEAEAE"/>
            </w:tcBorders>
            <w:shd w:val="clear" w:color="auto" w:fill="E0E0E0"/>
          </w:tcPr>
          <w:p w14:paraId="6732C9F7"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227AEF63"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-.697</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613E6D9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1.400</w:t>
            </w:r>
          </w:p>
        </w:tc>
      </w:tr>
    </w:tbl>
    <w:p w14:paraId="0C564790" w14:textId="77777777" w:rsidR="00EA77BB" w:rsidRPr="00EA77BB" w:rsidRDefault="00EA77BB" w:rsidP="00EA77BB">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833"/>
        <w:gridCol w:w="1156"/>
        <w:gridCol w:w="1156"/>
        <w:gridCol w:w="1156"/>
        <w:gridCol w:w="1156"/>
        <w:gridCol w:w="1156"/>
        <w:gridCol w:w="1156"/>
      </w:tblGrid>
      <w:tr w:rsidR="00EA77BB" w:rsidRPr="00EA77BB" w14:paraId="67EFE573" w14:textId="77777777">
        <w:tc>
          <w:tcPr>
            <w:tcW w:w="7769" w:type="dxa"/>
            <w:gridSpan w:val="7"/>
            <w:shd w:val="clear" w:color="auto" w:fill="FFFFFF"/>
            <w:vAlign w:val="center"/>
          </w:tcPr>
          <w:p w14:paraId="6504103D" w14:textId="77777777" w:rsidR="00EA77BB" w:rsidRPr="00EA77BB" w:rsidRDefault="00EA77BB" w:rsidP="00EA77BB">
            <w:pPr>
              <w:spacing w:before="5" w:after="3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b/>
                <w:color w:val="010205"/>
                <w:kern w:val="2"/>
                <w:sz w:val="28"/>
                <w:szCs w:val="24"/>
                <w:lang w:eastAsia="en-GB"/>
                <w14:ligatures w14:val="standardContextual"/>
              </w:rPr>
              <w:t>Tests of Normality</w:t>
            </w:r>
          </w:p>
        </w:tc>
      </w:tr>
      <w:tr w:rsidR="00EA77BB" w:rsidRPr="00EA77BB" w14:paraId="51A4CF32" w14:textId="77777777">
        <w:tc>
          <w:tcPr>
            <w:tcW w:w="833" w:type="dxa"/>
            <w:vMerge w:val="restart"/>
            <w:tcBorders>
              <w:top w:val="none" w:sz="1" w:space="0" w:color="152935"/>
              <w:left w:val="none" w:sz="1" w:space="0" w:color="152935"/>
              <w:right w:val="none" w:sz="1" w:space="0" w:color="152935"/>
            </w:tcBorders>
            <w:shd w:val="clear" w:color="auto" w:fill="FFFFFF"/>
            <w:vAlign w:val="bottom"/>
          </w:tcPr>
          <w:p w14:paraId="79425F31" w14:textId="77777777" w:rsidR="00EA77BB" w:rsidRPr="00EA77BB" w:rsidRDefault="00EA77BB" w:rsidP="00EA77BB">
            <w:pPr>
              <w:spacing w:before="15" w:after="5" w:line="278" w:lineRule="auto"/>
              <w:ind w:left="30" w:right="40"/>
              <w:rPr>
                <w:rFonts w:eastAsiaTheme="minorEastAsia"/>
                <w:kern w:val="2"/>
                <w:sz w:val="24"/>
                <w:szCs w:val="24"/>
                <w:lang w:eastAsia="en-GB"/>
                <w14:ligatures w14:val="standardContextual"/>
              </w:rPr>
            </w:pPr>
          </w:p>
        </w:tc>
        <w:tc>
          <w:tcPr>
            <w:tcW w:w="3468" w:type="dxa"/>
            <w:gridSpan w:val="3"/>
            <w:tcBorders>
              <w:top w:val="none" w:sz="1" w:space="0" w:color="152935"/>
              <w:left w:val="none" w:sz="1" w:space="0" w:color="152935"/>
              <w:bottom w:val="none" w:sz="1" w:space="0" w:color="AEAEAE"/>
              <w:right w:val="none" w:sz="1" w:space="0" w:color="AEAEAE"/>
            </w:tcBorders>
            <w:shd w:val="clear" w:color="auto" w:fill="FFFFFF"/>
            <w:vAlign w:val="bottom"/>
          </w:tcPr>
          <w:p w14:paraId="024AC2A8"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Kolmogorov-Smirnov</w:t>
            </w:r>
            <w:r w:rsidRPr="00EA77BB">
              <w:rPr>
                <w:rFonts w:eastAsiaTheme="minorEastAsia"/>
                <w:kern w:val="2"/>
                <w:sz w:val="24"/>
                <w:szCs w:val="24"/>
                <w:vertAlign w:val="superscript"/>
                <w:lang w:eastAsia="en-GB"/>
                <w14:ligatures w14:val="standardContextual"/>
              </w:rPr>
              <w:t>a</w:t>
            </w:r>
          </w:p>
        </w:tc>
        <w:tc>
          <w:tcPr>
            <w:tcW w:w="3468" w:type="dxa"/>
            <w:gridSpan w:val="3"/>
            <w:tcBorders>
              <w:top w:val="none" w:sz="1" w:space="0" w:color="152935"/>
              <w:left w:val="single" w:sz="1" w:space="0" w:color="E0E0E0"/>
              <w:bottom w:val="none" w:sz="1" w:space="0" w:color="AEAEAE"/>
              <w:right w:val="none" w:sz="1" w:space="0" w:color="152935"/>
            </w:tcBorders>
            <w:shd w:val="clear" w:color="auto" w:fill="FFFFFF"/>
            <w:vAlign w:val="bottom"/>
          </w:tcPr>
          <w:p w14:paraId="091A5112"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Shapiro-Wilk</w:t>
            </w:r>
          </w:p>
        </w:tc>
      </w:tr>
      <w:tr w:rsidR="00EA77BB" w:rsidRPr="00EA77BB" w14:paraId="72E3B3F8" w14:textId="77777777">
        <w:tc>
          <w:tcPr>
            <w:tcW w:w="833" w:type="dxa"/>
            <w:vMerge/>
            <w:tcBorders>
              <w:top w:val="none" w:sz="1" w:space="0" w:color="152935"/>
              <w:left w:val="none" w:sz="1" w:space="0" w:color="152935"/>
              <w:right w:val="none" w:sz="1" w:space="0" w:color="152935"/>
            </w:tcBorders>
          </w:tcPr>
          <w:p w14:paraId="3AAD8FB7" w14:textId="77777777" w:rsidR="00EA77BB" w:rsidRPr="00EA77BB" w:rsidRDefault="00EA77BB" w:rsidP="00EA77BB">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2F6F32E1"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57FF9B95"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040085AA"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Sig.</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231478C4"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6369BEE8"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6ACDC3F6" w14:textId="77777777" w:rsidR="00EA77BB" w:rsidRPr="00EA77BB" w:rsidRDefault="00EA77BB" w:rsidP="00EA77BB">
            <w:pPr>
              <w:spacing w:before="10" w:after="10" w:line="278" w:lineRule="auto"/>
              <w:ind w:left="30" w:right="40"/>
              <w:jc w:val="center"/>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Sig.</w:t>
            </w:r>
          </w:p>
        </w:tc>
      </w:tr>
      <w:tr w:rsidR="00EA77BB" w:rsidRPr="00EA77BB" w14:paraId="4AE61324" w14:textId="77777777">
        <w:tc>
          <w:tcPr>
            <w:tcW w:w="833" w:type="dxa"/>
            <w:tcBorders>
              <w:top w:val="single" w:sz="1" w:space="0" w:color="152935"/>
              <w:left w:val="none" w:sz="1" w:space="0" w:color="152935"/>
              <w:bottom w:val="single" w:sz="1" w:space="0" w:color="AEAEAE"/>
              <w:right w:val="none" w:sz="1" w:space="0" w:color="152935"/>
            </w:tcBorders>
            <w:shd w:val="clear" w:color="auto" w:fill="E0E0E0"/>
          </w:tcPr>
          <w:p w14:paraId="247C17D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Ect_F</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47AAAE5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.205</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79EE9A96"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51AD770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.200</w:t>
            </w:r>
            <w:r w:rsidRPr="00EA77BB">
              <w:rPr>
                <w:rFonts w:eastAsiaTheme="minorEastAsia"/>
                <w:kern w:val="2"/>
                <w:sz w:val="24"/>
                <w:szCs w:val="24"/>
                <w:vertAlign w:val="superscript"/>
                <w:lang w:eastAsia="en-GB"/>
                <w14:ligatures w14:val="standardContextual"/>
              </w:rPr>
              <w:t>*</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06BC6891"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.907</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0504436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0F9B10F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.292</w:t>
            </w:r>
          </w:p>
        </w:tc>
      </w:tr>
      <w:tr w:rsidR="00EA77BB" w:rsidRPr="00EA77BB" w14:paraId="06A936DB"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77793640"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Ect_B</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0231DD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.158</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E3CFD8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4D7DD65"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.200</w:t>
            </w:r>
            <w:r w:rsidRPr="00EA77BB">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8554561"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.951</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A538457"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108B8E0"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.697</w:t>
            </w:r>
          </w:p>
        </w:tc>
      </w:tr>
      <w:tr w:rsidR="00EA77BB" w:rsidRPr="00EA77BB" w14:paraId="4273555F"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24AA1BFE"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Ect_M</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2D00AE1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.137</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E23D23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F447FB8"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.200</w:t>
            </w:r>
            <w:r w:rsidRPr="00EA77BB">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1E4735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.985</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42A6F22"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AF6359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.984</w:t>
            </w:r>
          </w:p>
        </w:tc>
      </w:tr>
      <w:tr w:rsidR="00EA77BB" w:rsidRPr="00EA77BB" w14:paraId="05B812B8"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5D9F0416"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coc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386CB362"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.173</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D2A85F3"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361A2D5"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.200</w:t>
            </w:r>
            <w:r w:rsidRPr="00EA77BB">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3B079E7"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.968</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441796B"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EDBEA4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.877</w:t>
            </w:r>
          </w:p>
        </w:tc>
      </w:tr>
      <w:tr w:rsidR="00EA77BB" w:rsidRPr="00EA77BB" w14:paraId="1AAFF49A"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01B2DDA9"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af_G</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5EE5471"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.148</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32A47C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811384C"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.200</w:t>
            </w:r>
            <w:r w:rsidRPr="00EA77BB">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7A9979E"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.982</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02A8AB3"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B17CA12"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.974</w:t>
            </w:r>
          </w:p>
        </w:tc>
      </w:tr>
      <w:tr w:rsidR="00EA77BB" w:rsidRPr="00EA77BB" w14:paraId="1AEF728B"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6B47662C"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Mac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2D27A8F6"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.197</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589AC53"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DA4C683"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.200</w:t>
            </w:r>
            <w:r w:rsidRPr="00EA77BB">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560920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.958</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4CF6C9D"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4869AD9"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.774</w:t>
            </w:r>
          </w:p>
        </w:tc>
      </w:tr>
      <w:tr w:rsidR="00EA77BB" w:rsidRPr="00EA77BB" w14:paraId="7D76777D" w14:textId="77777777">
        <w:tc>
          <w:tcPr>
            <w:tcW w:w="833" w:type="dxa"/>
            <w:tcBorders>
              <w:top w:val="single" w:sz="1" w:space="0" w:color="AEAEAE"/>
              <w:left w:val="none" w:sz="1" w:space="0" w:color="152935"/>
              <w:bottom w:val="single" w:sz="1" w:space="0" w:color="152935"/>
              <w:right w:val="none" w:sz="1" w:space="0" w:color="152935"/>
            </w:tcBorders>
            <w:shd w:val="clear" w:color="auto" w:fill="E0E0E0"/>
          </w:tcPr>
          <w:p w14:paraId="6F09EDB3" w14:textId="77777777" w:rsidR="00EA77BB" w:rsidRPr="00EA77BB" w:rsidRDefault="00EA77BB" w:rsidP="00EA77BB">
            <w:pPr>
              <w:spacing w:before="15" w:after="10" w:line="278" w:lineRule="auto"/>
              <w:ind w:left="30" w:right="40"/>
              <w:rPr>
                <w:rFonts w:eastAsiaTheme="minorEastAsia"/>
                <w:kern w:val="2"/>
                <w:sz w:val="24"/>
                <w:szCs w:val="24"/>
                <w:lang w:eastAsia="en-GB"/>
                <w14:ligatures w14:val="standardContextual"/>
              </w:rPr>
            </w:pPr>
            <w:r w:rsidRPr="00EA77BB">
              <w:rPr>
                <w:rFonts w:ascii="Arial" w:eastAsia="Arial" w:hAnsi="Arial" w:cs="Arial"/>
                <w:color w:val="264A60"/>
                <w:kern w:val="2"/>
                <w:sz w:val="24"/>
                <w:szCs w:val="24"/>
                <w:lang w:eastAsia="en-GB"/>
                <w14:ligatures w14:val="standardContextual"/>
              </w:rPr>
              <w:t>Owl</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6AF0D680"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.272</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3461CAB0"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26A981DA"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.054</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4FE75FB6"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.829</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7A4FA8F2"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5D115854" w14:textId="77777777" w:rsidR="00EA77BB" w:rsidRPr="00EA77BB" w:rsidRDefault="00EA77BB" w:rsidP="00EA77BB">
            <w:pPr>
              <w:spacing w:before="15" w:after="10" w:line="278" w:lineRule="auto"/>
              <w:ind w:left="30" w:right="40"/>
              <w:jc w:val="right"/>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.044</w:t>
            </w:r>
          </w:p>
        </w:tc>
      </w:tr>
      <w:tr w:rsidR="00EA77BB" w:rsidRPr="00EA77BB" w14:paraId="694C393C" w14:textId="77777777">
        <w:tc>
          <w:tcPr>
            <w:tcW w:w="7769" w:type="dxa"/>
            <w:gridSpan w:val="7"/>
            <w:shd w:val="clear" w:color="auto" w:fill="FFFFFF"/>
          </w:tcPr>
          <w:p w14:paraId="44D2E29B"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 This is a lower bound of the true significance.</w:t>
            </w:r>
          </w:p>
        </w:tc>
      </w:tr>
      <w:tr w:rsidR="00EA77BB" w:rsidRPr="00EA77BB" w14:paraId="2DC60E88" w14:textId="77777777">
        <w:tc>
          <w:tcPr>
            <w:tcW w:w="7769" w:type="dxa"/>
            <w:gridSpan w:val="7"/>
            <w:shd w:val="clear" w:color="auto" w:fill="FFFFFF"/>
          </w:tcPr>
          <w:p w14:paraId="2C3CA656"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ascii="Arial" w:eastAsia="Arial" w:hAnsi="Arial" w:cs="Arial"/>
                <w:color w:val="010205"/>
                <w:kern w:val="2"/>
                <w:sz w:val="24"/>
                <w:szCs w:val="24"/>
                <w:lang w:eastAsia="en-GB"/>
                <w14:ligatures w14:val="standardContextual"/>
              </w:rPr>
              <w:t>a. Lilliefors Significance Correction</w:t>
            </w:r>
          </w:p>
        </w:tc>
      </w:tr>
    </w:tbl>
    <w:p w14:paraId="2228305B"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7AD3C854" w14:textId="77777777" w:rsidR="00EA77BB" w:rsidRPr="00EA77BB" w:rsidRDefault="00EA77BB" w:rsidP="00EA77BB">
      <w:pPr>
        <w:spacing w:before="200" w:line="278" w:lineRule="auto"/>
        <w:rPr>
          <w:rFonts w:eastAsiaTheme="minorEastAsia"/>
          <w:kern w:val="2"/>
          <w:sz w:val="24"/>
          <w:szCs w:val="24"/>
          <w:lang w:eastAsia="en-GB"/>
          <w14:ligatures w14:val="standardContextual"/>
        </w:rPr>
      </w:pPr>
      <w:r w:rsidRPr="00EA77BB">
        <w:rPr>
          <w:rFonts w:ascii="Arial" w:eastAsia="Arial" w:hAnsi="Arial" w:cs="Arial"/>
          <w:b/>
          <w:color w:val="000000"/>
          <w:kern w:val="2"/>
          <w:sz w:val="28"/>
          <w:szCs w:val="24"/>
          <w:lang w:eastAsia="en-GB"/>
          <w14:ligatures w14:val="standardContextual"/>
        </w:rPr>
        <w:lastRenderedPageBreak/>
        <w:cr/>
        <w:t>Histograms</w:t>
      </w:r>
      <w:r w:rsidRPr="00EA77BB">
        <w:rPr>
          <w:rFonts w:ascii="Arial" w:eastAsia="Arial" w:hAnsi="Arial" w:cs="Arial"/>
          <w:b/>
          <w:color w:val="000000"/>
          <w:kern w:val="2"/>
          <w:sz w:val="28"/>
          <w:szCs w:val="24"/>
          <w:lang w:eastAsia="en-GB"/>
          <w14:ligatures w14:val="standardContextual"/>
        </w:rPr>
        <w:cr/>
      </w:r>
    </w:p>
    <w:p w14:paraId="29B94457"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437F80D1"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drawing>
          <wp:inline distT="0" distB="0" distL="0" distR="0" wp14:anchorId="1DF55176" wp14:editId="6742DFE6">
            <wp:extent cx="5730120" cy="3367880"/>
            <wp:effectExtent l="0" t="0" r="0" b="0"/>
            <wp:docPr id="206395504"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162"/>
                    <a:stretch>
                      <a:fillRect/>
                    </a:stretch>
                  </pic:blipFill>
                  <pic:spPr>
                    <a:xfrm>
                      <a:off x="0" y="0"/>
                      <a:ext cx="5730120" cy="3367880"/>
                    </a:xfrm>
                    <a:prstGeom prst="rect">
                      <a:avLst/>
                    </a:prstGeom>
                  </pic:spPr>
                </pic:pic>
              </a:graphicData>
            </a:graphic>
          </wp:inline>
        </w:drawing>
      </w:r>
    </w:p>
    <w:p w14:paraId="0D7DA925"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28CEB467"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drawing>
          <wp:inline distT="0" distB="0" distL="0" distR="0" wp14:anchorId="0B947810" wp14:editId="59CEBACE">
            <wp:extent cx="5730120" cy="3367880"/>
            <wp:effectExtent l="0" t="0" r="0" b="0"/>
            <wp:docPr id="590175844"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163"/>
                    <a:stretch>
                      <a:fillRect/>
                    </a:stretch>
                  </pic:blipFill>
                  <pic:spPr>
                    <a:xfrm>
                      <a:off x="0" y="0"/>
                      <a:ext cx="5730120" cy="3367880"/>
                    </a:xfrm>
                    <a:prstGeom prst="rect">
                      <a:avLst/>
                    </a:prstGeom>
                  </pic:spPr>
                </pic:pic>
              </a:graphicData>
            </a:graphic>
          </wp:inline>
        </w:drawing>
      </w:r>
    </w:p>
    <w:p w14:paraId="1CEBA398"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16EFBF56"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lastRenderedPageBreak/>
        <w:drawing>
          <wp:inline distT="0" distB="0" distL="0" distR="0" wp14:anchorId="6AE14521" wp14:editId="5F25EA17">
            <wp:extent cx="5730120" cy="3370659"/>
            <wp:effectExtent l="0" t="0" r="0" b="0"/>
            <wp:docPr id="1855880647"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164"/>
                    <a:stretch>
                      <a:fillRect/>
                    </a:stretch>
                  </pic:blipFill>
                  <pic:spPr>
                    <a:xfrm>
                      <a:off x="0" y="0"/>
                      <a:ext cx="5730120" cy="3370659"/>
                    </a:xfrm>
                    <a:prstGeom prst="rect">
                      <a:avLst/>
                    </a:prstGeom>
                  </pic:spPr>
                </pic:pic>
              </a:graphicData>
            </a:graphic>
          </wp:inline>
        </w:drawing>
      </w:r>
    </w:p>
    <w:p w14:paraId="068BF3CD"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4214C3BC"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drawing>
          <wp:inline distT="0" distB="0" distL="0" distR="0" wp14:anchorId="4C924BCC" wp14:editId="2372A9FA">
            <wp:extent cx="5730120" cy="3370659"/>
            <wp:effectExtent l="0" t="0" r="0" b="0"/>
            <wp:docPr id="1665518116"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165"/>
                    <a:stretch>
                      <a:fillRect/>
                    </a:stretch>
                  </pic:blipFill>
                  <pic:spPr>
                    <a:xfrm>
                      <a:off x="0" y="0"/>
                      <a:ext cx="5730120" cy="3370659"/>
                    </a:xfrm>
                    <a:prstGeom prst="rect">
                      <a:avLst/>
                    </a:prstGeom>
                  </pic:spPr>
                </pic:pic>
              </a:graphicData>
            </a:graphic>
          </wp:inline>
        </w:drawing>
      </w:r>
    </w:p>
    <w:p w14:paraId="31A5C8FB"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401C1C2D"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lastRenderedPageBreak/>
        <w:drawing>
          <wp:inline distT="0" distB="0" distL="0" distR="0" wp14:anchorId="00EF9FA2" wp14:editId="03CBCC18">
            <wp:extent cx="5730120" cy="3370659"/>
            <wp:effectExtent l="0" t="0" r="0" b="0"/>
            <wp:docPr id="1734261087" name="Drawing 4" descr="img.emf"/>
            <wp:cNvGraphicFramePr/>
            <a:graphic xmlns:a="http://schemas.openxmlformats.org/drawingml/2006/main">
              <a:graphicData uri="http://schemas.openxmlformats.org/drawingml/2006/picture">
                <pic:pic xmlns:pic="http://schemas.openxmlformats.org/drawingml/2006/picture">
                  <pic:nvPicPr>
                    <pic:cNvPr id="0" name="Picture 4" descr="img.emf"/>
                    <pic:cNvPicPr>
                      <a:picLocks noChangeAspect="1"/>
                    </pic:cNvPicPr>
                  </pic:nvPicPr>
                  <pic:blipFill>
                    <a:blip r:embed="rId166"/>
                    <a:stretch>
                      <a:fillRect/>
                    </a:stretch>
                  </pic:blipFill>
                  <pic:spPr>
                    <a:xfrm>
                      <a:off x="0" y="0"/>
                      <a:ext cx="5730120" cy="3370659"/>
                    </a:xfrm>
                    <a:prstGeom prst="rect">
                      <a:avLst/>
                    </a:prstGeom>
                  </pic:spPr>
                </pic:pic>
              </a:graphicData>
            </a:graphic>
          </wp:inline>
        </w:drawing>
      </w:r>
    </w:p>
    <w:p w14:paraId="1171BFC5"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53D69EBD"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drawing>
          <wp:inline distT="0" distB="0" distL="0" distR="0" wp14:anchorId="3C6157B6" wp14:editId="7D6EBFC9">
            <wp:extent cx="5730120" cy="3370659"/>
            <wp:effectExtent l="0" t="0" r="0" b="0"/>
            <wp:docPr id="2118776909" name="Drawing 5" descr="img.emf"/>
            <wp:cNvGraphicFramePr/>
            <a:graphic xmlns:a="http://schemas.openxmlformats.org/drawingml/2006/main">
              <a:graphicData uri="http://schemas.openxmlformats.org/drawingml/2006/picture">
                <pic:pic xmlns:pic="http://schemas.openxmlformats.org/drawingml/2006/picture">
                  <pic:nvPicPr>
                    <pic:cNvPr id="0" name="Picture 5" descr="img.emf"/>
                    <pic:cNvPicPr>
                      <a:picLocks noChangeAspect="1"/>
                    </pic:cNvPicPr>
                  </pic:nvPicPr>
                  <pic:blipFill>
                    <a:blip r:embed="rId167"/>
                    <a:stretch>
                      <a:fillRect/>
                    </a:stretch>
                  </pic:blipFill>
                  <pic:spPr>
                    <a:xfrm>
                      <a:off x="0" y="0"/>
                      <a:ext cx="5730120" cy="3370659"/>
                    </a:xfrm>
                    <a:prstGeom prst="rect">
                      <a:avLst/>
                    </a:prstGeom>
                  </pic:spPr>
                </pic:pic>
              </a:graphicData>
            </a:graphic>
          </wp:inline>
        </w:drawing>
      </w:r>
    </w:p>
    <w:p w14:paraId="6B949F03"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3FA51493"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lastRenderedPageBreak/>
        <w:drawing>
          <wp:inline distT="0" distB="0" distL="0" distR="0" wp14:anchorId="1CC08260" wp14:editId="20565633">
            <wp:extent cx="5730120" cy="3370659"/>
            <wp:effectExtent l="0" t="0" r="0" b="0"/>
            <wp:docPr id="608044120" name="Drawing 6" descr="img.emf"/>
            <wp:cNvGraphicFramePr/>
            <a:graphic xmlns:a="http://schemas.openxmlformats.org/drawingml/2006/main">
              <a:graphicData uri="http://schemas.openxmlformats.org/drawingml/2006/picture">
                <pic:pic xmlns:pic="http://schemas.openxmlformats.org/drawingml/2006/picture">
                  <pic:nvPicPr>
                    <pic:cNvPr id="0" name="Picture 6" descr="img.emf"/>
                    <pic:cNvPicPr>
                      <a:picLocks noChangeAspect="1"/>
                    </pic:cNvPicPr>
                  </pic:nvPicPr>
                  <pic:blipFill>
                    <a:blip r:embed="rId168"/>
                    <a:stretch>
                      <a:fillRect/>
                    </a:stretch>
                  </pic:blipFill>
                  <pic:spPr>
                    <a:xfrm>
                      <a:off x="0" y="0"/>
                      <a:ext cx="5730120" cy="3370659"/>
                    </a:xfrm>
                    <a:prstGeom prst="rect">
                      <a:avLst/>
                    </a:prstGeom>
                  </pic:spPr>
                </pic:pic>
              </a:graphicData>
            </a:graphic>
          </wp:inline>
        </w:drawing>
      </w:r>
    </w:p>
    <w:p w14:paraId="3B132731"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68D349D5" w14:textId="77777777" w:rsidR="00EA77BB" w:rsidRPr="00EA77BB" w:rsidRDefault="00EA77BB" w:rsidP="00EA77BB">
      <w:pPr>
        <w:spacing w:before="200" w:line="278" w:lineRule="auto"/>
        <w:rPr>
          <w:rFonts w:eastAsiaTheme="minorEastAsia"/>
          <w:kern w:val="2"/>
          <w:sz w:val="24"/>
          <w:szCs w:val="24"/>
          <w:lang w:eastAsia="en-GB"/>
          <w14:ligatures w14:val="standardContextual"/>
        </w:rPr>
      </w:pPr>
      <w:r w:rsidRPr="00EA77BB">
        <w:rPr>
          <w:rFonts w:ascii="Arial" w:eastAsia="Arial" w:hAnsi="Arial" w:cs="Arial"/>
          <w:b/>
          <w:color w:val="000000"/>
          <w:kern w:val="2"/>
          <w:sz w:val="28"/>
          <w:szCs w:val="24"/>
          <w:lang w:eastAsia="en-GB"/>
          <w14:ligatures w14:val="standardContextual"/>
        </w:rPr>
        <w:cr/>
        <w:t>Normal Q-Q Plots</w:t>
      </w:r>
      <w:r w:rsidRPr="00EA77BB">
        <w:rPr>
          <w:rFonts w:ascii="Arial" w:eastAsia="Arial" w:hAnsi="Arial" w:cs="Arial"/>
          <w:b/>
          <w:color w:val="000000"/>
          <w:kern w:val="2"/>
          <w:sz w:val="28"/>
          <w:szCs w:val="24"/>
          <w:lang w:eastAsia="en-GB"/>
          <w14:ligatures w14:val="standardContextual"/>
        </w:rPr>
        <w:cr/>
      </w:r>
    </w:p>
    <w:p w14:paraId="0CC451B7"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627F8B15"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drawing>
          <wp:inline distT="0" distB="0" distL="0" distR="0" wp14:anchorId="2B359448" wp14:editId="41865903">
            <wp:extent cx="5730120" cy="3370659"/>
            <wp:effectExtent l="0" t="0" r="0" b="0"/>
            <wp:docPr id="953289547" name="Drawing 7" descr="img.emf"/>
            <wp:cNvGraphicFramePr/>
            <a:graphic xmlns:a="http://schemas.openxmlformats.org/drawingml/2006/main">
              <a:graphicData uri="http://schemas.openxmlformats.org/drawingml/2006/picture">
                <pic:pic xmlns:pic="http://schemas.openxmlformats.org/drawingml/2006/picture">
                  <pic:nvPicPr>
                    <pic:cNvPr id="0" name="Picture 7" descr="img.emf"/>
                    <pic:cNvPicPr>
                      <a:picLocks noChangeAspect="1"/>
                    </pic:cNvPicPr>
                  </pic:nvPicPr>
                  <pic:blipFill>
                    <a:blip r:embed="rId169"/>
                    <a:stretch>
                      <a:fillRect/>
                    </a:stretch>
                  </pic:blipFill>
                  <pic:spPr>
                    <a:xfrm>
                      <a:off x="0" y="0"/>
                      <a:ext cx="5730120" cy="3370659"/>
                    </a:xfrm>
                    <a:prstGeom prst="rect">
                      <a:avLst/>
                    </a:prstGeom>
                  </pic:spPr>
                </pic:pic>
              </a:graphicData>
            </a:graphic>
          </wp:inline>
        </w:drawing>
      </w:r>
    </w:p>
    <w:p w14:paraId="520787E8"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05F5C2F9"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lastRenderedPageBreak/>
        <w:drawing>
          <wp:inline distT="0" distB="0" distL="0" distR="0" wp14:anchorId="5A118D2C" wp14:editId="6E61BCF4">
            <wp:extent cx="5730120" cy="3370659"/>
            <wp:effectExtent l="0" t="0" r="0" b="0"/>
            <wp:docPr id="924442816" name="Drawing 8" descr="img.emf"/>
            <wp:cNvGraphicFramePr/>
            <a:graphic xmlns:a="http://schemas.openxmlformats.org/drawingml/2006/main">
              <a:graphicData uri="http://schemas.openxmlformats.org/drawingml/2006/picture">
                <pic:pic xmlns:pic="http://schemas.openxmlformats.org/drawingml/2006/picture">
                  <pic:nvPicPr>
                    <pic:cNvPr id="0" name="Picture 8" descr="img.emf"/>
                    <pic:cNvPicPr>
                      <a:picLocks noChangeAspect="1"/>
                    </pic:cNvPicPr>
                  </pic:nvPicPr>
                  <pic:blipFill>
                    <a:blip r:embed="rId170"/>
                    <a:stretch>
                      <a:fillRect/>
                    </a:stretch>
                  </pic:blipFill>
                  <pic:spPr>
                    <a:xfrm>
                      <a:off x="0" y="0"/>
                      <a:ext cx="5730120" cy="3370659"/>
                    </a:xfrm>
                    <a:prstGeom prst="rect">
                      <a:avLst/>
                    </a:prstGeom>
                  </pic:spPr>
                </pic:pic>
              </a:graphicData>
            </a:graphic>
          </wp:inline>
        </w:drawing>
      </w:r>
    </w:p>
    <w:p w14:paraId="40458F51"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4797ED7E"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drawing>
          <wp:inline distT="0" distB="0" distL="0" distR="0" wp14:anchorId="369AD307" wp14:editId="6C9E8D14">
            <wp:extent cx="5730120" cy="3370659"/>
            <wp:effectExtent l="0" t="0" r="0" b="0"/>
            <wp:docPr id="2127207279" name="Drawing 9" descr="img.emf"/>
            <wp:cNvGraphicFramePr/>
            <a:graphic xmlns:a="http://schemas.openxmlformats.org/drawingml/2006/main">
              <a:graphicData uri="http://schemas.openxmlformats.org/drawingml/2006/picture">
                <pic:pic xmlns:pic="http://schemas.openxmlformats.org/drawingml/2006/picture">
                  <pic:nvPicPr>
                    <pic:cNvPr id="0" name="Picture 9" descr="img.emf"/>
                    <pic:cNvPicPr>
                      <a:picLocks noChangeAspect="1"/>
                    </pic:cNvPicPr>
                  </pic:nvPicPr>
                  <pic:blipFill>
                    <a:blip r:embed="rId171"/>
                    <a:stretch>
                      <a:fillRect/>
                    </a:stretch>
                  </pic:blipFill>
                  <pic:spPr>
                    <a:xfrm>
                      <a:off x="0" y="0"/>
                      <a:ext cx="5730120" cy="3370659"/>
                    </a:xfrm>
                    <a:prstGeom prst="rect">
                      <a:avLst/>
                    </a:prstGeom>
                  </pic:spPr>
                </pic:pic>
              </a:graphicData>
            </a:graphic>
          </wp:inline>
        </w:drawing>
      </w:r>
    </w:p>
    <w:p w14:paraId="2A7ED729"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5F11184F"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lastRenderedPageBreak/>
        <w:drawing>
          <wp:inline distT="0" distB="0" distL="0" distR="0" wp14:anchorId="19973ACB" wp14:editId="59B74141">
            <wp:extent cx="5730120" cy="3370659"/>
            <wp:effectExtent l="0" t="0" r="0" b="0"/>
            <wp:docPr id="368808302" name="Drawing 10" descr="img.emf"/>
            <wp:cNvGraphicFramePr/>
            <a:graphic xmlns:a="http://schemas.openxmlformats.org/drawingml/2006/main">
              <a:graphicData uri="http://schemas.openxmlformats.org/drawingml/2006/picture">
                <pic:pic xmlns:pic="http://schemas.openxmlformats.org/drawingml/2006/picture">
                  <pic:nvPicPr>
                    <pic:cNvPr id="0" name="Picture 10" descr="img.emf"/>
                    <pic:cNvPicPr>
                      <a:picLocks noChangeAspect="1"/>
                    </pic:cNvPicPr>
                  </pic:nvPicPr>
                  <pic:blipFill>
                    <a:blip r:embed="rId172"/>
                    <a:stretch>
                      <a:fillRect/>
                    </a:stretch>
                  </pic:blipFill>
                  <pic:spPr>
                    <a:xfrm>
                      <a:off x="0" y="0"/>
                      <a:ext cx="5730120" cy="3370659"/>
                    </a:xfrm>
                    <a:prstGeom prst="rect">
                      <a:avLst/>
                    </a:prstGeom>
                  </pic:spPr>
                </pic:pic>
              </a:graphicData>
            </a:graphic>
          </wp:inline>
        </w:drawing>
      </w:r>
    </w:p>
    <w:p w14:paraId="2DDE756D"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4A4BB18F"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drawing>
          <wp:inline distT="0" distB="0" distL="0" distR="0" wp14:anchorId="664F4DB3" wp14:editId="0B64CC3C">
            <wp:extent cx="5730120" cy="3370659"/>
            <wp:effectExtent l="0" t="0" r="0" b="0"/>
            <wp:docPr id="695601035" name="Drawing 11" descr="img.emf"/>
            <wp:cNvGraphicFramePr/>
            <a:graphic xmlns:a="http://schemas.openxmlformats.org/drawingml/2006/main">
              <a:graphicData uri="http://schemas.openxmlformats.org/drawingml/2006/picture">
                <pic:pic xmlns:pic="http://schemas.openxmlformats.org/drawingml/2006/picture">
                  <pic:nvPicPr>
                    <pic:cNvPr id="0" name="Picture 11" descr="img.emf"/>
                    <pic:cNvPicPr>
                      <a:picLocks noChangeAspect="1"/>
                    </pic:cNvPicPr>
                  </pic:nvPicPr>
                  <pic:blipFill>
                    <a:blip r:embed="rId173"/>
                    <a:stretch>
                      <a:fillRect/>
                    </a:stretch>
                  </pic:blipFill>
                  <pic:spPr>
                    <a:xfrm>
                      <a:off x="0" y="0"/>
                      <a:ext cx="5730120" cy="3370659"/>
                    </a:xfrm>
                    <a:prstGeom prst="rect">
                      <a:avLst/>
                    </a:prstGeom>
                  </pic:spPr>
                </pic:pic>
              </a:graphicData>
            </a:graphic>
          </wp:inline>
        </w:drawing>
      </w:r>
    </w:p>
    <w:p w14:paraId="54E7A86B"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5634F92C"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lastRenderedPageBreak/>
        <w:drawing>
          <wp:inline distT="0" distB="0" distL="0" distR="0" wp14:anchorId="34FBC51B" wp14:editId="39C57633">
            <wp:extent cx="5730120" cy="3370659"/>
            <wp:effectExtent l="0" t="0" r="0" b="0"/>
            <wp:docPr id="194635522" name="Drawing 12" descr="img.emf"/>
            <wp:cNvGraphicFramePr/>
            <a:graphic xmlns:a="http://schemas.openxmlformats.org/drawingml/2006/main">
              <a:graphicData uri="http://schemas.openxmlformats.org/drawingml/2006/picture">
                <pic:pic xmlns:pic="http://schemas.openxmlformats.org/drawingml/2006/picture">
                  <pic:nvPicPr>
                    <pic:cNvPr id="0" name="Picture 12" descr="img.emf"/>
                    <pic:cNvPicPr>
                      <a:picLocks noChangeAspect="1"/>
                    </pic:cNvPicPr>
                  </pic:nvPicPr>
                  <pic:blipFill>
                    <a:blip r:embed="rId174"/>
                    <a:stretch>
                      <a:fillRect/>
                    </a:stretch>
                  </pic:blipFill>
                  <pic:spPr>
                    <a:xfrm>
                      <a:off x="0" y="0"/>
                      <a:ext cx="5730120" cy="3370659"/>
                    </a:xfrm>
                    <a:prstGeom prst="rect">
                      <a:avLst/>
                    </a:prstGeom>
                  </pic:spPr>
                </pic:pic>
              </a:graphicData>
            </a:graphic>
          </wp:inline>
        </w:drawing>
      </w:r>
    </w:p>
    <w:p w14:paraId="4947E0D4"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658908AB"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drawing>
          <wp:inline distT="0" distB="0" distL="0" distR="0" wp14:anchorId="675450C0" wp14:editId="28AAC7DE">
            <wp:extent cx="5730120" cy="3370659"/>
            <wp:effectExtent l="0" t="0" r="0" b="0"/>
            <wp:docPr id="769269446" name="Drawing 13" descr="img.emf"/>
            <wp:cNvGraphicFramePr/>
            <a:graphic xmlns:a="http://schemas.openxmlformats.org/drawingml/2006/main">
              <a:graphicData uri="http://schemas.openxmlformats.org/drawingml/2006/picture">
                <pic:pic xmlns:pic="http://schemas.openxmlformats.org/drawingml/2006/picture">
                  <pic:nvPicPr>
                    <pic:cNvPr id="0" name="Picture 13" descr="img.emf"/>
                    <pic:cNvPicPr>
                      <a:picLocks noChangeAspect="1"/>
                    </pic:cNvPicPr>
                  </pic:nvPicPr>
                  <pic:blipFill>
                    <a:blip r:embed="rId175"/>
                    <a:stretch>
                      <a:fillRect/>
                    </a:stretch>
                  </pic:blipFill>
                  <pic:spPr>
                    <a:xfrm>
                      <a:off x="0" y="0"/>
                      <a:ext cx="5730120" cy="3370659"/>
                    </a:xfrm>
                    <a:prstGeom prst="rect">
                      <a:avLst/>
                    </a:prstGeom>
                  </pic:spPr>
                </pic:pic>
              </a:graphicData>
            </a:graphic>
          </wp:inline>
        </w:drawing>
      </w:r>
    </w:p>
    <w:p w14:paraId="551E784A"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0CF98581" w14:textId="77777777" w:rsidR="00EA77BB" w:rsidRPr="00EA77BB" w:rsidRDefault="00EA77BB" w:rsidP="00EA77BB">
      <w:pPr>
        <w:spacing w:before="200" w:line="278" w:lineRule="auto"/>
        <w:rPr>
          <w:rFonts w:eastAsiaTheme="minorEastAsia"/>
          <w:kern w:val="2"/>
          <w:sz w:val="24"/>
          <w:szCs w:val="24"/>
          <w:lang w:eastAsia="en-GB"/>
          <w14:ligatures w14:val="standardContextual"/>
        </w:rPr>
      </w:pPr>
      <w:r w:rsidRPr="00EA77BB">
        <w:rPr>
          <w:rFonts w:ascii="Arial" w:eastAsia="Arial" w:hAnsi="Arial" w:cs="Arial"/>
          <w:b/>
          <w:color w:val="000000"/>
          <w:kern w:val="2"/>
          <w:sz w:val="28"/>
          <w:szCs w:val="24"/>
          <w:lang w:eastAsia="en-GB"/>
          <w14:ligatures w14:val="standardContextual"/>
        </w:rPr>
        <w:cr/>
        <w:t>Detrended Normal Q-Q Plots</w:t>
      </w:r>
      <w:r w:rsidRPr="00EA77BB">
        <w:rPr>
          <w:rFonts w:ascii="Arial" w:eastAsia="Arial" w:hAnsi="Arial" w:cs="Arial"/>
          <w:b/>
          <w:color w:val="000000"/>
          <w:kern w:val="2"/>
          <w:sz w:val="28"/>
          <w:szCs w:val="24"/>
          <w:lang w:eastAsia="en-GB"/>
          <w14:ligatures w14:val="standardContextual"/>
        </w:rPr>
        <w:cr/>
      </w:r>
    </w:p>
    <w:p w14:paraId="5B835870"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58E4B1D4"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lastRenderedPageBreak/>
        <w:drawing>
          <wp:inline distT="0" distB="0" distL="0" distR="0" wp14:anchorId="3AC25BA0" wp14:editId="4D41EA02">
            <wp:extent cx="5730120" cy="3370659"/>
            <wp:effectExtent l="0" t="0" r="0" b="0"/>
            <wp:docPr id="1208766173" name="Drawing 14" descr="img.emf"/>
            <wp:cNvGraphicFramePr/>
            <a:graphic xmlns:a="http://schemas.openxmlformats.org/drawingml/2006/main">
              <a:graphicData uri="http://schemas.openxmlformats.org/drawingml/2006/picture">
                <pic:pic xmlns:pic="http://schemas.openxmlformats.org/drawingml/2006/picture">
                  <pic:nvPicPr>
                    <pic:cNvPr id="0" name="Picture 14" descr="img.emf"/>
                    <pic:cNvPicPr>
                      <a:picLocks noChangeAspect="1"/>
                    </pic:cNvPicPr>
                  </pic:nvPicPr>
                  <pic:blipFill>
                    <a:blip r:embed="rId176"/>
                    <a:stretch>
                      <a:fillRect/>
                    </a:stretch>
                  </pic:blipFill>
                  <pic:spPr>
                    <a:xfrm>
                      <a:off x="0" y="0"/>
                      <a:ext cx="5730120" cy="3370659"/>
                    </a:xfrm>
                    <a:prstGeom prst="rect">
                      <a:avLst/>
                    </a:prstGeom>
                  </pic:spPr>
                </pic:pic>
              </a:graphicData>
            </a:graphic>
          </wp:inline>
        </w:drawing>
      </w:r>
    </w:p>
    <w:p w14:paraId="5886F67E"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4CAB2FDE"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drawing>
          <wp:inline distT="0" distB="0" distL="0" distR="0" wp14:anchorId="74BB233E" wp14:editId="4A43FD88">
            <wp:extent cx="5730120" cy="3370659"/>
            <wp:effectExtent l="0" t="0" r="0" b="0"/>
            <wp:docPr id="1891291726" name="Drawing 15" descr="img.emf"/>
            <wp:cNvGraphicFramePr/>
            <a:graphic xmlns:a="http://schemas.openxmlformats.org/drawingml/2006/main">
              <a:graphicData uri="http://schemas.openxmlformats.org/drawingml/2006/picture">
                <pic:pic xmlns:pic="http://schemas.openxmlformats.org/drawingml/2006/picture">
                  <pic:nvPicPr>
                    <pic:cNvPr id="0" name="Picture 15" descr="img.emf"/>
                    <pic:cNvPicPr>
                      <a:picLocks noChangeAspect="1"/>
                    </pic:cNvPicPr>
                  </pic:nvPicPr>
                  <pic:blipFill>
                    <a:blip r:embed="rId177"/>
                    <a:stretch>
                      <a:fillRect/>
                    </a:stretch>
                  </pic:blipFill>
                  <pic:spPr>
                    <a:xfrm>
                      <a:off x="0" y="0"/>
                      <a:ext cx="5730120" cy="3370659"/>
                    </a:xfrm>
                    <a:prstGeom prst="rect">
                      <a:avLst/>
                    </a:prstGeom>
                  </pic:spPr>
                </pic:pic>
              </a:graphicData>
            </a:graphic>
          </wp:inline>
        </w:drawing>
      </w:r>
    </w:p>
    <w:p w14:paraId="5E58274C"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76E86BAB"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lastRenderedPageBreak/>
        <w:drawing>
          <wp:inline distT="0" distB="0" distL="0" distR="0" wp14:anchorId="2D621590" wp14:editId="26E1EFE9">
            <wp:extent cx="5730120" cy="3370659"/>
            <wp:effectExtent l="0" t="0" r="0" b="0"/>
            <wp:docPr id="543509871" name="Drawing 16" descr="img.emf"/>
            <wp:cNvGraphicFramePr/>
            <a:graphic xmlns:a="http://schemas.openxmlformats.org/drawingml/2006/main">
              <a:graphicData uri="http://schemas.openxmlformats.org/drawingml/2006/picture">
                <pic:pic xmlns:pic="http://schemas.openxmlformats.org/drawingml/2006/picture">
                  <pic:nvPicPr>
                    <pic:cNvPr id="0" name="Picture 16" descr="img.emf"/>
                    <pic:cNvPicPr>
                      <a:picLocks noChangeAspect="1"/>
                    </pic:cNvPicPr>
                  </pic:nvPicPr>
                  <pic:blipFill>
                    <a:blip r:embed="rId178"/>
                    <a:stretch>
                      <a:fillRect/>
                    </a:stretch>
                  </pic:blipFill>
                  <pic:spPr>
                    <a:xfrm>
                      <a:off x="0" y="0"/>
                      <a:ext cx="5730120" cy="3370659"/>
                    </a:xfrm>
                    <a:prstGeom prst="rect">
                      <a:avLst/>
                    </a:prstGeom>
                  </pic:spPr>
                </pic:pic>
              </a:graphicData>
            </a:graphic>
          </wp:inline>
        </w:drawing>
      </w:r>
    </w:p>
    <w:p w14:paraId="4D776FE3"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7A0C3F89"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drawing>
          <wp:inline distT="0" distB="0" distL="0" distR="0" wp14:anchorId="44BD72C5" wp14:editId="32E8C117">
            <wp:extent cx="5730120" cy="3370659"/>
            <wp:effectExtent l="0" t="0" r="0" b="0"/>
            <wp:docPr id="1784450461" name="Drawing 17" descr="img.emf"/>
            <wp:cNvGraphicFramePr/>
            <a:graphic xmlns:a="http://schemas.openxmlformats.org/drawingml/2006/main">
              <a:graphicData uri="http://schemas.openxmlformats.org/drawingml/2006/picture">
                <pic:pic xmlns:pic="http://schemas.openxmlformats.org/drawingml/2006/picture">
                  <pic:nvPicPr>
                    <pic:cNvPr id="0" name="Picture 17" descr="img.emf"/>
                    <pic:cNvPicPr>
                      <a:picLocks noChangeAspect="1"/>
                    </pic:cNvPicPr>
                  </pic:nvPicPr>
                  <pic:blipFill>
                    <a:blip r:embed="rId179"/>
                    <a:stretch>
                      <a:fillRect/>
                    </a:stretch>
                  </pic:blipFill>
                  <pic:spPr>
                    <a:xfrm>
                      <a:off x="0" y="0"/>
                      <a:ext cx="5730120" cy="3370659"/>
                    </a:xfrm>
                    <a:prstGeom prst="rect">
                      <a:avLst/>
                    </a:prstGeom>
                  </pic:spPr>
                </pic:pic>
              </a:graphicData>
            </a:graphic>
          </wp:inline>
        </w:drawing>
      </w:r>
    </w:p>
    <w:p w14:paraId="42EE7670"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51427057"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lastRenderedPageBreak/>
        <w:drawing>
          <wp:inline distT="0" distB="0" distL="0" distR="0" wp14:anchorId="26445ACF" wp14:editId="275C8DAB">
            <wp:extent cx="5730120" cy="3370659"/>
            <wp:effectExtent l="0" t="0" r="0" b="0"/>
            <wp:docPr id="747226251" name="Drawing 18" descr="img.emf"/>
            <wp:cNvGraphicFramePr/>
            <a:graphic xmlns:a="http://schemas.openxmlformats.org/drawingml/2006/main">
              <a:graphicData uri="http://schemas.openxmlformats.org/drawingml/2006/picture">
                <pic:pic xmlns:pic="http://schemas.openxmlformats.org/drawingml/2006/picture">
                  <pic:nvPicPr>
                    <pic:cNvPr id="0" name="Picture 18" descr="img.emf"/>
                    <pic:cNvPicPr>
                      <a:picLocks noChangeAspect="1"/>
                    </pic:cNvPicPr>
                  </pic:nvPicPr>
                  <pic:blipFill>
                    <a:blip r:embed="rId180"/>
                    <a:stretch>
                      <a:fillRect/>
                    </a:stretch>
                  </pic:blipFill>
                  <pic:spPr>
                    <a:xfrm>
                      <a:off x="0" y="0"/>
                      <a:ext cx="5730120" cy="3370659"/>
                    </a:xfrm>
                    <a:prstGeom prst="rect">
                      <a:avLst/>
                    </a:prstGeom>
                  </pic:spPr>
                </pic:pic>
              </a:graphicData>
            </a:graphic>
          </wp:inline>
        </w:drawing>
      </w:r>
    </w:p>
    <w:p w14:paraId="7CDCA8A5"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383EC97D"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drawing>
          <wp:inline distT="0" distB="0" distL="0" distR="0" wp14:anchorId="24B3A420" wp14:editId="1AAC32A6">
            <wp:extent cx="5730120" cy="3370659"/>
            <wp:effectExtent l="0" t="0" r="0" b="0"/>
            <wp:docPr id="427555975" name="Drawing 19" descr="img.emf"/>
            <wp:cNvGraphicFramePr/>
            <a:graphic xmlns:a="http://schemas.openxmlformats.org/drawingml/2006/main">
              <a:graphicData uri="http://schemas.openxmlformats.org/drawingml/2006/picture">
                <pic:pic xmlns:pic="http://schemas.openxmlformats.org/drawingml/2006/picture">
                  <pic:nvPicPr>
                    <pic:cNvPr id="0" name="Picture 19" descr="img.emf"/>
                    <pic:cNvPicPr>
                      <a:picLocks noChangeAspect="1"/>
                    </pic:cNvPicPr>
                  </pic:nvPicPr>
                  <pic:blipFill>
                    <a:blip r:embed="rId181"/>
                    <a:stretch>
                      <a:fillRect/>
                    </a:stretch>
                  </pic:blipFill>
                  <pic:spPr>
                    <a:xfrm>
                      <a:off x="0" y="0"/>
                      <a:ext cx="5730120" cy="3370659"/>
                    </a:xfrm>
                    <a:prstGeom prst="rect">
                      <a:avLst/>
                    </a:prstGeom>
                  </pic:spPr>
                </pic:pic>
              </a:graphicData>
            </a:graphic>
          </wp:inline>
        </w:drawing>
      </w:r>
    </w:p>
    <w:p w14:paraId="5BC48A83"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1E02B615" w14:textId="77777777" w:rsidR="00EA77BB" w:rsidRPr="00EA77BB" w:rsidRDefault="00EA77BB" w:rsidP="00EA77BB">
      <w:pPr>
        <w:spacing w:line="278" w:lineRule="auto"/>
        <w:rPr>
          <w:rFonts w:eastAsiaTheme="minorEastAsia"/>
          <w:kern w:val="2"/>
          <w:sz w:val="24"/>
          <w:szCs w:val="24"/>
          <w:lang w:eastAsia="en-GB"/>
          <w14:ligatures w14:val="standardContextual"/>
        </w:rPr>
      </w:pPr>
      <w:r w:rsidRPr="00EA77BB">
        <w:rPr>
          <w:rFonts w:eastAsiaTheme="minorEastAsia"/>
          <w:noProof/>
          <w:kern w:val="2"/>
          <w:sz w:val="24"/>
          <w:szCs w:val="24"/>
          <w:lang w:eastAsia="en-GB"/>
          <w14:ligatures w14:val="standardContextual"/>
        </w:rPr>
        <w:lastRenderedPageBreak/>
        <w:drawing>
          <wp:inline distT="0" distB="0" distL="0" distR="0" wp14:anchorId="5B1FC7AB" wp14:editId="6D3BE241">
            <wp:extent cx="5730120" cy="3370659"/>
            <wp:effectExtent l="0" t="0" r="0" b="0"/>
            <wp:docPr id="1275403642" name="Drawing 20" descr="img.emf"/>
            <wp:cNvGraphicFramePr/>
            <a:graphic xmlns:a="http://schemas.openxmlformats.org/drawingml/2006/main">
              <a:graphicData uri="http://schemas.openxmlformats.org/drawingml/2006/picture">
                <pic:pic xmlns:pic="http://schemas.openxmlformats.org/drawingml/2006/picture">
                  <pic:nvPicPr>
                    <pic:cNvPr id="0" name="Picture 20" descr="img.emf"/>
                    <pic:cNvPicPr>
                      <a:picLocks noChangeAspect="1"/>
                    </pic:cNvPicPr>
                  </pic:nvPicPr>
                  <pic:blipFill>
                    <a:blip r:embed="rId182"/>
                    <a:stretch>
                      <a:fillRect/>
                    </a:stretch>
                  </pic:blipFill>
                  <pic:spPr>
                    <a:xfrm>
                      <a:off x="0" y="0"/>
                      <a:ext cx="5730120" cy="3370659"/>
                    </a:xfrm>
                    <a:prstGeom prst="rect">
                      <a:avLst/>
                    </a:prstGeom>
                  </pic:spPr>
                </pic:pic>
              </a:graphicData>
            </a:graphic>
          </wp:inline>
        </w:drawing>
      </w:r>
    </w:p>
    <w:p w14:paraId="69100C15" w14:textId="77777777" w:rsidR="00EA77BB" w:rsidRPr="00EA77BB" w:rsidRDefault="00EA77BB" w:rsidP="00EA77BB">
      <w:pPr>
        <w:spacing w:line="278" w:lineRule="auto"/>
        <w:rPr>
          <w:rFonts w:eastAsiaTheme="minorEastAsia"/>
          <w:kern w:val="2"/>
          <w:sz w:val="24"/>
          <w:szCs w:val="24"/>
          <w:lang w:eastAsia="en-GB"/>
          <w14:ligatures w14:val="standardContextual"/>
        </w:rPr>
      </w:pPr>
    </w:p>
    <w:p w14:paraId="09FE8588" w14:textId="27AC7445" w:rsidR="002C6954" w:rsidRDefault="002C6954" w:rsidP="00F62F9D">
      <w:pPr>
        <w:rPr>
          <w:rFonts w:ascii="Tahoma" w:hAnsi="Tahoma"/>
          <w:sz w:val="24"/>
          <w:szCs w:val="24"/>
        </w:rPr>
      </w:pPr>
    </w:p>
    <w:p w14:paraId="72A1F605" w14:textId="77777777" w:rsidR="00842B0B" w:rsidRDefault="00842B0B" w:rsidP="00F62F9D">
      <w:pPr>
        <w:rPr>
          <w:rFonts w:ascii="Tahoma" w:hAnsi="Tahoma"/>
          <w:sz w:val="24"/>
          <w:szCs w:val="24"/>
        </w:rPr>
      </w:pPr>
    </w:p>
    <w:p w14:paraId="131028B6" w14:textId="77777777" w:rsidR="00842B0B" w:rsidRDefault="00842B0B" w:rsidP="00F62F9D">
      <w:pPr>
        <w:rPr>
          <w:rFonts w:ascii="Tahoma" w:hAnsi="Tahoma"/>
          <w:sz w:val="24"/>
          <w:szCs w:val="24"/>
        </w:rPr>
      </w:pPr>
    </w:p>
    <w:p w14:paraId="24C8168A" w14:textId="77777777" w:rsidR="00842B0B" w:rsidRDefault="00842B0B" w:rsidP="00F62F9D">
      <w:pPr>
        <w:rPr>
          <w:rFonts w:ascii="Tahoma" w:hAnsi="Tahoma"/>
          <w:sz w:val="24"/>
          <w:szCs w:val="24"/>
        </w:rPr>
      </w:pPr>
    </w:p>
    <w:p w14:paraId="7109D26C" w14:textId="77777777" w:rsidR="00842B0B" w:rsidRDefault="00842B0B" w:rsidP="00F62F9D">
      <w:pPr>
        <w:rPr>
          <w:rFonts w:ascii="Tahoma" w:hAnsi="Tahoma"/>
          <w:sz w:val="24"/>
          <w:szCs w:val="24"/>
        </w:rPr>
      </w:pPr>
    </w:p>
    <w:p w14:paraId="785A9077" w14:textId="77777777" w:rsidR="00842B0B" w:rsidRDefault="00842B0B" w:rsidP="00F62F9D">
      <w:pPr>
        <w:rPr>
          <w:rFonts w:ascii="Tahoma" w:hAnsi="Tahoma"/>
          <w:sz w:val="24"/>
          <w:szCs w:val="24"/>
        </w:rPr>
      </w:pPr>
    </w:p>
    <w:p w14:paraId="5485030E" w14:textId="77777777" w:rsidR="00842B0B" w:rsidRDefault="00842B0B" w:rsidP="00F62F9D">
      <w:pPr>
        <w:rPr>
          <w:rFonts w:ascii="Tahoma" w:hAnsi="Tahoma"/>
          <w:sz w:val="24"/>
          <w:szCs w:val="24"/>
        </w:rPr>
      </w:pPr>
    </w:p>
    <w:p w14:paraId="765B61CE" w14:textId="77777777" w:rsidR="00842B0B" w:rsidRDefault="00842B0B" w:rsidP="00F62F9D">
      <w:pPr>
        <w:rPr>
          <w:rFonts w:ascii="Tahoma" w:hAnsi="Tahoma"/>
          <w:sz w:val="24"/>
          <w:szCs w:val="24"/>
        </w:rPr>
      </w:pPr>
    </w:p>
    <w:p w14:paraId="41ED0C5D" w14:textId="77777777" w:rsidR="00842B0B" w:rsidRDefault="00842B0B" w:rsidP="00F62F9D">
      <w:pPr>
        <w:rPr>
          <w:rFonts w:ascii="Tahoma" w:hAnsi="Tahoma"/>
          <w:sz w:val="24"/>
          <w:szCs w:val="24"/>
        </w:rPr>
      </w:pPr>
    </w:p>
    <w:p w14:paraId="2634A25C" w14:textId="77777777" w:rsidR="00842B0B" w:rsidRDefault="00842B0B" w:rsidP="00F62F9D">
      <w:pPr>
        <w:rPr>
          <w:rFonts w:ascii="Tahoma" w:hAnsi="Tahoma"/>
          <w:sz w:val="24"/>
          <w:szCs w:val="24"/>
        </w:rPr>
      </w:pPr>
    </w:p>
    <w:p w14:paraId="1EA17F02" w14:textId="77777777" w:rsidR="00842B0B" w:rsidRDefault="00842B0B" w:rsidP="00F62F9D">
      <w:pPr>
        <w:rPr>
          <w:rFonts w:ascii="Tahoma" w:hAnsi="Tahoma"/>
          <w:sz w:val="24"/>
          <w:szCs w:val="24"/>
        </w:rPr>
      </w:pPr>
    </w:p>
    <w:p w14:paraId="68B30D27" w14:textId="77777777" w:rsidR="00842B0B" w:rsidRDefault="00842B0B" w:rsidP="00F62F9D">
      <w:pPr>
        <w:rPr>
          <w:rFonts w:ascii="Tahoma" w:hAnsi="Tahoma"/>
          <w:sz w:val="24"/>
          <w:szCs w:val="24"/>
        </w:rPr>
      </w:pPr>
    </w:p>
    <w:p w14:paraId="4FED97D6" w14:textId="77777777" w:rsidR="00842B0B" w:rsidRDefault="00842B0B" w:rsidP="00F62F9D">
      <w:pPr>
        <w:rPr>
          <w:rFonts w:ascii="Tahoma" w:hAnsi="Tahoma"/>
          <w:sz w:val="24"/>
          <w:szCs w:val="24"/>
        </w:rPr>
      </w:pPr>
    </w:p>
    <w:p w14:paraId="7A7C5B5B" w14:textId="77777777" w:rsidR="00842B0B" w:rsidRDefault="00842B0B" w:rsidP="00F62F9D">
      <w:pPr>
        <w:rPr>
          <w:rFonts w:ascii="Tahoma" w:hAnsi="Tahoma"/>
          <w:sz w:val="24"/>
          <w:szCs w:val="24"/>
        </w:rPr>
      </w:pPr>
    </w:p>
    <w:p w14:paraId="45F9BAD5" w14:textId="77777777" w:rsidR="00842B0B" w:rsidRDefault="00842B0B" w:rsidP="00F62F9D">
      <w:pPr>
        <w:rPr>
          <w:rFonts w:ascii="Tahoma" w:hAnsi="Tahoma"/>
          <w:sz w:val="24"/>
          <w:szCs w:val="24"/>
        </w:rPr>
      </w:pPr>
    </w:p>
    <w:p w14:paraId="369C9E44" w14:textId="77777777" w:rsidR="00842B0B" w:rsidRDefault="00842B0B" w:rsidP="00F62F9D">
      <w:pPr>
        <w:rPr>
          <w:rFonts w:ascii="Tahoma" w:hAnsi="Tahoma"/>
          <w:sz w:val="24"/>
          <w:szCs w:val="24"/>
        </w:rPr>
      </w:pPr>
    </w:p>
    <w:p w14:paraId="7DA816F9" w14:textId="77777777" w:rsidR="00192506" w:rsidRDefault="00192506" w:rsidP="00F62F9D">
      <w:pPr>
        <w:rPr>
          <w:rFonts w:ascii="Tahoma" w:hAnsi="Tahoma"/>
          <w:sz w:val="24"/>
          <w:szCs w:val="24"/>
        </w:rPr>
      </w:pPr>
    </w:p>
    <w:p w14:paraId="5C887162" w14:textId="423C5E72" w:rsidR="002C6954" w:rsidRPr="00842B0B" w:rsidRDefault="002C6954" w:rsidP="00F62F9D">
      <w:pPr>
        <w:rPr>
          <w:rFonts w:ascii="Times New Roman" w:hAnsi="Times New Roman" w:cs="Times New Roman"/>
          <w:sz w:val="24"/>
          <w:szCs w:val="24"/>
        </w:rPr>
      </w:pPr>
      <w:r w:rsidRPr="00842B0B">
        <w:rPr>
          <w:rFonts w:ascii="Times New Roman" w:hAnsi="Times New Roman" w:cs="Times New Roman"/>
          <w:sz w:val="24"/>
          <w:szCs w:val="24"/>
        </w:rPr>
        <w:lastRenderedPageBreak/>
        <w:t xml:space="preserve">Appendix </w:t>
      </w:r>
      <w:r w:rsidR="00D9437E" w:rsidRPr="00842B0B">
        <w:rPr>
          <w:rFonts w:ascii="Times New Roman" w:hAnsi="Times New Roman" w:cs="Times New Roman"/>
          <w:sz w:val="24"/>
          <w:szCs w:val="24"/>
        </w:rPr>
        <w:t>17</w:t>
      </w:r>
      <w:r w:rsidRPr="00842B0B">
        <w:rPr>
          <w:rFonts w:ascii="Times New Roman" w:hAnsi="Times New Roman" w:cs="Times New Roman"/>
          <w:sz w:val="24"/>
          <w:szCs w:val="24"/>
        </w:rPr>
        <w:t xml:space="preserve"> Kruskal </w:t>
      </w:r>
      <w:r w:rsidR="00E62530" w:rsidRPr="00842B0B">
        <w:rPr>
          <w:rFonts w:ascii="Times New Roman" w:hAnsi="Times New Roman" w:cs="Times New Roman"/>
          <w:sz w:val="24"/>
          <w:szCs w:val="24"/>
        </w:rPr>
        <w:t>Wallis</w:t>
      </w:r>
      <w:r w:rsidRPr="00842B0B">
        <w:rPr>
          <w:rFonts w:ascii="Times New Roman" w:hAnsi="Times New Roman" w:cs="Times New Roman"/>
          <w:sz w:val="24"/>
          <w:szCs w:val="24"/>
        </w:rPr>
        <w:t xml:space="preserve"> test </w:t>
      </w:r>
      <w:r w:rsidR="00192506" w:rsidRPr="00842B0B">
        <w:rPr>
          <w:rFonts w:ascii="Times New Roman" w:hAnsi="Times New Roman" w:cs="Times New Roman"/>
          <w:sz w:val="24"/>
          <w:szCs w:val="24"/>
        </w:rPr>
        <w:t xml:space="preserve">of feathers </w:t>
      </w:r>
      <w:r w:rsidRPr="00842B0B">
        <w:rPr>
          <w:rFonts w:ascii="Times New Roman" w:hAnsi="Times New Roman" w:cs="Times New Roman"/>
          <w:sz w:val="24"/>
          <w:szCs w:val="24"/>
        </w:rPr>
        <w:t xml:space="preserve">width of the </w:t>
      </w:r>
      <w:r w:rsidR="00192506" w:rsidRPr="00842B0B">
        <w:rPr>
          <w:rFonts w:ascii="Times New Roman" w:hAnsi="Times New Roman" w:cs="Times New Roman"/>
          <w:sz w:val="24"/>
          <w:szCs w:val="24"/>
        </w:rPr>
        <w:t xml:space="preserve">widest part </w:t>
      </w:r>
    </w:p>
    <w:p w14:paraId="7974A422" w14:textId="3D417474" w:rsidR="00482EC3" w:rsidRPr="00482EC3" w:rsidRDefault="00482EC3" w:rsidP="00482EC3">
      <w:pPr>
        <w:spacing w:line="278" w:lineRule="auto"/>
        <w:rPr>
          <w:rFonts w:eastAsiaTheme="minorEastAsia"/>
          <w:kern w:val="2"/>
          <w:sz w:val="24"/>
          <w:szCs w:val="24"/>
          <w:lang w:eastAsia="en-GB"/>
          <w14:ligatures w14:val="standardContextual"/>
        </w:rPr>
      </w:pPr>
      <w:r w:rsidRPr="00482EC3">
        <w:rPr>
          <w:rFonts w:ascii="Arial" w:eastAsia="Arial" w:hAnsi="Arial" w:cs="Arial"/>
          <w:b/>
          <w:color w:val="000000"/>
          <w:kern w:val="2"/>
          <w:sz w:val="28"/>
          <w:szCs w:val="24"/>
          <w:lang w:eastAsia="en-GB"/>
          <w14:ligatures w14:val="standardContextual"/>
        </w:rPr>
        <w:t>Nonparametric Tests</w:t>
      </w:r>
    </w:p>
    <w:p w14:paraId="0AC9B732" w14:textId="77777777" w:rsidR="00482EC3" w:rsidRPr="00482EC3" w:rsidRDefault="00482EC3" w:rsidP="00482EC3">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1275"/>
        <w:gridCol w:w="2788"/>
        <w:gridCol w:w="2754"/>
      </w:tblGrid>
      <w:tr w:rsidR="00482EC3" w:rsidRPr="00482EC3" w14:paraId="61957AB6" w14:textId="77777777">
        <w:tc>
          <w:tcPr>
            <w:tcW w:w="6817" w:type="dxa"/>
            <w:gridSpan w:val="3"/>
            <w:shd w:val="clear" w:color="auto" w:fill="FFFFFF"/>
            <w:vAlign w:val="center"/>
          </w:tcPr>
          <w:p w14:paraId="7785C2F7" w14:textId="77777777" w:rsidR="00482EC3" w:rsidRPr="00482EC3" w:rsidRDefault="00482EC3" w:rsidP="00482EC3">
            <w:pPr>
              <w:spacing w:before="5" w:after="3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b/>
                <w:color w:val="010205"/>
                <w:kern w:val="2"/>
                <w:sz w:val="28"/>
                <w:szCs w:val="24"/>
                <w:lang w:eastAsia="en-GB"/>
                <w14:ligatures w14:val="standardContextual"/>
              </w:rPr>
              <w:t>Notes</w:t>
            </w:r>
          </w:p>
        </w:tc>
      </w:tr>
      <w:tr w:rsidR="00482EC3" w:rsidRPr="00482EC3" w14:paraId="7AA6F08C" w14:textId="77777777">
        <w:tc>
          <w:tcPr>
            <w:tcW w:w="4063" w:type="dxa"/>
            <w:gridSpan w:val="2"/>
            <w:tcBorders>
              <w:top w:val="none" w:sz="1" w:space="0" w:color="152935"/>
              <w:left w:val="none" w:sz="1" w:space="0" w:color="152935"/>
              <w:bottom w:val="single" w:sz="1" w:space="0" w:color="AEAEAE"/>
              <w:right w:val="none" w:sz="1" w:space="0" w:color="AEAEAE"/>
            </w:tcBorders>
            <w:shd w:val="clear" w:color="auto" w:fill="E0E0E0"/>
          </w:tcPr>
          <w:p w14:paraId="3E91710F"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6CAB173A"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17-MAR-2026 10:40:15</w:t>
            </w:r>
          </w:p>
        </w:tc>
      </w:tr>
      <w:tr w:rsidR="00482EC3" w:rsidRPr="00482EC3" w14:paraId="4CB687C8"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71671B06"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B84B23D"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p>
        </w:tc>
      </w:tr>
      <w:tr w:rsidR="00482EC3" w:rsidRPr="00482EC3" w14:paraId="1CE1B608" w14:textId="77777777">
        <w:tc>
          <w:tcPr>
            <w:tcW w:w="1275" w:type="dxa"/>
            <w:vMerge w:val="restart"/>
            <w:tcBorders>
              <w:top w:val="single" w:sz="1" w:space="0" w:color="AEAEAE"/>
              <w:left w:val="none" w:sz="1" w:space="0" w:color="152935"/>
              <w:bottom w:val="single" w:sz="1" w:space="0" w:color="AEAEAE"/>
              <w:right w:val="none" w:sz="1" w:space="0" w:color="AEAEAE"/>
            </w:tcBorders>
            <w:shd w:val="clear" w:color="auto" w:fill="E0E0E0"/>
          </w:tcPr>
          <w:p w14:paraId="1183D149"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090097E4"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6CFCC68"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DataSet0</w:t>
            </w:r>
          </w:p>
        </w:tc>
      </w:tr>
      <w:tr w:rsidR="00482EC3" w:rsidRPr="00482EC3" w14:paraId="49ECBF8F" w14:textId="77777777">
        <w:tc>
          <w:tcPr>
            <w:tcW w:w="1275" w:type="dxa"/>
            <w:vMerge/>
            <w:tcBorders>
              <w:top w:val="single" w:sz="1" w:space="0" w:color="AEAEAE"/>
              <w:left w:val="none" w:sz="1" w:space="0" w:color="152935"/>
              <w:bottom w:val="single" w:sz="1" w:space="0" w:color="AEAEAE"/>
              <w:right w:val="none" w:sz="1" w:space="0" w:color="AEAEAE"/>
            </w:tcBorders>
          </w:tcPr>
          <w:p w14:paraId="1A111B50" w14:textId="77777777" w:rsidR="00482EC3" w:rsidRPr="00482EC3" w:rsidRDefault="00482EC3" w:rsidP="00482EC3">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D518DB4"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CB5EA5C"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&lt;none&gt;</w:t>
            </w:r>
          </w:p>
        </w:tc>
      </w:tr>
      <w:tr w:rsidR="00482EC3" w:rsidRPr="00482EC3" w14:paraId="596C79EA" w14:textId="77777777">
        <w:tc>
          <w:tcPr>
            <w:tcW w:w="1275" w:type="dxa"/>
            <w:vMerge/>
            <w:tcBorders>
              <w:top w:val="single" w:sz="1" w:space="0" w:color="AEAEAE"/>
              <w:left w:val="none" w:sz="1" w:space="0" w:color="152935"/>
              <w:bottom w:val="single" w:sz="1" w:space="0" w:color="AEAEAE"/>
              <w:right w:val="none" w:sz="1" w:space="0" w:color="AEAEAE"/>
            </w:tcBorders>
          </w:tcPr>
          <w:p w14:paraId="1A7DBF9F" w14:textId="77777777" w:rsidR="00482EC3" w:rsidRPr="00482EC3" w:rsidRDefault="00482EC3" w:rsidP="00482EC3">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52CF51A"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8C3C515"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&lt;none&gt;</w:t>
            </w:r>
          </w:p>
        </w:tc>
      </w:tr>
      <w:tr w:rsidR="00482EC3" w:rsidRPr="00482EC3" w14:paraId="0FF94E9A" w14:textId="77777777">
        <w:tc>
          <w:tcPr>
            <w:tcW w:w="1275" w:type="dxa"/>
            <w:vMerge/>
            <w:tcBorders>
              <w:top w:val="single" w:sz="1" w:space="0" w:color="AEAEAE"/>
              <w:left w:val="none" w:sz="1" w:space="0" w:color="152935"/>
              <w:bottom w:val="single" w:sz="1" w:space="0" w:color="AEAEAE"/>
              <w:right w:val="none" w:sz="1" w:space="0" w:color="AEAEAE"/>
            </w:tcBorders>
          </w:tcPr>
          <w:p w14:paraId="318DE432" w14:textId="77777777" w:rsidR="00482EC3" w:rsidRPr="00482EC3" w:rsidRDefault="00482EC3" w:rsidP="00482EC3">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B781201"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85780E9"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&lt;none&gt;</w:t>
            </w:r>
          </w:p>
        </w:tc>
      </w:tr>
      <w:tr w:rsidR="00482EC3" w:rsidRPr="00482EC3" w14:paraId="61B4AEBF" w14:textId="77777777">
        <w:tc>
          <w:tcPr>
            <w:tcW w:w="1275" w:type="dxa"/>
            <w:vMerge/>
            <w:tcBorders>
              <w:top w:val="single" w:sz="1" w:space="0" w:color="AEAEAE"/>
              <w:left w:val="none" w:sz="1" w:space="0" w:color="152935"/>
              <w:bottom w:val="single" w:sz="1" w:space="0" w:color="AEAEAE"/>
              <w:right w:val="none" w:sz="1" w:space="0" w:color="AEAEAE"/>
            </w:tcBorders>
          </w:tcPr>
          <w:p w14:paraId="6A492942" w14:textId="77777777" w:rsidR="00482EC3" w:rsidRPr="00482EC3" w:rsidRDefault="00482EC3" w:rsidP="00482EC3">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3C0B57A"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2FEBD65"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324</w:t>
            </w:r>
          </w:p>
        </w:tc>
      </w:tr>
      <w:tr w:rsidR="00482EC3" w:rsidRPr="00482EC3" w14:paraId="44C94032"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6BA0B42B"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F2CCD36"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NPTESTS</w:t>
            </w:r>
            <w:r w:rsidRPr="00482EC3">
              <w:rPr>
                <w:rFonts w:ascii="Arial" w:eastAsia="Arial" w:hAnsi="Arial" w:cs="Arial"/>
                <w:color w:val="010205"/>
                <w:kern w:val="2"/>
                <w:sz w:val="24"/>
                <w:szCs w:val="24"/>
                <w:lang w:eastAsia="en-GB"/>
                <w14:ligatures w14:val="standardContextual"/>
              </w:rPr>
              <w:br/>
              <w:t>/INDEPENDENT TEST (value) GROUP (group) KRUSKAL_WALLIS(COMPARE=PAIRWISE)</w:t>
            </w:r>
            <w:r w:rsidRPr="00482EC3">
              <w:rPr>
                <w:rFonts w:ascii="Arial" w:eastAsia="Arial" w:hAnsi="Arial" w:cs="Arial"/>
                <w:color w:val="010205"/>
                <w:kern w:val="2"/>
                <w:sz w:val="24"/>
                <w:szCs w:val="24"/>
                <w:lang w:eastAsia="en-GB"/>
                <w14:ligatures w14:val="standardContextual"/>
              </w:rPr>
              <w:br/>
              <w:t>/MISSING SCOPE=ANALYSIS USERMISSING=EXCLUDE</w:t>
            </w:r>
            <w:r w:rsidRPr="00482EC3">
              <w:rPr>
                <w:rFonts w:ascii="Arial" w:eastAsia="Arial" w:hAnsi="Arial" w:cs="Arial"/>
                <w:color w:val="010205"/>
                <w:kern w:val="2"/>
                <w:sz w:val="24"/>
                <w:szCs w:val="24"/>
                <w:lang w:eastAsia="en-GB"/>
                <w14:ligatures w14:val="standardContextual"/>
              </w:rPr>
              <w:br/>
              <w:t>/CRITERIA ALPHA=0.</w:t>
            </w:r>
            <w:proofErr w:type="gramStart"/>
            <w:r w:rsidRPr="00482EC3">
              <w:rPr>
                <w:rFonts w:ascii="Arial" w:eastAsia="Arial" w:hAnsi="Arial" w:cs="Arial"/>
                <w:color w:val="010205"/>
                <w:kern w:val="2"/>
                <w:sz w:val="24"/>
                <w:szCs w:val="24"/>
                <w:lang w:eastAsia="en-GB"/>
                <w14:ligatures w14:val="standardContextual"/>
              </w:rPr>
              <w:t>05  CILEVEL</w:t>
            </w:r>
            <w:proofErr w:type="gramEnd"/>
            <w:r w:rsidRPr="00482EC3">
              <w:rPr>
                <w:rFonts w:ascii="Arial" w:eastAsia="Arial" w:hAnsi="Arial" w:cs="Arial"/>
                <w:color w:val="010205"/>
                <w:kern w:val="2"/>
                <w:sz w:val="24"/>
                <w:szCs w:val="24"/>
                <w:lang w:eastAsia="en-GB"/>
                <w14:ligatures w14:val="standardContextual"/>
              </w:rPr>
              <w:t>=95.</w:t>
            </w:r>
            <w:r w:rsidRPr="00482EC3">
              <w:rPr>
                <w:rFonts w:ascii="Arial" w:eastAsia="Arial" w:hAnsi="Arial" w:cs="Arial"/>
                <w:color w:val="010205"/>
                <w:kern w:val="2"/>
                <w:sz w:val="24"/>
                <w:szCs w:val="24"/>
                <w:lang w:eastAsia="en-GB"/>
                <w14:ligatures w14:val="standardContextual"/>
              </w:rPr>
              <w:br/>
            </w:r>
          </w:p>
        </w:tc>
      </w:tr>
      <w:tr w:rsidR="00482EC3" w:rsidRPr="00482EC3" w14:paraId="3961AEFA" w14:textId="77777777">
        <w:tc>
          <w:tcPr>
            <w:tcW w:w="1275" w:type="dxa"/>
            <w:vMerge w:val="restart"/>
            <w:tcBorders>
              <w:top w:val="single" w:sz="1" w:space="0" w:color="AEAEAE"/>
              <w:left w:val="none" w:sz="1" w:space="0" w:color="152935"/>
              <w:bottom w:val="single" w:sz="1" w:space="0" w:color="152935"/>
              <w:right w:val="none" w:sz="1" w:space="0" w:color="AEAEAE"/>
            </w:tcBorders>
            <w:shd w:val="clear" w:color="auto" w:fill="E0E0E0"/>
          </w:tcPr>
          <w:p w14:paraId="77B0A51D"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4EBB3967"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F960599"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00:00:00.53</w:t>
            </w:r>
          </w:p>
        </w:tc>
      </w:tr>
      <w:tr w:rsidR="00482EC3" w:rsidRPr="00482EC3" w14:paraId="6BF26D03" w14:textId="77777777">
        <w:tc>
          <w:tcPr>
            <w:tcW w:w="1275" w:type="dxa"/>
            <w:vMerge/>
            <w:tcBorders>
              <w:top w:val="single" w:sz="1" w:space="0" w:color="AEAEAE"/>
              <w:left w:val="none" w:sz="1" w:space="0" w:color="152935"/>
              <w:bottom w:val="single" w:sz="1" w:space="0" w:color="152935"/>
              <w:right w:val="none" w:sz="1" w:space="0" w:color="AEAEAE"/>
            </w:tcBorders>
          </w:tcPr>
          <w:p w14:paraId="738271FA" w14:textId="77777777" w:rsidR="00482EC3" w:rsidRPr="00482EC3" w:rsidRDefault="00482EC3" w:rsidP="00482EC3">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6E5B76C2"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45E7E2BE"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00:00:00.52</w:t>
            </w:r>
          </w:p>
        </w:tc>
      </w:tr>
    </w:tbl>
    <w:p w14:paraId="4E4CEBB3" w14:textId="77777777" w:rsidR="00482EC3" w:rsidRPr="00482EC3" w:rsidRDefault="00482EC3" w:rsidP="00482EC3">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3400"/>
        <w:gridCol w:w="3400"/>
        <w:gridCol w:w="1700"/>
      </w:tblGrid>
      <w:tr w:rsidR="00482EC3" w:rsidRPr="00482EC3" w14:paraId="73B5A452" w14:textId="77777777">
        <w:tc>
          <w:tcPr>
            <w:tcW w:w="9333" w:type="dxa"/>
            <w:gridSpan w:val="4"/>
            <w:shd w:val="clear" w:color="auto" w:fill="FFFFFF"/>
            <w:vAlign w:val="center"/>
          </w:tcPr>
          <w:p w14:paraId="77FB032C" w14:textId="77777777" w:rsidR="00482EC3" w:rsidRPr="00482EC3" w:rsidRDefault="00482EC3" w:rsidP="00482EC3">
            <w:pPr>
              <w:spacing w:before="5" w:after="3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b/>
                <w:color w:val="010205"/>
                <w:kern w:val="2"/>
                <w:sz w:val="28"/>
                <w:szCs w:val="24"/>
                <w:lang w:eastAsia="en-GB"/>
                <w14:ligatures w14:val="standardContextual"/>
              </w:rPr>
              <w:t>Hypothesis Test Summary</w:t>
            </w:r>
          </w:p>
        </w:tc>
      </w:tr>
      <w:tr w:rsidR="00482EC3" w:rsidRPr="00482EC3" w14:paraId="2D36DAAD" w14:textId="77777777">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1A6DC8DD" w14:textId="77777777" w:rsidR="00482EC3" w:rsidRPr="00482EC3" w:rsidRDefault="00482EC3" w:rsidP="00482EC3">
            <w:pPr>
              <w:spacing w:before="15" w:after="5" w:line="278" w:lineRule="auto"/>
              <w:ind w:left="30" w:right="40"/>
              <w:rPr>
                <w:rFonts w:eastAsiaTheme="minorEastAsia"/>
                <w:kern w:val="2"/>
                <w:sz w:val="24"/>
                <w:szCs w:val="24"/>
                <w:lang w:eastAsia="en-GB"/>
                <w14:ligatures w14:val="standardContextual"/>
              </w:rPr>
            </w:pPr>
          </w:p>
        </w:tc>
        <w:tc>
          <w:tcPr>
            <w:tcW w:w="3400" w:type="dxa"/>
            <w:tcBorders>
              <w:top w:val="none" w:sz="1" w:space="0" w:color="152935"/>
              <w:left w:val="none" w:sz="1" w:space="0" w:color="152935"/>
              <w:bottom w:val="single" w:sz="1" w:space="0" w:color="152935"/>
              <w:right w:val="single" w:sz="1" w:space="0" w:color="E0E0E0"/>
            </w:tcBorders>
            <w:shd w:val="clear" w:color="auto" w:fill="FFFFFF"/>
            <w:vAlign w:val="bottom"/>
          </w:tcPr>
          <w:p w14:paraId="00BF8F7F" w14:textId="77777777" w:rsidR="00482EC3" w:rsidRPr="00482EC3" w:rsidRDefault="00482EC3" w:rsidP="00482EC3">
            <w:pPr>
              <w:spacing w:before="10" w:after="1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Null Hypothesis</w:t>
            </w:r>
          </w:p>
        </w:tc>
        <w:tc>
          <w:tcPr>
            <w:tcW w:w="34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4FF09A02" w14:textId="77777777" w:rsidR="00482EC3" w:rsidRPr="00482EC3" w:rsidRDefault="00482EC3" w:rsidP="00482EC3">
            <w:pPr>
              <w:spacing w:before="10" w:after="1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Test</w:t>
            </w:r>
          </w:p>
        </w:tc>
        <w:tc>
          <w:tcPr>
            <w:tcW w:w="1700" w:type="dxa"/>
            <w:tcBorders>
              <w:top w:val="none" w:sz="1" w:space="0" w:color="152935"/>
              <w:left w:val="single" w:sz="1" w:space="0" w:color="E0E0E0"/>
              <w:bottom w:val="single" w:sz="1" w:space="0" w:color="152935"/>
              <w:right w:val="none" w:sz="1" w:space="0" w:color="152935"/>
            </w:tcBorders>
            <w:shd w:val="clear" w:color="auto" w:fill="FFFFFF"/>
            <w:vAlign w:val="bottom"/>
          </w:tcPr>
          <w:p w14:paraId="5C511245" w14:textId="77777777" w:rsidR="00482EC3" w:rsidRPr="00482EC3" w:rsidRDefault="00482EC3" w:rsidP="00482EC3">
            <w:pPr>
              <w:spacing w:before="10" w:after="10" w:line="278" w:lineRule="auto"/>
              <w:ind w:left="30" w:right="40"/>
              <w:jc w:val="center"/>
              <w:rPr>
                <w:rFonts w:eastAsiaTheme="minorEastAsia"/>
                <w:kern w:val="2"/>
                <w:sz w:val="24"/>
                <w:szCs w:val="24"/>
                <w:lang w:eastAsia="en-GB"/>
                <w14:ligatures w14:val="standardContextual"/>
              </w:rPr>
            </w:pPr>
            <w:proofErr w:type="gramStart"/>
            <w:r w:rsidRPr="00482EC3">
              <w:rPr>
                <w:rFonts w:ascii="Arial" w:eastAsia="Arial" w:hAnsi="Arial" w:cs="Arial"/>
                <w:color w:val="264A60"/>
                <w:kern w:val="2"/>
                <w:sz w:val="24"/>
                <w:szCs w:val="24"/>
                <w:lang w:eastAsia="en-GB"/>
                <w14:ligatures w14:val="standardContextual"/>
              </w:rPr>
              <w:t>Sig.</w:t>
            </w:r>
            <w:r w:rsidRPr="00482EC3">
              <w:rPr>
                <w:rFonts w:eastAsiaTheme="minorEastAsia"/>
                <w:kern w:val="2"/>
                <w:sz w:val="24"/>
                <w:szCs w:val="24"/>
                <w:vertAlign w:val="superscript"/>
                <w:lang w:eastAsia="en-GB"/>
                <w14:ligatures w14:val="standardContextual"/>
              </w:rPr>
              <w:t>a,b</w:t>
            </w:r>
            <w:proofErr w:type="gramEnd"/>
          </w:p>
        </w:tc>
      </w:tr>
      <w:tr w:rsidR="00482EC3" w:rsidRPr="00482EC3" w14:paraId="45582E1E" w14:textId="77777777">
        <w:tc>
          <w:tcPr>
            <w:tcW w:w="833" w:type="dxa"/>
            <w:tcBorders>
              <w:top w:val="single" w:sz="1" w:space="0" w:color="152935"/>
              <w:left w:val="none" w:sz="1" w:space="0" w:color="152935"/>
              <w:bottom w:val="single" w:sz="1" w:space="0" w:color="152935"/>
              <w:right w:val="none" w:sz="1" w:space="0" w:color="152935"/>
            </w:tcBorders>
            <w:shd w:val="clear" w:color="auto" w:fill="E0E0E0"/>
          </w:tcPr>
          <w:p w14:paraId="2C6FF11F"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1</w:t>
            </w:r>
          </w:p>
        </w:tc>
        <w:tc>
          <w:tcPr>
            <w:tcW w:w="3400" w:type="dxa"/>
            <w:tcBorders>
              <w:top w:val="single" w:sz="1" w:space="0" w:color="152935"/>
              <w:left w:val="none" w:sz="1" w:space="0" w:color="152935"/>
              <w:bottom w:val="single" w:sz="1" w:space="0" w:color="152935"/>
              <w:right w:val="single" w:sz="1" w:space="0" w:color="E0E0E0"/>
            </w:tcBorders>
            <w:shd w:val="clear" w:color="auto" w:fill="F9F9FB"/>
          </w:tcPr>
          <w:p w14:paraId="5D81F6AB"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The distribution of value is the same across categories of group.</w:t>
            </w:r>
          </w:p>
        </w:tc>
        <w:tc>
          <w:tcPr>
            <w:tcW w:w="3400" w:type="dxa"/>
            <w:tcBorders>
              <w:top w:val="single" w:sz="1" w:space="0" w:color="152935"/>
              <w:left w:val="single" w:sz="1" w:space="0" w:color="E0E0E0"/>
              <w:bottom w:val="single" w:sz="1" w:space="0" w:color="152935"/>
              <w:right w:val="single" w:sz="1" w:space="0" w:color="E0E0E0"/>
            </w:tcBorders>
            <w:shd w:val="clear" w:color="auto" w:fill="F9F9FB"/>
          </w:tcPr>
          <w:p w14:paraId="5DE0F81A"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Independent-Samples Kruskal-Wallis Test</w:t>
            </w:r>
          </w:p>
        </w:tc>
        <w:tc>
          <w:tcPr>
            <w:tcW w:w="1700" w:type="dxa"/>
            <w:tcBorders>
              <w:top w:val="single" w:sz="1" w:space="0" w:color="152935"/>
              <w:left w:val="single" w:sz="1" w:space="0" w:color="E0E0E0"/>
              <w:bottom w:val="single" w:sz="1" w:space="0" w:color="152935"/>
              <w:right w:val="none" w:sz="1" w:space="0" w:color="152935"/>
            </w:tcBorders>
            <w:shd w:val="clear" w:color="auto" w:fill="F9F9FB"/>
          </w:tcPr>
          <w:p w14:paraId="1A9AF290"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r>
    </w:tbl>
    <w:p w14:paraId="62EE0A64" w14:textId="77777777" w:rsidR="00482EC3" w:rsidRPr="00482EC3" w:rsidRDefault="00482EC3" w:rsidP="00482EC3">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2686"/>
        <w:gridCol w:w="714"/>
        <w:gridCol w:w="3400"/>
        <w:gridCol w:w="1700"/>
      </w:tblGrid>
      <w:tr w:rsidR="00482EC3" w:rsidRPr="00482EC3" w14:paraId="77AEAA9B" w14:textId="77777777">
        <w:trPr>
          <w:gridAfter w:val="3"/>
          <w:wAfter w:w="5814" w:type="dxa"/>
        </w:trPr>
        <w:tc>
          <w:tcPr>
            <w:tcW w:w="3519" w:type="dxa"/>
            <w:gridSpan w:val="2"/>
            <w:shd w:val="clear" w:color="auto" w:fill="FFFFFF"/>
            <w:vAlign w:val="center"/>
          </w:tcPr>
          <w:p w14:paraId="611181D5" w14:textId="77777777" w:rsidR="00482EC3" w:rsidRPr="00482EC3" w:rsidRDefault="00482EC3" w:rsidP="00482EC3">
            <w:pPr>
              <w:spacing w:before="5" w:after="3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b/>
                <w:color w:val="010205"/>
                <w:kern w:val="2"/>
                <w:sz w:val="28"/>
                <w:szCs w:val="24"/>
                <w:lang w:eastAsia="en-GB"/>
                <w14:ligatures w14:val="standardContextual"/>
              </w:rPr>
              <w:t>Hypothesis Test Summary</w:t>
            </w:r>
          </w:p>
        </w:tc>
      </w:tr>
      <w:tr w:rsidR="00482EC3" w:rsidRPr="00482EC3" w14:paraId="60DD3D68" w14:textId="77777777">
        <w:trPr>
          <w:gridAfter w:val="3"/>
          <w:wAfter w:w="5814" w:type="dxa"/>
        </w:trPr>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02D40189" w14:textId="77777777" w:rsidR="00482EC3" w:rsidRPr="00482EC3" w:rsidRDefault="00482EC3" w:rsidP="00482EC3">
            <w:pPr>
              <w:spacing w:before="15" w:after="5" w:line="278" w:lineRule="auto"/>
              <w:ind w:left="30" w:right="40"/>
              <w:rPr>
                <w:rFonts w:eastAsiaTheme="minorEastAsia"/>
                <w:kern w:val="2"/>
                <w:sz w:val="24"/>
                <w:szCs w:val="24"/>
                <w:lang w:eastAsia="en-GB"/>
                <w14:ligatures w14:val="standardContextual"/>
              </w:rPr>
            </w:pPr>
          </w:p>
        </w:tc>
        <w:tc>
          <w:tcPr>
            <w:tcW w:w="2686" w:type="dxa"/>
            <w:tcBorders>
              <w:top w:val="none" w:sz="1" w:space="0" w:color="152935"/>
              <w:left w:val="none" w:sz="1" w:space="0" w:color="152935"/>
              <w:bottom w:val="single" w:sz="1" w:space="0" w:color="152935"/>
              <w:right w:val="none" w:sz="1" w:space="0" w:color="152935"/>
            </w:tcBorders>
            <w:shd w:val="clear" w:color="auto" w:fill="FFFFFF"/>
            <w:vAlign w:val="bottom"/>
          </w:tcPr>
          <w:p w14:paraId="1A4B9699" w14:textId="77777777" w:rsidR="00482EC3" w:rsidRPr="00482EC3" w:rsidRDefault="00482EC3" w:rsidP="00482EC3">
            <w:pPr>
              <w:spacing w:before="10" w:after="1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Decision</w:t>
            </w:r>
          </w:p>
        </w:tc>
      </w:tr>
      <w:tr w:rsidR="00482EC3" w:rsidRPr="00482EC3" w14:paraId="3E4B6D73" w14:textId="77777777">
        <w:trPr>
          <w:gridAfter w:val="3"/>
          <w:wAfter w:w="5814" w:type="dxa"/>
        </w:trPr>
        <w:tc>
          <w:tcPr>
            <w:tcW w:w="833" w:type="dxa"/>
            <w:tcBorders>
              <w:top w:val="single" w:sz="1" w:space="0" w:color="152935"/>
              <w:left w:val="none" w:sz="1" w:space="0" w:color="152935"/>
              <w:bottom w:val="single" w:sz="1" w:space="0" w:color="152935"/>
              <w:right w:val="none" w:sz="1" w:space="0" w:color="152935"/>
            </w:tcBorders>
            <w:shd w:val="clear" w:color="auto" w:fill="E0E0E0"/>
          </w:tcPr>
          <w:p w14:paraId="228996C0"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1</w:t>
            </w:r>
          </w:p>
        </w:tc>
        <w:tc>
          <w:tcPr>
            <w:tcW w:w="2686" w:type="dxa"/>
            <w:tcBorders>
              <w:top w:val="single" w:sz="1" w:space="0" w:color="152935"/>
              <w:left w:val="none" w:sz="1" w:space="0" w:color="152935"/>
              <w:bottom w:val="single" w:sz="1" w:space="0" w:color="152935"/>
              <w:right w:val="none" w:sz="1" w:space="0" w:color="152935"/>
            </w:tcBorders>
            <w:shd w:val="clear" w:color="auto" w:fill="F9F9FB"/>
          </w:tcPr>
          <w:p w14:paraId="136900AB"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Reject the null hypothesis.</w:t>
            </w:r>
          </w:p>
        </w:tc>
      </w:tr>
      <w:tr w:rsidR="00482EC3" w:rsidRPr="00482EC3" w14:paraId="174AE060" w14:textId="77777777">
        <w:tc>
          <w:tcPr>
            <w:tcW w:w="833" w:type="dxa"/>
          </w:tcPr>
          <w:p w14:paraId="6EB299A2" w14:textId="77777777" w:rsidR="00482EC3" w:rsidRPr="00482EC3" w:rsidRDefault="00482EC3" w:rsidP="00482EC3">
            <w:pPr>
              <w:spacing w:line="278" w:lineRule="auto"/>
              <w:rPr>
                <w:rFonts w:eastAsiaTheme="minorEastAsia"/>
                <w:kern w:val="2"/>
                <w:sz w:val="24"/>
                <w:szCs w:val="24"/>
                <w:lang w:eastAsia="en-GB"/>
                <w14:ligatures w14:val="standardContextual"/>
              </w:rPr>
            </w:pPr>
          </w:p>
        </w:tc>
        <w:tc>
          <w:tcPr>
            <w:tcW w:w="3400" w:type="dxa"/>
            <w:gridSpan w:val="2"/>
          </w:tcPr>
          <w:p w14:paraId="54BCD948" w14:textId="77777777" w:rsidR="00482EC3" w:rsidRPr="00482EC3" w:rsidRDefault="00482EC3" w:rsidP="00482EC3">
            <w:pPr>
              <w:spacing w:line="278" w:lineRule="auto"/>
              <w:rPr>
                <w:rFonts w:eastAsiaTheme="minorEastAsia"/>
                <w:kern w:val="2"/>
                <w:sz w:val="24"/>
                <w:szCs w:val="24"/>
                <w:lang w:eastAsia="en-GB"/>
                <w14:ligatures w14:val="standardContextual"/>
              </w:rPr>
            </w:pPr>
          </w:p>
        </w:tc>
        <w:tc>
          <w:tcPr>
            <w:tcW w:w="3400" w:type="dxa"/>
          </w:tcPr>
          <w:p w14:paraId="6BE87B8A" w14:textId="77777777" w:rsidR="00482EC3" w:rsidRPr="00482EC3" w:rsidRDefault="00482EC3" w:rsidP="00482EC3">
            <w:pPr>
              <w:spacing w:line="278" w:lineRule="auto"/>
              <w:rPr>
                <w:rFonts w:eastAsiaTheme="minorEastAsia"/>
                <w:kern w:val="2"/>
                <w:sz w:val="24"/>
                <w:szCs w:val="24"/>
                <w:lang w:eastAsia="en-GB"/>
                <w14:ligatures w14:val="standardContextual"/>
              </w:rPr>
            </w:pPr>
          </w:p>
        </w:tc>
        <w:tc>
          <w:tcPr>
            <w:tcW w:w="1700" w:type="dxa"/>
          </w:tcPr>
          <w:p w14:paraId="50D85BE9" w14:textId="77777777" w:rsidR="00482EC3" w:rsidRPr="00482EC3" w:rsidRDefault="00482EC3" w:rsidP="00482EC3">
            <w:pPr>
              <w:spacing w:line="278" w:lineRule="auto"/>
              <w:rPr>
                <w:rFonts w:eastAsiaTheme="minorEastAsia"/>
                <w:kern w:val="2"/>
                <w:sz w:val="24"/>
                <w:szCs w:val="24"/>
                <w:lang w:eastAsia="en-GB"/>
                <w14:ligatures w14:val="standardContextual"/>
              </w:rPr>
            </w:pPr>
          </w:p>
        </w:tc>
      </w:tr>
      <w:tr w:rsidR="00482EC3" w:rsidRPr="00482EC3" w14:paraId="3FEDC2B6" w14:textId="77777777">
        <w:tc>
          <w:tcPr>
            <w:tcW w:w="833" w:type="dxa"/>
          </w:tcPr>
          <w:p w14:paraId="2E8E777A" w14:textId="77777777" w:rsidR="00482EC3" w:rsidRPr="00482EC3" w:rsidRDefault="00482EC3" w:rsidP="00482EC3">
            <w:pPr>
              <w:spacing w:line="278" w:lineRule="auto"/>
              <w:rPr>
                <w:rFonts w:eastAsiaTheme="minorEastAsia"/>
                <w:kern w:val="2"/>
                <w:sz w:val="24"/>
                <w:szCs w:val="24"/>
                <w:lang w:eastAsia="en-GB"/>
                <w14:ligatures w14:val="standardContextual"/>
              </w:rPr>
            </w:pPr>
          </w:p>
        </w:tc>
        <w:tc>
          <w:tcPr>
            <w:tcW w:w="3400" w:type="dxa"/>
            <w:gridSpan w:val="2"/>
          </w:tcPr>
          <w:p w14:paraId="2A8A4A6E" w14:textId="77777777" w:rsidR="00482EC3" w:rsidRPr="00482EC3" w:rsidRDefault="00482EC3" w:rsidP="00482EC3">
            <w:pPr>
              <w:spacing w:line="278" w:lineRule="auto"/>
              <w:rPr>
                <w:rFonts w:eastAsiaTheme="minorEastAsia"/>
                <w:kern w:val="2"/>
                <w:sz w:val="24"/>
                <w:szCs w:val="24"/>
                <w:lang w:eastAsia="en-GB"/>
                <w14:ligatures w14:val="standardContextual"/>
              </w:rPr>
            </w:pPr>
          </w:p>
        </w:tc>
        <w:tc>
          <w:tcPr>
            <w:tcW w:w="3400" w:type="dxa"/>
          </w:tcPr>
          <w:p w14:paraId="16561FE7" w14:textId="77777777" w:rsidR="00482EC3" w:rsidRPr="00482EC3" w:rsidRDefault="00482EC3" w:rsidP="00482EC3">
            <w:pPr>
              <w:spacing w:line="278" w:lineRule="auto"/>
              <w:rPr>
                <w:rFonts w:eastAsiaTheme="minorEastAsia"/>
                <w:kern w:val="2"/>
                <w:sz w:val="24"/>
                <w:szCs w:val="24"/>
                <w:lang w:eastAsia="en-GB"/>
                <w14:ligatures w14:val="standardContextual"/>
              </w:rPr>
            </w:pPr>
          </w:p>
        </w:tc>
        <w:tc>
          <w:tcPr>
            <w:tcW w:w="1700" w:type="dxa"/>
          </w:tcPr>
          <w:p w14:paraId="01128E67" w14:textId="77777777" w:rsidR="00482EC3" w:rsidRPr="00482EC3" w:rsidRDefault="00482EC3" w:rsidP="00482EC3">
            <w:pPr>
              <w:spacing w:line="278" w:lineRule="auto"/>
              <w:rPr>
                <w:rFonts w:eastAsiaTheme="minorEastAsia"/>
                <w:kern w:val="2"/>
                <w:sz w:val="24"/>
                <w:szCs w:val="24"/>
                <w:lang w:eastAsia="en-GB"/>
                <w14:ligatures w14:val="standardContextual"/>
              </w:rPr>
            </w:pPr>
          </w:p>
        </w:tc>
      </w:tr>
    </w:tbl>
    <w:p w14:paraId="1F5389ED" w14:textId="77777777" w:rsidR="00482EC3" w:rsidRPr="00482EC3" w:rsidRDefault="00482EC3" w:rsidP="00482EC3">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3519"/>
      </w:tblGrid>
      <w:tr w:rsidR="00482EC3" w:rsidRPr="00482EC3" w14:paraId="20C896DA" w14:textId="77777777">
        <w:tc>
          <w:tcPr>
            <w:tcW w:w="3519" w:type="dxa"/>
            <w:shd w:val="clear" w:color="auto" w:fill="FFFFFF"/>
          </w:tcPr>
          <w:p w14:paraId="62DF04D0" w14:textId="77777777" w:rsidR="00482EC3" w:rsidRPr="00482EC3" w:rsidRDefault="00482EC3" w:rsidP="00482EC3">
            <w:pPr>
              <w:spacing w:line="278" w:lineRule="auto"/>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a. The significance level is .050.</w:t>
            </w:r>
          </w:p>
        </w:tc>
      </w:tr>
      <w:tr w:rsidR="00482EC3" w:rsidRPr="00482EC3" w14:paraId="75CE78C6" w14:textId="77777777">
        <w:tc>
          <w:tcPr>
            <w:tcW w:w="3519" w:type="dxa"/>
            <w:shd w:val="clear" w:color="auto" w:fill="FFFFFF"/>
          </w:tcPr>
          <w:p w14:paraId="4A4FE344" w14:textId="77777777" w:rsidR="00482EC3" w:rsidRPr="00482EC3" w:rsidRDefault="00482EC3" w:rsidP="00482EC3">
            <w:pPr>
              <w:spacing w:line="278" w:lineRule="auto"/>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b. Asymptotic significance is displayed.</w:t>
            </w:r>
          </w:p>
        </w:tc>
      </w:tr>
    </w:tbl>
    <w:p w14:paraId="401D9376" w14:textId="06A0F467" w:rsidR="00482EC3" w:rsidRPr="00482EC3" w:rsidRDefault="00482EC3" w:rsidP="00482EC3">
      <w:pPr>
        <w:spacing w:before="200" w:line="278" w:lineRule="auto"/>
        <w:rPr>
          <w:rFonts w:eastAsiaTheme="minorEastAsia"/>
          <w:kern w:val="2"/>
          <w:sz w:val="24"/>
          <w:szCs w:val="24"/>
          <w:lang w:eastAsia="en-GB"/>
          <w14:ligatures w14:val="standardContextual"/>
        </w:rPr>
      </w:pPr>
      <w:r w:rsidRPr="00482EC3">
        <w:rPr>
          <w:rFonts w:ascii="Arial" w:eastAsia="Arial" w:hAnsi="Arial" w:cs="Arial"/>
          <w:b/>
          <w:color w:val="000000"/>
          <w:kern w:val="2"/>
          <w:sz w:val="28"/>
          <w:szCs w:val="24"/>
          <w:lang w:eastAsia="en-GB"/>
          <w14:ligatures w14:val="standardContextual"/>
        </w:rPr>
        <w:cr/>
        <w:t>Independent-Samples Kruskal-Wallis Test</w:t>
      </w:r>
    </w:p>
    <w:p w14:paraId="49AEF9E5" w14:textId="67CCB895" w:rsidR="00482EC3" w:rsidRPr="00482EC3" w:rsidRDefault="00482EC3" w:rsidP="00482EC3">
      <w:pPr>
        <w:spacing w:before="200" w:line="278" w:lineRule="auto"/>
        <w:rPr>
          <w:rFonts w:eastAsiaTheme="minorEastAsia"/>
          <w:kern w:val="2"/>
          <w:sz w:val="24"/>
          <w:szCs w:val="24"/>
          <w:lang w:eastAsia="en-GB"/>
          <w14:ligatures w14:val="standardContextual"/>
        </w:rPr>
      </w:pPr>
      <w:r w:rsidRPr="00482EC3">
        <w:rPr>
          <w:rFonts w:ascii="Arial" w:eastAsia="Arial" w:hAnsi="Arial" w:cs="Arial"/>
          <w:b/>
          <w:color w:val="000000"/>
          <w:kern w:val="2"/>
          <w:sz w:val="28"/>
          <w:szCs w:val="24"/>
          <w:lang w:eastAsia="en-GB"/>
          <w14:ligatures w14:val="standardContextual"/>
        </w:rPr>
        <w:cr/>
        <w:t>value across group</w:t>
      </w:r>
    </w:p>
    <w:p w14:paraId="58B5B2D6" w14:textId="77777777" w:rsidR="00482EC3" w:rsidRPr="00482EC3" w:rsidRDefault="00482EC3" w:rsidP="00482EC3">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788"/>
        <w:gridCol w:w="2550"/>
      </w:tblGrid>
      <w:tr w:rsidR="00482EC3" w:rsidRPr="00482EC3" w14:paraId="4096EDB6" w14:textId="77777777">
        <w:tc>
          <w:tcPr>
            <w:tcW w:w="5338" w:type="dxa"/>
            <w:gridSpan w:val="2"/>
            <w:shd w:val="clear" w:color="auto" w:fill="FFFFFF"/>
            <w:vAlign w:val="center"/>
          </w:tcPr>
          <w:p w14:paraId="4D9AA41E" w14:textId="77777777" w:rsidR="00482EC3" w:rsidRPr="00482EC3" w:rsidRDefault="00482EC3" w:rsidP="00482EC3">
            <w:pPr>
              <w:spacing w:before="5" w:after="3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b/>
                <w:color w:val="010205"/>
                <w:kern w:val="2"/>
                <w:sz w:val="28"/>
                <w:szCs w:val="24"/>
                <w:lang w:eastAsia="en-GB"/>
                <w14:ligatures w14:val="standardContextual"/>
              </w:rPr>
              <w:t>Independent-Samples Kruskal-Wallis Test Summary</w:t>
            </w:r>
          </w:p>
        </w:tc>
      </w:tr>
      <w:tr w:rsidR="00482EC3" w:rsidRPr="00482EC3" w14:paraId="28BA95EE" w14:textId="77777777">
        <w:tc>
          <w:tcPr>
            <w:tcW w:w="2788" w:type="dxa"/>
            <w:tcBorders>
              <w:top w:val="none" w:sz="1" w:space="0" w:color="152935"/>
              <w:left w:val="none" w:sz="1" w:space="0" w:color="152935"/>
              <w:bottom w:val="single" w:sz="1" w:space="0" w:color="AEAEAE"/>
              <w:right w:val="none" w:sz="1" w:space="0" w:color="152935"/>
            </w:tcBorders>
            <w:shd w:val="clear" w:color="auto" w:fill="E0E0E0"/>
          </w:tcPr>
          <w:p w14:paraId="792A3EA6"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Total N</w:t>
            </w:r>
          </w:p>
        </w:tc>
        <w:tc>
          <w:tcPr>
            <w:tcW w:w="2550" w:type="dxa"/>
            <w:tcBorders>
              <w:top w:val="none" w:sz="1" w:space="0" w:color="152935"/>
              <w:left w:val="none" w:sz="1" w:space="0" w:color="152935"/>
              <w:bottom w:val="single" w:sz="1" w:space="0" w:color="AEAEAE"/>
              <w:right w:val="none" w:sz="1" w:space="0" w:color="152935"/>
            </w:tcBorders>
            <w:shd w:val="clear" w:color="auto" w:fill="F9F9FB"/>
          </w:tcPr>
          <w:p w14:paraId="64B256D8"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324</w:t>
            </w:r>
          </w:p>
        </w:tc>
      </w:tr>
      <w:tr w:rsidR="00482EC3" w:rsidRPr="00482EC3" w14:paraId="752878B5"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19168FCC"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Test Statistic</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119751C4"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107.041</w:t>
            </w:r>
            <w:r w:rsidRPr="00482EC3">
              <w:rPr>
                <w:rFonts w:eastAsiaTheme="minorEastAsia"/>
                <w:kern w:val="2"/>
                <w:sz w:val="24"/>
                <w:szCs w:val="24"/>
                <w:vertAlign w:val="superscript"/>
                <w:lang w:eastAsia="en-GB"/>
                <w14:ligatures w14:val="standardContextual"/>
              </w:rPr>
              <w:t>a</w:t>
            </w:r>
          </w:p>
        </w:tc>
      </w:tr>
      <w:tr w:rsidR="00482EC3" w:rsidRPr="00482EC3" w14:paraId="756B6702"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2CABB3E9"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Degree Of Freedom</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5221CABC"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6</w:t>
            </w:r>
          </w:p>
        </w:tc>
      </w:tr>
      <w:tr w:rsidR="00482EC3" w:rsidRPr="00482EC3" w14:paraId="5204C91D" w14:textId="77777777">
        <w:tc>
          <w:tcPr>
            <w:tcW w:w="2788" w:type="dxa"/>
            <w:tcBorders>
              <w:top w:val="single" w:sz="1" w:space="0" w:color="AEAEAE"/>
              <w:left w:val="none" w:sz="1" w:space="0" w:color="152935"/>
              <w:bottom w:val="single" w:sz="1" w:space="0" w:color="152935"/>
              <w:right w:val="none" w:sz="1" w:space="0" w:color="152935"/>
            </w:tcBorders>
            <w:shd w:val="clear" w:color="auto" w:fill="E0E0E0"/>
          </w:tcPr>
          <w:p w14:paraId="345BBA54"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 xml:space="preserve">Asymptotic </w:t>
            </w:r>
            <w:proofErr w:type="gramStart"/>
            <w:r w:rsidRPr="00482EC3">
              <w:rPr>
                <w:rFonts w:ascii="Arial" w:eastAsia="Arial" w:hAnsi="Arial" w:cs="Arial"/>
                <w:color w:val="264A60"/>
                <w:kern w:val="2"/>
                <w:sz w:val="24"/>
                <w:szCs w:val="24"/>
                <w:lang w:eastAsia="en-GB"/>
                <w14:ligatures w14:val="standardContextual"/>
              </w:rPr>
              <w:t>Sig.(</w:t>
            </w:r>
            <w:proofErr w:type="gramEnd"/>
            <w:r w:rsidRPr="00482EC3">
              <w:rPr>
                <w:rFonts w:ascii="Arial" w:eastAsia="Arial" w:hAnsi="Arial" w:cs="Arial"/>
                <w:color w:val="264A60"/>
                <w:kern w:val="2"/>
                <w:sz w:val="24"/>
                <w:szCs w:val="24"/>
                <w:lang w:eastAsia="en-GB"/>
                <w14:ligatures w14:val="standardContextual"/>
              </w:rPr>
              <w:t>2-sided test)</w:t>
            </w:r>
          </w:p>
        </w:tc>
        <w:tc>
          <w:tcPr>
            <w:tcW w:w="2550" w:type="dxa"/>
            <w:tcBorders>
              <w:top w:val="single" w:sz="1" w:space="0" w:color="AEAEAE"/>
              <w:left w:val="none" w:sz="1" w:space="0" w:color="152935"/>
              <w:bottom w:val="single" w:sz="1" w:space="0" w:color="152935"/>
              <w:right w:val="none" w:sz="1" w:space="0" w:color="152935"/>
            </w:tcBorders>
            <w:shd w:val="clear" w:color="auto" w:fill="F9F9FB"/>
          </w:tcPr>
          <w:p w14:paraId="3E07F312"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r>
      <w:tr w:rsidR="00482EC3" w:rsidRPr="00482EC3" w14:paraId="625D7603" w14:textId="77777777">
        <w:tc>
          <w:tcPr>
            <w:tcW w:w="5338" w:type="dxa"/>
            <w:gridSpan w:val="2"/>
            <w:shd w:val="clear" w:color="auto" w:fill="FFFFFF"/>
          </w:tcPr>
          <w:p w14:paraId="1CA433A1" w14:textId="77777777" w:rsidR="00482EC3" w:rsidRPr="00482EC3" w:rsidRDefault="00482EC3" w:rsidP="00482EC3">
            <w:pPr>
              <w:spacing w:line="278" w:lineRule="auto"/>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a. The test statistic is adjusted for ties.</w:t>
            </w:r>
          </w:p>
        </w:tc>
      </w:tr>
    </w:tbl>
    <w:p w14:paraId="368538B7" w14:textId="77777777" w:rsidR="00482EC3" w:rsidRPr="00482EC3" w:rsidRDefault="00482EC3" w:rsidP="00482EC3">
      <w:pPr>
        <w:spacing w:line="278" w:lineRule="auto"/>
        <w:rPr>
          <w:rFonts w:eastAsiaTheme="minorEastAsia"/>
          <w:kern w:val="2"/>
          <w:sz w:val="24"/>
          <w:szCs w:val="24"/>
          <w:lang w:eastAsia="en-GB"/>
          <w14:ligatures w14:val="standardContextual"/>
        </w:rPr>
      </w:pPr>
    </w:p>
    <w:p w14:paraId="2FDDA657" w14:textId="77777777" w:rsidR="00482EC3" w:rsidRPr="00482EC3" w:rsidRDefault="00482EC3" w:rsidP="00482EC3">
      <w:pPr>
        <w:spacing w:line="278" w:lineRule="auto"/>
        <w:rPr>
          <w:rFonts w:eastAsiaTheme="minorEastAsia"/>
          <w:kern w:val="2"/>
          <w:sz w:val="24"/>
          <w:szCs w:val="24"/>
          <w:lang w:eastAsia="en-GB"/>
          <w14:ligatures w14:val="standardContextual"/>
        </w:rPr>
      </w:pPr>
      <w:r w:rsidRPr="00482EC3">
        <w:rPr>
          <w:rFonts w:eastAsiaTheme="minorEastAsia"/>
          <w:noProof/>
          <w:kern w:val="2"/>
          <w:sz w:val="24"/>
          <w:szCs w:val="24"/>
          <w:lang w:eastAsia="en-GB"/>
          <w14:ligatures w14:val="standardContextual"/>
        </w:rPr>
        <w:lastRenderedPageBreak/>
        <w:drawing>
          <wp:inline distT="0" distB="0" distL="0" distR="0" wp14:anchorId="05C096E8" wp14:editId="4869E4AC">
            <wp:extent cx="5730120" cy="3367880"/>
            <wp:effectExtent l="0" t="0" r="0" b="0"/>
            <wp:docPr id="2113211255"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183"/>
                    <a:stretch>
                      <a:fillRect/>
                    </a:stretch>
                  </pic:blipFill>
                  <pic:spPr>
                    <a:xfrm>
                      <a:off x="0" y="0"/>
                      <a:ext cx="5730120" cy="3367880"/>
                    </a:xfrm>
                    <a:prstGeom prst="rect">
                      <a:avLst/>
                    </a:prstGeom>
                  </pic:spPr>
                </pic:pic>
              </a:graphicData>
            </a:graphic>
          </wp:inline>
        </w:drawing>
      </w:r>
    </w:p>
    <w:p w14:paraId="6543139F" w14:textId="77777777" w:rsidR="00482EC3" w:rsidRPr="00482EC3" w:rsidRDefault="00482EC3" w:rsidP="00482EC3">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108"/>
        <w:gridCol w:w="1428"/>
        <w:gridCol w:w="1105"/>
        <w:gridCol w:w="1700"/>
        <w:gridCol w:w="1020"/>
        <w:gridCol w:w="1088"/>
      </w:tblGrid>
      <w:tr w:rsidR="00482EC3" w:rsidRPr="00482EC3" w14:paraId="1FACE8E6" w14:textId="77777777">
        <w:tc>
          <w:tcPr>
            <w:tcW w:w="8449" w:type="dxa"/>
            <w:gridSpan w:val="6"/>
            <w:shd w:val="clear" w:color="auto" w:fill="FFFFFF"/>
            <w:vAlign w:val="center"/>
          </w:tcPr>
          <w:p w14:paraId="5954A78E" w14:textId="77777777" w:rsidR="00482EC3" w:rsidRPr="00482EC3" w:rsidRDefault="00482EC3" w:rsidP="00482EC3">
            <w:pPr>
              <w:spacing w:before="5" w:after="3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b/>
                <w:color w:val="010205"/>
                <w:kern w:val="2"/>
                <w:sz w:val="28"/>
                <w:szCs w:val="24"/>
                <w:lang w:eastAsia="en-GB"/>
                <w14:ligatures w14:val="standardContextual"/>
              </w:rPr>
              <w:t>Pairwise Comparisons of group</w:t>
            </w:r>
          </w:p>
        </w:tc>
      </w:tr>
      <w:tr w:rsidR="00482EC3" w:rsidRPr="00482EC3" w14:paraId="4B3DAE04" w14:textId="77777777">
        <w:tc>
          <w:tcPr>
            <w:tcW w:w="2108" w:type="dxa"/>
            <w:tcBorders>
              <w:top w:val="none" w:sz="1" w:space="0" w:color="152935"/>
              <w:left w:val="none" w:sz="1" w:space="0" w:color="152935"/>
              <w:bottom w:val="single" w:sz="1" w:space="0" w:color="152935"/>
              <w:right w:val="none" w:sz="1" w:space="0" w:color="152935"/>
            </w:tcBorders>
            <w:shd w:val="clear" w:color="auto" w:fill="FFFFFF"/>
            <w:vAlign w:val="bottom"/>
          </w:tcPr>
          <w:p w14:paraId="476F9220" w14:textId="77777777" w:rsidR="00482EC3" w:rsidRPr="00482EC3" w:rsidRDefault="00482EC3" w:rsidP="00482EC3">
            <w:pPr>
              <w:spacing w:before="15" w:after="5"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Sample 1-Sample 2</w:t>
            </w:r>
          </w:p>
        </w:tc>
        <w:tc>
          <w:tcPr>
            <w:tcW w:w="1428" w:type="dxa"/>
            <w:tcBorders>
              <w:top w:val="none" w:sz="1" w:space="0" w:color="152935"/>
              <w:left w:val="none" w:sz="1" w:space="0" w:color="152935"/>
              <w:bottom w:val="single" w:sz="1" w:space="0" w:color="152935"/>
              <w:right w:val="single" w:sz="1" w:space="0" w:color="E0E0E0"/>
            </w:tcBorders>
            <w:shd w:val="clear" w:color="auto" w:fill="FFFFFF"/>
            <w:vAlign w:val="bottom"/>
          </w:tcPr>
          <w:p w14:paraId="1E45B5E9" w14:textId="77777777" w:rsidR="00482EC3" w:rsidRPr="00482EC3" w:rsidRDefault="00482EC3" w:rsidP="00482EC3">
            <w:pPr>
              <w:spacing w:before="10" w:after="1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Test Statistic</w:t>
            </w:r>
          </w:p>
        </w:tc>
        <w:tc>
          <w:tcPr>
            <w:tcW w:w="1105" w:type="dxa"/>
            <w:tcBorders>
              <w:top w:val="none" w:sz="1" w:space="0" w:color="152935"/>
              <w:left w:val="single" w:sz="1" w:space="0" w:color="E0E0E0"/>
              <w:bottom w:val="single" w:sz="1" w:space="0" w:color="152935"/>
              <w:right w:val="single" w:sz="1" w:space="0" w:color="E0E0E0"/>
            </w:tcBorders>
            <w:shd w:val="clear" w:color="auto" w:fill="FFFFFF"/>
            <w:vAlign w:val="bottom"/>
          </w:tcPr>
          <w:p w14:paraId="73606EC7" w14:textId="77777777" w:rsidR="00482EC3" w:rsidRPr="00482EC3" w:rsidRDefault="00482EC3" w:rsidP="00482EC3">
            <w:pPr>
              <w:spacing w:before="10" w:after="1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Std. Error</w:t>
            </w:r>
          </w:p>
        </w:tc>
        <w:tc>
          <w:tcPr>
            <w:tcW w:w="17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5586BEE7" w14:textId="77777777" w:rsidR="00482EC3" w:rsidRPr="00482EC3" w:rsidRDefault="00482EC3" w:rsidP="00482EC3">
            <w:pPr>
              <w:spacing w:before="10" w:after="1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Std. Test Statistic</w:t>
            </w:r>
          </w:p>
        </w:tc>
        <w:tc>
          <w:tcPr>
            <w:tcW w:w="102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2D569270" w14:textId="77777777" w:rsidR="00482EC3" w:rsidRPr="00482EC3" w:rsidRDefault="00482EC3" w:rsidP="00482EC3">
            <w:pPr>
              <w:spacing w:before="10" w:after="1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Sig.</w:t>
            </w:r>
          </w:p>
        </w:tc>
        <w:tc>
          <w:tcPr>
            <w:tcW w:w="1088" w:type="dxa"/>
            <w:tcBorders>
              <w:top w:val="none" w:sz="1" w:space="0" w:color="152935"/>
              <w:left w:val="single" w:sz="1" w:space="0" w:color="E0E0E0"/>
              <w:bottom w:val="single" w:sz="1" w:space="0" w:color="152935"/>
              <w:right w:val="none" w:sz="1" w:space="0" w:color="152935"/>
            </w:tcBorders>
            <w:shd w:val="clear" w:color="auto" w:fill="FFFFFF"/>
            <w:vAlign w:val="bottom"/>
          </w:tcPr>
          <w:p w14:paraId="6D3CA974" w14:textId="77777777" w:rsidR="00482EC3" w:rsidRPr="00482EC3" w:rsidRDefault="00482EC3" w:rsidP="00482EC3">
            <w:pPr>
              <w:spacing w:before="10" w:after="10" w:line="278" w:lineRule="auto"/>
              <w:ind w:left="30" w:right="40"/>
              <w:jc w:val="center"/>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Adj. Sig.</w:t>
            </w:r>
            <w:r w:rsidRPr="00482EC3">
              <w:rPr>
                <w:rFonts w:eastAsiaTheme="minorEastAsia"/>
                <w:kern w:val="2"/>
                <w:sz w:val="24"/>
                <w:szCs w:val="24"/>
                <w:vertAlign w:val="superscript"/>
                <w:lang w:eastAsia="en-GB"/>
                <w14:ligatures w14:val="standardContextual"/>
              </w:rPr>
              <w:t>a</w:t>
            </w:r>
          </w:p>
        </w:tc>
      </w:tr>
      <w:tr w:rsidR="00482EC3" w:rsidRPr="00482EC3" w14:paraId="3AE836C6" w14:textId="77777777">
        <w:tc>
          <w:tcPr>
            <w:tcW w:w="2108" w:type="dxa"/>
            <w:tcBorders>
              <w:top w:val="single" w:sz="1" w:space="0" w:color="152935"/>
              <w:left w:val="none" w:sz="1" w:space="0" w:color="152935"/>
              <w:bottom w:val="single" w:sz="1" w:space="0" w:color="AEAEAE"/>
              <w:right w:val="none" w:sz="1" w:space="0" w:color="152935"/>
            </w:tcBorders>
            <w:shd w:val="clear" w:color="auto" w:fill="E0E0E0"/>
          </w:tcPr>
          <w:p w14:paraId="1849B86E"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2-5</w:t>
            </w:r>
          </w:p>
        </w:tc>
        <w:tc>
          <w:tcPr>
            <w:tcW w:w="1428" w:type="dxa"/>
            <w:tcBorders>
              <w:top w:val="single" w:sz="1" w:space="0" w:color="152935"/>
              <w:left w:val="none" w:sz="1" w:space="0" w:color="152935"/>
              <w:bottom w:val="single" w:sz="1" w:space="0" w:color="AEAEAE"/>
              <w:right w:val="single" w:sz="1" w:space="0" w:color="E0E0E0"/>
            </w:tcBorders>
            <w:shd w:val="clear" w:color="auto" w:fill="F9F9FB"/>
          </w:tcPr>
          <w:p w14:paraId="5F3519CB"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-38.042</w:t>
            </w:r>
          </w:p>
        </w:tc>
        <w:tc>
          <w:tcPr>
            <w:tcW w:w="1105" w:type="dxa"/>
            <w:tcBorders>
              <w:top w:val="single" w:sz="1" w:space="0" w:color="152935"/>
              <w:left w:val="single" w:sz="1" w:space="0" w:color="E0E0E0"/>
              <w:bottom w:val="single" w:sz="1" w:space="0" w:color="AEAEAE"/>
              <w:right w:val="single" w:sz="1" w:space="0" w:color="E0E0E0"/>
            </w:tcBorders>
            <w:shd w:val="clear" w:color="auto" w:fill="F9F9FB"/>
          </w:tcPr>
          <w:p w14:paraId="132B65AD"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23.460</w:t>
            </w:r>
          </w:p>
        </w:tc>
        <w:tc>
          <w:tcPr>
            <w:tcW w:w="1700" w:type="dxa"/>
            <w:tcBorders>
              <w:top w:val="single" w:sz="1" w:space="0" w:color="152935"/>
              <w:left w:val="single" w:sz="1" w:space="0" w:color="E0E0E0"/>
              <w:bottom w:val="single" w:sz="1" w:space="0" w:color="AEAEAE"/>
              <w:right w:val="single" w:sz="1" w:space="0" w:color="E0E0E0"/>
            </w:tcBorders>
            <w:shd w:val="clear" w:color="auto" w:fill="F9F9FB"/>
          </w:tcPr>
          <w:p w14:paraId="02E86B07"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-1.622</w:t>
            </w:r>
          </w:p>
        </w:tc>
        <w:tc>
          <w:tcPr>
            <w:tcW w:w="1020" w:type="dxa"/>
            <w:tcBorders>
              <w:top w:val="single" w:sz="1" w:space="0" w:color="152935"/>
              <w:left w:val="single" w:sz="1" w:space="0" w:color="E0E0E0"/>
              <w:bottom w:val="single" w:sz="1" w:space="0" w:color="AEAEAE"/>
              <w:right w:val="single" w:sz="1" w:space="0" w:color="E0E0E0"/>
            </w:tcBorders>
            <w:shd w:val="clear" w:color="auto" w:fill="F9F9FB"/>
          </w:tcPr>
          <w:p w14:paraId="295EA278"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.105</w:t>
            </w:r>
          </w:p>
        </w:tc>
        <w:tc>
          <w:tcPr>
            <w:tcW w:w="1088" w:type="dxa"/>
            <w:tcBorders>
              <w:top w:val="single" w:sz="1" w:space="0" w:color="152935"/>
              <w:left w:val="single" w:sz="1" w:space="0" w:color="E0E0E0"/>
              <w:bottom w:val="single" w:sz="1" w:space="0" w:color="AEAEAE"/>
              <w:right w:val="none" w:sz="1" w:space="0" w:color="152935"/>
            </w:tcBorders>
            <w:shd w:val="clear" w:color="auto" w:fill="F9F9FB"/>
          </w:tcPr>
          <w:p w14:paraId="2E8B8E8B"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1.000</w:t>
            </w:r>
          </w:p>
        </w:tc>
      </w:tr>
      <w:tr w:rsidR="00482EC3" w:rsidRPr="00482EC3" w14:paraId="3AFF0F6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98A2052"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2-3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306D430"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-108.900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8070C93"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22.384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17A6D1F"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-4.865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0B9128F"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709B8B0"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.000</w:t>
            </w:r>
          </w:p>
        </w:tc>
      </w:tr>
      <w:tr w:rsidR="00482EC3" w:rsidRPr="00482EC3" w14:paraId="47E36E3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5FDD51A"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2-4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5E5309E"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-145.110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48705FF"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23.337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AFDF75A"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-6.218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C07313A"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AF86FBD"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.000</w:t>
            </w:r>
          </w:p>
        </w:tc>
      </w:tr>
      <w:tr w:rsidR="00482EC3" w:rsidRPr="00482EC3" w14:paraId="78CD19A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B07210B"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2-6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B8B9BA1"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-146.464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5DE5A44"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25.026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E398FF7"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-5.852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1549F1E"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6691811"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.000</w:t>
            </w:r>
          </w:p>
        </w:tc>
      </w:tr>
      <w:tr w:rsidR="00482EC3" w:rsidRPr="00482EC3" w14:paraId="3A1A899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F5E98A0"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2-1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B12145C"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163.651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FA3C5FF"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37.307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8EF806E"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4.387</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71EF006"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8EAFDE2"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.000</w:t>
            </w:r>
          </w:p>
        </w:tc>
      </w:tr>
      <w:tr w:rsidR="00482EC3" w:rsidRPr="00482EC3" w14:paraId="0B68EE53"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71C3793"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2-7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08CC937"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-232.720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40FE90C"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33.885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16C2F53"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-6.868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E6070D0"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4D49BC7"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.000</w:t>
            </w:r>
          </w:p>
        </w:tc>
      </w:tr>
      <w:tr w:rsidR="00482EC3" w:rsidRPr="00482EC3" w14:paraId="0E93C359"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38B8F23"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5-3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BFF1944"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70.858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4792097"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14.709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5E4275B"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4.817</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CC6BA7A"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EECD427"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.000</w:t>
            </w:r>
          </w:p>
        </w:tc>
      </w:tr>
      <w:tr w:rsidR="00482EC3" w:rsidRPr="00482EC3" w14:paraId="2033B60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5B9E574"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5-4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7A46EDA"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107.068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A3D879F"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16.122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588C438"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6.641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ADC4992"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FFF4CD8"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.000</w:t>
            </w:r>
          </w:p>
        </w:tc>
      </w:tr>
      <w:tr w:rsidR="00482EC3" w:rsidRPr="00482EC3" w14:paraId="5D18EB5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ADB609E"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5-6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D167613"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-108.422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1BC874C"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18.483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89F6AFD"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-5.866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6D859D4"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4FB05C2"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.000</w:t>
            </w:r>
          </w:p>
        </w:tc>
      </w:tr>
      <w:tr w:rsidR="00482EC3" w:rsidRPr="00482EC3" w14:paraId="439132F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0088EC5"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5-1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359D737"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125.609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8A1FC93"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33.273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9635197"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3.775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23E04EB"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04F76E6"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.003</w:t>
            </w:r>
          </w:p>
        </w:tc>
      </w:tr>
      <w:tr w:rsidR="00482EC3" w:rsidRPr="00482EC3" w14:paraId="133011E5"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45E0128"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5-7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55F2EEE"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-194.678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F981A4D"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29.386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93604DF"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-6.625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8658D17"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AE2A064"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.000</w:t>
            </w:r>
          </w:p>
        </w:tc>
      </w:tr>
      <w:tr w:rsidR="00482EC3" w:rsidRPr="00482EC3" w14:paraId="2A1351A3"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62B3185"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3-4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2177F0E"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-36.210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A71F75B"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14.511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12B2B8A"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-2.495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031F991"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.013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83FFE80"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.264</w:t>
            </w:r>
          </w:p>
        </w:tc>
      </w:tr>
      <w:tr w:rsidR="00482EC3" w:rsidRPr="00482EC3" w14:paraId="322AA184"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22FAB96"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3-6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9D67D5F"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-37.564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4948438"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17.096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0A148F7"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-2.197</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678DF81"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.028</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6234569"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.588</w:t>
            </w:r>
          </w:p>
        </w:tc>
      </w:tr>
      <w:tr w:rsidR="00482EC3" w:rsidRPr="00482EC3" w14:paraId="137F54B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8830CA9"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3-1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68982B7"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54.751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4687FB9"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32.523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7F89C7F"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1.683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7988821"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.092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1AB4B95"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1.000</w:t>
            </w:r>
          </w:p>
        </w:tc>
      </w:tr>
      <w:tr w:rsidR="00482EC3" w:rsidRPr="00482EC3" w14:paraId="7A2DCAA9"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6E0E1AC"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3-7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C3E2F04"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-123.820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89E9AC0"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28.534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7A3799D"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-4.339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57D48E9"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262FA6C"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.000</w:t>
            </w:r>
          </w:p>
        </w:tc>
      </w:tr>
      <w:tr w:rsidR="00482EC3" w:rsidRPr="00482EC3" w14:paraId="2CCB57C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9C4B5E5"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4-6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A82FFD0"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-1.355</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E9C9E70"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18.326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976FA4A"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-.074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46CCD49"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.941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D0C52A6"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1.000</w:t>
            </w:r>
          </w:p>
        </w:tc>
      </w:tr>
      <w:tr w:rsidR="00482EC3" w:rsidRPr="00482EC3" w14:paraId="3FA98CF7"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FF39DAD"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4-1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FF4BFA8"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18.541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B694049"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33.186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FD40975"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.559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47BBEA6"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.576</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A4DA46B"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1.000</w:t>
            </w:r>
          </w:p>
        </w:tc>
      </w:tr>
      <w:tr w:rsidR="00482EC3" w:rsidRPr="00482EC3" w14:paraId="77F502B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691AF61"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4-7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E01F94C"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-87.611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CC5C961"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29.288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ACB4FF3"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-2.991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4C70295"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1BAD7CA"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.058</w:t>
            </w:r>
          </w:p>
        </w:tc>
      </w:tr>
      <w:tr w:rsidR="00482EC3" w:rsidRPr="00482EC3" w14:paraId="29C83F6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D756E37"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6-1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D11EEA6"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17.187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3FD38C2"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34.395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4775E3F"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.500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2673C59"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.617</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D831BA3"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1.000</w:t>
            </w:r>
          </w:p>
        </w:tc>
      </w:tr>
      <w:tr w:rsidR="00482EC3" w:rsidRPr="00482EC3" w14:paraId="148E1A84"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235A173"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lastRenderedPageBreak/>
              <w:t>6-7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E7F6762"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-86.256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8ADF3B1"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30.650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46ABD05"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-2.814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DE23BFD"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.005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B242436"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.103</w:t>
            </w:r>
          </w:p>
        </w:tc>
      </w:tr>
      <w:tr w:rsidR="00482EC3" w:rsidRPr="00482EC3" w14:paraId="38FA8A65" w14:textId="77777777">
        <w:tc>
          <w:tcPr>
            <w:tcW w:w="2108" w:type="dxa"/>
            <w:tcBorders>
              <w:top w:val="single" w:sz="1" w:space="0" w:color="AEAEAE"/>
              <w:left w:val="none" w:sz="1" w:space="0" w:color="152935"/>
              <w:bottom w:val="single" w:sz="1" w:space="0" w:color="152935"/>
              <w:right w:val="none" w:sz="1" w:space="0" w:color="152935"/>
            </w:tcBorders>
            <w:shd w:val="clear" w:color="auto" w:fill="E0E0E0"/>
          </w:tcPr>
          <w:p w14:paraId="2A9BE6D6" w14:textId="77777777" w:rsidR="00482EC3" w:rsidRPr="00482EC3" w:rsidRDefault="00482EC3" w:rsidP="00482EC3">
            <w:pPr>
              <w:spacing w:before="15" w:after="10"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264A60"/>
                <w:kern w:val="2"/>
                <w:sz w:val="24"/>
                <w:szCs w:val="24"/>
                <w:lang w:eastAsia="en-GB"/>
                <w14:ligatures w14:val="standardContextual"/>
              </w:rPr>
              <w:t>1-7</w:t>
            </w:r>
          </w:p>
        </w:tc>
        <w:tc>
          <w:tcPr>
            <w:tcW w:w="1428" w:type="dxa"/>
            <w:tcBorders>
              <w:top w:val="single" w:sz="1" w:space="0" w:color="AEAEAE"/>
              <w:left w:val="none" w:sz="1" w:space="0" w:color="152935"/>
              <w:bottom w:val="single" w:sz="1" w:space="0" w:color="152935"/>
              <w:right w:val="single" w:sz="1" w:space="0" w:color="E0E0E0"/>
            </w:tcBorders>
            <w:shd w:val="clear" w:color="auto" w:fill="F9F9FB"/>
          </w:tcPr>
          <w:p w14:paraId="39F37204"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-69.069</w:t>
            </w:r>
          </w:p>
        </w:tc>
        <w:tc>
          <w:tcPr>
            <w:tcW w:w="1105" w:type="dxa"/>
            <w:tcBorders>
              <w:top w:val="single" w:sz="1" w:space="0" w:color="AEAEAE"/>
              <w:left w:val="single" w:sz="1" w:space="0" w:color="E0E0E0"/>
              <w:bottom w:val="single" w:sz="1" w:space="0" w:color="152935"/>
              <w:right w:val="single" w:sz="1" w:space="0" w:color="E0E0E0"/>
            </w:tcBorders>
            <w:shd w:val="clear" w:color="auto" w:fill="F9F9FB"/>
          </w:tcPr>
          <w:p w14:paraId="4B69C7DD"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41.291</w:t>
            </w:r>
          </w:p>
        </w:tc>
        <w:tc>
          <w:tcPr>
            <w:tcW w:w="1700" w:type="dxa"/>
            <w:tcBorders>
              <w:top w:val="single" w:sz="1" w:space="0" w:color="AEAEAE"/>
              <w:left w:val="single" w:sz="1" w:space="0" w:color="E0E0E0"/>
              <w:bottom w:val="single" w:sz="1" w:space="0" w:color="152935"/>
              <w:right w:val="single" w:sz="1" w:space="0" w:color="E0E0E0"/>
            </w:tcBorders>
            <w:shd w:val="clear" w:color="auto" w:fill="F9F9FB"/>
          </w:tcPr>
          <w:p w14:paraId="34253CE8"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-1.673</w:t>
            </w:r>
          </w:p>
        </w:tc>
        <w:tc>
          <w:tcPr>
            <w:tcW w:w="1020" w:type="dxa"/>
            <w:tcBorders>
              <w:top w:val="single" w:sz="1" w:space="0" w:color="AEAEAE"/>
              <w:left w:val="single" w:sz="1" w:space="0" w:color="E0E0E0"/>
              <w:bottom w:val="single" w:sz="1" w:space="0" w:color="152935"/>
              <w:right w:val="single" w:sz="1" w:space="0" w:color="E0E0E0"/>
            </w:tcBorders>
            <w:shd w:val="clear" w:color="auto" w:fill="F9F9FB"/>
          </w:tcPr>
          <w:p w14:paraId="139E5F09"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.094</w:t>
            </w:r>
          </w:p>
        </w:tc>
        <w:tc>
          <w:tcPr>
            <w:tcW w:w="1088" w:type="dxa"/>
            <w:tcBorders>
              <w:top w:val="single" w:sz="1" w:space="0" w:color="AEAEAE"/>
              <w:left w:val="single" w:sz="1" w:space="0" w:color="E0E0E0"/>
              <w:bottom w:val="single" w:sz="1" w:space="0" w:color="152935"/>
              <w:right w:val="none" w:sz="1" w:space="0" w:color="152935"/>
            </w:tcBorders>
            <w:shd w:val="clear" w:color="auto" w:fill="F9F9FB"/>
          </w:tcPr>
          <w:p w14:paraId="3DB08C13" w14:textId="77777777" w:rsidR="00482EC3" w:rsidRPr="00482EC3" w:rsidRDefault="00482EC3" w:rsidP="00482EC3">
            <w:pPr>
              <w:spacing w:before="15" w:after="10" w:line="278" w:lineRule="auto"/>
              <w:ind w:left="30" w:right="40"/>
              <w:jc w:val="right"/>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1.000</w:t>
            </w:r>
          </w:p>
        </w:tc>
      </w:tr>
      <w:tr w:rsidR="00482EC3" w:rsidRPr="00482EC3" w14:paraId="47BEE865" w14:textId="77777777">
        <w:tc>
          <w:tcPr>
            <w:tcW w:w="8449" w:type="dxa"/>
            <w:gridSpan w:val="6"/>
            <w:shd w:val="clear" w:color="auto" w:fill="FFFFFF"/>
          </w:tcPr>
          <w:p w14:paraId="7E9C2831" w14:textId="77777777" w:rsidR="00482EC3" w:rsidRPr="00482EC3" w:rsidRDefault="00482EC3" w:rsidP="00482EC3">
            <w:pPr>
              <w:spacing w:before="5" w:after="5" w:line="278" w:lineRule="auto"/>
              <w:ind w:left="30" w:right="40"/>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Each row tests the null hypothesis that the Sample 1 and Sample 2 distributions are the same.</w:t>
            </w:r>
            <w:r w:rsidRPr="00482EC3">
              <w:rPr>
                <w:rFonts w:ascii="Arial" w:eastAsia="Arial" w:hAnsi="Arial" w:cs="Arial"/>
                <w:color w:val="010205"/>
                <w:kern w:val="2"/>
                <w:sz w:val="24"/>
                <w:szCs w:val="24"/>
                <w:lang w:eastAsia="en-GB"/>
                <w14:ligatures w14:val="standardContextual"/>
              </w:rPr>
              <w:br/>
              <w:t>Asymptotic significances (2-sided tests) are displayed. The significance level is .050.</w:t>
            </w:r>
            <w:r w:rsidRPr="00482EC3">
              <w:rPr>
                <w:rFonts w:ascii="Arial" w:eastAsia="Arial" w:hAnsi="Arial" w:cs="Arial"/>
                <w:color w:val="010205"/>
                <w:kern w:val="2"/>
                <w:sz w:val="24"/>
                <w:szCs w:val="24"/>
                <w:lang w:eastAsia="en-GB"/>
                <w14:ligatures w14:val="standardContextual"/>
              </w:rPr>
              <w:br/>
            </w:r>
          </w:p>
        </w:tc>
      </w:tr>
      <w:tr w:rsidR="00482EC3" w:rsidRPr="00482EC3" w14:paraId="7AA35E48" w14:textId="77777777">
        <w:tc>
          <w:tcPr>
            <w:tcW w:w="8449" w:type="dxa"/>
            <w:gridSpan w:val="6"/>
            <w:shd w:val="clear" w:color="auto" w:fill="FFFFFF"/>
          </w:tcPr>
          <w:p w14:paraId="01E649A1" w14:textId="77777777" w:rsidR="00482EC3" w:rsidRPr="00482EC3" w:rsidRDefault="00482EC3" w:rsidP="00482EC3">
            <w:pPr>
              <w:spacing w:line="278" w:lineRule="auto"/>
              <w:rPr>
                <w:rFonts w:eastAsiaTheme="minorEastAsia"/>
                <w:kern w:val="2"/>
                <w:sz w:val="24"/>
                <w:szCs w:val="24"/>
                <w:lang w:eastAsia="en-GB"/>
                <w14:ligatures w14:val="standardContextual"/>
              </w:rPr>
            </w:pPr>
            <w:r w:rsidRPr="00482EC3">
              <w:rPr>
                <w:rFonts w:ascii="Arial" w:eastAsia="Arial" w:hAnsi="Arial" w:cs="Arial"/>
                <w:color w:val="010205"/>
                <w:kern w:val="2"/>
                <w:sz w:val="24"/>
                <w:szCs w:val="24"/>
                <w:lang w:eastAsia="en-GB"/>
                <w14:ligatures w14:val="standardContextual"/>
              </w:rPr>
              <w:t>a. Significance values have been adjusted by the Bonferroni correction for multiple tests.</w:t>
            </w:r>
          </w:p>
        </w:tc>
      </w:tr>
    </w:tbl>
    <w:p w14:paraId="6864E438" w14:textId="77777777" w:rsidR="00482EC3" w:rsidRPr="00482EC3" w:rsidRDefault="00482EC3" w:rsidP="00482EC3">
      <w:pPr>
        <w:spacing w:line="278" w:lineRule="auto"/>
        <w:rPr>
          <w:rFonts w:eastAsiaTheme="minorEastAsia"/>
          <w:kern w:val="2"/>
          <w:sz w:val="24"/>
          <w:szCs w:val="24"/>
          <w:lang w:eastAsia="en-GB"/>
          <w14:ligatures w14:val="standardContextual"/>
        </w:rPr>
      </w:pPr>
    </w:p>
    <w:p w14:paraId="0194370D" w14:textId="77777777" w:rsidR="00482EC3" w:rsidRPr="00482EC3" w:rsidRDefault="00482EC3" w:rsidP="00482EC3">
      <w:pPr>
        <w:spacing w:line="278" w:lineRule="auto"/>
        <w:rPr>
          <w:rFonts w:eastAsiaTheme="minorEastAsia"/>
          <w:kern w:val="2"/>
          <w:sz w:val="24"/>
          <w:szCs w:val="24"/>
          <w:lang w:eastAsia="en-GB"/>
          <w14:ligatures w14:val="standardContextual"/>
        </w:rPr>
      </w:pPr>
      <w:r w:rsidRPr="00482EC3">
        <w:rPr>
          <w:rFonts w:eastAsiaTheme="minorEastAsia"/>
          <w:noProof/>
          <w:kern w:val="2"/>
          <w:sz w:val="24"/>
          <w:szCs w:val="24"/>
          <w:lang w:eastAsia="en-GB"/>
          <w14:ligatures w14:val="standardContextual"/>
        </w:rPr>
        <w:drawing>
          <wp:inline distT="0" distB="0" distL="0" distR="0" wp14:anchorId="217682A3" wp14:editId="5A7E6D1F">
            <wp:extent cx="5730120" cy="5730120"/>
            <wp:effectExtent l="0" t="0" r="0" b="0"/>
            <wp:docPr id="688196839"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184"/>
                    <a:stretch>
                      <a:fillRect/>
                    </a:stretch>
                  </pic:blipFill>
                  <pic:spPr>
                    <a:xfrm>
                      <a:off x="0" y="0"/>
                      <a:ext cx="5730120" cy="5730120"/>
                    </a:xfrm>
                    <a:prstGeom prst="rect">
                      <a:avLst/>
                    </a:prstGeom>
                  </pic:spPr>
                </pic:pic>
              </a:graphicData>
            </a:graphic>
          </wp:inline>
        </w:drawing>
      </w:r>
    </w:p>
    <w:p w14:paraId="2E10A71F" w14:textId="77777777" w:rsidR="00482EC3" w:rsidRPr="00482EC3" w:rsidRDefault="00482EC3" w:rsidP="00482EC3">
      <w:pPr>
        <w:spacing w:line="278" w:lineRule="auto"/>
        <w:rPr>
          <w:rFonts w:eastAsiaTheme="minorEastAsia"/>
          <w:kern w:val="2"/>
          <w:sz w:val="24"/>
          <w:szCs w:val="24"/>
          <w:lang w:eastAsia="en-GB"/>
          <w14:ligatures w14:val="standardContextual"/>
        </w:rPr>
      </w:pPr>
    </w:p>
    <w:p w14:paraId="4FE808FC" w14:textId="77777777" w:rsidR="00482EC3" w:rsidRPr="00482EC3" w:rsidRDefault="00482EC3" w:rsidP="00482EC3">
      <w:pPr>
        <w:spacing w:line="278" w:lineRule="auto"/>
        <w:rPr>
          <w:rFonts w:eastAsiaTheme="minorEastAsia"/>
          <w:kern w:val="2"/>
          <w:sz w:val="24"/>
          <w:szCs w:val="24"/>
          <w:lang w:eastAsia="en-GB"/>
          <w14:ligatures w14:val="standardContextual"/>
        </w:rPr>
      </w:pPr>
      <w:r w:rsidRPr="00482EC3">
        <w:rPr>
          <w:rFonts w:eastAsiaTheme="minorEastAsia"/>
          <w:noProof/>
          <w:kern w:val="2"/>
          <w:sz w:val="24"/>
          <w:szCs w:val="24"/>
          <w:lang w:eastAsia="en-GB"/>
          <w14:ligatures w14:val="standardContextual"/>
        </w:rPr>
        <w:lastRenderedPageBreak/>
        <w:drawing>
          <wp:inline distT="0" distB="0" distL="0" distR="0" wp14:anchorId="3F2D2A29" wp14:editId="42B72FF3">
            <wp:extent cx="5730120" cy="3367880"/>
            <wp:effectExtent l="0" t="0" r="0" b="0"/>
            <wp:docPr id="1154423806"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185"/>
                    <a:stretch>
                      <a:fillRect/>
                    </a:stretch>
                  </pic:blipFill>
                  <pic:spPr>
                    <a:xfrm>
                      <a:off x="0" y="0"/>
                      <a:ext cx="5730120" cy="3367880"/>
                    </a:xfrm>
                    <a:prstGeom prst="rect">
                      <a:avLst/>
                    </a:prstGeom>
                  </pic:spPr>
                </pic:pic>
              </a:graphicData>
            </a:graphic>
          </wp:inline>
        </w:drawing>
      </w:r>
    </w:p>
    <w:p w14:paraId="13AD7DC9" w14:textId="77777777" w:rsidR="00482EC3" w:rsidRPr="00482EC3" w:rsidRDefault="00482EC3" w:rsidP="00482EC3">
      <w:pPr>
        <w:spacing w:line="278" w:lineRule="auto"/>
        <w:rPr>
          <w:rFonts w:eastAsiaTheme="minorEastAsia"/>
          <w:kern w:val="2"/>
          <w:sz w:val="24"/>
          <w:szCs w:val="24"/>
          <w:lang w:eastAsia="en-GB"/>
          <w14:ligatures w14:val="standardContextual"/>
        </w:rPr>
      </w:pPr>
    </w:p>
    <w:p w14:paraId="01BF35CE" w14:textId="77777777" w:rsidR="00482EC3" w:rsidRPr="00482EC3" w:rsidRDefault="00482EC3" w:rsidP="00482EC3">
      <w:pPr>
        <w:spacing w:line="278" w:lineRule="auto"/>
        <w:rPr>
          <w:rFonts w:eastAsiaTheme="minorEastAsia"/>
          <w:kern w:val="2"/>
          <w:sz w:val="24"/>
          <w:szCs w:val="24"/>
          <w:lang w:eastAsia="en-GB"/>
          <w14:ligatures w14:val="standardContextual"/>
        </w:rPr>
      </w:pPr>
      <w:r w:rsidRPr="00482EC3">
        <w:rPr>
          <w:rFonts w:eastAsiaTheme="minorEastAsia"/>
          <w:noProof/>
          <w:kern w:val="2"/>
          <w:sz w:val="24"/>
          <w:szCs w:val="24"/>
          <w:lang w:eastAsia="en-GB"/>
          <w14:ligatures w14:val="standardContextual"/>
        </w:rPr>
        <w:drawing>
          <wp:inline distT="0" distB="0" distL="0" distR="0" wp14:anchorId="08B75AF1" wp14:editId="7D2884F9">
            <wp:extent cx="5730120" cy="3367880"/>
            <wp:effectExtent l="0" t="0" r="0" b="0"/>
            <wp:docPr id="2089992771"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186"/>
                    <a:stretch>
                      <a:fillRect/>
                    </a:stretch>
                  </pic:blipFill>
                  <pic:spPr>
                    <a:xfrm>
                      <a:off x="0" y="0"/>
                      <a:ext cx="5730120" cy="3367880"/>
                    </a:xfrm>
                    <a:prstGeom prst="rect">
                      <a:avLst/>
                    </a:prstGeom>
                  </pic:spPr>
                </pic:pic>
              </a:graphicData>
            </a:graphic>
          </wp:inline>
        </w:drawing>
      </w:r>
    </w:p>
    <w:p w14:paraId="729EC57E" w14:textId="1F7FD2A4" w:rsidR="00E43FB5" w:rsidRDefault="00E43FB5" w:rsidP="00F62F9D">
      <w:pPr>
        <w:rPr>
          <w:rFonts w:ascii="Tahoma" w:hAnsi="Tahoma"/>
          <w:sz w:val="24"/>
          <w:szCs w:val="24"/>
        </w:rPr>
      </w:pPr>
    </w:p>
    <w:p w14:paraId="60100754" w14:textId="77777777" w:rsidR="00842B0B" w:rsidRDefault="00842B0B" w:rsidP="00F62F9D">
      <w:pPr>
        <w:rPr>
          <w:rFonts w:ascii="Tahoma" w:hAnsi="Tahoma"/>
          <w:sz w:val="24"/>
          <w:szCs w:val="24"/>
        </w:rPr>
      </w:pPr>
    </w:p>
    <w:p w14:paraId="34CFA2B2" w14:textId="77777777" w:rsidR="00842B0B" w:rsidRDefault="00842B0B" w:rsidP="00F62F9D">
      <w:pPr>
        <w:rPr>
          <w:rFonts w:ascii="Tahoma" w:hAnsi="Tahoma"/>
          <w:sz w:val="24"/>
          <w:szCs w:val="24"/>
        </w:rPr>
      </w:pPr>
    </w:p>
    <w:p w14:paraId="76BDBDFF" w14:textId="77777777" w:rsidR="00842B0B" w:rsidRDefault="00842B0B" w:rsidP="00F62F9D">
      <w:pPr>
        <w:rPr>
          <w:rFonts w:ascii="Tahoma" w:hAnsi="Tahoma"/>
          <w:sz w:val="24"/>
          <w:szCs w:val="24"/>
        </w:rPr>
      </w:pPr>
    </w:p>
    <w:p w14:paraId="605568DD" w14:textId="77777777" w:rsidR="00E43FB5" w:rsidRDefault="00E43FB5" w:rsidP="00F62F9D">
      <w:pPr>
        <w:rPr>
          <w:rFonts w:ascii="Tahoma" w:hAnsi="Tahoma"/>
          <w:sz w:val="24"/>
          <w:szCs w:val="24"/>
        </w:rPr>
      </w:pPr>
    </w:p>
    <w:p w14:paraId="40188648" w14:textId="4E2AE31C" w:rsidR="008606F5" w:rsidRPr="00842B0B" w:rsidRDefault="00B70532" w:rsidP="00F62F9D">
      <w:pPr>
        <w:rPr>
          <w:rFonts w:ascii="Times New Roman" w:hAnsi="Times New Roman" w:cs="Times New Roman"/>
          <w:sz w:val="24"/>
          <w:szCs w:val="24"/>
        </w:rPr>
      </w:pPr>
      <w:r w:rsidRPr="00842B0B">
        <w:rPr>
          <w:rFonts w:ascii="Times New Roman" w:hAnsi="Times New Roman" w:cs="Times New Roman"/>
          <w:sz w:val="24"/>
          <w:szCs w:val="24"/>
        </w:rPr>
        <w:lastRenderedPageBreak/>
        <w:t xml:space="preserve">Appendix </w:t>
      </w:r>
      <w:r w:rsidR="00842B0B" w:rsidRPr="00842B0B">
        <w:rPr>
          <w:rFonts w:ascii="Times New Roman" w:hAnsi="Times New Roman" w:cs="Times New Roman"/>
          <w:sz w:val="24"/>
          <w:szCs w:val="24"/>
        </w:rPr>
        <w:t>18</w:t>
      </w:r>
      <w:r w:rsidRPr="00842B0B">
        <w:rPr>
          <w:rFonts w:ascii="Times New Roman" w:hAnsi="Times New Roman" w:cs="Times New Roman"/>
          <w:sz w:val="24"/>
          <w:szCs w:val="24"/>
        </w:rPr>
        <w:t xml:space="preserve"> raw data </w:t>
      </w:r>
      <w:r w:rsidR="002A2B6E" w:rsidRPr="00842B0B">
        <w:rPr>
          <w:rFonts w:ascii="Times New Roman" w:hAnsi="Times New Roman" w:cs="Times New Roman"/>
          <w:sz w:val="24"/>
          <w:szCs w:val="24"/>
        </w:rPr>
        <w:t>of widths left side of the vane at the widest point</w:t>
      </w:r>
    </w:p>
    <w:tbl>
      <w:tblPr>
        <w:tblW w:w="4800" w:type="dxa"/>
        <w:tblCellMar>
          <w:top w:w="15" w:type="dxa"/>
          <w:bottom w:w="15" w:type="dxa"/>
        </w:tblCellMar>
        <w:tblLook w:val="04A0" w:firstRow="1" w:lastRow="0" w:firstColumn="1" w:lastColumn="0" w:noHBand="0" w:noVBand="1"/>
      </w:tblPr>
      <w:tblGrid>
        <w:gridCol w:w="1271"/>
        <w:gridCol w:w="760"/>
        <w:gridCol w:w="923"/>
        <w:gridCol w:w="923"/>
        <w:gridCol w:w="923"/>
      </w:tblGrid>
      <w:tr w:rsidR="007A736A" w:rsidRPr="007A736A" w14:paraId="26E6437B" w14:textId="77777777" w:rsidTr="007A736A">
        <w:trPr>
          <w:trHeight w:val="615"/>
        </w:trPr>
        <w:tc>
          <w:tcPr>
            <w:tcW w:w="1271" w:type="dxa"/>
            <w:tcBorders>
              <w:top w:val="single" w:sz="4" w:space="0" w:color="auto"/>
              <w:left w:val="single" w:sz="4" w:space="0" w:color="auto"/>
              <w:bottom w:val="single" w:sz="4" w:space="0" w:color="auto"/>
              <w:right w:val="nil"/>
            </w:tcBorders>
            <w:shd w:val="clear" w:color="000000" w:fill="DBDBDB"/>
            <w:vAlign w:val="bottom"/>
            <w:hideMark/>
          </w:tcPr>
          <w:p w14:paraId="6C3C6DB4" w14:textId="5655C1A0" w:rsidR="007A736A" w:rsidRPr="007A736A" w:rsidRDefault="007A736A" w:rsidP="007A736A">
            <w:pPr>
              <w:spacing w:after="0" w:line="240" w:lineRule="auto"/>
              <w:jc w:val="center"/>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Bird Number</w:t>
            </w:r>
          </w:p>
        </w:tc>
        <w:tc>
          <w:tcPr>
            <w:tcW w:w="760" w:type="dxa"/>
            <w:tcBorders>
              <w:top w:val="single" w:sz="4" w:space="0" w:color="000000"/>
              <w:left w:val="single" w:sz="4" w:space="0" w:color="000000"/>
              <w:bottom w:val="single" w:sz="4" w:space="0" w:color="000000"/>
              <w:right w:val="single" w:sz="4" w:space="0" w:color="000000"/>
            </w:tcBorders>
            <w:shd w:val="clear" w:color="000000" w:fill="D9D9D9"/>
            <w:noWrap/>
            <w:vAlign w:val="bottom"/>
            <w:hideMark/>
          </w:tcPr>
          <w:p w14:paraId="65498AE0" w14:textId="3A0A62CE" w:rsidR="007A736A" w:rsidRPr="007A736A" w:rsidRDefault="007A736A" w:rsidP="007A736A">
            <w:pPr>
              <w:spacing w:after="0" w:line="240" w:lineRule="auto"/>
              <w:jc w:val="center"/>
              <w:rPr>
                <w:rFonts w:ascii="Aptos Narrow" w:eastAsia="Times New Roman" w:hAnsi="Aptos Narrow" w:cs="Times New Roman"/>
                <w:color w:val="000000"/>
                <w:lang w:eastAsia="en-GB"/>
              </w:rPr>
            </w:pPr>
            <w:r w:rsidRPr="007A736A">
              <w:rPr>
                <w:rFonts w:ascii="Aptos Narrow" w:eastAsia="Times New Roman" w:hAnsi="Aptos Narrow" w:cs="Times New Roman"/>
                <w:b/>
                <w:bCs/>
                <w:color w:val="000000"/>
                <w:lang w:eastAsia="en-GB"/>
              </w:rPr>
              <w:t>N-</w:t>
            </w:r>
            <w:r>
              <w:rPr>
                <w:rFonts w:ascii="Aptos Narrow" w:eastAsia="Times New Roman" w:hAnsi="Aptos Narrow" w:cs="Times New Roman"/>
                <w:b/>
                <w:bCs/>
                <w:color w:val="000000"/>
                <w:lang w:eastAsia="en-GB"/>
              </w:rPr>
              <w:t>V</w:t>
            </w:r>
            <w:r w:rsidRPr="007A736A">
              <w:rPr>
                <w:rFonts w:ascii="Aptos Narrow" w:eastAsia="Times New Roman" w:hAnsi="Aptos Narrow" w:cs="Times New Roman"/>
                <w:b/>
                <w:bCs/>
                <w:color w:val="000000"/>
                <w:lang w:eastAsia="en-GB"/>
              </w:rPr>
              <w:t>alue</w:t>
            </w:r>
          </w:p>
        </w:tc>
        <w:tc>
          <w:tcPr>
            <w:tcW w:w="2769" w:type="dxa"/>
            <w:gridSpan w:val="3"/>
            <w:tcBorders>
              <w:top w:val="single" w:sz="4" w:space="0" w:color="auto"/>
              <w:left w:val="single" w:sz="4" w:space="0" w:color="auto"/>
              <w:bottom w:val="single" w:sz="4" w:space="0" w:color="auto"/>
              <w:right w:val="single" w:sz="4" w:space="0" w:color="auto"/>
            </w:tcBorders>
            <w:shd w:val="clear" w:color="000000" w:fill="DBDBDB"/>
            <w:vAlign w:val="bottom"/>
            <w:hideMark/>
          </w:tcPr>
          <w:p w14:paraId="51619036" w14:textId="51EA2891" w:rsidR="007A736A" w:rsidRPr="007A736A" w:rsidRDefault="007A736A" w:rsidP="007A736A">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W</w:t>
            </w:r>
            <w:r w:rsidRPr="007A736A">
              <w:rPr>
                <w:rFonts w:ascii="Calibri" w:eastAsia="Times New Roman" w:hAnsi="Calibri" w:cs="Calibri"/>
                <w:b/>
                <w:bCs/>
                <w:color w:val="000000"/>
                <w:lang w:eastAsia="en-GB"/>
              </w:rPr>
              <w:t xml:space="preserve">idest </w:t>
            </w:r>
            <w:r>
              <w:rPr>
                <w:rFonts w:ascii="Calibri" w:eastAsia="Times New Roman" w:hAnsi="Calibri" w:cs="Calibri"/>
                <w:b/>
                <w:bCs/>
                <w:color w:val="000000"/>
                <w:lang w:eastAsia="en-GB"/>
              </w:rPr>
              <w:t>P</w:t>
            </w:r>
            <w:r w:rsidRPr="007A736A">
              <w:rPr>
                <w:rFonts w:ascii="Calibri" w:eastAsia="Times New Roman" w:hAnsi="Calibri" w:cs="Calibri"/>
                <w:b/>
                <w:bCs/>
                <w:color w:val="000000"/>
                <w:lang w:eastAsia="en-GB"/>
              </w:rPr>
              <w:t xml:space="preserve">art the </w:t>
            </w:r>
            <w:r>
              <w:rPr>
                <w:rFonts w:ascii="Calibri" w:eastAsia="Times New Roman" w:hAnsi="Calibri" w:cs="Calibri"/>
                <w:b/>
                <w:bCs/>
                <w:color w:val="000000"/>
                <w:lang w:eastAsia="en-GB"/>
              </w:rPr>
              <w:t>F</w:t>
            </w:r>
            <w:r w:rsidRPr="007A736A">
              <w:rPr>
                <w:rFonts w:ascii="Calibri" w:eastAsia="Times New Roman" w:hAnsi="Calibri" w:cs="Calibri"/>
                <w:b/>
                <w:bCs/>
                <w:color w:val="000000"/>
                <w:lang w:eastAsia="en-GB"/>
              </w:rPr>
              <w:t xml:space="preserve">eather </w:t>
            </w:r>
            <w:r>
              <w:rPr>
                <w:rFonts w:ascii="Calibri" w:eastAsia="Times New Roman" w:hAnsi="Calibri" w:cs="Calibri"/>
                <w:b/>
                <w:bCs/>
                <w:color w:val="000000"/>
                <w:lang w:eastAsia="en-GB"/>
              </w:rPr>
              <w:t>L</w:t>
            </w:r>
            <w:r w:rsidRPr="007A736A">
              <w:rPr>
                <w:rFonts w:ascii="Calibri" w:eastAsia="Times New Roman" w:hAnsi="Calibri" w:cs="Calibri"/>
                <w:b/>
                <w:bCs/>
                <w:color w:val="000000"/>
                <w:lang w:eastAsia="en-GB"/>
              </w:rPr>
              <w:t xml:space="preserve">eft </w:t>
            </w:r>
            <w:r>
              <w:rPr>
                <w:rFonts w:ascii="Calibri" w:eastAsia="Times New Roman" w:hAnsi="Calibri" w:cs="Calibri"/>
                <w:b/>
                <w:bCs/>
                <w:color w:val="000000"/>
                <w:lang w:eastAsia="en-GB"/>
              </w:rPr>
              <w:t>S</w:t>
            </w:r>
            <w:r w:rsidRPr="007A736A">
              <w:rPr>
                <w:rFonts w:ascii="Calibri" w:eastAsia="Times New Roman" w:hAnsi="Calibri" w:cs="Calibri"/>
                <w:b/>
                <w:bCs/>
                <w:color w:val="000000"/>
                <w:lang w:eastAsia="en-GB"/>
              </w:rPr>
              <w:t xml:space="preserve">ide </w:t>
            </w:r>
            <w:r>
              <w:rPr>
                <w:rFonts w:ascii="Calibri" w:eastAsia="Times New Roman" w:hAnsi="Calibri" w:cs="Calibri"/>
                <w:b/>
                <w:bCs/>
                <w:color w:val="000000"/>
                <w:lang w:eastAsia="en-GB"/>
              </w:rPr>
              <w:t>V</w:t>
            </w:r>
            <w:r w:rsidRPr="007A736A">
              <w:rPr>
                <w:rFonts w:ascii="Calibri" w:eastAsia="Times New Roman" w:hAnsi="Calibri" w:cs="Calibri"/>
                <w:b/>
                <w:bCs/>
                <w:color w:val="000000"/>
                <w:lang w:eastAsia="en-GB"/>
              </w:rPr>
              <w:t>ane (mm)</w:t>
            </w:r>
          </w:p>
        </w:tc>
      </w:tr>
      <w:tr w:rsidR="007A736A" w:rsidRPr="007A736A" w14:paraId="4677C0D7" w14:textId="77777777" w:rsidTr="007A736A">
        <w:trPr>
          <w:trHeight w:val="1215"/>
        </w:trPr>
        <w:tc>
          <w:tcPr>
            <w:tcW w:w="1271" w:type="dxa"/>
            <w:tcBorders>
              <w:top w:val="single" w:sz="4" w:space="0" w:color="auto"/>
              <w:left w:val="single" w:sz="4" w:space="0" w:color="auto"/>
              <w:bottom w:val="single" w:sz="4" w:space="0" w:color="auto"/>
              <w:right w:val="nil"/>
            </w:tcBorders>
            <w:shd w:val="clear" w:color="auto" w:fill="000000" w:themeFill="text1"/>
            <w:vAlign w:val="bottom"/>
            <w:hideMark/>
          </w:tcPr>
          <w:p w14:paraId="6AB793AF" w14:textId="77777777" w:rsidR="007A736A" w:rsidRPr="007A736A" w:rsidRDefault="007A736A" w:rsidP="007A736A">
            <w:pPr>
              <w:spacing w:after="0" w:line="240" w:lineRule="auto"/>
              <w:rPr>
                <w:rFonts w:ascii="Calibri" w:eastAsia="Times New Roman" w:hAnsi="Calibri" w:cs="Calibri"/>
                <w:b/>
                <w:bCs/>
                <w:color w:val="000000"/>
                <w:lang w:eastAsia="en-GB"/>
              </w:rPr>
            </w:pPr>
          </w:p>
        </w:tc>
        <w:tc>
          <w:tcPr>
            <w:tcW w:w="760"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bottom"/>
            <w:hideMark/>
          </w:tcPr>
          <w:p w14:paraId="1FA97DCA" w14:textId="77777777" w:rsidR="007A736A" w:rsidRPr="007A736A" w:rsidRDefault="007A736A" w:rsidP="007A736A">
            <w:pPr>
              <w:spacing w:after="0" w:line="240" w:lineRule="auto"/>
              <w:rPr>
                <w:rFonts w:ascii="Times New Roman" w:eastAsia="Times New Roman" w:hAnsi="Times New Roman" w:cs="Times New Roman"/>
                <w:sz w:val="20"/>
                <w:szCs w:val="20"/>
                <w:lang w:eastAsia="en-GB"/>
              </w:rPr>
            </w:pPr>
          </w:p>
        </w:tc>
        <w:tc>
          <w:tcPr>
            <w:tcW w:w="923" w:type="dxa"/>
            <w:tcBorders>
              <w:top w:val="single" w:sz="4" w:space="0" w:color="auto"/>
              <w:left w:val="single" w:sz="4" w:space="0" w:color="auto"/>
              <w:bottom w:val="single" w:sz="4" w:space="0" w:color="auto"/>
              <w:right w:val="single" w:sz="4" w:space="0" w:color="auto"/>
            </w:tcBorders>
            <w:vAlign w:val="bottom"/>
            <w:hideMark/>
          </w:tcPr>
          <w:p w14:paraId="444B605C" w14:textId="77777777" w:rsidR="007A736A" w:rsidRPr="007A736A" w:rsidRDefault="007A736A" w:rsidP="007A736A">
            <w:pPr>
              <w:spacing w:after="0" w:line="240" w:lineRule="auto"/>
              <w:jc w:val="right"/>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1</w:t>
            </w:r>
          </w:p>
        </w:tc>
        <w:tc>
          <w:tcPr>
            <w:tcW w:w="923" w:type="dxa"/>
            <w:tcBorders>
              <w:top w:val="single" w:sz="4" w:space="0" w:color="auto"/>
              <w:left w:val="single" w:sz="4" w:space="0" w:color="auto"/>
              <w:bottom w:val="single" w:sz="4" w:space="0" w:color="auto"/>
              <w:right w:val="single" w:sz="4" w:space="0" w:color="auto"/>
            </w:tcBorders>
            <w:vAlign w:val="bottom"/>
            <w:hideMark/>
          </w:tcPr>
          <w:p w14:paraId="1ABC892F" w14:textId="77777777" w:rsidR="007A736A" w:rsidRPr="007A736A" w:rsidRDefault="007A736A" w:rsidP="007A736A">
            <w:pPr>
              <w:spacing w:after="0" w:line="240" w:lineRule="auto"/>
              <w:jc w:val="right"/>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2</w:t>
            </w:r>
          </w:p>
        </w:tc>
        <w:tc>
          <w:tcPr>
            <w:tcW w:w="923" w:type="dxa"/>
            <w:tcBorders>
              <w:top w:val="single" w:sz="4" w:space="0" w:color="auto"/>
              <w:left w:val="single" w:sz="4" w:space="0" w:color="auto"/>
              <w:bottom w:val="single" w:sz="4" w:space="0" w:color="auto"/>
              <w:right w:val="single" w:sz="4" w:space="0" w:color="auto"/>
            </w:tcBorders>
            <w:vAlign w:val="bottom"/>
            <w:hideMark/>
          </w:tcPr>
          <w:p w14:paraId="4DE788CB" w14:textId="77777777" w:rsidR="007A736A" w:rsidRPr="007A736A" w:rsidRDefault="007A736A" w:rsidP="007A736A">
            <w:pPr>
              <w:spacing w:after="0" w:line="240" w:lineRule="auto"/>
              <w:jc w:val="right"/>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3</w:t>
            </w:r>
          </w:p>
        </w:tc>
      </w:tr>
      <w:tr w:rsidR="007A736A" w:rsidRPr="007A736A" w14:paraId="17E863FF"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B2DE3ED"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F1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A8DE38D"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05F53C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041E55B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1ACBCF9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12</w:t>
            </w:r>
          </w:p>
        </w:tc>
      </w:tr>
      <w:tr w:rsidR="007A736A" w:rsidRPr="007A736A" w14:paraId="1443D66D"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4950FCB0"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F2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2FAB79D"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762ED6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193A93C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77445A2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19</w:t>
            </w:r>
          </w:p>
        </w:tc>
      </w:tr>
      <w:tr w:rsidR="007A736A" w:rsidRPr="007A736A" w14:paraId="1C8F67E0"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0985CD12"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F3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D18EB3A"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004F90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24</w:t>
            </w:r>
          </w:p>
        </w:tc>
        <w:tc>
          <w:tcPr>
            <w:tcW w:w="923" w:type="dxa"/>
            <w:tcBorders>
              <w:top w:val="single" w:sz="4" w:space="0" w:color="auto"/>
              <w:left w:val="single" w:sz="4" w:space="0" w:color="auto"/>
              <w:bottom w:val="single" w:sz="4" w:space="0" w:color="auto"/>
              <w:right w:val="single" w:sz="4" w:space="0" w:color="auto"/>
            </w:tcBorders>
            <w:vAlign w:val="bottom"/>
            <w:hideMark/>
          </w:tcPr>
          <w:p w14:paraId="09D3074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24</w:t>
            </w:r>
          </w:p>
        </w:tc>
        <w:tc>
          <w:tcPr>
            <w:tcW w:w="923" w:type="dxa"/>
            <w:tcBorders>
              <w:top w:val="single" w:sz="4" w:space="0" w:color="auto"/>
              <w:left w:val="single" w:sz="4" w:space="0" w:color="auto"/>
              <w:bottom w:val="single" w:sz="4" w:space="0" w:color="auto"/>
              <w:right w:val="single" w:sz="4" w:space="0" w:color="auto"/>
            </w:tcBorders>
            <w:vAlign w:val="bottom"/>
            <w:hideMark/>
          </w:tcPr>
          <w:p w14:paraId="7FCAA7A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24</w:t>
            </w:r>
          </w:p>
        </w:tc>
      </w:tr>
      <w:tr w:rsidR="007A736A" w:rsidRPr="007A736A" w14:paraId="454C3817"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4490AF8D"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B1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7DAB9062"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9CEE97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51DFBA1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0EF4181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r>
      <w:tr w:rsidR="007A736A" w:rsidRPr="007A736A" w14:paraId="60EE6C89"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810A41F"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B2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17503F7"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125F83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78B1305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4099A22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5BDF1391"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5C6B0B7"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B3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2763A5E"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CA9F27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0EC8135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2C9B462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r>
      <w:tr w:rsidR="007A736A" w:rsidRPr="007A736A" w14:paraId="58342ECD"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7FE93DF"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B4</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1C7B7E99"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8B469F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4C52971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177AAC6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51C6B58A"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64F44A55"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B5</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AD4933F"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8218EB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A6D9AA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39D23EF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5</w:t>
            </w:r>
          </w:p>
        </w:tc>
      </w:tr>
      <w:tr w:rsidR="007A736A" w:rsidRPr="007A736A" w14:paraId="66A36A6C"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4F2F5C3A"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B6</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6F208E4"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E4BFB4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73F3B492"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676346E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r>
      <w:tr w:rsidR="007A736A" w:rsidRPr="007A736A" w14:paraId="72E099F4"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636AA05"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B7</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1A25542A"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51A9AA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08AB2EB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2A2BF19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11</w:t>
            </w:r>
          </w:p>
        </w:tc>
      </w:tr>
      <w:tr w:rsidR="007A736A" w:rsidRPr="007A736A" w14:paraId="2978F898"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D7F0CE5"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7E1E6C5A"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02FBD9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728A393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3BC2566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698BB79A"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0E5B6E3"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7A5E9E0"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309EDD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4EF57B0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17</w:t>
            </w:r>
          </w:p>
        </w:tc>
        <w:tc>
          <w:tcPr>
            <w:tcW w:w="923" w:type="dxa"/>
            <w:tcBorders>
              <w:top w:val="single" w:sz="4" w:space="0" w:color="auto"/>
              <w:left w:val="single" w:sz="4" w:space="0" w:color="auto"/>
              <w:bottom w:val="single" w:sz="4" w:space="0" w:color="auto"/>
              <w:right w:val="single" w:sz="4" w:space="0" w:color="auto"/>
            </w:tcBorders>
            <w:vAlign w:val="bottom"/>
            <w:hideMark/>
          </w:tcPr>
          <w:p w14:paraId="3A7D073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r>
      <w:tr w:rsidR="007A736A" w:rsidRPr="007A736A" w14:paraId="132E4952"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00F863C"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E9D65DD"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759C6B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2A296F3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129C59D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r>
      <w:tr w:rsidR="007A736A" w:rsidRPr="007A736A" w14:paraId="2521B94B"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1BF9093"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M4</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D1A43AC"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3A3097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17</w:t>
            </w:r>
          </w:p>
        </w:tc>
        <w:tc>
          <w:tcPr>
            <w:tcW w:w="923" w:type="dxa"/>
            <w:tcBorders>
              <w:top w:val="single" w:sz="4" w:space="0" w:color="auto"/>
              <w:left w:val="single" w:sz="4" w:space="0" w:color="auto"/>
              <w:bottom w:val="single" w:sz="4" w:space="0" w:color="auto"/>
              <w:right w:val="single" w:sz="4" w:space="0" w:color="auto"/>
            </w:tcBorders>
            <w:vAlign w:val="bottom"/>
            <w:hideMark/>
          </w:tcPr>
          <w:p w14:paraId="30AE9D8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35DE1D9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18</w:t>
            </w:r>
          </w:p>
        </w:tc>
      </w:tr>
      <w:tr w:rsidR="007A736A" w:rsidRPr="007A736A" w14:paraId="4722AB41"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9CE35C2"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M5</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16F12035"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B6D44B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69F28B9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18E292B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r>
      <w:tr w:rsidR="007A736A" w:rsidRPr="007A736A" w14:paraId="3690EBFC"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810A85E"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M6</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217EA20"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A7DAE8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429C85B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09C3C60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r>
      <w:tr w:rsidR="007A736A" w:rsidRPr="007A736A" w14:paraId="0DF9D679"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0B9FC88"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M7</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A19F361"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09AA16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22</w:t>
            </w:r>
          </w:p>
        </w:tc>
        <w:tc>
          <w:tcPr>
            <w:tcW w:w="923" w:type="dxa"/>
            <w:tcBorders>
              <w:top w:val="single" w:sz="4" w:space="0" w:color="auto"/>
              <w:left w:val="single" w:sz="4" w:space="0" w:color="auto"/>
              <w:bottom w:val="single" w:sz="4" w:space="0" w:color="auto"/>
              <w:right w:val="single" w:sz="4" w:space="0" w:color="auto"/>
            </w:tcBorders>
            <w:vAlign w:val="bottom"/>
            <w:hideMark/>
          </w:tcPr>
          <w:p w14:paraId="072E21F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22</w:t>
            </w:r>
          </w:p>
        </w:tc>
        <w:tc>
          <w:tcPr>
            <w:tcW w:w="923" w:type="dxa"/>
            <w:tcBorders>
              <w:top w:val="single" w:sz="4" w:space="0" w:color="auto"/>
              <w:left w:val="single" w:sz="4" w:space="0" w:color="auto"/>
              <w:bottom w:val="single" w:sz="4" w:space="0" w:color="auto"/>
              <w:right w:val="single" w:sz="4" w:space="0" w:color="auto"/>
            </w:tcBorders>
            <w:vAlign w:val="bottom"/>
            <w:hideMark/>
          </w:tcPr>
          <w:p w14:paraId="0FD8DF4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r>
      <w:tr w:rsidR="007A736A" w:rsidRPr="007A736A" w14:paraId="20E2994C"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44A59E39"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lastRenderedPageBreak/>
              <w:t>Eclectus M8</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0B3C860"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C1AD24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34</w:t>
            </w:r>
          </w:p>
        </w:tc>
        <w:tc>
          <w:tcPr>
            <w:tcW w:w="923" w:type="dxa"/>
            <w:tcBorders>
              <w:top w:val="single" w:sz="4" w:space="0" w:color="auto"/>
              <w:left w:val="single" w:sz="4" w:space="0" w:color="auto"/>
              <w:bottom w:val="single" w:sz="4" w:space="0" w:color="auto"/>
              <w:right w:val="single" w:sz="4" w:space="0" w:color="auto"/>
            </w:tcBorders>
            <w:vAlign w:val="bottom"/>
            <w:hideMark/>
          </w:tcPr>
          <w:p w14:paraId="1C01F1F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1AC7A7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34</w:t>
            </w:r>
          </w:p>
        </w:tc>
      </w:tr>
      <w:tr w:rsidR="007A736A" w:rsidRPr="007A736A" w14:paraId="55F32D14"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01FB454"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M9</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B55CB70"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56A681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4E293E5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1F49314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r>
      <w:tr w:rsidR="007A736A" w:rsidRPr="007A736A" w14:paraId="2C2C05D6"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6D154762"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M10</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46062C0"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0B94C2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25</w:t>
            </w:r>
          </w:p>
        </w:tc>
        <w:tc>
          <w:tcPr>
            <w:tcW w:w="923" w:type="dxa"/>
            <w:tcBorders>
              <w:top w:val="single" w:sz="4" w:space="0" w:color="auto"/>
              <w:left w:val="single" w:sz="4" w:space="0" w:color="auto"/>
              <w:bottom w:val="single" w:sz="4" w:space="0" w:color="auto"/>
              <w:right w:val="single" w:sz="4" w:space="0" w:color="auto"/>
            </w:tcBorders>
            <w:vAlign w:val="bottom"/>
            <w:hideMark/>
          </w:tcPr>
          <w:p w14:paraId="3FAC077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25</w:t>
            </w:r>
          </w:p>
        </w:tc>
        <w:tc>
          <w:tcPr>
            <w:tcW w:w="923" w:type="dxa"/>
            <w:tcBorders>
              <w:top w:val="single" w:sz="4" w:space="0" w:color="auto"/>
              <w:left w:val="single" w:sz="4" w:space="0" w:color="auto"/>
              <w:bottom w:val="single" w:sz="4" w:space="0" w:color="auto"/>
              <w:right w:val="single" w:sz="4" w:space="0" w:color="auto"/>
            </w:tcBorders>
            <w:vAlign w:val="bottom"/>
            <w:hideMark/>
          </w:tcPr>
          <w:p w14:paraId="45A6D45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24</w:t>
            </w:r>
          </w:p>
        </w:tc>
      </w:tr>
      <w:tr w:rsidR="007A736A" w:rsidRPr="007A736A" w14:paraId="696C314E"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FE8B77D"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M11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DD3FA99"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8417E4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239704B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39D023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r>
      <w:tr w:rsidR="007A736A" w:rsidRPr="007A736A" w14:paraId="107E2059"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6AC7871"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M12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1957199"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D33DFC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7A1DF13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69BCF13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r>
      <w:tr w:rsidR="007A736A" w:rsidRPr="007A736A" w14:paraId="1FE6AFD3"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51ABC29C"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M13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555B110"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3769D3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7879F7C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7A22B0D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12</w:t>
            </w:r>
          </w:p>
        </w:tc>
      </w:tr>
      <w:tr w:rsidR="007A736A" w:rsidRPr="007A736A" w14:paraId="221F7CCC"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6FF40066"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M14</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7EC04595"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13A612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7AD46D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3D84939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r>
      <w:tr w:rsidR="007A736A" w:rsidRPr="007A736A" w14:paraId="48084623"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D036FA2"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M15</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77DE654D"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9E137C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4026A4F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25945ED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r>
      <w:tr w:rsidR="007A736A" w:rsidRPr="007A736A" w14:paraId="4CC841B5"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00777E3E"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M16</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332B59E"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B6E1E8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A95115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23C80DD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r>
      <w:tr w:rsidR="007A736A" w:rsidRPr="007A736A" w14:paraId="536E2EB1"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98D8A9B"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M17</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60B2B96"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593D3B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32DCC2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4EFCCDC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r>
      <w:tr w:rsidR="007A736A" w:rsidRPr="007A736A" w14:paraId="2330F673"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45022460"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M18</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7E3A5C2D"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FEF1A5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32D350E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6FD3961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r>
      <w:tr w:rsidR="007A736A" w:rsidRPr="007A736A" w14:paraId="094D3549"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86B5F63"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M19</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A3728FD"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12C4B72"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4B5756F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70AF1F3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11</w:t>
            </w:r>
          </w:p>
        </w:tc>
      </w:tr>
      <w:tr w:rsidR="007A736A" w:rsidRPr="007A736A" w14:paraId="2D0E9F97"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201DCE6"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M20</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C846A46"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EEDF00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591ED66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0F14D3D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r>
      <w:tr w:rsidR="007A736A" w:rsidRPr="007A736A" w14:paraId="6CFC33E4"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50D3335"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M21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6723972"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7127EF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4B9CA3B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5340835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11573309"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25F9902"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M22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87D99D9"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583F58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026FBBED" w14:textId="77777777" w:rsidR="007A736A" w:rsidRPr="007A736A" w:rsidRDefault="007A736A" w:rsidP="007A736A">
            <w:pPr>
              <w:spacing w:after="0" w:line="240" w:lineRule="auto"/>
              <w:jc w:val="right"/>
              <w:rPr>
                <w:rFonts w:ascii="Calibri" w:eastAsia="Times New Roman" w:hAnsi="Calibri" w:cs="Calibri"/>
                <w:color w:val="000000"/>
                <w:lang w:eastAsia="en-GB"/>
              </w:rPr>
            </w:pPr>
          </w:p>
        </w:tc>
        <w:tc>
          <w:tcPr>
            <w:tcW w:w="923" w:type="dxa"/>
            <w:tcBorders>
              <w:top w:val="single" w:sz="4" w:space="0" w:color="auto"/>
              <w:left w:val="single" w:sz="4" w:space="0" w:color="auto"/>
              <w:bottom w:val="single" w:sz="4" w:space="0" w:color="auto"/>
              <w:right w:val="single" w:sz="4" w:space="0" w:color="auto"/>
            </w:tcBorders>
            <w:vAlign w:val="bottom"/>
            <w:hideMark/>
          </w:tcPr>
          <w:p w14:paraId="1389323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r>
      <w:tr w:rsidR="007A736A" w:rsidRPr="007A736A" w14:paraId="60B7A3D2"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594D9159"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M23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FCDDC33"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785545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01014FD9" w14:textId="77777777" w:rsidR="007A736A" w:rsidRPr="007A736A" w:rsidRDefault="007A736A" w:rsidP="007A736A">
            <w:pPr>
              <w:spacing w:after="0" w:line="240" w:lineRule="auto"/>
              <w:jc w:val="right"/>
              <w:rPr>
                <w:rFonts w:ascii="Calibri" w:eastAsia="Times New Roman" w:hAnsi="Calibri" w:cs="Calibri"/>
                <w:color w:val="000000"/>
                <w:lang w:eastAsia="en-GB"/>
              </w:rPr>
            </w:pPr>
          </w:p>
        </w:tc>
        <w:tc>
          <w:tcPr>
            <w:tcW w:w="923" w:type="dxa"/>
            <w:tcBorders>
              <w:top w:val="single" w:sz="4" w:space="0" w:color="auto"/>
              <w:left w:val="single" w:sz="4" w:space="0" w:color="auto"/>
              <w:bottom w:val="single" w:sz="4" w:space="0" w:color="auto"/>
              <w:right w:val="single" w:sz="4" w:space="0" w:color="auto"/>
            </w:tcBorders>
            <w:vAlign w:val="bottom"/>
            <w:hideMark/>
          </w:tcPr>
          <w:p w14:paraId="2A60DAD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19</w:t>
            </w:r>
          </w:p>
        </w:tc>
      </w:tr>
      <w:tr w:rsidR="007A736A" w:rsidRPr="007A736A" w14:paraId="5C3912CD"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0014AC76"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M24</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428DBB9"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E820C2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7E19AB6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39D284A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r>
      <w:tr w:rsidR="007A736A" w:rsidRPr="007A736A" w14:paraId="69CEF913"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4932B86"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M25</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CF9807B"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AC2CF7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5E9EE25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105D63E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r>
      <w:tr w:rsidR="007A736A" w:rsidRPr="007A736A" w14:paraId="41F1EA1A"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44362B6A"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M26</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D2C4F5B"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7ED4BB2"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457DCC6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06172BA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r>
      <w:tr w:rsidR="007A736A" w:rsidRPr="007A736A" w14:paraId="4E50B828"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8AEB1C5"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M27</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0E6D9F6"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34494E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49110FE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2E9CBEC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r>
      <w:tr w:rsidR="007A736A" w:rsidRPr="007A736A" w14:paraId="0475E9B5"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09B5AFC6"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M28</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1A24FF39"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85FDB5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306E63D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15F8CA4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1CEFE38C"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A93704A"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lastRenderedPageBreak/>
              <w:t>Eclectus M29</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5478ED0"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53EA9C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3004774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366006C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r>
      <w:tr w:rsidR="007A736A" w:rsidRPr="007A736A" w14:paraId="587BB952"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9F925A3"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M30</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625A566"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D4702F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7849671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3304C16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74444033"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D816E23"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M31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96AE50C"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4E1B6E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4232A8F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2C87E40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19</w:t>
            </w:r>
          </w:p>
        </w:tc>
      </w:tr>
      <w:tr w:rsidR="007A736A" w:rsidRPr="007A736A" w14:paraId="1B2129C6"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95FEC4B"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M32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FF8FE8A"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E49F9B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24</w:t>
            </w:r>
          </w:p>
        </w:tc>
        <w:tc>
          <w:tcPr>
            <w:tcW w:w="923" w:type="dxa"/>
            <w:tcBorders>
              <w:top w:val="single" w:sz="4" w:space="0" w:color="auto"/>
              <w:left w:val="single" w:sz="4" w:space="0" w:color="auto"/>
              <w:bottom w:val="single" w:sz="4" w:space="0" w:color="auto"/>
              <w:right w:val="single" w:sz="4" w:space="0" w:color="auto"/>
            </w:tcBorders>
            <w:vAlign w:val="bottom"/>
            <w:hideMark/>
          </w:tcPr>
          <w:p w14:paraId="36FE4FA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5438A6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26</w:t>
            </w:r>
          </w:p>
        </w:tc>
      </w:tr>
      <w:tr w:rsidR="007A736A" w:rsidRPr="007A736A" w14:paraId="15AE1AB3"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624C45AD"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M33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319F942"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67C12A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0E5251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1CC4CE2"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r>
      <w:tr w:rsidR="007A736A" w:rsidRPr="007A736A" w14:paraId="3736DB22"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5342F907"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M34</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B5874A2"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B7F44B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7C7B0BF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178728D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18</w:t>
            </w:r>
          </w:p>
        </w:tc>
      </w:tr>
      <w:tr w:rsidR="007A736A" w:rsidRPr="007A736A" w14:paraId="087BCE43"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4E817A12"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Eclectus M35</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834F2C2"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251DDB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19B4464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33F992A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12</w:t>
            </w:r>
          </w:p>
        </w:tc>
      </w:tr>
      <w:tr w:rsidR="007A736A" w:rsidRPr="007A736A" w14:paraId="5A7194B6"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0A49FA8"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168DB62B"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59243B2"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673BE6B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000EFFA2"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w:t>
            </w:r>
          </w:p>
        </w:tc>
      </w:tr>
      <w:tr w:rsidR="007A736A" w:rsidRPr="007A736A" w14:paraId="696A7F3A"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5262E00F"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63A940A"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04E0F6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4DB114F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1D7D427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w:t>
            </w:r>
          </w:p>
        </w:tc>
      </w:tr>
      <w:tr w:rsidR="007A736A" w:rsidRPr="007A736A" w14:paraId="7FDB851C"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59FCB48"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E46629F"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D4242F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720F78A2"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5693D19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r>
      <w:tr w:rsidR="007A736A" w:rsidRPr="007A736A" w14:paraId="1C37A44A"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38E706B"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4</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A7B8C6B"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0C6ACA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40DA5CF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142CF82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r>
      <w:tr w:rsidR="007A736A" w:rsidRPr="007A736A" w14:paraId="6ECC051E"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DA67B5C"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5</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16D72F0C"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834A2C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65631D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63C3EF9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12</w:t>
            </w:r>
          </w:p>
        </w:tc>
      </w:tr>
      <w:tr w:rsidR="007A736A" w:rsidRPr="007A736A" w14:paraId="65F7677A"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3ED3AC0"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6</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EF38C20"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053803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5E69A61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1616062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r>
      <w:tr w:rsidR="007A736A" w:rsidRPr="007A736A" w14:paraId="72879FB2"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5F499493"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7</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4D5C2C4"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79D9A3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3433097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24FF55B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r>
      <w:tr w:rsidR="007A736A" w:rsidRPr="007A736A" w14:paraId="07F4E7B1"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5806708A"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8</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A184829"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095013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17</w:t>
            </w:r>
          </w:p>
        </w:tc>
        <w:tc>
          <w:tcPr>
            <w:tcW w:w="923" w:type="dxa"/>
            <w:tcBorders>
              <w:top w:val="single" w:sz="4" w:space="0" w:color="auto"/>
              <w:left w:val="single" w:sz="4" w:space="0" w:color="auto"/>
              <w:bottom w:val="single" w:sz="4" w:space="0" w:color="auto"/>
              <w:right w:val="single" w:sz="4" w:space="0" w:color="auto"/>
            </w:tcBorders>
            <w:vAlign w:val="bottom"/>
            <w:hideMark/>
          </w:tcPr>
          <w:p w14:paraId="4F5BACC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0AFF874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17</w:t>
            </w:r>
          </w:p>
        </w:tc>
      </w:tr>
      <w:tr w:rsidR="007A736A" w:rsidRPr="007A736A" w14:paraId="4BDEB44B"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59691650"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9</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F89F0ED"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9EC833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6172F45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121507F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r>
      <w:tr w:rsidR="007A736A" w:rsidRPr="007A736A" w14:paraId="006EEAE2"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9B771DF"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10</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D983C92"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4588E9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34634A1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601E2B4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30E3FC88" w14:textId="77777777" w:rsidTr="007A736A">
        <w:trPr>
          <w:trHeight w:val="915"/>
        </w:trPr>
        <w:tc>
          <w:tcPr>
            <w:tcW w:w="1271" w:type="dxa"/>
            <w:tcBorders>
              <w:top w:val="single" w:sz="4" w:space="0" w:color="auto"/>
              <w:left w:val="single" w:sz="4" w:space="0" w:color="auto"/>
              <w:bottom w:val="single" w:sz="4" w:space="0" w:color="auto"/>
              <w:right w:val="nil"/>
            </w:tcBorders>
            <w:vAlign w:val="bottom"/>
            <w:hideMark/>
          </w:tcPr>
          <w:p w14:paraId="3A359A65"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11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570FAAC"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A4D5F9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15590C2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14342E6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r>
      <w:tr w:rsidR="007A736A" w:rsidRPr="007A736A" w14:paraId="0FFBC06E"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55BB736"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12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1A90693D"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121FBB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7FC34C6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0258492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r>
      <w:tr w:rsidR="007A736A" w:rsidRPr="007A736A" w14:paraId="27EB32C3"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4811EC38"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13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729FE9EC"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BDDEAC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25</w:t>
            </w:r>
          </w:p>
        </w:tc>
        <w:tc>
          <w:tcPr>
            <w:tcW w:w="923" w:type="dxa"/>
            <w:tcBorders>
              <w:top w:val="single" w:sz="4" w:space="0" w:color="auto"/>
              <w:left w:val="single" w:sz="4" w:space="0" w:color="auto"/>
              <w:bottom w:val="single" w:sz="4" w:space="0" w:color="auto"/>
              <w:right w:val="single" w:sz="4" w:space="0" w:color="auto"/>
            </w:tcBorders>
            <w:vAlign w:val="bottom"/>
            <w:hideMark/>
          </w:tcPr>
          <w:p w14:paraId="0B85EC9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25</w:t>
            </w:r>
          </w:p>
        </w:tc>
        <w:tc>
          <w:tcPr>
            <w:tcW w:w="923" w:type="dxa"/>
            <w:tcBorders>
              <w:top w:val="single" w:sz="4" w:space="0" w:color="auto"/>
              <w:left w:val="single" w:sz="4" w:space="0" w:color="auto"/>
              <w:bottom w:val="single" w:sz="4" w:space="0" w:color="auto"/>
              <w:right w:val="single" w:sz="4" w:space="0" w:color="auto"/>
            </w:tcBorders>
            <w:vAlign w:val="bottom"/>
            <w:hideMark/>
          </w:tcPr>
          <w:p w14:paraId="2BD1BA7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25</w:t>
            </w:r>
          </w:p>
        </w:tc>
      </w:tr>
      <w:tr w:rsidR="007A736A" w:rsidRPr="007A736A" w14:paraId="76D2EF43"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050719EB"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lastRenderedPageBreak/>
              <w:t>Cockatoo 14</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7C79ECE3"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C81BA3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47D1FCF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5DE35F7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r>
      <w:tr w:rsidR="007A736A" w:rsidRPr="007A736A" w14:paraId="6CAEA960"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531C7AB"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15</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1C59502"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3F235D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24</w:t>
            </w:r>
          </w:p>
        </w:tc>
        <w:tc>
          <w:tcPr>
            <w:tcW w:w="923" w:type="dxa"/>
            <w:tcBorders>
              <w:top w:val="single" w:sz="4" w:space="0" w:color="auto"/>
              <w:left w:val="single" w:sz="4" w:space="0" w:color="auto"/>
              <w:bottom w:val="single" w:sz="4" w:space="0" w:color="auto"/>
              <w:right w:val="single" w:sz="4" w:space="0" w:color="auto"/>
            </w:tcBorders>
            <w:vAlign w:val="bottom"/>
            <w:hideMark/>
          </w:tcPr>
          <w:p w14:paraId="7E0715F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24</w:t>
            </w:r>
          </w:p>
        </w:tc>
        <w:tc>
          <w:tcPr>
            <w:tcW w:w="923" w:type="dxa"/>
            <w:tcBorders>
              <w:top w:val="single" w:sz="4" w:space="0" w:color="auto"/>
              <w:left w:val="single" w:sz="4" w:space="0" w:color="auto"/>
              <w:bottom w:val="single" w:sz="4" w:space="0" w:color="auto"/>
              <w:right w:val="single" w:sz="4" w:space="0" w:color="auto"/>
            </w:tcBorders>
            <w:vAlign w:val="bottom"/>
            <w:hideMark/>
          </w:tcPr>
          <w:p w14:paraId="70E3C2A2"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25</w:t>
            </w:r>
          </w:p>
        </w:tc>
      </w:tr>
      <w:tr w:rsidR="007A736A" w:rsidRPr="007A736A" w14:paraId="1B6F2C15"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03A4B0B4"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16</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01BA15C"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F0A3A9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35</w:t>
            </w:r>
          </w:p>
        </w:tc>
        <w:tc>
          <w:tcPr>
            <w:tcW w:w="923" w:type="dxa"/>
            <w:tcBorders>
              <w:top w:val="single" w:sz="4" w:space="0" w:color="auto"/>
              <w:left w:val="single" w:sz="4" w:space="0" w:color="auto"/>
              <w:bottom w:val="single" w:sz="4" w:space="0" w:color="auto"/>
              <w:right w:val="single" w:sz="4" w:space="0" w:color="auto"/>
            </w:tcBorders>
            <w:vAlign w:val="bottom"/>
            <w:hideMark/>
          </w:tcPr>
          <w:p w14:paraId="66756E9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40</w:t>
            </w:r>
          </w:p>
        </w:tc>
        <w:tc>
          <w:tcPr>
            <w:tcW w:w="923" w:type="dxa"/>
            <w:tcBorders>
              <w:top w:val="single" w:sz="4" w:space="0" w:color="auto"/>
              <w:left w:val="single" w:sz="4" w:space="0" w:color="auto"/>
              <w:bottom w:val="single" w:sz="4" w:space="0" w:color="auto"/>
              <w:right w:val="single" w:sz="4" w:space="0" w:color="auto"/>
            </w:tcBorders>
            <w:vAlign w:val="bottom"/>
            <w:hideMark/>
          </w:tcPr>
          <w:p w14:paraId="4221881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37</w:t>
            </w:r>
          </w:p>
        </w:tc>
      </w:tr>
      <w:tr w:rsidR="007A736A" w:rsidRPr="007A736A" w14:paraId="03B63844"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2FAE4EB"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17</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E2CC331"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649150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29</w:t>
            </w:r>
          </w:p>
        </w:tc>
        <w:tc>
          <w:tcPr>
            <w:tcW w:w="923" w:type="dxa"/>
            <w:tcBorders>
              <w:top w:val="single" w:sz="4" w:space="0" w:color="auto"/>
              <w:left w:val="single" w:sz="4" w:space="0" w:color="auto"/>
              <w:bottom w:val="single" w:sz="4" w:space="0" w:color="auto"/>
              <w:right w:val="single" w:sz="4" w:space="0" w:color="auto"/>
            </w:tcBorders>
            <w:vAlign w:val="bottom"/>
            <w:hideMark/>
          </w:tcPr>
          <w:p w14:paraId="4CB797E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29</w:t>
            </w:r>
          </w:p>
        </w:tc>
        <w:tc>
          <w:tcPr>
            <w:tcW w:w="923" w:type="dxa"/>
            <w:tcBorders>
              <w:top w:val="single" w:sz="4" w:space="0" w:color="auto"/>
              <w:left w:val="single" w:sz="4" w:space="0" w:color="auto"/>
              <w:bottom w:val="single" w:sz="4" w:space="0" w:color="auto"/>
              <w:right w:val="single" w:sz="4" w:space="0" w:color="auto"/>
            </w:tcBorders>
            <w:vAlign w:val="bottom"/>
            <w:hideMark/>
          </w:tcPr>
          <w:p w14:paraId="3A4BA99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29</w:t>
            </w:r>
          </w:p>
        </w:tc>
      </w:tr>
      <w:tr w:rsidR="007A736A" w:rsidRPr="007A736A" w14:paraId="46DC854B"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0099287A"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18</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EB28466"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18DF9B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25</w:t>
            </w:r>
          </w:p>
        </w:tc>
        <w:tc>
          <w:tcPr>
            <w:tcW w:w="923" w:type="dxa"/>
            <w:tcBorders>
              <w:top w:val="single" w:sz="4" w:space="0" w:color="auto"/>
              <w:left w:val="single" w:sz="4" w:space="0" w:color="auto"/>
              <w:bottom w:val="single" w:sz="4" w:space="0" w:color="auto"/>
              <w:right w:val="single" w:sz="4" w:space="0" w:color="auto"/>
            </w:tcBorders>
            <w:vAlign w:val="bottom"/>
            <w:hideMark/>
          </w:tcPr>
          <w:p w14:paraId="6EB2FEA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3E0EC7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25</w:t>
            </w:r>
          </w:p>
        </w:tc>
      </w:tr>
      <w:tr w:rsidR="007A736A" w:rsidRPr="007A736A" w14:paraId="6D10D310"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4F275F3"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19</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4A3ADBD"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64D09E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482698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35</w:t>
            </w:r>
          </w:p>
        </w:tc>
        <w:tc>
          <w:tcPr>
            <w:tcW w:w="923" w:type="dxa"/>
            <w:tcBorders>
              <w:top w:val="single" w:sz="4" w:space="0" w:color="auto"/>
              <w:left w:val="single" w:sz="4" w:space="0" w:color="auto"/>
              <w:bottom w:val="single" w:sz="4" w:space="0" w:color="auto"/>
              <w:right w:val="single" w:sz="4" w:space="0" w:color="auto"/>
            </w:tcBorders>
            <w:vAlign w:val="bottom"/>
            <w:hideMark/>
          </w:tcPr>
          <w:p w14:paraId="2A17C5E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36</w:t>
            </w:r>
          </w:p>
        </w:tc>
      </w:tr>
      <w:tr w:rsidR="007A736A" w:rsidRPr="007A736A" w14:paraId="2A67D2F7"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97DEEF8"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20</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F457823"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71E9A9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24</w:t>
            </w:r>
          </w:p>
        </w:tc>
        <w:tc>
          <w:tcPr>
            <w:tcW w:w="923" w:type="dxa"/>
            <w:tcBorders>
              <w:top w:val="single" w:sz="4" w:space="0" w:color="auto"/>
              <w:left w:val="single" w:sz="4" w:space="0" w:color="auto"/>
              <w:bottom w:val="single" w:sz="4" w:space="0" w:color="auto"/>
              <w:right w:val="single" w:sz="4" w:space="0" w:color="auto"/>
            </w:tcBorders>
            <w:vAlign w:val="bottom"/>
            <w:hideMark/>
          </w:tcPr>
          <w:p w14:paraId="0C1DCF2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EA0D06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22</w:t>
            </w:r>
          </w:p>
        </w:tc>
      </w:tr>
      <w:tr w:rsidR="007A736A" w:rsidRPr="007A736A" w14:paraId="023D1FEC"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6C151596"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21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7FE9FCBF"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E9222E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5751A09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718B25F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r>
      <w:tr w:rsidR="007A736A" w:rsidRPr="007A736A" w14:paraId="1E17456B"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DFE5F72"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22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2A099E5"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63CABF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25</w:t>
            </w:r>
          </w:p>
        </w:tc>
        <w:tc>
          <w:tcPr>
            <w:tcW w:w="923" w:type="dxa"/>
            <w:tcBorders>
              <w:top w:val="single" w:sz="4" w:space="0" w:color="auto"/>
              <w:left w:val="single" w:sz="4" w:space="0" w:color="auto"/>
              <w:bottom w:val="single" w:sz="4" w:space="0" w:color="auto"/>
              <w:right w:val="single" w:sz="4" w:space="0" w:color="auto"/>
            </w:tcBorders>
            <w:vAlign w:val="bottom"/>
            <w:hideMark/>
          </w:tcPr>
          <w:p w14:paraId="609D673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26</w:t>
            </w:r>
          </w:p>
        </w:tc>
        <w:tc>
          <w:tcPr>
            <w:tcW w:w="923" w:type="dxa"/>
            <w:tcBorders>
              <w:top w:val="single" w:sz="4" w:space="0" w:color="auto"/>
              <w:left w:val="single" w:sz="4" w:space="0" w:color="auto"/>
              <w:bottom w:val="single" w:sz="4" w:space="0" w:color="auto"/>
              <w:right w:val="single" w:sz="4" w:space="0" w:color="auto"/>
            </w:tcBorders>
            <w:vAlign w:val="bottom"/>
            <w:hideMark/>
          </w:tcPr>
          <w:p w14:paraId="118E607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24</w:t>
            </w:r>
          </w:p>
        </w:tc>
      </w:tr>
      <w:tr w:rsidR="007A736A" w:rsidRPr="007A736A" w14:paraId="5A18C1BE"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DCED656"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Cockatoo 23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301917D"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E371FC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24</w:t>
            </w:r>
          </w:p>
        </w:tc>
        <w:tc>
          <w:tcPr>
            <w:tcW w:w="923" w:type="dxa"/>
            <w:tcBorders>
              <w:top w:val="single" w:sz="4" w:space="0" w:color="auto"/>
              <w:left w:val="single" w:sz="4" w:space="0" w:color="auto"/>
              <w:bottom w:val="single" w:sz="4" w:space="0" w:color="auto"/>
              <w:right w:val="single" w:sz="4" w:space="0" w:color="auto"/>
            </w:tcBorders>
            <w:vAlign w:val="bottom"/>
            <w:hideMark/>
          </w:tcPr>
          <w:p w14:paraId="53CB1E6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25AA27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24</w:t>
            </w:r>
          </w:p>
        </w:tc>
      </w:tr>
      <w:tr w:rsidR="007A736A" w:rsidRPr="007A736A" w14:paraId="35894BFD"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02CD8D8A"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2BB8FBF"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086571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17</w:t>
            </w:r>
          </w:p>
        </w:tc>
        <w:tc>
          <w:tcPr>
            <w:tcW w:w="923" w:type="dxa"/>
            <w:tcBorders>
              <w:top w:val="single" w:sz="4" w:space="0" w:color="auto"/>
              <w:left w:val="single" w:sz="4" w:space="0" w:color="auto"/>
              <w:bottom w:val="single" w:sz="4" w:space="0" w:color="auto"/>
              <w:right w:val="single" w:sz="4" w:space="0" w:color="auto"/>
            </w:tcBorders>
            <w:vAlign w:val="bottom"/>
            <w:hideMark/>
          </w:tcPr>
          <w:p w14:paraId="0CC83A3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17</w:t>
            </w:r>
          </w:p>
        </w:tc>
        <w:tc>
          <w:tcPr>
            <w:tcW w:w="923" w:type="dxa"/>
            <w:tcBorders>
              <w:top w:val="single" w:sz="4" w:space="0" w:color="auto"/>
              <w:left w:val="single" w:sz="4" w:space="0" w:color="auto"/>
              <w:bottom w:val="single" w:sz="4" w:space="0" w:color="auto"/>
              <w:right w:val="single" w:sz="4" w:space="0" w:color="auto"/>
            </w:tcBorders>
            <w:vAlign w:val="bottom"/>
            <w:hideMark/>
          </w:tcPr>
          <w:p w14:paraId="786E2B8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17</w:t>
            </w:r>
          </w:p>
        </w:tc>
      </w:tr>
      <w:tr w:rsidR="007A736A" w:rsidRPr="007A736A" w14:paraId="4BB035C5"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6F34F050"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CF4313C"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F11B48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0547377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1827D8A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w:t>
            </w:r>
          </w:p>
        </w:tc>
      </w:tr>
      <w:tr w:rsidR="007A736A" w:rsidRPr="007A736A" w14:paraId="5DC2D520"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420BA700"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4127C12"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42EACE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6DAC2F7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01A6241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72000FCD"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6771FDE"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G4</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730E5486"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7CD807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71C5D20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4D1677D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19365C95"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076B1B1F"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G5</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2FC1A40"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C87E69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54A6D4F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1F4445C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r>
      <w:tr w:rsidR="007A736A" w:rsidRPr="007A736A" w14:paraId="42E56940"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558A7FD1"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G6</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D565DE7"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55D2CC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28AA6A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2C292E6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r>
      <w:tr w:rsidR="007A736A" w:rsidRPr="007A736A" w14:paraId="43FE30AC"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6039B8E"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G7</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3739897"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4B1920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2B3BE0B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3328EC4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3DCA0650"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099E0324"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G8</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DEB2897"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180D84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16F6418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003CF68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r>
      <w:tr w:rsidR="007A736A" w:rsidRPr="007A736A" w14:paraId="4987C75B"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0A60F52C"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G9</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4AA4D22"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45DFB6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34816C8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642DBBB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r>
      <w:tr w:rsidR="007A736A" w:rsidRPr="007A736A" w14:paraId="54876AB2"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8F7C067"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G10</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39D2129"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E0DF18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07F83E9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5984BE5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r>
      <w:tr w:rsidR="007A736A" w:rsidRPr="007A736A" w14:paraId="05B93ED2"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6A150CFF"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G11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4A086C7"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D5F489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2B70FA4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283EA12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273EA008"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EABB61D"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lastRenderedPageBreak/>
              <w:t>African G12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C763661"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E10D16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63F003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5</w:t>
            </w:r>
          </w:p>
        </w:tc>
        <w:tc>
          <w:tcPr>
            <w:tcW w:w="923" w:type="dxa"/>
            <w:tcBorders>
              <w:top w:val="single" w:sz="4" w:space="0" w:color="auto"/>
              <w:left w:val="single" w:sz="4" w:space="0" w:color="auto"/>
              <w:bottom w:val="single" w:sz="4" w:space="0" w:color="auto"/>
              <w:right w:val="single" w:sz="4" w:space="0" w:color="auto"/>
            </w:tcBorders>
            <w:vAlign w:val="bottom"/>
            <w:hideMark/>
          </w:tcPr>
          <w:p w14:paraId="49F7171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5</w:t>
            </w:r>
          </w:p>
        </w:tc>
      </w:tr>
      <w:tr w:rsidR="007A736A" w:rsidRPr="007A736A" w14:paraId="6C2226F8"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88E2D59"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G13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716E6C05"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43300F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23B8D50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04D14A7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4D32F73B"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53DE855"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G14</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30708FA"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FF041A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5F136D8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075E717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19</w:t>
            </w:r>
          </w:p>
        </w:tc>
      </w:tr>
      <w:tr w:rsidR="007A736A" w:rsidRPr="007A736A" w14:paraId="4619303F"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74383F3"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G15</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429E23C"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5D8F34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5</w:t>
            </w:r>
          </w:p>
        </w:tc>
        <w:tc>
          <w:tcPr>
            <w:tcW w:w="923" w:type="dxa"/>
            <w:tcBorders>
              <w:top w:val="single" w:sz="4" w:space="0" w:color="auto"/>
              <w:left w:val="single" w:sz="4" w:space="0" w:color="auto"/>
              <w:bottom w:val="single" w:sz="4" w:space="0" w:color="auto"/>
              <w:right w:val="single" w:sz="4" w:space="0" w:color="auto"/>
            </w:tcBorders>
            <w:vAlign w:val="bottom"/>
            <w:hideMark/>
          </w:tcPr>
          <w:p w14:paraId="2EFA090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5</w:t>
            </w:r>
          </w:p>
        </w:tc>
        <w:tc>
          <w:tcPr>
            <w:tcW w:w="923" w:type="dxa"/>
            <w:tcBorders>
              <w:top w:val="single" w:sz="4" w:space="0" w:color="auto"/>
              <w:left w:val="single" w:sz="4" w:space="0" w:color="auto"/>
              <w:bottom w:val="single" w:sz="4" w:space="0" w:color="auto"/>
              <w:right w:val="single" w:sz="4" w:space="0" w:color="auto"/>
            </w:tcBorders>
            <w:vAlign w:val="bottom"/>
            <w:hideMark/>
          </w:tcPr>
          <w:p w14:paraId="4939B67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5</w:t>
            </w:r>
          </w:p>
        </w:tc>
      </w:tr>
      <w:tr w:rsidR="007A736A" w:rsidRPr="007A736A" w14:paraId="14A9ABBA"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4F5CABE4"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G16</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13B1CDA"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3CE949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6726291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E03037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r>
      <w:tr w:rsidR="007A736A" w:rsidRPr="007A736A" w14:paraId="2C07996A"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4C2DC5D4"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G17</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130B25E4"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DB9676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3CC1CB5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71A397E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10</w:t>
            </w:r>
          </w:p>
        </w:tc>
      </w:tr>
      <w:tr w:rsidR="007A736A" w:rsidRPr="007A736A" w14:paraId="74CE14A7"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A955458"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G18</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DD18FD6"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B87AC6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EECE27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40B82E1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12</w:t>
            </w:r>
          </w:p>
        </w:tc>
      </w:tr>
      <w:tr w:rsidR="007A736A" w:rsidRPr="007A736A" w14:paraId="46252C46"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0FB501E"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G19</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43D55B4"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00DCD2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4C85420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2F435BC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r>
      <w:tr w:rsidR="007A736A" w:rsidRPr="007A736A" w14:paraId="2A8457CC"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B2055BE"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G20</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2862B78"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03E857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69921AA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2514D03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7</w:t>
            </w:r>
          </w:p>
        </w:tc>
      </w:tr>
      <w:tr w:rsidR="007A736A" w:rsidRPr="007A736A" w14:paraId="28AA66CC"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3228FF15"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G21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9CE9787"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597FA2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2264510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7D866A5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16</w:t>
            </w:r>
          </w:p>
        </w:tc>
      </w:tr>
      <w:tr w:rsidR="007A736A" w:rsidRPr="007A736A" w14:paraId="12F95625"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2C3655D6"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African G22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B87AF49"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F5C545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41D739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28E9233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13</w:t>
            </w:r>
          </w:p>
        </w:tc>
      </w:tr>
      <w:tr w:rsidR="007A736A" w:rsidRPr="007A736A" w14:paraId="04186E37" w14:textId="77777777" w:rsidTr="007A736A">
        <w:trPr>
          <w:trHeight w:val="300"/>
        </w:trPr>
        <w:tc>
          <w:tcPr>
            <w:tcW w:w="1271" w:type="dxa"/>
            <w:tcBorders>
              <w:top w:val="single" w:sz="4" w:space="0" w:color="auto"/>
              <w:left w:val="single" w:sz="4" w:space="0" w:color="auto"/>
              <w:bottom w:val="single" w:sz="4" w:space="0" w:color="auto"/>
              <w:right w:val="nil"/>
            </w:tcBorders>
            <w:vAlign w:val="bottom"/>
            <w:hideMark/>
          </w:tcPr>
          <w:p w14:paraId="026A7667"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94D004B"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A1123E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6E9B198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4F301EB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9</w:t>
            </w:r>
          </w:p>
        </w:tc>
      </w:tr>
      <w:tr w:rsidR="007A736A" w:rsidRPr="007A736A" w14:paraId="38EB93CD" w14:textId="77777777" w:rsidTr="007A736A">
        <w:trPr>
          <w:trHeight w:val="300"/>
        </w:trPr>
        <w:tc>
          <w:tcPr>
            <w:tcW w:w="1271" w:type="dxa"/>
            <w:tcBorders>
              <w:top w:val="single" w:sz="4" w:space="0" w:color="auto"/>
              <w:left w:val="single" w:sz="4" w:space="0" w:color="auto"/>
              <w:bottom w:val="single" w:sz="4" w:space="0" w:color="auto"/>
              <w:right w:val="nil"/>
            </w:tcBorders>
            <w:vAlign w:val="bottom"/>
            <w:hideMark/>
          </w:tcPr>
          <w:p w14:paraId="3848EBE1"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08DDD8B"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D79104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6872A4D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112AFAF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12</w:t>
            </w:r>
          </w:p>
        </w:tc>
      </w:tr>
      <w:tr w:rsidR="007A736A" w:rsidRPr="007A736A" w14:paraId="712523FA" w14:textId="77777777" w:rsidTr="007A736A">
        <w:trPr>
          <w:trHeight w:val="300"/>
        </w:trPr>
        <w:tc>
          <w:tcPr>
            <w:tcW w:w="1271" w:type="dxa"/>
            <w:tcBorders>
              <w:top w:val="single" w:sz="4" w:space="0" w:color="auto"/>
              <w:left w:val="single" w:sz="4" w:space="0" w:color="auto"/>
              <w:bottom w:val="single" w:sz="4" w:space="0" w:color="auto"/>
              <w:right w:val="nil"/>
            </w:tcBorders>
            <w:vAlign w:val="bottom"/>
            <w:hideMark/>
          </w:tcPr>
          <w:p w14:paraId="4091FBC9"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3B751F78"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745031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5</w:t>
            </w:r>
          </w:p>
        </w:tc>
        <w:tc>
          <w:tcPr>
            <w:tcW w:w="923" w:type="dxa"/>
            <w:tcBorders>
              <w:top w:val="single" w:sz="4" w:space="0" w:color="auto"/>
              <w:left w:val="single" w:sz="4" w:space="0" w:color="auto"/>
              <w:bottom w:val="single" w:sz="4" w:space="0" w:color="auto"/>
              <w:right w:val="single" w:sz="4" w:space="0" w:color="auto"/>
            </w:tcBorders>
            <w:vAlign w:val="bottom"/>
            <w:hideMark/>
          </w:tcPr>
          <w:p w14:paraId="4D93F0D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3F8BCC3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6</w:t>
            </w:r>
          </w:p>
        </w:tc>
      </w:tr>
      <w:tr w:rsidR="007A736A" w:rsidRPr="007A736A" w14:paraId="49F1361F" w14:textId="77777777" w:rsidTr="007A736A">
        <w:trPr>
          <w:trHeight w:val="300"/>
        </w:trPr>
        <w:tc>
          <w:tcPr>
            <w:tcW w:w="1271" w:type="dxa"/>
            <w:tcBorders>
              <w:top w:val="single" w:sz="4" w:space="0" w:color="auto"/>
              <w:left w:val="single" w:sz="4" w:space="0" w:color="auto"/>
              <w:bottom w:val="single" w:sz="4" w:space="0" w:color="auto"/>
              <w:right w:val="nil"/>
            </w:tcBorders>
            <w:vAlign w:val="bottom"/>
            <w:hideMark/>
          </w:tcPr>
          <w:p w14:paraId="38E22628"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5</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6DE9B94"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5036EC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FBEC03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33E09642"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r>
      <w:tr w:rsidR="007A736A" w:rsidRPr="007A736A" w14:paraId="7A67A3EA" w14:textId="77777777" w:rsidTr="007A736A">
        <w:trPr>
          <w:trHeight w:val="300"/>
        </w:trPr>
        <w:tc>
          <w:tcPr>
            <w:tcW w:w="1271" w:type="dxa"/>
            <w:tcBorders>
              <w:top w:val="single" w:sz="4" w:space="0" w:color="auto"/>
              <w:left w:val="single" w:sz="4" w:space="0" w:color="auto"/>
              <w:bottom w:val="single" w:sz="4" w:space="0" w:color="auto"/>
              <w:right w:val="nil"/>
            </w:tcBorders>
            <w:vAlign w:val="bottom"/>
            <w:hideMark/>
          </w:tcPr>
          <w:p w14:paraId="45B61C6D"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6</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766D6147"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D39DF4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10374B4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344FF49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r>
      <w:tr w:rsidR="007A736A" w:rsidRPr="007A736A" w14:paraId="0CBA8A89" w14:textId="77777777" w:rsidTr="007A736A">
        <w:trPr>
          <w:trHeight w:val="300"/>
        </w:trPr>
        <w:tc>
          <w:tcPr>
            <w:tcW w:w="1271" w:type="dxa"/>
            <w:tcBorders>
              <w:top w:val="single" w:sz="4" w:space="0" w:color="auto"/>
              <w:left w:val="single" w:sz="4" w:space="0" w:color="auto"/>
              <w:bottom w:val="single" w:sz="4" w:space="0" w:color="auto"/>
              <w:right w:val="nil"/>
            </w:tcBorders>
            <w:vAlign w:val="bottom"/>
            <w:hideMark/>
          </w:tcPr>
          <w:p w14:paraId="75083E64"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7</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84E823B"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6E6EDA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31</w:t>
            </w:r>
          </w:p>
        </w:tc>
        <w:tc>
          <w:tcPr>
            <w:tcW w:w="923" w:type="dxa"/>
            <w:tcBorders>
              <w:top w:val="single" w:sz="4" w:space="0" w:color="auto"/>
              <w:left w:val="single" w:sz="4" w:space="0" w:color="auto"/>
              <w:bottom w:val="single" w:sz="4" w:space="0" w:color="auto"/>
              <w:right w:val="single" w:sz="4" w:space="0" w:color="auto"/>
            </w:tcBorders>
            <w:vAlign w:val="bottom"/>
            <w:hideMark/>
          </w:tcPr>
          <w:p w14:paraId="7438A9F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30</w:t>
            </w:r>
          </w:p>
        </w:tc>
        <w:tc>
          <w:tcPr>
            <w:tcW w:w="923" w:type="dxa"/>
            <w:tcBorders>
              <w:top w:val="single" w:sz="4" w:space="0" w:color="auto"/>
              <w:left w:val="single" w:sz="4" w:space="0" w:color="auto"/>
              <w:bottom w:val="single" w:sz="4" w:space="0" w:color="auto"/>
              <w:right w:val="single" w:sz="4" w:space="0" w:color="auto"/>
            </w:tcBorders>
            <w:vAlign w:val="bottom"/>
            <w:hideMark/>
          </w:tcPr>
          <w:p w14:paraId="3CDD315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30</w:t>
            </w:r>
          </w:p>
        </w:tc>
      </w:tr>
      <w:tr w:rsidR="007A736A" w:rsidRPr="007A736A" w14:paraId="58ED6580" w14:textId="77777777" w:rsidTr="007A736A">
        <w:trPr>
          <w:trHeight w:val="300"/>
        </w:trPr>
        <w:tc>
          <w:tcPr>
            <w:tcW w:w="1271" w:type="dxa"/>
            <w:tcBorders>
              <w:top w:val="single" w:sz="4" w:space="0" w:color="auto"/>
              <w:left w:val="single" w:sz="4" w:space="0" w:color="auto"/>
              <w:bottom w:val="single" w:sz="4" w:space="0" w:color="auto"/>
              <w:right w:val="nil"/>
            </w:tcBorders>
            <w:vAlign w:val="bottom"/>
            <w:hideMark/>
          </w:tcPr>
          <w:p w14:paraId="6B615886"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8</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108DF3B6"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0CB374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7F1568E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736731C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15</w:t>
            </w:r>
          </w:p>
        </w:tc>
      </w:tr>
      <w:tr w:rsidR="007A736A" w:rsidRPr="007A736A" w14:paraId="25431702" w14:textId="77777777" w:rsidTr="007A736A">
        <w:trPr>
          <w:trHeight w:val="300"/>
        </w:trPr>
        <w:tc>
          <w:tcPr>
            <w:tcW w:w="1271" w:type="dxa"/>
            <w:tcBorders>
              <w:top w:val="single" w:sz="4" w:space="0" w:color="auto"/>
              <w:left w:val="single" w:sz="4" w:space="0" w:color="auto"/>
              <w:bottom w:val="single" w:sz="4" w:space="0" w:color="auto"/>
              <w:right w:val="nil"/>
            </w:tcBorders>
            <w:vAlign w:val="bottom"/>
            <w:hideMark/>
          </w:tcPr>
          <w:p w14:paraId="265BC0FC"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9</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29074316"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6A57E0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39</w:t>
            </w:r>
          </w:p>
        </w:tc>
        <w:tc>
          <w:tcPr>
            <w:tcW w:w="923" w:type="dxa"/>
            <w:tcBorders>
              <w:top w:val="single" w:sz="4" w:space="0" w:color="auto"/>
              <w:left w:val="single" w:sz="4" w:space="0" w:color="auto"/>
              <w:bottom w:val="single" w:sz="4" w:space="0" w:color="auto"/>
              <w:right w:val="single" w:sz="4" w:space="0" w:color="auto"/>
            </w:tcBorders>
            <w:vAlign w:val="bottom"/>
            <w:hideMark/>
          </w:tcPr>
          <w:p w14:paraId="65E0C6F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39</w:t>
            </w:r>
          </w:p>
        </w:tc>
        <w:tc>
          <w:tcPr>
            <w:tcW w:w="923" w:type="dxa"/>
            <w:tcBorders>
              <w:top w:val="single" w:sz="4" w:space="0" w:color="auto"/>
              <w:left w:val="single" w:sz="4" w:space="0" w:color="auto"/>
              <w:bottom w:val="single" w:sz="4" w:space="0" w:color="auto"/>
              <w:right w:val="single" w:sz="4" w:space="0" w:color="auto"/>
            </w:tcBorders>
            <w:vAlign w:val="bottom"/>
            <w:hideMark/>
          </w:tcPr>
          <w:p w14:paraId="7B3E6F5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39</w:t>
            </w:r>
          </w:p>
        </w:tc>
      </w:tr>
      <w:tr w:rsidR="007A736A" w:rsidRPr="007A736A" w14:paraId="26AE885D"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9D66180"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11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506720B3"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F5E4B8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7F83F4A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044D5B2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18</w:t>
            </w:r>
          </w:p>
        </w:tc>
      </w:tr>
      <w:tr w:rsidR="007A736A" w:rsidRPr="007A736A" w14:paraId="54780CAC"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0B21D2C"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12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1C15DC1B"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DA9B75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42EBAC5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6640869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22</w:t>
            </w:r>
          </w:p>
        </w:tc>
      </w:tr>
      <w:tr w:rsidR="007A736A" w:rsidRPr="007A736A" w14:paraId="38CBC7BC"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C8AF6B5"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13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1A273787"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D89EB3D"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5F128203"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64129AD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11</w:t>
            </w:r>
          </w:p>
        </w:tc>
      </w:tr>
      <w:tr w:rsidR="007A736A" w:rsidRPr="007A736A" w14:paraId="60FAFEF4"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7CBA3AA7"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14</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F692430"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F9E014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7BA4EC3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0106125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r>
      <w:tr w:rsidR="007A736A" w:rsidRPr="007A736A" w14:paraId="76FE7B87"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813C4F0"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15</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4976F883"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428A4C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22</w:t>
            </w:r>
          </w:p>
        </w:tc>
        <w:tc>
          <w:tcPr>
            <w:tcW w:w="923" w:type="dxa"/>
            <w:tcBorders>
              <w:top w:val="single" w:sz="4" w:space="0" w:color="auto"/>
              <w:left w:val="single" w:sz="4" w:space="0" w:color="auto"/>
              <w:bottom w:val="single" w:sz="4" w:space="0" w:color="auto"/>
              <w:right w:val="single" w:sz="4" w:space="0" w:color="auto"/>
            </w:tcBorders>
            <w:vAlign w:val="bottom"/>
            <w:hideMark/>
          </w:tcPr>
          <w:p w14:paraId="564796A1"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22</w:t>
            </w:r>
          </w:p>
        </w:tc>
        <w:tc>
          <w:tcPr>
            <w:tcW w:w="923" w:type="dxa"/>
            <w:tcBorders>
              <w:top w:val="single" w:sz="4" w:space="0" w:color="auto"/>
              <w:left w:val="single" w:sz="4" w:space="0" w:color="auto"/>
              <w:bottom w:val="single" w:sz="4" w:space="0" w:color="auto"/>
              <w:right w:val="single" w:sz="4" w:space="0" w:color="auto"/>
            </w:tcBorders>
            <w:vAlign w:val="bottom"/>
            <w:hideMark/>
          </w:tcPr>
          <w:p w14:paraId="136A7B07"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22</w:t>
            </w:r>
          </w:p>
        </w:tc>
      </w:tr>
      <w:tr w:rsidR="007A736A" w:rsidRPr="007A736A" w14:paraId="7FA320E5" w14:textId="77777777" w:rsidTr="007A736A">
        <w:trPr>
          <w:trHeight w:val="615"/>
        </w:trPr>
        <w:tc>
          <w:tcPr>
            <w:tcW w:w="1271" w:type="dxa"/>
            <w:tcBorders>
              <w:top w:val="single" w:sz="4" w:space="0" w:color="auto"/>
              <w:left w:val="single" w:sz="4" w:space="0" w:color="auto"/>
              <w:bottom w:val="single" w:sz="4" w:space="0" w:color="auto"/>
              <w:right w:val="nil"/>
            </w:tcBorders>
            <w:vAlign w:val="bottom"/>
            <w:hideMark/>
          </w:tcPr>
          <w:p w14:paraId="1BD5EEE5"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Macaw 16</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793A7C9D"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3CB806E"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35</w:t>
            </w:r>
          </w:p>
        </w:tc>
        <w:tc>
          <w:tcPr>
            <w:tcW w:w="923" w:type="dxa"/>
            <w:tcBorders>
              <w:top w:val="single" w:sz="4" w:space="0" w:color="auto"/>
              <w:left w:val="single" w:sz="4" w:space="0" w:color="auto"/>
              <w:bottom w:val="single" w:sz="4" w:space="0" w:color="auto"/>
              <w:right w:val="single" w:sz="4" w:space="0" w:color="auto"/>
            </w:tcBorders>
            <w:vAlign w:val="bottom"/>
            <w:hideMark/>
          </w:tcPr>
          <w:p w14:paraId="410ADD4B"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8D85E3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36</w:t>
            </w:r>
          </w:p>
        </w:tc>
      </w:tr>
      <w:tr w:rsidR="007A736A" w:rsidRPr="007A736A" w14:paraId="25CEF623" w14:textId="77777777" w:rsidTr="007A736A">
        <w:trPr>
          <w:trHeight w:val="300"/>
        </w:trPr>
        <w:tc>
          <w:tcPr>
            <w:tcW w:w="1271" w:type="dxa"/>
            <w:tcBorders>
              <w:top w:val="single" w:sz="4" w:space="0" w:color="auto"/>
              <w:left w:val="single" w:sz="4" w:space="0" w:color="auto"/>
              <w:bottom w:val="single" w:sz="4" w:space="0" w:color="auto"/>
              <w:right w:val="nil"/>
            </w:tcBorders>
            <w:vAlign w:val="bottom"/>
            <w:hideMark/>
          </w:tcPr>
          <w:p w14:paraId="3031E4E2"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lastRenderedPageBreak/>
              <w:t>Owl 1</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052676F7"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FAE926F"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573488B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156D868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23</w:t>
            </w:r>
          </w:p>
        </w:tc>
      </w:tr>
      <w:tr w:rsidR="007A736A" w:rsidRPr="007A736A" w14:paraId="0E3719F8" w14:textId="77777777" w:rsidTr="007A736A">
        <w:trPr>
          <w:trHeight w:val="300"/>
        </w:trPr>
        <w:tc>
          <w:tcPr>
            <w:tcW w:w="1271" w:type="dxa"/>
            <w:tcBorders>
              <w:top w:val="single" w:sz="4" w:space="0" w:color="auto"/>
              <w:left w:val="single" w:sz="4" w:space="0" w:color="auto"/>
              <w:bottom w:val="single" w:sz="4" w:space="0" w:color="auto"/>
              <w:right w:val="nil"/>
            </w:tcBorders>
            <w:vAlign w:val="bottom"/>
            <w:hideMark/>
          </w:tcPr>
          <w:p w14:paraId="0FC55151"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Owl 2</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1FCD5789"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3A3E4B5"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6189C799"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7DBB1C3C"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21</w:t>
            </w:r>
          </w:p>
        </w:tc>
      </w:tr>
      <w:tr w:rsidR="007A736A" w:rsidRPr="007A736A" w14:paraId="1863CF9A" w14:textId="77777777" w:rsidTr="007A736A">
        <w:trPr>
          <w:trHeight w:val="300"/>
        </w:trPr>
        <w:tc>
          <w:tcPr>
            <w:tcW w:w="1271" w:type="dxa"/>
            <w:tcBorders>
              <w:top w:val="single" w:sz="4" w:space="0" w:color="auto"/>
              <w:left w:val="single" w:sz="4" w:space="0" w:color="auto"/>
              <w:bottom w:val="nil"/>
              <w:right w:val="nil"/>
            </w:tcBorders>
            <w:vAlign w:val="bottom"/>
            <w:hideMark/>
          </w:tcPr>
          <w:p w14:paraId="72EBEF6B"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Owl 3</w:t>
            </w:r>
          </w:p>
        </w:tc>
        <w:tc>
          <w:tcPr>
            <w:tcW w:w="760" w:type="dxa"/>
            <w:tcBorders>
              <w:top w:val="single" w:sz="4" w:space="0" w:color="000000"/>
              <w:left w:val="single" w:sz="4" w:space="0" w:color="000000"/>
              <w:bottom w:val="single" w:sz="4" w:space="0" w:color="000000"/>
              <w:right w:val="single" w:sz="4" w:space="0" w:color="000000"/>
            </w:tcBorders>
            <w:noWrap/>
            <w:vAlign w:val="bottom"/>
            <w:hideMark/>
          </w:tcPr>
          <w:p w14:paraId="604CE224"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08C6C1A"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61BDFF0"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34</w:t>
            </w:r>
          </w:p>
        </w:tc>
        <w:tc>
          <w:tcPr>
            <w:tcW w:w="923" w:type="dxa"/>
            <w:tcBorders>
              <w:top w:val="single" w:sz="4" w:space="0" w:color="auto"/>
              <w:left w:val="single" w:sz="4" w:space="0" w:color="auto"/>
              <w:bottom w:val="single" w:sz="4" w:space="0" w:color="auto"/>
              <w:right w:val="single" w:sz="4" w:space="0" w:color="auto"/>
            </w:tcBorders>
            <w:vAlign w:val="bottom"/>
            <w:hideMark/>
          </w:tcPr>
          <w:p w14:paraId="166AC066"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35</w:t>
            </w:r>
          </w:p>
        </w:tc>
      </w:tr>
      <w:tr w:rsidR="007A736A" w:rsidRPr="007A736A" w14:paraId="03E1D0BD" w14:textId="77777777" w:rsidTr="007A736A">
        <w:trPr>
          <w:trHeight w:val="465"/>
        </w:trPr>
        <w:tc>
          <w:tcPr>
            <w:tcW w:w="1271" w:type="dxa"/>
            <w:tcBorders>
              <w:top w:val="single" w:sz="4" w:space="0" w:color="000000"/>
              <w:left w:val="single" w:sz="4" w:space="0" w:color="000000"/>
              <w:bottom w:val="single" w:sz="4" w:space="0" w:color="000000"/>
              <w:right w:val="single" w:sz="4" w:space="0" w:color="000000"/>
            </w:tcBorders>
            <w:vAlign w:val="bottom"/>
            <w:hideMark/>
          </w:tcPr>
          <w:p w14:paraId="48200E2A" w14:textId="77777777" w:rsidR="007A736A" w:rsidRPr="007A736A" w:rsidRDefault="007A736A" w:rsidP="007A736A">
            <w:pPr>
              <w:spacing w:after="0" w:line="240" w:lineRule="auto"/>
              <w:rPr>
                <w:rFonts w:ascii="Calibri" w:eastAsia="Times New Roman" w:hAnsi="Calibri" w:cs="Calibri"/>
                <w:b/>
                <w:bCs/>
                <w:color w:val="000000"/>
                <w:lang w:eastAsia="en-GB"/>
              </w:rPr>
            </w:pPr>
            <w:r w:rsidRPr="007A736A">
              <w:rPr>
                <w:rFonts w:ascii="Calibri" w:eastAsia="Times New Roman" w:hAnsi="Calibri" w:cs="Calibri"/>
                <w:b/>
                <w:bCs/>
                <w:color w:val="000000"/>
                <w:lang w:eastAsia="en-GB"/>
              </w:rPr>
              <w:t>Owl 4</w:t>
            </w:r>
          </w:p>
        </w:tc>
        <w:tc>
          <w:tcPr>
            <w:tcW w:w="760" w:type="dxa"/>
            <w:tcBorders>
              <w:top w:val="single" w:sz="4" w:space="0" w:color="000000"/>
              <w:left w:val="nil"/>
              <w:bottom w:val="single" w:sz="4" w:space="0" w:color="000000"/>
              <w:right w:val="single" w:sz="4" w:space="0" w:color="000000"/>
            </w:tcBorders>
            <w:noWrap/>
            <w:vAlign w:val="bottom"/>
            <w:hideMark/>
          </w:tcPr>
          <w:p w14:paraId="10CC40D5" w14:textId="77777777" w:rsidR="007A736A" w:rsidRPr="007A736A" w:rsidRDefault="007A736A" w:rsidP="007A736A">
            <w:pPr>
              <w:spacing w:after="0" w:line="240" w:lineRule="auto"/>
              <w:jc w:val="right"/>
              <w:rPr>
                <w:rFonts w:ascii="Aptos Narrow" w:eastAsia="Times New Roman" w:hAnsi="Aptos Narrow" w:cs="Times New Roman"/>
                <w:color w:val="000000"/>
                <w:lang w:eastAsia="en-GB"/>
              </w:rPr>
            </w:pPr>
            <w:r w:rsidRPr="007A736A">
              <w:rPr>
                <w:rFonts w:ascii="Aptos Narrow" w:eastAsia="Times New Roman" w:hAnsi="Aptos Narrow" w:cs="Times New Roman"/>
                <w:color w:val="000000"/>
                <w:lang w:eastAsia="en-GB"/>
              </w:rPr>
              <w:t>3</w:t>
            </w:r>
          </w:p>
        </w:tc>
        <w:tc>
          <w:tcPr>
            <w:tcW w:w="923" w:type="dxa"/>
            <w:tcBorders>
              <w:top w:val="single" w:sz="4" w:space="0" w:color="auto"/>
              <w:left w:val="single" w:sz="4" w:space="0" w:color="auto"/>
              <w:bottom w:val="single" w:sz="4" w:space="0" w:color="auto"/>
              <w:right w:val="single" w:sz="4" w:space="0" w:color="auto"/>
            </w:tcBorders>
            <w:vAlign w:val="bottom"/>
            <w:hideMark/>
          </w:tcPr>
          <w:p w14:paraId="06DFE5D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6809D34"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45</w:t>
            </w:r>
          </w:p>
        </w:tc>
        <w:tc>
          <w:tcPr>
            <w:tcW w:w="923" w:type="dxa"/>
            <w:tcBorders>
              <w:top w:val="single" w:sz="4" w:space="0" w:color="auto"/>
              <w:left w:val="single" w:sz="4" w:space="0" w:color="auto"/>
              <w:bottom w:val="single" w:sz="4" w:space="0" w:color="auto"/>
              <w:right w:val="single" w:sz="4" w:space="0" w:color="auto"/>
            </w:tcBorders>
            <w:vAlign w:val="bottom"/>
            <w:hideMark/>
          </w:tcPr>
          <w:p w14:paraId="1F1BADA8" w14:textId="77777777" w:rsidR="007A736A" w:rsidRPr="007A736A" w:rsidRDefault="007A736A" w:rsidP="007A736A">
            <w:pPr>
              <w:spacing w:after="0" w:line="240" w:lineRule="auto"/>
              <w:jc w:val="right"/>
              <w:rPr>
                <w:rFonts w:ascii="Calibri" w:eastAsia="Times New Roman" w:hAnsi="Calibri" w:cs="Calibri"/>
                <w:color w:val="000000"/>
                <w:lang w:eastAsia="en-GB"/>
              </w:rPr>
            </w:pPr>
            <w:r w:rsidRPr="007A736A">
              <w:rPr>
                <w:rFonts w:ascii="Calibri" w:eastAsia="Times New Roman" w:hAnsi="Calibri" w:cs="Calibri"/>
                <w:color w:val="000000"/>
                <w:lang w:eastAsia="en-GB"/>
              </w:rPr>
              <w:t>44</w:t>
            </w:r>
          </w:p>
        </w:tc>
      </w:tr>
    </w:tbl>
    <w:p w14:paraId="53A49438" w14:textId="77777777" w:rsidR="002A2B6E" w:rsidRDefault="002A2B6E" w:rsidP="00F62F9D">
      <w:pPr>
        <w:rPr>
          <w:rFonts w:ascii="Tahoma" w:hAnsi="Tahoma"/>
          <w:sz w:val="24"/>
          <w:szCs w:val="24"/>
        </w:rPr>
      </w:pPr>
    </w:p>
    <w:p w14:paraId="43A91F3E" w14:textId="77777777" w:rsidR="00842B0B" w:rsidRDefault="00842B0B" w:rsidP="00F62F9D">
      <w:pPr>
        <w:rPr>
          <w:rFonts w:ascii="Tahoma" w:hAnsi="Tahoma"/>
          <w:sz w:val="24"/>
          <w:szCs w:val="24"/>
        </w:rPr>
      </w:pPr>
    </w:p>
    <w:p w14:paraId="5527CF1E" w14:textId="77777777" w:rsidR="00842B0B" w:rsidRDefault="00842B0B" w:rsidP="00F62F9D">
      <w:pPr>
        <w:rPr>
          <w:rFonts w:ascii="Tahoma" w:hAnsi="Tahoma"/>
          <w:sz w:val="24"/>
          <w:szCs w:val="24"/>
        </w:rPr>
      </w:pPr>
    </w:p>
    <w:p w14:paraId="3352F214" w14:textId="77777777" w:rsidR="00842B0B" w:rsidRDefault="00842B0B" w:rsidP="00F62F9D">
      <w:pPr>
        <w:rPr>
          <w:rFonts w:ascii="Tahoma" w:hAnsi="Tahoma"/>
          <w:sz w:val="24"/>
          <w:szCs w:val="24"/>
        </w:rPr>
      </w:pPr>
    </w:p>
    <w:p w14:paraId="5C6BE72D" w14:textId="77777777" w:rsidR="00842B0B" w:rsidRDefault="00842B0B" w:rsidP="00F62F9D">
      <w:pPr>
        <w:rPr>
          <w:rFonts w:ascii="Tahoma" w:hAnsi="Tahoma"/>
          <w:sz w:val="24"/>
          <w:szCs w:val="24"/>
        </w:rPr>
      </w:pPr>
    </w:p>
    <w:p w14:paraId="6D9553A4" w14:textId="77777777" w:rsidR="00842B0B" w:rsidRDefault="00842B0B" w:rsidP="00F62F9D">
      <w:pPr>
        <w:rPr>
          <w:rFonts w:ascii="Tahoma" w:hAnsi="Tahoma"/>
          <w:sz w:val="24"/>
          <w:szCs w:val="24"/>
        </w:rPr>
      </w:pPr>
    </w:p>
    <w:p w14:paraId="3EF4F5C0" w14:textId="77777777" w:rsidR="00842B0B" w:rsidRDefault="00842B0B" w:rsidP="00F62F9D">
      <w:pPr>
        <w:rPr>
          <w:rFonts w:ascii="Tahoma" w:hAnsi="Tahoma"/>
          <w:sz w:val="24"/>
          <w:szCs w:val="24"/>
        </w:rPr>
      </w:pPr>
    </w:p>
    <w:p w14:paraId="3A5C23A8" w14:textId="77777777" w:rsidR="00842B0B" w:rsidRDefault="00842B0B" w:rsidP="00F62F9D">
      <w:pPr>
        <w:rPr>
          <w:rFonts w:ascii="Tahoma" w:hAnsi="Tahoma"/>
          <w:sz w:val="24"/>
          <w:szCs w:val="24"/>
        </w:rPr>
      </w:pPr>
    </w:p>
    <w:p w14:paraId="0FF75DDF" w14:textId="77777777" w:rsidR="00842B0B" w:rsidRDefault="00842B0B" w:rsidP="00F62F9D">
      <w:pPr>
        <w:rPr>
          <w:rFonts w:ascii="Tahoma" w:hAnsi="Tahoma"/>
          <w:sz w:val="24"/>
          <w:szCs w:val="24"/>
        </w:rPr>
      </w:pPr>
    </w:p>
    <w:p w14:paraId="5FA872E8" w14:textId="77777777" w:rsidR="00842B0B" w:rsidRDefault="00842B0B" w:rsidP="00F62F9D">
      <w:pPr>
        <w:rPr>
          <w:rFonts w:ascii="Tahoma" w:hAnsi="Tahoma"/>
          <w:sz w:val="24"/>
          <w:szCs w:val="24"/>
        </w:rPr>
      </w:pPr>
    </w:p>
    <w:p w14:paraId="1636F128" w14:textId="77777777" w:rsidR="00842B0B" w:rsidRDefault="00842B0B" w:rsidP="00F62F9D">
      <w:pPr>
        <w:rPr>
          <w:rFonts w:ascii="Tahoma" w:hAnsi="Tahoma"/>
          <w:sz w:val="24"/>
          <w:szCs w:val="24"/>
        </w:rPr>
      </w:pPr>
    </w:p>
    <w:p w14:paraId="071A83FD" w14:textId="77777777" w:rsidR="00842B0B" w:rsidRDefault="00842B0B" w:rsidP="00F62F9D">
      <w:pPr>
        <w:rPr>
          <w:rFonts w:ascii="Tahoma" w:hAnsi="Tahoma"/>
          <w:sz w:val="24"/>
          <w:szCs w:val="24"/>
        </w:rPr>
      </w:pPr>
    </w:p>
    <w:p w14:paraId="641DC295" w14:textId="77777777" w:rsidR="00842B0B" w:rsidRDefault="00842B0B" w:rsidP="00F62F9D">
      <w:pPr>
        <w:rPr>
          <w:rFonts w:ascii="Tahoma" w:hAnsi="Tahoma"/>
          <w:sz w:val="24"/>
          <w:szCs w:val="24"/>
        </w:rPr>
      </w:pPr>
    </w:p>
    <w:p w14:paraId="03F087BB" w14:textId="77777777" w:rsidR="00842B0B" w:rsidRDefault="00842B0B" w:rsidP="00F62F9D">
      <w:pPr>
        <w:rPr>
          <w:rFonts w:ascii="Tahoma" w:hAnsi="Tahoma"/>
          <w:sz w:val="24"/>
          <w:szCs w:val="24"/>
        </w:rPr>
      </w:pPr>
    </w:p>
    <w:p w14:paraId="6A13741B" w14:textId="77777777" w:rsidR="00842B0B" w:rsidRDefault="00842B0B" w:rsidP="00F62F9D">
      <w:pPr>
        <w:rPr>
          <w:rFonts w:ascii="Tahoma" w:hAnsi="Tahoma"/>
          <w:sz w:val="24"/>
          <w:szCs w:val="24"/>
        </w:rPr>
      </w:pPr>
    </w:p>
    <w:p w14:paraId="27A64F25" w14:textId="77777777" w:rsidR="00842B0B" w:rsidRDefault="00842B0B" w:rsidP="00F62F9D">
      <w:pPr>
        <w:rPr>
          <w:rFonts w:ascii="Tahoma" w:hAnsi="Tahoma"/>
          <w:sz w:val="24"/>
          <w:szCs w:val="24"/>
        </w:rPr>
      </w:pPr>
    </w:p>
    <w:p w14:paraId="061B9A4C" w14:textId="77777777" w:rsidR="00842B0B" w:rsidRDefault="00842B0B" w:rsidP="00F62F9D">
      <w:pPr>
        <w:rPr>
          <w:rFonts w:ascii="Tahoma" w:hAnsi="Tahoma"/>
          <w:sz w:val="24"/>
          <w:szCs w:val="24"/>
        </w:rPr>
      </w:pPr>
    </w:p>
    <w:p w14:paraId="1AA94ADF" w14:textId="77777777" w:rsidR="00842B0B" w:rsidRDefault="00842B0B" w:rsidP="00F62F9D">
      <w:pPr>
        <w:rPr>
          <w:rFonts w:ascii="Tahoma" w:hAnsi="Tahoma"/>
          <w:sz w:val="24"/>
          <w:szCs w:val="24"/>
        </w:rPr>
      </w:pPr>
    </w:p>
    <w:p w14:paraId="75293E56" w14:textId="77777777" w:rsidR="00842B0B" w:rsidRDefault="00842B0B" w:rsidP="00F62F9D">
      <w:pPr>
        <w:rPr>
          <w:rFonts w:ascii="Tahoma" w:hAnsi="Tahoma"/>
          <w:sz w:val="24"/>
          <w:szCs w:val="24"/>
        </w:rPr>
      </w:pPr>
    </w:p>
    <w:p w14:paraId="7BE39D3A" w14:textId="77777777" w:rsidR="00842B0B" w:rsidRDefault="00842B0B" w:rsidP="00F62F9D">
      <w:pPr>
        <w:rPr>
          <w:rFonts w:ascii="Tahoma" w:hAnsi="Tahoma"/>
          <w:sz w:val="24"/>
          <w:szCs w:val="24"/>
        </w:rPr>
      </w:pPr>
    </w:p>
    <w:p w14:paraId="1FE069F4" w14:textId="77777777" w:rsidR="00842B0B" w:rsidRDefault="00842B0B" w:rsidP="00F62F9D">
      <w:pPr>
        <w:rPr>
          <w:rFonts w:ascii="Tahoma" w:hAnsi="Tahoma"/>
          <w:sz w:val="24"/>
          <w:szCs w:val="24"/>
        </w:rPr>
      </w:pPr>
    </w:p>
    <w:p w14:paraId="5C24A343" w14:textId="77777777" w:rsidR="00842B0B" w:rsidRDefault="00842B0B" w:rsidP="00F62F9D">
      <w:pPr>
        <w:rPr>
          <w:rFonts w:ascii="Tahoma" w:hAnsi="Tahoma"/>
          <w:sz w:val="24"/>
          <w:szCs w:val="24"/>
        </w:rPr>
      </w:pPr>
    </w:p>
    <w:p w14:paraId="5B8277EE" w14:textId="77777777" w:rsidR="00842B0B" w:rsidRDefault="00842B0B" w:rsidP="00F62F9D">
      <w:pPr>
        <w:rPr>
          <w:rFonts w:ascii="Tahoma" w:hAnsi="Tahoma"/>
          <w:sz w:val="24"/>
          <w:szCs w:val="24"/>
        </w:rPr>
      </w:pPr>
    </w:p>
    <w:p w14:paraId="284C4897" w14:textId="77777777" w:rsidR="00842B0B" w:rsidRDefault="00842B0B" w:rsidP="00F62F9D">
      <w:pPr>
        <w:rPr>
          <w:rFonts w:ascii="Tahoma" w:hAnsi="Tahoma"/>
          <w:sz w:val="24"/>
          <w:szCs w:val="24"/>
        </w:rPr>
      </w:pPr>
    </w:p>
    <w:p w14:paraId="62F214DC" w14:textId="77777777" w:rsidR="00842B0B" w:rsidRDefault="00842B0B" w:rsidP="00F62F9D">
      <w:pPr>
        <w:rPr>
          <w:rFonts w:ascii="Tahoma" w:hAnsi="Tahoma"/>
          <w:sz w:val="24"/>
          <w:szCs w:val="24"/>
        </w:rPr>
      </w:pPr>
    </w:p>
    <w:p w14:paraId="1E2BDA2F" w14:textId="77777777" w:rsidR="00842B0B" w:rsidRDefault="00842B0B" w:rsidP="00F62F9D">
      <w:pPr>
        <w:rPr>
          <w:rFonts w:ascii="Tahoma" w:hAnsi="Tahoma"/>
          <w:sz w:val="24"/>
          <w:szCs w:val="24"/>
        </w:rPr>
      </w:pPr>
    </w:p>
    <w:p w14:paraId="4EB3A502" w14:textId="0C02653E" w:rsidR="008606F5" w:rsidRPr="00842B0B" w:rsidRDefault="00192506" w:rsidP="00F62F9D">
      <w:pPr>
        <w:rPr>
          <w:rFonts w:ascii="Times New Roman" w:hAnsi="Times New Roman" w:cs="Times New Roman"/>
          <w:sz w:val="24"/>
          <w:szCs w:val="24"/>
        </w:rPr>
      </w:pPr>
      <w:r w:rsidRPr="00842B0B">
        <w:rPr>
          <w:rFonts w:ascii="Times New Roman" w:hAnsi="Times New Roman" w:cs="Times New Roman"/>
          <w:sz w:val="24"/>
          <w:szCs w:val="24"/>
        </w:rPr>
        <w:lastRenderedPageBreak/>
        <w:t xml:space="preserve">Appendix </w:t>
      </w:r>
      <w:r w:rsidR="00842B0B" w:rsidRPr="00842B0B">
        <w:rPr>
          <w:rFonts w:ascii="Times New Roman" w:hAnsi="Times New Roman" w:cs="Times New Roman"/>
          <w:sz w:val="24"/>
          <w:szCs w:val="24"/>
        </w:rPr>
        <w:t>19</w:t>
      </w:r>
      <w:r w:rsidRPr="00842B0B">
        <w:rPr>
          <w:rFonts w:ascii="Times New Roman" w:hAnsi="Times New Roman" w:cs="Times New Roman"/>
          <w:sz w:val="24"/>
          <w:szCs w:val="24"/>
        </w:rPr>
        <w:t xml:space="preserve"> </w:t>
      </w:r>
      <w:r w:rsidR="00E62530" w:rsidRPr="00842B0B">
        <w:rPr>
          <w:rFonts w:ascii="Times New Roman" w:hAnsi="Times New Roman" w:cs="Times New Roman"/>
          <w:sz w:val="24"/>
          <w:szCs w:val="24"/>
        </w:rPr>
        <w:t>descriptive</w:t>
      </w:r>
      <w:r w:rsidR="00867AF9" w:rsidRPr="00842B0B">
        <w:rPr>
          <w:rFonts w:ascii="Times New Roman" w:hAnsi="Times New Roman" w:cs="Times New Roman"/>
          <w:sz w:val="24"/>
          <w:szCs w:val="24"/>
        </w:rPr>
        <w:t xml:space="preserve"> test of feathers width of the left side of the vane at the widest part </w:t>
      </w:r>
    </w:p>
    <w:p w14:paraId="6209A46F"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ascii="Arial" w:eastAsia="Arial" w:hAnsi="Arial" w:cs="Arial"/>
          <w:b/>
          <w:color w:val="000000"/>
          <w:kern w:val="2"/>
          <w:sz w:val="28"/>
          <w:szCs w:val="24"/>
          <w:lang w:eastAsia="en-GB"/>
          <w14:ligatures w14:val="standardContextual"/>
        </w:rPr>
        <w:t>Explore</w:t>
      </w:r>
      <w:r w:rsidRPr="000D1C05">
        <w:rPr>
          <w:rFonts w:ascii="Arial" w:eastAsia="Arial" w:hAnsi="Arial" w:cs="Arial"/>
          <w:b/>
          <w:color w:val="000000"/>
          <w:kern w:val="2"/>
          <w:sz w:val="28"/>
          <w:szCs w:val="24"/>
          <w:lang w:eastAsia="en-GB"/>
          <w14:ligatures w14:val="standardContextual"/>
        </w:rPr>
        <w:cr/>
      </w:r>
    </w:p>
    <w:p w14:paraId="26F62BBD" w14:textId="77777777" w:rsidR="000D1C05" w:rsidRPr="000D1C05" w:rsidRDefault="000D1C05" w:rsidP="000D1C05">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448"/>
        <w:gridCol w:w="2788"/>
        <w:gridCol w:w="2754"/>
      </w:tblGrid>
      <w:tr w:rsidR="000D1C05" w:rsidRPr="000D1C05" w14:paraId="7D84779C" w14:textId="77777777">
        <w:tc>
          <w:tcPr>
            <w:tcW w:w="7990" w:type="dxa"/>
            <w:gridSpan w:val="3"/>
            <w:shd w:val="clear" w:color="auto" w:fill="FFFFFF"/>
            <w:vAlign w:val="center"/>
          </w:tcPr>
          <w:p w14:paraId="4CF8BD56" w14:textId="77777777" w:rsidR="000D1C05" w:rsidRPr="000D1C05" w:rsidRDefault="000D1C05" w:rsidP="000D1C05">
            <w:pPr>
              <w:spacing w:before="5" w:after="3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b/>
                <w:color w:val="010205"/>
                <w:kern w:val="2"/>
                <w:sz w:val="28"/>
                <w:szCs w:val="24"/>
                <w:lang w:eastAsia="en-GB"/>
                <w14:ligatures w14:val="standardContextual"/>
              </w:rPr>
              <w:t>Notes</w:t>
            </w:r>
          </w:p>
        </w:tc>
      </w:tr>
      <w:tr w:rsidR="000D1C05" w:rsidRPr="000D1C05" w14:paraId="5C93F175" w14:textId="77777777">
        <w:tc>
          <w:tcPr>
            <w:tcW w:w="5236" w:type="dxa"/>
            <w:gridSpan w:val="2"/>
            <w:tcBorders>
              <w:top w:val="none" w:sz="1" w:space="0" w:color="152935"/>
              <w:left w:val="none" w:sz="1" w:space="0" w:color="152935"/>
              <w:bottom w:val="single" w:sz="1" w:space="0" w:color="AEAEAE"/>
              <w:right w:val="none" w:sz="1" w:space="0" w:color="AEAEAE"/>
            </w:tcBorders>
            <w:shd w:val="clear" w:color="auto" w:fill="E0E0E0"/>
          </w:tcPr>
          <w:p w14:paraId="5DEDA709"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012DFEC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17-MAR-2026 10:49:32</w:t>
            </w:r>
          </w:p>
        </w:tc>
      </w:tr>
      <w:tr w:rsidR="000D1C05" w:rsidRPr="000D1C05" w14:paraId="484A80A7"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32A2F531"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0A51605"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p>
        </w:tc>
      </w:tr>
      <w:tr w:rsidR="000D1C05" w:rsidRPr="000D1C05" w14:paraId="3E5C7093"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6D366167"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5A43AB58"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11143A1"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DataSet0</w:t>
            </w:r>
          </w:p>
        </w:tc>
      </w:tr>
      <w:tr w:rsidR="000D1C05" w:rsidRPr="000D1C05" w14:paraId="2EEA5126" w14:textId="77777777">
        <w:tc>
          <w:tcPr>
            <w:tcW w:w="2448" w:type="dxa"/>
            <w:vMerge/>
            <w:tcBorders>
              <w:top w:val="single" w:sz="1" w:space="0" w:color="AEAEAE"/>
              <w:left w:val="none" w:sz="1" w:space="0" w:color="152935"/>
              <w:bottom w:val="single" w:sz="1" w:space="0" w:color="AEAEAE"/>
              <w:right w:val="none" w:sz="1" w:space="0" w:color="AEAEAE"/>
            </w:tcBorders>
          </w:tcPr>
          <w:p w14:paraId="7B577F4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6B9E83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50F16CC"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&lt;none&gt;</w:t>
            </w:r>
          </w:p>
        </w:tc>
      </w:tr>
      <w:tr w:rsidR="000D1C05" w:rsidRPr="000D1C05" w14:paraId="2C3F1C06" w14:textId="77777777">
        <w:tc>
          <w:tcPr>
            <w:tcW w:w="2448" w:type="dxa"/>
            <w:vMerge/>
            <w:tcBorders>
              <w:top w:val="single" w:sz="1" w:space="0" w:color="AEAEAE"/>
              <w:left w:val="none" w:sz="1" w:space="0" w:color="152935"/>
              <w:bottom w:val="single" w:sz="1" w:space="0" w:color="AEAEAE"/>
              <w:right w:val="none" w:sz="1" w:space="0" w:color="AEAEAE"/>
            </w:tcBorders>
          </w:tcPr>
          <w:p w14:paraId="6E37EBC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25C39D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724723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&lt;none&gt;</w:t>
            </w:r>
          </w:p>
        </w:tc>
      </w:tr>
      <w:tr w:rsidR="000D1C05" w:rsidRPr="000D1C05" w14:paraId="01DB268A" w14:textId="77777777">
        <w:tc>
          <w:tcPr>
            <w:tcW w:w="2448" w:type="dxa"/>
            <w:vMerge/>
            <w:tcBorders>
              <w:top w:val="single" w:sz="1" w:space="0" w:color="AEAEAE"/>
              <w:left w:val="none" w:sz="1" w:space="0" w:color="152935"/>
              <w:bottom w:val="single" w:sz="1" w:space="0" w:color="AEAEAE"/>
              <w:right w:val="none" w:sz="1" w:space="0" w:color="AEAEAE"/>
            </w:tcBorders>
          </w:tcPr>
          <w:p w14:paraId="0C22DCD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07DC7BE"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46495FE"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&lt;none&gt;</w:t>
            </w:r>
          </w:p>
        </w:tc>
      </w:tr>
      <w:tr w:rsidR="000D1C05" w:rsidRPr="000D1C05" w14:paraId="6D276DB8" w14:textId="77777777">
        <w:tc>
          <w:tcPr>
            <w:tcW w:w="2448" w:type="dxa"/>
            <w:vMerge/>
            <w:tcBorders>
              <w:top w:val="single" w:sz="1" w:space="0" w:color="AEAEAE"/>
              <w:left w:val="none" w:sz="1" w:space="0" w:color="152935"/>
              <w:bottom w:val="single" w:sz="1" w:space="0" w:color="AEAEAE"/>
              <w:right w:val="none" w:sz="1" w:space="0" w:color="AEAEAE"/>
            </w:tcBorders>
          </w:tcPr>
          <w:p w14:paraId="4F6239E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065313A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C24DC6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324</w:t>
            </w:r>
          </w:p>
        </w:tc>
      </w:tr>
      <w:tr w:rsidR="000D1C05" w:rsidRPr="000D1C05" w14:paraId="5FFB69D6"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1CA92F0C"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Missing Value Handling</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17E94EF"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Definition of Missing</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02469CC"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User-defined missing values for dependent variables are treated as missing.</w:t>
            </w:r>
          </w:p>
        </w:tc>
      </w:tr>
      <w:tr w:rsidR="000D1C05" w:rsidRPr="000D1C05" w14:paraId="0FF04379" w14:textId="77777777">
        <w:tc>
          <w:tcPr>
            <w:tcW w:w="2448" w:type="dxa"/>
            <w:vMerge/>
            <w:tcBorders>
              <w:top w:val="single" w:sz="1" w:space="0" w:color="AEAEAE"/>
              <w:left w:val="none" w:sz="1" w:space="0" w:color="152935"/>
              <w:bottom w:val="single" w:sz="1" w:space="0" w:color="AEAEAE"/>
              <w:right w:val="none" w:sz="1" w:space="0" w:color="AEAEAE"/>
            </w:tcBorders>
          </w:tcPr>
          <w:p w14:paraId="4B180F7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515D7BD"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Cases Used</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2025E80"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Statistics are based on cases with no missing values for any dependent variable or factor used.</w:t>
            </w:r>
          </w:p>
        </w:tc>
      </w:tr>
      <w:tr w:rsidR="000D1C05" w:rsidRPr="000D1C05" w14:paraId="31D7747B"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0F592CD0"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B18CF59"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EXAMINE VARIABLES=value BY group</w:t>
            </w:r>
            <w:r w:rsidRPr="000D1C05">
              <w:rPr>
                <w:rFonts w:ascii="Arial" w:eastAsia="Arial" w:hAnsi="Arial" w:cs="Arial"/>
                <w:color w:val="010205"/>
                <w:kern w:val="2"/>
                <w:sz w:val="24"/>
                <w:szCs w:val="24"/>
                <w:lang w:eastAsia="en-GB"/>
                <w14:ligatures w14:val="standardContextual"/>
              </w:rPr>
              <w:br/>
              <w:t>/PLOT BOXPLOT STEMLEAF HISTOGRAM NPPLOT</w:t>
            </w:r>
            <w:r w:rsidRPr="000D1C05">
              <w:rPr>
                <w:rFonts w:ascii="Arial" w:eastAsia="Arial" w:hAnsi="Arial" w:cs="Arial"/>
                <w:color w:val="010205"/>
                <w:kern w:val="2"/>
                <w:sz w:val="24"/>
                <w:szCs w:val="24"/>
                <w:lang w:eastAsia="en-GB"/>
                <w14:ligatures w14:val="standardContextual"/>
              </w:rPr>
              <w:br/>
              <w:t>/COMPARE GROUPS</w:t>
            </w:r>
            <w:r w:rsidRPr="000D1C05">
              <w:rPr>
                <w:rFonts w:ascii="Arial" w:eastAsia="Arial" w:hAnsi="Arial" w:cs="Arial"/>
                <w:color w:val="010205"/>
                <w:kern w:val="2"/>
                <w:sz w:val="24"/>
                <w:szCs w:val="24"/>
                <w:lang w:eastAsia="en-GB"/>
                <w14:ligatures w14:val="standardContextual"/>
              </w:rPr>
              <w:br/>
              <w:t>/STATISTICS DESCRIPTIVES</w:t>
            </w:r>
            <w:r w:rsidRPr="000D1C05">
              <w:rPr>
                <w:rFonts w:ascii="Arial" w:eastAsia="Arial" w:hAnsi="Arial" w:cs="Arial"/>
                <w:color w:val="010205"/>
                <w:kern w:val="2"/>
                <w:sz w:val="24"/>
                <w:szCs w:val="24"/>
                <w:lang w:eastAsia="en-GB"/>
                <w14:ligatures w14:val="standardContextual"/>
              </w:rPr>
              <w:br/>
              <w:t>/CINTERVAL 95</w:t>
            </w:r>
            <w:r w:rsidRPr="000D1C05">
              <w:rPr>
                <w:rFonts w:ascii="Arial" w:eastAsia="Arial" w:hAnsi="Arial" w:cs="Arial"/>
                <w:color w:val="010205"/>
                <w:kern w:val="2"/>
                <w:sz w:val="24"/>
                <w:szCs w:val="24"/>
                <w:lang w:eastAsia="en-GB"/>
                <w14:ligatures w14:val="standardContextual"/>
              </w:rPr>
              <w:br/>
              <w:t>/MISSING LISTWISE</w:t>
            </w:r>
            <w:r w:rsidRPr="000D1C05">
              <w:rPr>
                <w:rFonts w:ascii="Arial" w:eastAsia="Arial" w:hAnsi="Arial" w:cs="Arial"/>
                <w:color w:val="010205"/>
                <w:kern w:val="2"/>
                <w:sz w:val="24"/>
                <w:szCs w:val="24"/>
                <w:lang w:eastAsia="en-GB"/>
                <w14:ligatures w14:val="standardContextual"/>
              </w:rPr>
              <w:br/>
              <w:t>/NOTOTAL.</w:t>
            </w:r>
            <w:r w:rsidRPr="000D1C05">
              <w:rPr>
                <w:rFonts w:ascii="Arial" w:eastAsia="Arial" w:hAnsi="Arial" w:cs="Arial"/>
                <w:color w:val="010205"/>
                <w:kern w:val="2"/>
                <w:sz w:val="24"/>
                <w:szCs w:val="24"/>
                <w:lang w:eastAsia="en-GB"/>
                <w14:ligatures w14:val="standardContextual"/>
              </w:rPr>
              <w:br/>
            </w:r>
          </w:p>
        </w:tc>
      </w:tr>
      <w:tr w:rsidR="000D1C05" w:rsidRPr="000D1C05" w14:paraId="10B54FDC" w14:textId="77777777">
        <w:tc>
          <w:tcPr>
            <w:tcW w:w="2448" w:type="dxa"/>
            <w:vMerge w:val="restart"/>
            <w:tcBorders>
              <w:top w:val="single" w:sz="1" w:space="0" w:color="AEAEAE"/>
              <w:left w:val="none" w:sz="1" w:space="0" w:color="152935"/>
              <w:bottom w:val="single" w:sz="1" w:space="0" w:color="152935"/>
              <w:right w:val="none" w:sz="1" w:space="0" w:color="AEAEAE"/>
            </w:tcBorders>
            <w:shd w:val="clear" w:color="auto" w:fill="E0E0E0"/>
          </w:tcPr>
          <w:p w14:paraId="319C62C8"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5786732A"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BFCEA4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00:00:03.95</w:t>
            </w:r>
          </w:p>
        </w:tc>
      </w:tr>
      <w:tr w:rsidR="000D1C05" w:rsidRPr="000D1C05" w14:paraId="4C4C9E65" w14:textId="77777777">
        <w:tc>
          <w:tcPr>
            <w:tcW w:w="2448" w:type="dxa"/>
            <w:vMerge/>
            <w:tcBorders>
              <w:top w:val="single" w:sz="1" w:space="0" w:color="AEAEAE"/>
              <w:left w:val="none" w:sz="1" w:space="0" w:color="152935"/>
              <w:bottom w:val="single" w:sz="1" w:space="0" w:color="152935"/>
              <w:right w:val="none" w:sz="1" w:space="0" w:color="AEAEAE"/>
            </w:tcBorders>
          </w:tcPr>
          <w:p w14:paraId="16C5742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3004DB39"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455AED4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00:00:02.49</w:t>
            </w:r>
          </w:p>
        </w:tc>
      </w:tr>
    </w:tbl>
    <w:p w14:paraId="326562FB"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76930C4D"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Arial" w:eastAsia="Arial" w:hAnsi="Arial" w:cs="Arial"/>
          <w:b/>
          <w:color w:val="000000"/>
          <w:kern w:val="2"/>
          <w:sz w:val="28"/>
          <w:szCs w:val="24"/>
          <w:lang w:eastAsia="en-GB"/>
          <w14:ligatures w14:val="standardContextual"/>
        </w:rPr>
        <w:lastRenderedPageBreak/>
        <w:cr/>
        <w:t>group</w:t>
      </w:r>
      <w:r w:rsidRPr="000D1C05">
        <w:rPr>
          <w:rFonts w:ascii="Arial" w:eastAsia="Arial" w:hAnsi="Arial" w:cs="Arial"/>
          <w:b/>
          <w:color w:val="000000"/>
          <w:kern w:val="2"/>
          <w:sz w:val="28"/>
          <w:szCs w:val="24"/>
          <w:lang w:eastAsia="en-GB"/>
          <w14:ligatures w14:val="standardContextual"/>
        </w:rPr>
        <w:cr/>
      </w:r>
    </w:p>
    <w:p w14:paraId="024BCD01" w14:textId="77777777" w:rsidR="000D1C05" w:rsidRPr="000D1C05" w:rsidRDefault="000D1C05" w:rsidP="000D1C05">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833"/>
        <w:gridCol w:w="1156"/>
        <w:gridCol w:w="1156"/>
        <w:gridCol w:w="1156"/>
        <w:gridCol w:w="1156"/>
        <w:gridCol w:w="1156"/>
        <w:gridCol w:w="1156"/>
      </w:tblGrid>
      <w:tr w:rsidR="000D1C05" w:rsidRPr="000D1C05" w14:paraId="0C8663D2" w14:textId="77777777">
        <w:tc>
          <w:tcPr>
            <w:tcW w:w="8602" w:type="dxa"/>
            <w:gridSpan w:val="8"/>
            <w:shd w:val="clear" w:color="auto" w:fill="FFFFFF"/>
            <w:vAlign w:val="center"/>
          </w:tcPr>
          <w:p w14:paraId="3104498D" w14:textId="77777777" w:rsidR="000D1C05" w:rsidRPr="000D1C05" w:rsidRDefault="000D1C05" w:rsidP="000D1C05">
            <w:pPr>
              <w:spacing w:before="5" w:after="3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b/>
                <w:color w:val="010205"/>
                <w:kern w:val="2"/>
                <w:sz w:val="28"/>
                <w:szCs w:val="24"/>
                <w:lang w:eastAsia="en-GB"/>
                <w14:ligatures w14:val="standardContextual"/>
              </w:rPr>
              <w:t>Case Processing Summary</w:t>
            </w:r>
          </w:p>
        </w:tc>
      </w:tr>
      <w:tr w:rsidR="000D1C05" w:rsidRPr="000D1C05" w14:paraId="33504FE6" w14:textId="77777777">
        <w:tc>
          <w:tcPr>
            <w:tcW w:w="833" w:type="dxa"/>
            <w:vMerge w:val="restart"/>
            <w:tcBorders>
              <w:top w:val="none" w:sz="1" w:space="0" w:color="152935"/>
              <w:left w:val="none" w:sz="1" w:space="0" w:color="152935"/>
            </w:tcBorders>
            <w:shd w:val="clear" w:color="auto" w:fill="FFFFFF"/>
          </w:tcPr>
          <w:p w14:paraId="1AB01F3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val="restart"/>
            <w:tcBorders>
              <w:top w:val="none" w:sz="1" w:space="0" w:color="152935"/>
              <w:right w:val="none" w:sz="1" w:space="0" w:color="152935"/>
            </w:tcBorders>
            <w:shd w:val="clear" w:color="auto" w:fill="FFFFFF"/>
            <w:vAlign w:val="bottom"/>
          </w:tcPr>
          <w:p w14:paraId="71AB70F3" w14:textId="77777777" w:rsidR="000D1C05" w:rsidRPr="000D1C05" w:rsidRDefault="000D1C05" w:rsidP="000D1C05">
            <w:pPr>
              <w:spacing w:before="15" w:after="5"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group</w:t>
            </w:r>
          </w:p>
        </w:tc>
        <w:tc>
          <w:tcPr>
            <w:tcW w:w="6936" w:type="dxa"/>
            <w:gridSpan w:val="6"/>
            <w:tcBorders>
              <w:top w:val="none" w:sz="1" w:space="0" w:color="152935"/>
              <w:left w:val="none" w:sz="1" w:space="0" w:color="152935"/>
              <w:bottom w:val="none" w:sz="1" w:space="0" w:color="AEAEAE"/>
              <w:right w:val="none" w:sz="1" w:space="0" w:color="152935"/>
            </w:tcBorders>
            <w:shd w:val="clear" w:color="auto" w:fill="FFFFFF"/>
            <w:vAlign w:val="bottom"/>
          </w:tcPr>
          <w:p w14:paraId="59191BE7"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Cases</w:t>
            </w:r>
          </w:p>
        </w:tc>
      </w:tr>
      <w:tr w:rsidR="000D1C05" w:rsidRPr="000D1C05" w14:paraId="6AD52408" w14:textId="77777777">
        <w:tc>
          <w:tcPr>
            <w:tcW w:w="833" w:type="dxa"/>
            <w:vMerge/>
            <w:tcBorders>
              <w:top w:val="none" w:sz="1" w:space="0" w:color="152935"/>
              <w:left w:val="none" w:sz="1" w:space="0" w:color="152935"/>
            </w:tcBorders>
          </w:tcPr>
          <w:p w14:paraId="2B16025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none" w:sz="1" w:space="0" w:color="152935"/>
              <w:right w:val="none" w:sz="1" w:space="0" w:color="152935"/>
            </w:tcBorders>
          </w:tcPr>
          <w:p w14:paraId="0665CBD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312" w:type="dxa"/>
            <w:gridSpan w:val="2"/>
            <w:tcBorders>
              <w:top w:val="none" w:sz="1" w:space="0" w:color="AEAEAE"/>
              <w:left w:val="none" w:sz="1" w:space="0" w:color="152935"/>
              <w:bottom w:val="none" w:sz="1" w:space="0" w:color="AEAEAE"/>
              <w:right w:val="none" w:sz="1" w:space="0" w:color="AEAEAE"/>
            </w:tcBorders>
            <w:shd w:val="clear" w:color="auto" w:fill="FFFFFF"/>
            <w:vAlign w:val="bottom"/>
          </w:tcPr>
          <w:p w14:paraId="0A4A6621"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Valid</w:t>
            </w:r>
          </w:p>
        </w:tc>
        <w:tc>
          <w:tcPr>
            <w:tcW w:w="2312" w:type="dxa"/>
            <w:gridSpan w:val="2"/>
            <w:tcBorders>
              <w:top w:val="none" w:sz="1" w:space="0" w:color="AEAEAE"/>
              <w:left w:val="single" w:sz="1" w:space="0" w:color="E0E0E0"/>
              <w:bottom w:val="none" w:sz="1" w:space="0" w:color="AEAEAE"/>
              <w:right w:val="none" w:sz="1" w:space="0" w:color="AEAEAE"/>
            </w:tcBorders>
            <w:shd w:val="clear" w:color="auto" w:fill="FFFFFF"/>
            <w:vAlign w:val="bottom"/>
          </w:tcPr>
          <w:p w14:paraId="633CC419"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Missing</w:t>
            </w:r>
          </w:p>
        </w:tc>
        <w:tc>
          <w:tcPr>
            <w:tcW w:w="2312" w:type="dxa"/>
            <w:gridSpan w:val="2"/>
            <w:tcBorders>
              <w:top w:val="none" w:sz="1" w:space="0" w:color="AEAEAE"/>
              <w:left w:val="single" w:sz="1" w:space="0" w:color="E0E0E0"/>
              <w:bottom w:val="none" w:sz="1" w:space="0" w:color="AEAEAE"/>
              <w:right w:val="none" w:sz="1" w:space="0" w:color="152935"/>
            </w:tcBorders>
            <w:shd w:val="clear" w:color="auto" w:fill="FFFFFF"/>
            <w:vAlign w:val="bottom"/>
          </w:tcPr>
          <w:p w14:paraId="2D3BD132"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Total</w:t>
            </w:r>
          </w:p>
        </w:tc>
      </w:tr>
      <w:tr w:rsidR="000D1C05" w:rsidRPr="000D1C05" w14:paraId="483D2CFC" w14:textId="77777777">
        <w:tc>
          <w:tcPr>
            <w:tcW w:w="833" w:type="dxa"/>
            <w:vMerge/>
            <w:tcBorders>
              <w:top w:val="none" w:sz="1" w:space="0" w:color="152935"/>
              <w:left w:val="none" w:sz="1" w:space="0" w:color="152935"/>
            </w:tcBorders>
          </w:tcPr>
          <w:p w14:paraId="0DD441F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none" w:sz="1" w:space="0" w:color="152935"/>
              <w:right w:val="none" w:sz="1" w:space="0" w:color="152935"/>
            </w:tcBorders>
          </w:tcPr>
          <w:p w14:paraId="22F277C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4AE98367"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7B62E127"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1B649419"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7C925161"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1448EF53"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4D120B02"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Percent</w:t>
            </w:r>
          </w:p>
        </w:tc>
      </w:tr>
      <w:tr w:rsidR="000D1C05" w:rsidRPr="000D1C05" w14:paraId="3342D78B" w14:textId="77777777">
        <w:tc>
          <w:tcPr>
            <w:tcW w:w="833" w:type="dxa"/>
            <w:vMerge w:val="restart"/>
            <w:tcBorders>
              <w:top w:val="single" w:sz="1" w:space="0" w:color="152935"/>
              <w:left w:val="none" w:sz="1" w:space="0" w:color="152935"/>
              <w:bottom w:val="single" w:sz="1" w:space="0" w:color="152935"/>
              <w:right w:val="none" w:sz="1" w:space="0" w:color="AEAEAE"/>
            </w:tcBorders>
            <w:shd w:val="clear" w:color="auto" w:fill="E0E0E0"/>
          </w:tcPr>
          <w:p w14:paraId="6DF3908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value</w:t>
            </w:r>
          </w:p>
        </w:tc>
        <w:tc>
          <w:tcPr>
            <w:tcW w:w="833" w:type="dxa"/>
            <w:tcBorders>
              <w:top w:val="single" w:sz="1" w:space="0" w:color="152935"/>
              <w:left w:val="none" w:sz="1" w:space="0" w:color="AEAEAE"/>
              <w:bottom w:val="single" w:sz="1" w:space="0" w:color="AEAEAE"/>
              <w:right w:val="none" w:sz="1" w:space="0" w:color="152935"/>
            </w:tcBorders>
            <w:shd w:val="clear" w:color="auto" w:fill="E0E0E0"/>
          </w:tcPr>
          <w:p w14:paraId="33FD0BE6"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1</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0DBE438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57309A9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7EA817FA"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11ACD2B3"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0.0%</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2E1BE0B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7E879A99"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r>
      <w:tr w:rsidR="000D1C05" w:rsidRPr="000D1C05" w14:paraId="1EFA159A" w14:textId="77777777">
        <w:tc>
          <w:tcPr>
            <w:tcW w:w="833" w:type="dxa"/>
            <w:vMerge/>
            <w:tcBorders>
              <w:top w:val="single" w:sz="1" w:space="0" w:color="152935"/>
              <w:left w:val="none" w:sz="1" w:space="0" w:color="152935"/>
              <w:bottom w:val="single" w:sz="1" w:space="0" w:color="152935"/>
              <w:right w:val="none" w:sz="1" w:space="0" w:color="AEAEAE"/>
            </w:tcBorders>
          </w:tcPr>
          <w:p w14:paraId="2653C1F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76460696"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2</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777961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1C6A67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7CEDB5B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6602E8D"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72E6BC99"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8DE309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r>
      <w:tr w:rsidR="000D1C05" w:rsidRPr="000D1C05" w14:paraId="2463D411" w14:textId="77777777">
        <w:tc>
          <w:tcPr>
            <w:tcW w:w="833" w:type="dxa"/>
            <w:vMerge/>
            <w:tcBorders>
              <w:top w:val="single" w:sz="1" w:space="0" w:color="152935"/>
              <w:left w:val="none" w:sz="1" w:space="0" w:color="152935"/>
              <w:bottom w:val="single" w:sz="1" w:space="0" w:color="152935"/>
              <w:right w:val="none" w:sz="1" w:space="0" w:color="AEAEAE"/>
            </w:tcBorders>
          </w:tcPr>
          <w:p w14:paraId="7B1B702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66A9DB95"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3</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D59E07D"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C05CA7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253513C5"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0442C8F"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26E221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61DE84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r>
      <w:tr w:rsidR="000D1C05" w:rsidRPr="000D1C05" w14:paraId="7A09E80D" w14:textId="77777777">
        <w:tc>
          <w:tcPr>
            <w:tcW w:w="833" w:type="dxa"/>
            <w:vMerge/>
            <w:tcBorders>
              <w:top w:val="single" w:sz="1" w:space="0" w:color="152935"/>
              <w:left w:val="none" w:sz="1" w:space="0" w:color="152935"/>
              <w:bottom w:val="single" w:sz="1" w:space="0" w:color="152935"/>
              <w:right w:val="none" w:sz="1" w:space="0" w:color="AEAEAE"/>
            </w:tcBorders>
          </w:tcPr>
          <w:p w14:paraId="24CB4A7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25F4C393"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4</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39FF9A0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69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DC5885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E0B499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214031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4C7A19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69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98FBB1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r>
      <w:tr w:rsidR="000D1C05" w:rsidRPr="000D1C05" w14:paraId="46B1BE15" w14:textId="77777777">
        <w:tc>
          <w:tcPr>
            <w:tcW w:w="833" w:type="dxa"/>
            <w:vMerge/>
            <w:tcBorders>
              <w:top w:val="single" w:sz="1" w:space="0" w:color="152935"/>
              <w:left w:val="none" w:sz="1" w:space="0" w:color="152935"/>
              <w:bottom w:val="single" w:sz="1" w:space="0" w:color="152935"/>
              <w:right w:val="none" w:sz="1" w:space="0" w:color="AEAEAE"/>
            </w:tcBorders>
          </w:tcPr>
          <w:p w14:paraId="6918347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60A232F7"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5</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98A173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66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1AA02A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235BBA9"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26CEBD4"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7A00F05"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66</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26CE59F"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r>
      <w:tr w:rsidR="000D1C05" w:rsidRPr="000D1C05" w14:paraId="52A0CF8B" w14:textId="77777777">
        <w:tc>
          <w:tcPr>
            <w:tcW w:w="833" w:type="dxa"/>
            <w:vMerge/>
            <w:tcBorders>
              <w:top w:val="single" w:sz="1" w:space="0" w:color="152935"/>
              <w:left w:val="none" w:sz="1" w:space="0" w:color="152935"/>
              <w:bottom w:val="single" w:sz="1" w:space="0" w:color="152935"/>
              <w:right w:val="none" w:sz="1" w:space="0" w:color="AEAEAE"/>
            </w:tcBorders>
          </w:tcPr>
          <w:p w14:paraId="2BD603B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4C5A813D"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6</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71CEC9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BADE24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18CEB42F"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CE3224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0A5CD69"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3C61F05"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r>
      <w:tr w:rsidR="000D1C05" w:rsidRPr="000D1C05" w14:paraId="6392E28F" w14:textId="77777777">
        <w:tc>
          <w:tcPr>
            <w:tcW w:w="833" w:type="dxa"/>
            <w:vMerge/>
            <w:tcBorders>
              <w:top w:val="single" w:sz="1" w:space="0" w:color="152935"/>
              <w:left w:val="none" w:sz="1" w:space="0" w:color="152935"/>
              <w:bottom w:val="single" w:sz="1" w:space="0" w:color="152935"/>
              <w:right w:val="none" w:sz="1" w:space="0" w:color="AEAEAE"/>
            </w:tcBorders>
          </w:tcPr>
          <w:p w14:paraId="7E46E15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152935"/>
              <w:right w:val="none" w:sz="1" w:space="0" w:color="152935"/>
            </w:tcBorders>
            <w:shd w:val="clear" w:color="auto" w:fill="E0E0E0"/>
          </w:tcPr>
          <w:p w14:paraId="003F71E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7</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1D01F766"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6F7CD247"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229BEE4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5311A0D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66553485"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6DCCC44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100.0%</w:t>
            </w:r>
          </w:p>
        </w:tc>
      </w:tr>
    </w:tbl>
    <w:p w14:paraId="150A7114" w14:textId="77777777" w:rsidR="000D1C05" w:rsidRPr="000D1C05" w:rsidRDefault="000D1C05" w:rsidP="000D1C05">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833"/>
        <w:gridCol w:w="2788"/>
        <w:gridCol w:w="1479"/>
        <w:gridCol w:w="1156"/>
        <w:gridCol w:w="1156"/>
      </w:tblGrid>
      <w:tr w:rsidR="000D1C05" w:rsidRPr="000D1C05" w14:paraId="4CFFD82C" w14:textId="77777777">
        <w:tc>
          <w:tcPr>
            <w:tcW w:w="8245" w:type="dxa"/>
            <w:gridSpan w:val="6"/>
            <w:shd w:val="clear" w:color="auto" w:fill="FFFFFF"/>
            <w:vAlign w:val="center"/>
          </w:tcPr>
          <w:p w14:paraId="4CA0B9AC" w14:textId="77777777" w:rsidR="000D1C05" w:rsidRPr="000D1C05" w:rsidRDefault="000D1C05" w:rsidP="000D1C05">
            <w:pPr>
              <w:spacing w:before="5" w:after="3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b/>
                <w:color w:val="010205"/>
                <w:kern w:val="2"/>
                <w:sz w:val="28"/>
                <w:szCs w:val="24"/>
                <w:lang w:eastAsia="en-GB"/>
                <w14:ligatures w14:val="standardContextual"/>
              </w:rPr>
              <w:t>Descriptives</w:t>
            </w:r>
          </w:p>
        </w:tc>
      </w:tr>
      <w:tr w:rsidR="000D1C05" w:rsidRPr="000D1C05" w14:paraId="5775554A" w14:textId="77777777">
        <w:tc>
          <w:tcPr>
            <w:tcW w:w="833" w:type="dxa"/>
            <w:tcBorders>
              <w:top w:val="none" w:sz="1" w:space="0" w:color="152935"/>
              <w:left w:val="none" w:sz="1" w:space="0" w:color="152935"/>
              <w:bottom w:val="single" w:sz="1" w:space="0" w:color="152935"/>
            </w:tcBorders>
            <w:shd w:val="clear" w:color="auto" w:fill="FFFFFF"/>
          </w:tcPr>
          <w:p w14:paraId="0E14DDEA"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5100" w:type="dxa"/>
            <w:gridSpan w:val="3"/>
            <w:tcBorders>
              <w:top w:val="none" w:sz="1" w:space="0" w:color="152935"/>
              <w:bottom w:val="single" w:sz="1" w:space="0" w:color="152935"/>
            </w:tcBorders>
            <w:shd w:val="clear" w:color="auto" w:fill="FFFFFF"/>
            <w:vAlign w:val="bottom"/>
          </w:tcPr>
          <w:p w14:paraId="519209E3" w14:textId="77777777" w:rsidR="000D1C05" w:rsidRPr="000D1C05" w:rsidRDefault="000D1C05" w:rsidP="000D1C05">
            <w:pPr>
              <w:spacing w:before="15" w:after="5"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group</w:t>
            </w:r>
          </w:p>
        </w:tc>
        <w:tc>
          <w:tcPr>
            <w:tcW w:w="1156" w:type="dxa"/>
            <w:tcBorders>
              <w:top w:val="none" w:sz="1" w:space="0" w:color="152935"/>
              <w:left w:val="none" w:sz="1" w:space="0" w:color="152935"/>
              <w:bottom w:val="single" w:sz="1" w:space="0" w:color="152935"/>
              <w:right w:val="single" w:sz="1" w:space="0" w:color="E0E0E0"/>
            </w:tcBorders>
            <w:shd w:val="clear" w:color="auto" w:fill="FFFFFF"/>
            <w:vAlign w:val="bottom"/>
          </w:tcPr>
          <w:p w14:paraId="6A9225ED"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Statistic</w:t>
            </w:r>
          </w:p>
        </w:tc>
        <w:tc>
          <w:tcPr>
            <w:tcW w:w="1156" w:type="dxa"/>
            <w:tcBorders>
              <w:top w:val="none" w:sz="1" w:space="0" w:color="152935"/>
              <w:left w:val="single" w:sz="1" w:space="0" w:color="E0E0E0"/>
              <w:bottom w:val="single" w:sz="1" w:space="0" w:color="152935"/>
              <w:right w:val="none" w:sz="1" w:space="0" w:color="152935"/>
            </w:tcBorders>
            <w:shd w:val="clear" w:color="auto" w:fill="FFFFFF"/>
            <w:vAlign w:val="bottom"/>
          </w:tcPr>
          <w:p w14:paraId="03C5D47C"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Std. Error</w:t>
            </w:r>
          </w:p>
        </w:tc>
      </w:tr>
      <w:tr w:rsidR="000D1C05" w:rsidRPr="000D1C05" w14:paraId="4E8E3367" w14:textId="77777777">
        <w:tc>
          <w:tcPr>
            <w:tcW w:w="833" w:type="dxa"/>
            <w:vMerge w:val="restart"/>
            <w:tcBorders>
              <w:top w:val="single" w:sz="1" w:space="0" w:color="152935"/>
              <w:left w:val="none" w:sz="1" w:space="0" w:color="152935"/>
              <w:bottom w:val="single" w:sz="1" w:space="0" w:color="152935"/>
              <w:right w:val="none" w:sz="1" w:space="0" w:color="AEAEAE"/>
            </w:tcBorders>
            <w:shd w:val="clear" w:color="auto" w:fill="E0E0E0"/>
          </w:tcPr>
          <w:p w14:paraId="4B55D338"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value</w:t>
            </w:r>
          </w:p>
        </w:tc>
        <w:tc>
          <w:tcPr>
            <w:tcW w:w="833" w:type="dxa"/>
            <w:vMerge w:val="restart"/>
            <w:tcBorders>
              <w:top w:val="single" w:sz="1" w:space="0" w:color="152935"/>
              <w:left w:val="none" w:sz="1" w:space="0" w:color="AEAEAE"/>
              <w:bottom w:val="none" w:sz="1" w:space="0" w:color="AEAEAE"/>
              <w:right w:val="none" w:sz="1" w:space="0" w:color="AEAEAE"/>
            </w:tcBorders>
            <w:shd w:val="clear" w:color="auto" w:fill="E0E0E0"/>
          </w:tcPr>
          <w:p w14:paraId="3694F54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1</w:t>
            </w:r>
          </w:p>
        </w:tc>
        <w:tc>
          <w:tcPr>
            <w:tcW w:w="4267" w:type="dxa"/>
            <w:gridSpan w:val="2"/>
            <w:tcBorders>
              <w:top w:val="single" w:sz="1" w:space="0" w:color="152935"/>
              <w:left w:val="none" w:sz="1" w:space="0" w:color="AEAEAE"/>
              <w:bottom w:val="none" w:sz="1" w:space="0" w:color="AEAEAE"/>
              <w:right w:val="none" w:sz="1" w:space="0" w:color="AEAEAE"/>
            </w:tcBorders>
            <w:shd w:val="clear" w:color="auto" w:fill="E0E0E0"/>
          </w:tcPr>
          <w:p w14:paraId="0B9311F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Mean</w:t>
            </w:r>
          </w:p>
        </w:tc>
        <w:tc>
          <w:tcPr>
            <w:tcW w:w="1156" w:type="dxa"/>
            <w:tcBorders>
              <w:top w:val="single" w:sz="1" w:space="0" w:color="152935"/>
              <w:left w:val="none" w:sz="1" w:space="0" w:color="152935"/>
              <w:bottom w:val="none" w:sz="1" w:space="0" w:color="AEAEAE"/>
              <w:right w:val="single" w:sz="1" w:space="0" w:color="E0E0E0"/>
            </w:tcBorders>
            <w:shd w:val="clear" w:color="auto" w:fill="F9F9FB"/>
          </w:tcPr>
          <w:p w14:paraId="24242045"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18.44</w:t>
            </w:r>
          </w:p>
        </w:tc>
        <w:tc>
          <w:tcPr>
            <w:tcW w:w="1156" w:type="dxa"/>
            <w:tcBorders>
              <w:top w:val="single" w:sz="1" w:space="0" w:color="152935"/>
              <w:left w:val="single" w:sz="1" w:space="0" w:color="E0E0E0"/>
              <w:bottom w:val="none" w:sz="1" w:space="0" w:color="AEAEAE"/>
              <w:right w:val="none" w:sz="1" w:space="0" w:color="152935"/>
            </w:tcBorders>
            <w:shd w:val="clear" w:color="auto" w:fill="F9F9FB"/>
          </w:tcPr>
          <w:p w14:paraId="18F6C91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1.749</w:t>
            </w:r>
          </w:p>
        </w:tc>
      </w:tr>
      <w:tr w:rsidR="000D1C05" w:rsidRPr="000D1C05" w14:paraId="34728B5B" w14:textId="77777777">
        <w:tc>
          <w:tcPr>
            <w:tcW w:w="833" w:type="dxa"/>
            <w:vMerge/>
            <w:tcBorders>
              <w:top w:val="single" w:sz="1" w:space="0" w:color="152935"/>
              <w:left w:val="none" w:sz="1" w:space="0" w:color="152935"/>
              <w:bottom w:val="single" w:sz="1" w:space="0" w:color="152935"/>
              <w:right w:val="none" w:sz="1" w:space="0" w:color="AEAEAE"/>
            </w:tcBorders>
          </w:tcPr>
          <w:p w14:paraId="4056D66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5E6BFB0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6F8AB5BA"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376A8D84"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DC3DED7"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14.41</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E48A87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1453D5C" w14:textId="77777777">
        <w:tc>
          <w:tcPr>
            <w:tcW w:w="833" w:type="dxa"/>
            <w:vMerge/>
            <w:tcBorders>
              <w:top w:val="single" w:sz="1" w:space="0" w:color="152935"/>
              <w:left w:val="none" w:sz="1" w:space="0" w:color="152935"/>
              <w:bottom w:val="single" w:sz="1" w:space="0" w:color="152935"/>
              <w:right w:val="none" w:sz="1" w:space="0" w:color="AEAEAE"/>
            </w:tcBorders>
          </w:tcPr>
          <w:p w14:paraId="2959048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570F095A"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76E6B3E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0B8FDE6A"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9543EF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22.48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000FF0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2BC105D3" w14:textId="77777777">
        <w:tc>
          <w:tcPr>
            <w:tcW w:w="833" w:type="dxa"/>
            <w:vMerge/>
            <w:tcBorders>
              <w:top w:val="single" w:sz="1" w:space="0" w:color="152935"/>
              <w:left w:val="none" w:sz="1" w:space="0" w:color="152935"/>
              <w:bottom w:val="single" w:sz="1" w:space="0" w:color="152935"/>
              <w:right w:val="none" w:sz="1" w:space="0" w:color="AEAEAE"/>
            </w:tcBorders>
          </w:tcPr>
          <w:p w14:paraId="384FCFA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68DD523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DA70190"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AF3AA0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18.49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0CEE20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1DF0AD50" w14:textId="77777777">
        <w:tc>
          <w:tcPr>
            <w:tcW w:w="833" w:type="dxa"/>
            <w:vMerge/>
            <w:tcBorders>
              <w:top w:val="single" w:sz="1" w:space="0" w:color="152935"/>
              <w:left w:val="none" w:sz="1" w:space="0" w:color="152935"/>
              <w:bottom w:val="single" w:sz="1" w:space="0" w:color="152935"/>
              <w:right w:val="none" w:sz="1" w:space="0" w:color="AEAEAE"/>
            </w:tcBorders>
          </w:tcPr>
          <w:p w14:paraId="270931B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26C6017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5322777"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020CAC9"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19.00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510509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0EF0DADD" w14:textId="77777777">
        <w:tc>
          <w:tcPr>
            <w:tcW w:w="833" w:type="dxa"/>
            <w:vMerge/>
            <w:tcBorders>
              <w:top w:val="single" w:sz="1" w:space="0" w:color="152935"/>
              <w:left w:val="none" w:sz="1" w:space="0" w:color="152935"/>
              <w:bottom w:val="single" w:sz="1" w:space="0" w:color="152935"/>
              <w:right w:val="none" w:sz="1" w:space="0" w:color="AEAEAE"/>
            </w:tcBorders>
          </w:tcPr>
          <w:p w14:paraId="3535A49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65F7F61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4A9BEC0"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F07D47F"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27.528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A6FD2A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1C933484" w14:textId="77777777">
        <w:tc>
          <w:tcPr>
            <w:tcW w:w="833" w:type="dxa"/>
            <w:vMerge/>
            <w:tcBorders>
              <w:top w:val="single" w:sz="1" w:space="0" w:color="152935"/>
              <w:left w:val="none" w:sz="1" w:space="0" w:color="152935"/>
              <w:bottom w:val="single" w:sz="1" w:space="0" w:color="152935"/>
              <w:right w:val="none" w:sz="1" w:space="0" w:color="AEAEAE"/>
            </w:tcBorders>
          </w:tcPr>
          <w:p w14:paraId="4908F85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782D352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95D9898"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6B407A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5.247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396D5C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3847F208" w14:textId="77777777">
        <w:tc>
          <w:tcPr>
            <w:tcW w:w="833" w:type="dxa"/>
            <w:vMerge/>
            <w:tcBorders>
              <w:top w:val="single" w:sz="1" w:space="0" w:color="152935"/>
              <w:left w:val="none" w:sz="1" w:space="0" w:color="152935"/>
              <w:bottom w:val="single" w:sz="1" w:space="0" w:color="152935"/>
              <w:right w:val="none" w:sz="1" w:space="0" w:color="AEAEAE"/>
            </w:tcBorders>
          </w:tcPr>
          <w:p w14:paraId="565278E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34F524AA"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B8C5311"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15B8DB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05782F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DE36EF7" w14:textId="77777777">
        <w:tc>
          <w:tcPr>
            <w:tcW w:w="833" w:type="dxa"/>
            <w:vMerge/>
            <w:tcBorders>
              <w:top w:val="single" w:sz="1" w:space="0" w:color="152935"/>
              <w:left w:val="none" w:sz="1" w:space="0" w:color="152935"/>
              <w:bottom w:val="single" w:sz="1" w:space="0" w:color="152935"/>
              <w:right w:val="none" w:sz="1" w:space="0" w:color="AEAEAE"/>
            </w:tcBorders>
          </w:tcPr>
          <w:p w14:paraId="3B1CEE8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5FF6ABA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524B30A"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BF53A09"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9C035F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124BE19C" w14:textId="77777777">
        <w:tc>
          <w:tcPr>
            <w:tcW w:w="833" w:type="dxa"/>
            <w:vMerge/>
            <w:tcBorders>
              <w:top w:val="single" w:sz="1" w:space="0" w:color="152935"/>
              <w:left w:val="none" w:sz="1" w:space="0" w:color="152935"/>
              <w:bottom w:val="single" w:sz="1" w:space="0" w:color="152935"/>
              <w:right w:val="none" w:sz="1" w:space="0" w:color="AEAEAE"/>
            </w:tcBorders>
          </w:tcPr>
          <w:p w14:paraId="4924EDF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28C92C4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8B3EDE4"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9BA1EB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43938F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1FA74624" w14:textId="77777777">
        <w:tc>
          <w:tcPr>
            <w:tcW w:w="833" w:type="dxa"/>
            <w:vMerge/>
            <w:tcBorders>
              <w:top w:val="single" w:sz="1" w:space="0" w:color="152935"/>
              <w:left w:val="none" w:sz="1" w:space="0" w:color="152935"/>
              <w:bottom w:val="single" w:sz="1" w:space="0" w:color="152935"/>
              <w:right w:val="none" w:sz="1" w:space="0" w:color="AEAEAE"/>
            </w:tcBorders>
          </w:tcPr>
          <w:p w14:paraId="041ACAC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12E21B7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744A90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014601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8B7D65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25F59015" w14:textId="77777777">
        <w:tc>
          <w:tcPr>
            <w:tcW w:w="833" w:type="dxa"/>
            <w:vMerge/>
            <w:tcBorders>
              <w:top w:val="single" w:sz="1" w:space="0" w:color="152935"/>
              <w:left w:val="none" w:sz="1" w:space="0" w:color="152935"/>
              <w:bottom w:val="single" w:sz="1" w:space="0" w:color="152935"/>
              <w:right w:val="none" w:sz="1" w:space="0" w:color="AEAEAE"/>
            </w:tcBorders>
          </w:tcPr>
          <w:p w14:paraId="6F3A87D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3379A50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CBE1095"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28EFFB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-.316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2F401C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.717</w:t>
            </w:r>
          </w:p>
        </w:tc>
      </w:tr>
      <w:tr w:rsidR="000D1C05" w:rsidRPr="000D1C05" w14:paraId="06749F06" w14:textId="77777777">
        <w:tc>
          <w:tcPr>
            <w:tcW w:w="833" w:type="dxa"/>
            <w:vMerge/>
            <w:tcBorders>
              <w:top w:val="single" w:sz="1" w:space="0" w:color="152935"/>
              <w:left w:val="none" w:sz="1" w:space="0" w:color="152935"/>
              <w:bottom w:val="single" w:sz="1" w:space="0" w:color="152935"/>
              <w:right w:val="none" w:sz="1" w:space="0" w:color="AEAEAE"/>
            </w:tcBorders>
          </w:tcPr>
          <w:p w14:paraId="58A53D1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56263FF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47032E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F5CC744"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-1.730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5555A44"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1.400</w:t>
            </w:r>
          </w:p>
        </w:tc>
      </w:tr>
      <w:tr w:rsidR="000D1C05" w:rsidRPr="000D1C05" w14:paraId="70B1B076" w14:textId="77777777">
        <w:tc>
          <w:tcPr>
            <w:tcW w:w="833" w:type="dxa"/>
            <w:vMerge/>
            <w:tcBorders>
              <w:top w:val="single" w:sz="1" w:space="0" w:color="152935"/>
              <w:left w:val="none" w:sz="1" w:space="0" w:color="152935"/>
              <w:bottom w:val="single" w:sz="1" w:space="0" w:color="152935"/>
              <w:right w:val="none" w:sz="1" w:space="0" w:color="AEAEAE"/>
            </w:tcBorders>
          </w:tcPr>
          <w:p w14:paraId="4305651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41053C17"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2</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0DF126E"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8D2B1C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8.05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5FB9C8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.387</w:t>
            </w:r>
          </w:p>
        </w:tc>
      </w:tr>
      <w:tr w:rsidR="000D1C05" w:rsidRPr="000D1C05" w14:paraId="3D6060AB" w14:textId="77777777">
        <w:tc>
          <w:tcPr>
            <w:tcW w:w="833" w:type="dxa"/>
            <w:vMerge/>
            <w:tcBorders>
              <w:top w:val="single" w:sz="1" w:space="0" w:color="152935"/>
              <w:left w:val="none" w:sz="1" w:space="0" w:color="152935"/>
              <w:bottom w:val="single" w:sz="1" w:space="0" w:color="152935"/>
              <w:right w:val="none" w:sz="1" w:space="0" w:color="AEAEAE"/>
            </w:tcBorders>
          </w:tcPr>
          <w:p w14:paraId="6BCBA24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E1C71C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2444C05F"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7C94CC75"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3749D6F"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7.24</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BC8B1F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D2C6BDD" w14:textId="77777777">
        <w:tc>
          <w:tcPr>
            <w:tcW w:w="833" w:type="dxa"/>
            <w:vMerge/>
            <w:tcBorders>
              <w:top w:val="single" w:sz="1" w:space="0" w:color="152935"/>
              <w:left w:val="none" w:sz="1" w:space="0" w:color="152935"/>
              <w:bottom w:val="single" w:sz="1" w:space="0" w:color="152935"/>
              <w:right w:val="none" w:sz="1" w:space="0" w:color="AEAEAE"/>
            </w:tcBorders>
          </w:tcPr>
          <w:p w14:paraId="3569575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548689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65E052D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69D7364E"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04B48A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8.86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32DC00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7A4DB496" w14:textId="77777777">
        <w:tc>
          <w:tcPr>
            <w:tcW w:w="833" w:type="dxa"/>
            <w:vMerge/>
            <w:tcBorders>
              <w:top w:val="single" w:sz="1" w:space="0" w:color="152935"/>
              <w:left w:val="none" w:sz="1" w:space="0" w:color="152935"/>
              <w:bottom w:val="single" w:sz="1" w:space="0" w:color="152935"/>
              <w:right w:val="none" w:sz="1" w:space="0" w:color="AEAEAE"/>
            </w:tcBorders>
          </w:tcPr>
          <w:p w14:paraId="5C32E2A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72E647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9D0A808"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4CB185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8.05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E71AEDA"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4418EEB6" w14:textId="77777777">
        <w:tc>
          <w:tcPr>
            <w:tcW w:w="833" w:type="dxa"/>
            <w:vMerge/>
            <w:tcBorders>
              <w:top w:val="single" w:sz="1" w:space="0" w:color="152935"/>
              <w:left w:val="none" w:sz="1" w:space="0" w:color="152935"/>
              <w:bottom w:val="single" w:sz="1" w:space="0" w:color="152935"/>
              <w:right w:val="none" w:sz="1" w:space="0" w:color="AEAEAE"/>
            </w:tcBorders>
          </w:tcPr>
          <w:p w14:paraId="1215E51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D01795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C98F956"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3A2465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8.00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3703E7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42A505F8" w14:textId="77777777">
        <w:tc>
          <w:tcPr>
            <w:tcW w:w="833" w:type="dxa"/>
            <w:vMerge/>
            <w:tcBorders>
              <w:top w:val="single" w:sz="1" w:space="0" w:color="152935"/>
              <w:left w:val="none" w:sz="1" w:space="0" w:color="152935"/>
              <w:bottom w:val="single" w:sz="1" w:space="0" w:color="152935"/>
              <w:right w:val="none" w:sz="1" w:space="0" w:color="AEAEAE"/>
            </w:tcBorders>
          </w:tcPr>
          <w:p w14:paraId="0B8A9EA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FF51AA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90D268E"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88CE8E7"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3.148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0CFE586"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3727CEE4" w14:textId="77777777">
        <w:tc>
          <w:tcPr>
            <w:tcW w:w="833" w:type="dxa"/>
            <w:vMerge/>
            <w:tcBorders>
              <w:top w:val="single" w:sz="1" w:space="0" w:color="152935"/>
              <w:left w:val="none" w:sz="1" w:space="0" w:color="152935"/>
              <w:bottom w:val="single" w:sz="1" w:space="0" w:color="152935"/>
              <w:right w:val="none" w:sz="1" w:space="0" w:color="AEAEAE"/>
            </w:tcBorders>
          </w:tcPr>
          <w:p w14:paraId="4FE2CF1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B2F7C0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7B6B844"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7C7F5BA"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1.774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D2A9F2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92DFF02" w14:textId="77777777">
        <w:tc>
          <w:tcPr>
            <w:tcW w:w="833" w:type="dxa"/>
            <w:vMerge/>
            <w:tcBorders>
              <w:top w:val="single" w:sz="1" w:space="0" w:color="152935"/>
              <w:left w:val="none" w:sz="1" w:space="0" w:color="152935"/>
              <w:bottom w:val="single" w:sz="1" w:space="0" w:color="152935"/>
              <w:right w:val="none" w:sz="1" w:space="0" w:color="AEAEAE"/>
            </w:tcBorders>
          </w:tcPr>
          <w:p w14:paraId="0D38DE1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9ADDDD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E24831A"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9C68244"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F80544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FF88BA8" w14:textId="77777777">
        <w:tc>
          <w:tcPr>
            <w:tcW w:w="833" w:type="dxa"/>
            <w:vMerge/>
            <w:tcBorders>
              <w:top w:val="single" w:sz="1" w:space="0" w:color="152935"/>
              <w:left w:val="none" w:sz="1" w:space="0" w:color="152935"/>
              <w:bottom w:val="single" w:sz="1" w:space="0" w:color="152935"/>
              <w:right w:val="none" w:sz="1" w:space="0" w:color="AEAEAE"/>
            </w:tcBorders>
          </w:tcPr>
          <w:p w14:paraId="249CDA0D"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065F4E6"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270DCA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ECE600A"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E474A4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25C6179" w14:textId="77777777">
        <w:tc>
          <w:tcPr>
            <w:tcW w:w="833" w:type="dxa"/>
            <w:vMerge/>
            <w:tcBorders>
              <w:top w:val="single" w:sz="1" w:space="0" w:color="152935"/>
              <w:left w:val="none" w:sz="1" w:space="0" w:color="152935"/>
              <w:bottom w:val="single" w:sz="1" w:space="0" w:color="152935"/>
              <w:right w:val="none" w:sz="1" w:space="0" w:color="AEAEAE"/>
            </w:tcBorders>
          </w:tcPr>
          <w:p w14:paraId="2D12A96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FF9107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0F93C0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47FFAF6"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CCB67DD"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433A32F9" w14:textId="77777777">
        <w:tc>
          <w:tcPr>
            <w:tcW w:w="833" w:type="dxa"/>
            <w:vMerge/>
            <w:tcBorders>
              <w:top w:val="single" w:sz="1" w:space="0" w:color="152935"/>
              <w:left w:val="none" w:sz="1" w:space="0" w:color="152935"/>
              <w:bottom w:val="single" w:sz="1" w:space="0" w:color="152935"/>
              <w:right w:val="none" w:sz="1" w:space="0" w:color="AEAEAE"/>
            </w:tcBorders>
          </w:tcPr>
          <w:p w14:paraId="0D14572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05FE76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A3D46C3"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BD099B4"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CA579B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50705254" w14:textId="77777777">
        <w:tc>
          <w:tcPr>
            <w:tcW w:w="833" w:type="dxa"/>
            <w:vMerge/>
            <w:tcBorders>
              <w:top w:val="single" w:sz="1" w:space="0" w:color="152935"/>
              <w:left w:val="none" w:sz="1" w:space="0" w:color="152935"/>
              <w:bottom w:val="single" w:sz="1" w:space="0" w:color="152935"/>
              <w:right w:val="none" w:sz="1" w:space="0" w:color="AEAEAE"/>
            </w:tcBorders>
          </w:tcPr>
          <w:p w14:paraId="2AC252B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BEC5BF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59228D8"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335ACD4"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.099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D3409F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.501</w:t>
            </w:r>
          </w:p>
        </w:tc>
      </w:tr>
      <w:tr w:rsidR="000D1C05" w:rsidRPr="000D1C05" w14:paraId="57F4EF92" w14:textId="77777777">
        <w:tc>
          <w:tcPr>
            <w:tcW w:w="833" w:type="dxa"/>
            <w:vMerge/>
            <w:tcBorders>
              <w:top w:val="single" w:sz="1" w:space="0" w:color="152935"/>
              <w:left w:val="none" w:sz="1" w:space="0" w:color="152935"/>
              <w:bottom w:val="single" w:sz="1" w:space="0" w:color="152935"/>
              <w:right w:val="none" w:sz="1" w:space="0" w:color="AEAEAE"/>
            </w:tcBorders>
          </w:tcPr>
          <w:p w14:paraId="0013408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D9E3C1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A75785C"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79735B7"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-.726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EF49496"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.972</w:t>
            </w:r>
          </w:p>
        </w:tc>
      </w:tr>
      <w:tr w:rsidR="000D1C05" w:rsidRPr="000D1C05" w14:paraId="3A982486" w14:textId="77777777">
        <w:tc>
          <w:tcPr>
            <w:tcW w:w="833" w:type="dxa"/>
            <w:vMerge/>
            <w:tcBorders>
              <w:top w:val="single" w:sz="1" w:space="0" w:color="152935"/>
              <w:left w:val="none" w:sz="1" w:space="0" w:color="152935"/>
              <w:bottom w:val="single" w:sz="1" w:space="0" w:color="152935"/>
              <w:right w:val="none" w:sz="1" w:space="0" w:color="AEAEAE"/>
            </w:tcBorders>
          </w:tcPr>
          <w:p w14:paraId="6A978CE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53056417"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3</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0DDAEF5"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38DB65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14.82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E99BA9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.582</w:t>
            </w:r>
          </w:p>
        </w:tc>
      </w:tr>
      <w:tr w:rsidR="000D1C05" w:rsidRPr="000D1C05" w14:paraId="3370AADF" w14:textId="77777777">
        <w:tc>
          <w:tcPr>
            <w:tcW w:w="833" w:type="dxa"/>
            <w:vMerge/>
            <w:tcBorders>
              <w:top w:val="single" w:sz="1" w:space="0" w:color="152935"/>
              <w:left w:val="none" w:sz="1" w:space="0" w:color="152935"/>
              <w:bottom w:val="single" w:sz="1" w:space="0" w:color="152935"/>
              <w:right w:val="none" w:sz="1" w:space="0" w:color="AEAEAE"/>
            </w:tcBorders>
          </w:tcPr>
          <w:p w14:paraId="79BDF13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6DB77D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2C922BA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7EA0B13A"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5BBF3E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13.66</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689E706"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105565F9" w14:textId="77777777">
        <w:tc>
          <w:tcPr>
            <w:tcW w:w="833" w:type="dxa"/>
            <w:vMerge/>
            <w:tcBorders>
              <w:top w:val="single" w:sz="1" w:space="0" w:color="152935"/>
              <w:left w:val="none" w:sz="1" w:space="0" w:color="152935"/>
              <w:bottom w:val="single" w:sz="1" w:space="0" w:color="152935"/>
              <w:right w:val="none" w:sz="1" w:space="0" w:color="AEAEAE"/>
            </w:tcBorders>
          </w:tcPr>
          <w:p w14:paraId="0457F0C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CBBB10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0782DA4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41FD420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BDB6ED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15.97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C374B6D"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79ECFFCD" w14:textId="77777777">
        <w:tc>
          <w:tcPr>
            <w:tcW w:w="833" w:type="dxa"/>
            <w:vMerge/>
            <w:tcBorders>
              <w:top w:val="single" w:sz="1" w:space="0" w:color="152935"/>
              <w:left w:val="none" w:sz="1" w:space="0" w:color="152935"/>
              <w:bottom w:val="single" w:sz="1" w:space="0" w:color="152935"/>
              <w:right w:val="none" w:sz="1" w:space="0" w:color="AEAEAE"/>
            </w:tcBorders>
          </w:tcPr>
          <w:p w14:paraId="3735BEF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3EC352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7C07CE0"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E83777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14.42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489EA4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3A999791" w14:textId="77777777">
        <w:tc>
          <w:tcPr>
            <w:tcW w:w="833" w:type="dxa"/>
            <w:vMerge/>
            <w:tcBorders>
              <w:top w:val="single" w:sz="1" w:space="0" w:color="152935"/>
              <w:left w:val="none" w:sz="1" w:space="0" w:color="152935"/>
              <w:bottom w:val="single" w:sz="1" w:space="0" w:color="152935"/>
              <w:right w:val="none" w:sz="1" w:space="0" w:color="AEAEAE"/>
            </w:tcBorders>
          </w:tcPr>
          <w:p w14:paraId="141E582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B28B39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37ECFD9"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2F87474"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14.00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098379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352FA8B9" w14:textId="77777777">
        <w:tc>
          <w:tcPr>
            <w:tcW w:w="833" w:type="dxa"/>
            <w:vMerge/>
            <w:tcBorders>
              <w:top w:val="single" w:sz="1" w:space="0" w:color="152935"/>
              <w:left w:val="none" w:sz="1" w:space="0" w:color="152935"/>
              <w:bottom w:val="single" w:sz="1" w:space="0" w:color="152935"/>
              <w:right w:val="none" w:sz="1" w:space="0" w:color="AEAEAE"/>
            </w:tcBorders>
          </w:tcPr>
          <w:p w14:paraId="31585BE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5C9CE8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A043029"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DB8740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35.573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8490AC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76662F4F" w14:textId="77777777">
        <w:tc>
          <w:tcPr>
            <w:tcW w:w="833" w:type="dxa"/>
            <w:vMerge/>
            <w:tcBorders>
              <w:top w:val="single" w:sz="1" w:space="0" w:color="152935"/>
              <w:left w:val="none" w:sz="1" w:space="0" w:color="152935"/>
              <w:bottom w:val="single" w:sz="1" w:space="0" w:color="152935"/>
              <w:right w:val="none" w:sz="1" w:space="0" w:color="AEAEAE"/>
            </w:tcBorders>
          </w:tcPr>
          <w:p w14:paraId="006883A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490156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6911769"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73BF1F5"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5.964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1BE238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94AC481" w14:textId="77777777">
        <w:tc>
          <w:tcPr>
            <w:tcW w:w="833" w:type="dxa"/>
            <w:vMerge/>
            <w:tcBorders>
              <w:top w:val="single" w:sz="1" w:space="0" w:color="152935"/>
              <w:left w:val="none" w:sz="1" w:space="0" w:color="152935"/>
              <w:bottom w:val="single" w:sz="1" w:space="0" w:color="152935"/>
              <w:right w:val="none" w:sz="1" w:space="0" w:color="AEAEAE"/>
            </w:tcBorders>
          </w:tcPr>
          <w:p w14:paraId="4931E32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9E4773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CBEFC61"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5E50F4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F88AC66"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4146AD0E" w14:textId="77777777">
        <w:tc>
          <w:tcPr>
            <w:tcW w:w="833" w:type="dxa"/>
            <w:vMerge/>
            <w:tcBorders>
              <w:top w:val="single" w:sz="1" w:space="0" w:color="152935"/>
              <w:left w:val="none" w:sz="1" w:space="0" w:color="152935"/>
              <w:bottom w:val="single" w:sz="1" w:space="0" w:color="152935"/>
              <w:right w:val="none" w:sz="1" w:space="0" w:color="AEAEAE"/>
            </w:tcBorders>
          </w:tcPr>
          <w:p w14:paraId="7461880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CABE4A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96FEDC0"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600CE17"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7EF456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75E2E370" w14:textId="77777777">
        <w:tc>
          <w:tcPr>
            <w:tcW w:w="833" w:type="dxa"/>
            <w:vMerge/>
            <w:tcBorders>
              <w:top w:val="single" w:sz="1" w:space="0" w:color="152935"/>
              <w:left w:val="none" w:sz="1" w:space="0" w:color="152935"/>
              <w:bottom w:val="single" w:sz="1" w:space="0" w:color="152935"/>
              <w:right w:val="none" w:sz="1" w:space="0" w:color="AEAEAE"/>
            </w:tcBorders>
          </w:tcPr>
          <w:p w14:paraId="4F69B8B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5E135E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BDCBEF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E962B5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208C7BA"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0D76828B" w14:textId="77777777">
        <w:tc>
          <w:tcPr>
            <w:tcW w:w="833" w:type="dxa"/>
            <w:vMerge/>
            <w:tcBorders>
              <w:top w:val="single" w:sz="1" w:space="0" w:color="152935"/>
              <w:left w:val="none" w:sz="1" w:space="0" w:color="152935"/>
              <w:bottom w:val="single" w:sz="1" w:space="0" w:color="152935"/>
              <w:right w:val="none" w:sz="1" w:space="0" w:color="AEAEAE"/>
            </w:tcBorders>
          </w:tcPr>
          <w:p w14:paraId="1C3C3AB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DA5886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26F806F"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A9EFD0F"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05F276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3C6C3D36" w14:textId="77777777">
        <w:tc>
          <w:tcPr>
            <w:tcW w:w="833" w:type="dxa"/>
            <w:vMerge/>
            <w:tcBorders>
              <w:top w:val="single" w:sz="1" w:space="0" w:color="152935"/>
              <w:left w:val="none" w:sz="1" w:space="0" w:color="152935"/>
              <w:bottom w:val="single" w:sz="1" w:space="0" w:color="152935"/>
              <w:right w:val="none" w:sz="1" w:space="0" w:color="AEAEAE"/>
            </w:tcBorders>
          </w:tcPr>
          <w:p w14:paraId="167ABAE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D620B4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557CCA8"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4531A7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.925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32BA52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.236</w:t>
            </w:r>
          </w:p>
        </w:tc>
      </w:tr>
      <w:tr w:rsidR="000D1C05" w:rsidRPr="000D1C05" w14:paraId="36849799" w14:textId="77777777">
        <w:tc>
          <w:tcPr>
            <w:tcW w:w="833" w:type="dxa"/>
            <w:vMerge/>
            <w:tcBorders>
              <w:top w:val="single" w:sz="1" w:space="0" w:color="152935"/>
              <w:left w:val="none" w:sz="1" w:space="0" w:color="152935"/>
              <w:bottom w:val="single" w:sz="1" w:space="0" w:color="152935"/>
              <w:right w:val="none" w:sz="1" w:space="0" w:color="AEAEAE"/>
            </w:tcBorders>
          </w:tcPr>
          <w:p w14:paraId="1F750B4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83D5D6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536343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B7E8B2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1.141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0AD619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.467</w:t>
            </w:r>
          </w:p>
        </w:tc>
      </w:tr>
      <w:tr w:rsidR="000D1C05" w:rsidRPr="000D1C05" w14:paraId="4CF286BE" w14:textId="77777777">
        <w:tc>
          <w:tcPr>
            <w:tcW w:w="833" w:type="dxa"/>
            <w:vMerge/>
            <w:tcBorders>
              <w:top w:val="single" w:sz="1" w:space="0" w:color="152935"/>
              <w:left w:val="none" w:sz="1" w:space="0" w:color="152935"/>
              <w:bottom w:val="single" w:sz="1" w:space="0" w:color="152935"/>
              <w:right w:val="none" w:sz="1" w:space="0" w:color="AEAEAE"/>
            </w:tcBorders>
          </w:tcPr>
          <w:p w14:paraId="17B88A9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1DA9C409"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4</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4D24671"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1E5273A"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18.55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F1ED58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1.097</w:t>
            </w:r>
          </w:p>
        </w:tc>
      </w:tr>
      <w:tr w:rsidR="000D1C05" w:rsidRPr="000D1C05" w14:paraId="17FB92A5" w14:textId="77777777">
        <w:tc>
          <w:tcPr>
            <w:tcW w:w="833" w:type="dxa"/>
            <w:vMerge/>
            <w:tcBorders>
              <w:top w:val="single" w:sz="1" w:space="0" w:color="152935"/>
              <w:left w:val="none" w:sz="1" w:space="0" w:color="152935"/>
              <w:bottom w:val="single" w:sz="1" w:space="0" w:color="152935"/>
              <w:right w:val="none" w:sz="1" w:space="0" w:color="AEAEAE"/>
            </w:tcBorders>
          </w:tcPr>
          <w:p w14:paraId="0F27F3A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ABC06B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6A5A96A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3051C43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BE1DD2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16.36</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2EF0E1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1F549497" w14:textId="77777777">
        <w:tc>
          <w:tcPr>
            <w:tcW w:w="833" w:type="dxa"/>
            <w:vMerge/>
            <w:tcBorders>
              <w:top w:val="single" w:sz="1" w:space="0" w:color="152935"/>
              <w:left w:val="none" w:sz="1" w:space="0" w:color="152935"/>
              <w:bottom w:val="single" w:sz="1" w:space="0" w:color="152935"/>
              <w:right w:val="none" w:sz="1" w:space="0" w:color="AEAEAE"/>
            </w:tcBorders>
          </w:tcPr>
          <w:p w14:paraId="2935901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6E4CB0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124C64E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17C83B67"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79BA273"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20.74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8B4134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0DEDEEB" w14:textId="77777777">
        <w:tc>
          <w:tcPr>
            <w:tcW w:w="833" w:type="dxa"/>
            <w:vMerge/>
            <w:tcBorders>
              <w:top w:val="single" w:sz="1" w:space="0" w:color="152935"/>
              <w:left w:val="none" w:sz="1" w:space="0" w:color="152935"/>
              <w:bottom w:val="single" w:sz="1" w:space="0" w:color="152935"/>
              <w:right w:val="none" w:sz="1" w:space="0" w:color="AEAEAE"/>
            </w:tcBorders>
          </w:tcPr>
          <w:p w14:paraId="0AD519C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C49E41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9C04489"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012111D"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18.32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0275B1A"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3D1C1FAA" w14:textId="77777777">
        <w:tc>
          <w:tcPr>
            <w:tcW w:w="833" w:type="dxa"/>
            <w:vMerge/>
            <w:tcBorders>
              <w:top w:val="single" w:sz="1" w:space="0" w:color="152935"/>
              <w:left w:val="none" w:sz="1" w:space="0" w:color="152935"/>
              <w:bottom w:val="single" w:sz="1" w:space="0" w:color="152935"/>
              <w:right w:val="none" w:sz="1" w:space="0" w:color="AEAEAE"/>
            </w:tcBorders>
          </w:tcPr>
          <w:p w14:paraId="611ABB7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9973CE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A08D80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054DB36"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26A8FD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70AA9B71" w14:textId="77777777">
        <w:tc>
          <w:tcPr>
            <w:tcW w:w="833" w:type="dxa"/>
            <w:vMerge/>
            <w:tcBorders>
              <w:top w:val="single" w:sz="1" w:space="0" w:color="152935"/>
              <w:left w:val="none" w:sz="1" w:space="0" w:color="152935"/>
              <w:bottom w:val="single" w:sz="1" w:space="0" w:color="152935"/>
              <w:right w:val="none" w:sz="1" w:space="0" w:color="AEAEAE"/>
            </w:tcBorders>
          </w:tcPr>
          <w:p w14:paraId="7AF7955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7285F7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2E2B7F0"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EB74103"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83.045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745ED3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582F5FEA" w14:textId="77777777">
        <w:tc>
          <w:tcPr>
            <w:tcW w:w="833" w:type="dxa"/>
            <w:vMerge/>
            <w:tcBorders>
              <w:top w:val="single" w:sz="1" w:space="0" w:color="152935"/>
              <w:left w:val="none" w:sz="1" w:space="0" w:color="152935"/>
              <w:bottom w:val="single" w:sz="1" w:space="0" w:color="152935"/>
              <w:right w:val="none" w:sz="1" w:space="0" w:color="AEAEAE"/>
            </w:tcBorders>
          </w:tcPr>
          <w:p w14:paraId="5C1A21E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194863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9EEF01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E7E381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9.113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B3B977D"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553D5CD3" w14:textId="77777777">
        <w:tc>
          <w:tcPr>
            <w:tcW w:w="833" w:type="dxa"/>
            <w:vMerge/>
            <w:tcBorders>
              <w:top w:val="single" w:sz="1" w:space="0" w:color="152935"/>
              <w:left w:val="none" w:sz="1" w:space="0" w:color="152935"/>
              <w:bottom w:val="single" w:sz="1" w:space="0" w:color="152935"/>
              <w:right w:val="none" w:sz="1" w:space="0" w:color="AEAEAE"/>
            </w:tcBorders>
          </w:tcPr>
          <w:p w14:paraId="2C7F751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0BCC2F6"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49020A5"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8414C8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C20E6A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73054E7C" w14:textId="77777777">
        <w:tc>
          <w:tcPr>
            <w:tcW w:w="833" w:type="dxa"/>
            <w:vMerge/>
            <w:tcBorders>
              <w:top w:val="single" w:sz="1" w:space="0" w:color="152935"/>
              <w:left w:val="none" w:sz="1" w:space="0" w:color="152935"/>
              <w:bottom w:val="single" w:sz="1" w:space="0" w:color="152935"/>
              <w:right w:val="none" w:sz="1" w:space="0" w:color="AEAEAE"/>
            </w:tcBorders>
          </w:tcPr>
          <w:p w14:paraId="2E1EE16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1BAACB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182044A"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3EB49C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40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4790D7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3ABF0D8E" w14:textId="77777777">
        <w:tc>
          <w:tcPr>
            <w:tcW w:w="833" w:type="dxa"/>
            <w:vMerge/>
            <w:tcBorders>
              <w:top w:val="single" w:sz="1" w:space="0" w:color="152935"/>
              <w:left w:val="none" w:sz="1" w:space="0" w:color="152935"/>
              <w:bottom w:val="single" w:sz="1" w:space="0" w:color="152935"/>
              <w:right w:val="none" w:sz="1" w:space="0" w:color="AEAEAE"/>
            </w:tcBorders>
          </w:tcPr>
          <w:p w14:paraId="2DA0F23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2791BE6"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B2FF9F5"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A94F6B6"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FC95B4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497C5E1B" w14:textId="77777777">
        <w:tc>
          <w:tcPr>
            <w:tcW w:w="833" w:type="dxa"/>
            <w:vMerge/>
            <w:tcBorders>
              <w:top w:val="single" w:sz="1" w:space="0" w:color="152935"/>
              <w:left w:val="none" w:sz="1" w:space="0" w:color="152935"/>
              <w:bottom w:val="single" w:sz="1" w:space="0" w:color="152935"/>
              <w:right w:val="none" w:sz="1" w:space="0" w:color="AEAEAE"/>
            </w:tcBorders>
          </w:tcPr>
          <w:p w14:paraId="4E77CFD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56E0B8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9BC32DF"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3F87B23"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E98DDA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2E83E547" w14:textId="77777777">
        <w:tc>
          <w:tcPr>
            <w:tcW w:w="833" w:type="dxa"/>
            <w:vMerge/>
            <w:tcBorders>
              <w:top w:val="single" w:sz="1" w:space="0" w:color="152935"/>
              <w:left w:val="none" w:sz="1" w:space="0" w:color="152935"/>
              <w:bottom w:val="single" w:sz="1" w:space="0" w:color="152935"/>
              <w:right w:val="none" w:sz="1" w:space="0" w:color="AEAEAE"/>
            </w:tcBorders>
          </w:tcPr>
          <w:p w14:paraId="4333173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A0D5D1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DB7F360"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500651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.161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B322A0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.289</w:t>
            </w:r>
          </w:p>
        </w:tc>
      </w:tr>
      <w:tr w:rsidR="000D1C05" w:rsidRPr="000D1C05" w14:paraId="69B3DF33" w14:textId="77777777">
        <w:tc>
          <w:tcPr>
            <w:tcW w:w="833" w:type="dxa"/>
            <w:vMerge/>
            <w:tcBorders>
              <w:top w:val="single" w:sz="1" w:space="0" w:color="152935"/>
              <w:left w:val="none" w:sz="1" w:space="0" w:color="152935"/>
              <w:bottom w:val="single" w:sz="1" w:space="0" w:color="152935"/>
              <w:right w:val="none" w:sz="1" w:space="0" w:color="AEAEAE"/>
            </w:tcBorders>
          </w:tcPr>
          <w:p w14:paraId="14FFA33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E26622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19164B1"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1D095F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-.489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A152EDF"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.570</w:t>
            </w:r>
          </w:p>
        </w:tc>
      </w:tr>
      <w:tr w:rsidR="000D1C05" w:rsidRPr="000D1C05" w14:paraId="5C90AE8A" w14:textId="77777777">
        <w:tc>
          <w:tcPr>
            <w:tcW w:w="833" w:type="dxa"/>
            <w:vMerge/>
            <w:tcBorders>
              <w:top w:val="single" w:sz="1" w:space="0" w:color="152935"/>
              <w:left w:val="none" w:sz="1" w:space="0" w:color="152935"/>
              <w:bottom w:val="single" w:sz="1" w:space="0" w:color="152935"/>
              <w:right w:val="none" w:sz="1" w:space="0" w:color="AEAEAE"/>
            </w:tcBorders>
          </w:tcPr>
          <w:p w14:paraId="34869E9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2B7ED263"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5</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B59D70A"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09B6185"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10.58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3F8D859"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.587</w:t>
            </w:r>
          </w:p>
        </w:tc>
      </w:tr>
      <w:tr w:rsidR="000D1C05" w:rsidRPr="000D1C05" w14:paraId="334ECF1D" w14:textId="77777777">
        <w:tc>
          <w:tcPr>
            <w:tcW w:w="833" w:type="dxa"/>
            <w:vMerge/>
            <w:tcBorders>
              <w:top w:val="single" w:sz="1" w:space="0" w:color="152935"/>
              <w:left w:val="none" w:sz="1" w:space="0" w:color="152935"/>
              <w:bottom w:val="single" w:sz="1" w:space="0" w:color="152935"/>
              <w:right w:val="none" w:sz="1" w:space="0" w:color="AEAEAE"/>
            </w:tcBorders>
          </w:tcPr>
          <w:p w14:paraId="3584D22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37E085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5512CEF7"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4D9AC00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4C4E43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9.40</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074FE5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71863EBC" w14:textId="77777777">
        <w:tc>
          <w:tcPr>
            <w:tcW w:w="833" w:type="dxa"/>
            <w:vMerge/>
            <w:tcBorders>
              <w:top w:val="single" w:sz="1" w:space="0" w:color="152935"/>
              <w:left w:val="none" w:sz="1" w:space="0" w:color="152935"/>
              <w:bottom w:val="single" w:sz="1" w:space="0" w:color="152935"/>
              <w:right w:val="none" w:sz="1" w:space="0" w:color="AEAEAE"/>
            </w:tcBorders>
          </w:tcPr>
          <w:p w14:paraId="716C4E2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2FECDA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6423CB2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4C35179E"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BD7E5B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11.75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49349E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1299CF7E" w14:textId="77777777">
        <w:tc>
          <w:tcPr>
            <w:tcW w:w="833" w:type="dxa"/>
            <w:vMerge/>
            <w:tcBorders>
              <w:top w:val="single" w:sz="1" w:space="0" w:color="152935"/>
              <w:left w:val="none" w:sz="1" w:space="0" w:color="152935"/>
              <w:bottom w:val="single" w:sz="1" w:space="0" w:color="152935"/>
              <w:right w:val="none" w:sz="1" w:space="0" w:color="AEAEAE"/>
            </w:tcBorders>
          </w:tcPr>
          <w:p w14:paraId="4621B81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6A1407A"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333392C"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F25374F"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10.44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1C7A1D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21C0F5A1" w14:textId="77777777">
        <w:tc>
          <w:tcPr>
            <w:tcW w:w="833" w:type="dxa"/>
            <w:vMerge/>
            <w:tcBorders>
              <w:top w:val="single" w:sz="1" w:space="0" w:color="152935"/>
              <w:left w:val="none" w:sz="1" w:space="0" w:color="152935"/>
              <w:bottom w:val="single" w:sz="1" w:space="0" w:color="152935"/>
              <w:right w:val="none" w:sz="1" w:space="0" w:color="AEAEAE"/>
            </w:tcBorders>
          </w:tcPr>
          <w:p w14:paraId="31B9C26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E63DB0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7D5C3A8"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EBFB50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B90EC2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0730FA72" w14:textId="77777777">
        <w:tc>
          <w:tcPr>
            <w:tcW w:w="833" w:type="dxa"/>
            <w:vMerge/>
            <w:tcBorders>
              <w:top w:val="single" w:sz="1" w:space="0" w:color="152935"/>
              <w:left w:val="none" w:sz="1" w:space="0" w:color="152935"/>
              <w:bottom w:val="single" w:sz="1" w:space="0" w:color="152935"/>
              <w:right w:val="none" w:sz="1" w:space="0" w:color="AEAEAE"/>
            </w:tcBorders>
          </w:tcPr>
          <w:p w14:paraId="029BEA5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279148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A1600A6"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923BD37"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22.771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B1EC9D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4B4FDB68" w14:textId="77777777">
        <w:tc>
          <w:tcPr>
            <w:tcW w:w="833" w:type="dxa"/>
            <w:vMerge/>
            <w:tcBorders>
              <w:top w:val="single" w:sz="1" w:space="0" w:color="152935"/>
              <w:left w:val="none" w:sz="1" w:space="0" w:color="152935"/>
              <w:bottom w:val="single" w:sz="1" w:space="0" w:color="152935"/>
              <w:right w:val="none" w:sz="1" w:space="0" w:color="AEAEAE"/>
            </w:tcBorders>
          </w:tcPr>
          <w:p w14:paraId="7D049EA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546A80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2A92C6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F1A0C3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4.772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5528F4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4CC4442B" w14:textId="77777777">
        <w:tc>
          <w:tcPr>
            <w:tcW w:w="833" w:type="dxa"/>
            <w:vMerge/>
            <w:tcBorders>
              <w:top w:val="single" w:sz="1" w:space="0" w:color="152935"/>
              <w:left w:val="none" w:sz="1" w:space="0" w:color="152935"/>
              <w:bottom w:val="single" w:sz="1" w:space="0" w:color="152935"/>
              <w:right w:val="none" w:sz="1" w:space="0" w:color="AEAEAE"/>
            </w:tcBorders>
          </w:tcPr>
          <w:p w14:paraId="51A0F03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62D044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8096FB5"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D0F45C7"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DF4A0A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D1C806A" w14:textId="77777777">
        <w:tc>
          <w:tcPr>
            <w:tcW w:w="833" w:type="dxa"/>
            <w:vMerge/>
            <w:tcBorders>
              <w:top w:val="single" w:sz="1" w:space="0" w:color="152935"/>
              <w:left w:val="none" w:sz="1" w:space="0" w:color="152935"/>
              <w:bottom w:val="single" w:sz="1" w:space="0" w:color="152935"/>
              <w:right w:val="none" w:sz="1" w:space="0" w:color="AEAEAE"/>
            </w:tcBorders>
          </w:tcPr>
          <w:p w14:paraId="2077F81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576703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BBBB53D"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B24B50A"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A41E5E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283F11C7" w14:textId="77777777">
        <w:tc>
          <w:tcPr>
            <w:tcW w:w="833" w:type="dxa"/>
            <w:vMerge/>
            <w:tcBorders>
              <w:top w:val="single" w:sz="1" w:space="0" w:color="152935"/>
              <w:left w:val="none" w:sz="1" w:space="0" w:color="152935"/>
              <w:bottom w:val="single" w:sz="1" w:space="0" w:color="152935"/>
              <w:right w:val="none" w:sz="1" w:space="0" w:color="AEAEAE"/>
            </w:tcBorders>
          </w:tcPr>
          <w:p w14:paraId="79774BA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09D59B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F86E564"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51B248A"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D559B9A"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43496F37" w14:textId="77777777">
        <w:tc>
          <w:tcPr>
            <w:tcW w:w="833" w:type="dxa"/>
            <w:vMerge/>
            <w:tcBorders>
              <w:top w:val="single" w:sz="1" w:space="0" w:color="152935"/>
              <w:left w:val="none" w:sz="1" w:space="0" w:color="152935"/>
              <w:bottom w:val="single" w:sz="1" w:space="0" w:color="152935"/>
              <w:right w:val="none" w:sz="1" w:space="0" w:color="AEAEAE"/>
            </w:tcBorders>
          </w:tcPr>
          <w:p w14:paraId="1699C6ED"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4713E7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7759F24"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666E7FD"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4DED2C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22B4522" w14:textId="77777777">
        <w:tc>
          <w:tcPr>
            <w:tcW w:w="833" w:type="dxa"/>
            <w:vMerge/>
            <w:tcBorders>
              <w:top w:val="single" w:sz="1" w:space="0" w:color="152935"/>
              <w:left w:val="none" w:sz="1" w:space="0" w:color="152935"/>
              <w:bottom w:val="single" w:sz="1" w:space="0" w:color="152935"/>
              <w:right w:val="none" w:sz="1" w:space="0" w:color="AEAEAE"/>
            </w:tcBorders>
          </w:tcPr>
          <w:p w14:paraId="733C770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1AF56E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EA4E20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67F52B3"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.285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D946D2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.295</w:t>
            </w:r>
          </w:p>
        </w:tc>
      </w:tr>
      <w:tr w:rsidR="000D1C05" w:rsidRPr="000D1C05" w14:paraId="76D69F9C" w14:textId="77777777">
        <w:tc>
          <w:tcPr>
            <w:tcW w:w="833" w:type="dxa"/>
            <w:vMerge/>
            <w:tcBorders>
              <w:top w:val="single" w:sz="1" w:space="0" w:color="152935"/>
              <w:left w:val="none" w:sz="1" w:space="0" w:color="152935"/>
              <w:bottom w:val="single" w:sz="1" w:space="0" w:color="152935"/>
              <w:right w:val="none" w:sz="1" w:space="0" w:color="AEAEAE"/>
            </w:tcBorders>
          </w:tcPr>
          <w:p w14:paraId="3108016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B2A439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F6F4DF9"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C0F0EB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-1.404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8B36FD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.582</w:t>
            </w:r>
          </w:p>
        </w:tc>
      </w:tr>
      <w:tr w:rsidR="000D1C05" w:rsidRPr="000D1C05" w14:paraId="3D9A1430" w14:textId="77777777">
        <w:tc>
          <w:tcPr>
            <w:tcW w:w="833" w:type="dxa"/>
            <w:vMerge/>
            <w:tcBorders>
              <w:top w:val="single" w:sz="1" w:space="0" w:color="152935"/>
              <w:left w:val="none" w:sz="1" w:space="0" w:color="152935"/>
              <w:bottom w:val="single" w:sz="1" w:space="0" w:color="152935"/>
              <w:right w:val="none" w:sz="1" w:space="0" w:color="AEAEAE"/>
            </w:tcBorders>
          </w:tcPr>
          <w:p w14:paraId="22B6245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409C5959"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6</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91C72F7"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3733A15"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19.21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68814FD"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1.480</w:t>
            </w:r>
          </w:p>
        </w:tc>
      </w:tr>
      <w:tr w:rsidR="000D1C05" w:rsidRPr="000D1C05" w14:paraId="3C213177" w14:textId="77777777">
        <w:tc>
          <w:tcPr>
            <w:tcW w:w="833" w:type="dxa"/>
            <w:vMerge/>
            <w:tcBorders>
              <w:top w:val="single" w:sz="1" w:space="0" w:color="152935"/>
              <w:left w:val="none" w:sz="1" w:space="0" w:color="152935"/>
              <w:bottom w:val="single" w:sz="1" w:space="0" w:color="152935"/>
              <w:right w:val="none" w:sz="1" w:space="0" w:color="AEAEAE"/>
            </w:tcBorders>
          </w:tcPr>
          <w:p w14:paraId="5B054CF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5660C7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66F9640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087E89B4"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975843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16.23</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C5E63A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0D871B7A" w14:textId="77777777">
        <w:tc>
          <w:tcPr>
            <w:tcW w:w="833" w:type="dxa"/>
            <w:vMerge/>
            <w:tcBorders>
              <w:top w:val="single" w:sz="1" w:space="0" w:color="152935"/>
              <w:left w:val="none" w:sz="1" w:space="0" w:color="152935"/>
              <w:bottom w:val="single" w:sz="1" w:space="0" w:color="152935"/>
              <w:right w:val="none" w:sz="1" w:space="0" w:color="AEAEAE"/>
            </w:tcBorders>
          </w:tcPr>
          <w:p w14:paraId="6073867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AFB1E3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1EC3BFD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56A24423"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A1CC7AF"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22.20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D255DAA"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5686E0DE" w14:textId="77777777">
        <w:tc>
          <w:tcPr>
            <w:tcW w:w="833" w:type="dxa"/>
            <w:vMerge/>
            <w:tcBorders>
              <w:top w:val="single" w:sz="1" w:space="0" w:color="152935"/>
              <w:left w:val="none" w:sz="1" w:space="0" w:color="152935"/>
              <w:bottom w:val="single" w:sz="1" w:space="0" w:color="152935"/>
              <w:right w:val="none" w:sz="1" w:space="0" w:color="AEAEAE"/>
            </w:tcBorders>
          </w:tcPr>
          <w:p w14:paraId="1335CD3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20DC1A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4CA9F8C"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C57981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18.88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771DF0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3B721AE1" w14:textId="77777777">
        <w:tc>
          <w:tcPr>
            <w:tcW w:w="833" w:type="dxa"/>
            <w:vMerge/>
            <w:tcBorders>
              <w:top w:val="single" w:sz="1" w:space="0" w:color="152935"/>
              <w:left w:val="none" w:sz="1" w:space="0" w:color="152935"/>
              <w:bottom w:val="single" w:sz="1" w:space="0" w:color="152935"/>
              <w:right w:val="none" w:sz="1" w:space="0" w:color="AEAEAE"/>
            </w:tcBorders>
          </w:tcPr>
          <w:p w14:paraId="0F6D9B1D"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AE461AD"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6842841"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7090993"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16.50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0C11C9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37159252" w14:textId="77777777">
        <w:tc>
          <w:tcPr>
            <w:tcW w:w="833" w:type="dxa"/>
            <w:vMerge/>
            <w:tcBorders>
              <w:top w:val="single" w:sz="1" w:space="0" w:color="152935"/>
              <w:left w:val="none" w:sz="1" w:space="0" w:color="152935"/>
              <w:bottom w:val="single" w:sz="1" w:space="0" w:color="152935"/>
              <w:right w:val="none" w:sz="1" w:space="0" w:color="AEAEAE"/>
            </w:tcBorders>
          </w:tcPr>
          <w:p w14:paraId="237DFDB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37BE08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2615C9B"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C2A7DA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91.977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52427B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4421CCFF" w14:textId="77777777">
        <w:tc>
          <w:tcPr>
            <w:tcW w:w="833" w:type="dxa"/>
            <w:vMerge/>
            <w:tcBorders>
              <w:top w:val="single" w:sz="1" w:space="0" w:color="152935"/>
              <w:left w:val="none" w:sz="1" w:space="0" w:color="152935"/>
              <w:bottom w:val="single" w:sz="1" w:space="0" w:color="152935"/>
              <w:right w:val="none" w:sz="1" w:space="0" w:color="AEAEAE"/>
            </w:tcBorders>
          </w:tcPr>
          <w:p w14:paraId="519B15A6"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59A748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175E045"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229A6D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9.590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2F3201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5A4FEF60" w14:textId="77777777">
        <w:tc>
          <w:tcPr>
            <w:tcW w:w="833" w:type="dxa"/>
            <w:vMerge/>
            <w:tcBorders>
              <w:top w:val="single" w:sz="1" w:space="0" w:color="152935"/>
              <w:left w:val="none" w:sz="1" w:space="0" w:color="152935"/>
              <w:bottom w:val="single" w:sz="1" w:space="0" w:color="152935"/>
              <w:right w:val="none" w:sz="1" w:space="0" w:color="AEAEAE"/>
            </w:tcBorders>
          </w:tcPr>
          <w:p w14:paraId="5FC21B8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4A78A3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A6E87AC"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D57989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485C12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2CDE222B" w14:textId="77777777">
        <w:tc>
          <w:tcPr>
            <w:tcW w:w="833" w:type="dxa"/>
            <w:vMerge/>
            <w:tcBorders>
              <w:top w:val="single" w:sz="1" w:space="0" w:color="152935"/>
              <w:left w:val="none" w:sz="1" w:space="0" w:color="152935"/>
              <w:bottom w:val="single" w:sz="1" w:space="0" w:color="152935"/>
              <w:right w:val="none" w:sz="1" w:space="0" w:color="AEAEAE"/>
            </w:tcBorders>
          </w:tcPr>
          <w:p w14:paraId="479F198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DA34036"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AE32E3C"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8718CBD"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730F97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5BACDD44" w14:textId="77777777">
        <w:tc>
          <w:tcPr>
            <w:tcW w:w="833" w:type="dxa"/>
            <w:vMerge/>
            <w:tcBorders>
              <w:top w:val="single" w:sz="1" w:space="0" w:color="152935"/>
              <w:left w:val="none" w:sz="1" w:space="0" w:color="152935"/>
              <w:bottom w:val="single" w:sz="1" w:space="0" w:color="152935"/>
              <w:right w:val="none" w:sz="1" w:space="0" w:color="AEAEAE"/>
            </w:tcBorders>
          </w:tcPr>
          <w:p w14:paraId="60D1956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35E4D3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3C50FEC"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A009B84"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45AD51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18CA595" w14:textId="77777777">
        <w:tc>
          <w:tcPr>
            <w:tcW w:w="833" w:type="dxa"/>
            <w:vMerge/>
            <w:tcBorders>
              <w:top w:val="single" w:sz="1" w:space="0" w:color="152935"/>
              <w:left w:val="none" w:sz="1" w:space="0" w:color="152935"/>
              <w:bottom w:val="single" w:sz="1" w:space="0" w:color="152935"/>
              <w:right w:val="none" w:sz="1" w:space="0" w:color="AEAEAE"/>
            </w:tcBorders>
          </w:tcPr>
          <w:p w14:paraId="11B16FB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F179C8A"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7DD4AE7"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F8F418D"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5D2C2E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7E8B0729" w14:textId="77777777">
        <w:tc>
          <w:tcPr>
            <w:tcW w:w="833" w:type="dxa"/>
            <w:vMerge/>
            <w:tcBorders>
              <w:top w:val="single" w:sz="1" w:space="0" w:color="152935"/>
              <w:left w:val="none" w:sz="1" w:space="0" w:color="152935"/>
              <w:bottom w:val="single" w:sz="1" w:space="0" w:color="152935"/>
              <w:right w:val="none" w:sz="1" w:space="0" w:color="AEAEAE"/>
            </w:tcBorders>
          </w:tcPr>
          <w:p w14:paraId="6BB93AC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C1051C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91E6B1A"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EFFB18A"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.743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24AE6F5"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.365</w:t>
            </w:r>
          </w:p>
        </w:tc>
      </w:tr>
      <w:tr w:rsidR="000D1C05" w:rsidRPr="000D1C05" w14:paraId="4C85D2D4" w14:textId="77777777">
        <w:tc>
          <w:tcPr>
            <w:tcW w:w="833" w:type="dxa"/>
            <w:vMerge/>
            <w:tcBorders>
              <w:top w:val="single" w:sz="1" w:space="0" w:color="152935"/>
              <w:left w:val="none" w:sz="1" w:space="0" w:color="152935"/>
              <w:bottom w:val="single" w:sz="1" w:space="0" w:color="152935"/>
              <w:right w:val="none" w:sz="1" w:space="0" w:color="AEAEAE"/>
            </w:tcBorders>
          </w:tcPr>
          <w:p w14:paraId="369EBF0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3128706"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8D295BE"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1C78C7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-.316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F63A38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.717</w:t>
            </w:r>
          </w:p>
        </w:tc>
      </w:tr>
      <w:tr w:rsidR="000D1C05" w:rsidRPr="000D1C05" w14:paraId="5BE4E791" w14:textId="77777777">
        <w:tc>
          <w:tcPr>
            <w:tcW w:w="833" w:type="dxa"/>
            <w:vMerge/>
            <w:tcBorders>
              <w:top w:val="single" w:sz="1" w:space="0" w:color="152935"/>
              <w:left w:val="none" w:sz="1" w:space="0" w:color="152935"/>
              <w:bottom w:val="single" w:sz="1" w:space="0" w:color="152935"/>
              <w:right w:val="none" w:sz="1" w:space="0" w:color="AEAEAE"/>
            </w:tcBorders>
          </w:tcPr>
          <w:p w14:paraId="44F5E5D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single" w:sz="1" w:space="0" w:color="152935"/>
              <w:right w:val="none" w:sz="1" w:space="0" w:color="AEAEAE"/>
            </w:tcBorders>
            <w:shd w:val="clear" w:color="auto" w:fill="E0E0E0"/>
          </w:tcPr>
          <w:p w14:paraId="287FF068"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7</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F36843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97A57C3"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30.25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585DFB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2.975</w:t>
            </w:r>
          </w:p>
        </w:tc>
      </w:tr>
      <w:tr w:rsidR="000D1C05" w:rsidRPr="000D1C05" w14:paraId="693DF418" w14:textId="77777777">
        <w:tc>
          <w:tcPr>
            <w:tcW w:w="833" w:type="dxa"/>
            <w:vMerge/>
            <w:tcBorders>
              <w:top w:val="single" w:sz="1" w:space="0" w:color="152935"/>
              <w:left w:val="none" w:sz="1" w:space="0" w:color="152935"/>
              <w:bottom w:val="single" w:sz="1" w:space="0" w:color="152935"/>
              <w:right w:val="none" w:sz="1" w:space="0" w:color="AEAEAE"/>
            </w:tcBorders>
          </w:tcPr>
          <w:p w14:paraId="77948F5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194B415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77166684"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3167D3D5"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7367236"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23.70</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7EC867AA"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2C1F1235" w14:textId="77777777">
        <w:tc>
          <w:tcPr>
            <w:tcW w:w="833" w:type="dxa"/>
            <w:vMerge/>
            <w:tcBorders>
              <w:top w:val="single" w:sz="1" w:space="0" w:color="152935"/>
              <w:left w:val="none" w:sz="1" w:space="0" w:color="152935"/>
              <w:bottom w:val="single" w:sz="1" w:space="0" w:color="152935"/>
              <w:right w:val="none" w:sz="1" w:space="0" w:color="AEAEAE"/>
            </w:tcBorders>
          </w:tcPr>
          <w:p w14:paraId="08CA28F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4E935DC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0682974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5AF17646"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C533737"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36.80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F7A266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2CBDD390" w14:textId="77777777">
        <w:tc>
          <w:tcPr>
            <w:tcW w:w="833" w:type="dxa"/>
            <w:vMerge/>
            <w:tcBorders>
              <w:top w:val="single" w:sz="1" w:space="0" w:color="152935"/>
              <w:left w:val="none" w:sz="1" w:space="0" w:color="152935"/>
              <w:bottom w:val="single" w:sz="1" w:space="0" w:color="152935"/>
              <w:right w:val="none" w:sz="1" w:space="0" w:color="AEAEAE"/>
            </w:tcBorders>
          </w:tcPr>
          <w:p w14:paraId="3F0A533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0A276EA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5CBBD74"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42FD00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30.00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94B671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40536E3" w14:textId="77777777">
        <w:tc>
          <w:tcPr>
            <w:tcW w:w="833" w:type="dxa"/>
            <w:vMerge/>
            <w:tcBorders>
              <w:top w:val="single" w:sz="1" w:space="0" w:color="152935"/>
              <w:left w:val="none" w:sz="1" w:space="0" w:color="152935"/>
              <w:bottom w:val="single" w:sz="1" w:space="0" w:color="152935"/>
              <w:right w:val="none" w:sz="1" w:space="0" w:color="AEAEAE"/>
            </w:tcBorders>
          </w:tcPr>
          <w:p w14:paraId="096A13BB"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4583AD4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79C179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A41298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28.00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0E24886"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74BB8DF5" w14:textId="77777777">
        <w:tc>
          <w:tcPr>
            <w:tcW w:w="833" w:type="dxa"/>
            <w:vMerge/>
            <w:tcBorders>
              <w:top w:val="single" w:sz="1" w:space="0" w:color="152935"/>
              <w:left w:val="none" w:sz="1" w:space="0" w:color="152935"/>
              <w:bottom w:val="single" w:sz="1" w:space="0" w:color="152935"/>
              <w:right w:val="none" w:sz="1" w:space="0" w:color="AEAEAE"/>
            </w:tcBorders>
          </w:tcPr>
          <w:p w14:paraId="3717861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1C811D1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044EBCC"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F16A3B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106.205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29261B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12FC0B56" w14:textId="77777777">
        <w:tc>
          <w:tcPr>
            <w:tcW w:w="833" w:type="dxa"/>
            <w:vMerge/>
            <w:tcBorders>
              <w:top w:val="single" w:sz="1" w:space="0" w:color="152935"/>
              <w:left w:val="none" w:sz="1" w:space="0" w:color="152935"/>
              <w:bottom w:val="single" w:sz="1" w:space="0" w:color="152935"/>
              <w:right w:val="none" w:sz="1" w:space="0" w:color="AEAEAE"/>
            </w:tcBorders>
          </w:tcPr>
          <w:p w14:paraId="5A41E02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2C41CEA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3A2A2C1"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14AB32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10.306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9C7044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32FF1FF0" w14:textId="77777777">
        <w:tc>
          <w:tcPr>
            <w:tcW w:w="833" w:type="dxa"/>
            <w:vMerge/>
            <w:tcBorders>
              <w:top w:val="single" w:sz="1" w:space="0" w:color="152935"/>
              <w:left w:val="none" w:sz="1" w:space="0" w:color="152935"/>
              <w:bottom w:val="single" w:sz="1" w:space="0" w:color="152935"/>
              <w:right w:val="none" w:sz="1" w:space="0" w:color="AEAEAE"/>
            </w:tcBorders>
          </w:tcPr>
          <w:p w14:paraId="6A4B992A"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713FBF9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5A4F950"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4FD5199"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53024C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595AEA9B" w14:textId="77777777">
        <w:tc>
          <w:tcPr>
            <w:tcW w:w="833" w:type="dxa"/>
            <w:vMerge/>
            <w:tcBorders>
              <w:top w:val="single" w:sz="1" w:space="0" w:color="152935"/>
              <w:left w:val="none" w:sz="1" w:space="0" w:color="152935"/>
              <w:bottom w:val="single" w:sz="1" w:space="0" w:color="152935"/>
              <w:right w:val="none" w:sz="1" w:space="0" w:color="AEAEAE"/>
            </w:tcBorders>
          </w:tcPr>
          <w:p w14:paraId="0078FE8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3CC92755"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BF6BAC1"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3673903"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45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A02D2B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26343A60" w14:textId="77777777">
        <w:tc>
          <w:tcPr>
            <w:tcW w:w="833" w:type="dxa"/>
            <w:vMerge/>
            <w:tcBorders>
              <w:top w:val="single" w:sz="1" w:space="0" w:color="152935"/>
              <w:left w:val="none" w:sz="1" w:space="0" w:color="152935"/>
              <w:bottom w:val="single" w:sz="1" w:space="0" w:color="152935"/>
              <w:right w:val="none" w:sz="1" w:space="0" w:color="AEAEAE"/>
            </w:tcBorders>
          </w:tcPr>
          <w:p w14:paraId="0FE72FA0"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331AD582"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77DA189"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9AADF49"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B44B72E"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61D478B6" w14:textId="77777777">
        <w:tc>
          <w:tcPr>
            <w:tcW w:w="833" w:type="dxa"/>
            <w:vMerge/>
            <w:tcBorders>
              <w:top w:val="single" w:sz="1" w:space="0" w:color="152935"/>
              <w:left w:val="none" w:sz="1" w:space="0" w:color="152935"/>
              <w:bottom w:val="single" w:sz="1" w:space="0" w:color="152935"/>
              <w:right w:val="none" w:sz="1" w:space="0" w:color="AEAEAE"/>
            </w:tcBorders>
          </w:tcPr>
          <w:p w14:paraId="3CB0467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518C626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1A6F596"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D2846DF"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D33A883" w14:textId="77777777" w:rsidR="000D1C05" w:rsidRPr="000D1C05" w:rsidRDefault="000D1C05" w:rsidP="000D1C05">
            <w:pPr>
              <w:spacing w:line="278" w:lineRule="auto"/>
              <w:rPr>
                <w:rFonts w:eastAsiaTheme="minorEastAsia"/>
                <w:kern w:val="2"/>
                <w:sz w:val="24"/>
                <w:szCs w:val="24"/>
                <w:lang w:eastAsia="en-GB"/>
                <w14:ligatures w14:val="standardContextual"/>
              </w:rPr>
            </w:pPr>
          </w:p>
        </w:tc>
      </w:tr>
      <w:tr w:rsidR="000D1C05" w:rsidRPr="000D1C05" w14:paraId="13EBE7E7" w14:textId="77777777">
        <w:tc>
          <w:tcPr>
            <w:tcW w:w="833" w:type="dxa"/>
            <w:vMerge/>
            <w:tcBorders>
              <w:top w:val="single" w:sz="1" w:space="0" w:color="152935"/>
              <w:left w:val="none" w:sz="1" w:space="0" w:color="152935"/>
              <w:bottom w:val="single" w:sz="1" w:space="0" w:color="152935"/>
              <w:right w:val="none" w:sz="1" w:space="0" w:color="AEAEAE"/>
            </w:tcBorders>
          </w:tcPr>
          <w:p w14:paraId="2F27D72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2674CDE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A0AEFC0"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09C8FBD"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.456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1430A3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.637</w:t>
            </w:r>
          </w:p>
        </w:tc>
      </w:tr>
      <w:tr w:rsidR="000D1C05" w:rsidRPr="000D1C05" w14:paraId="35C66CD2" w14:textId="77777777">
        <w:tc>
          <w:tcPr>
            <w:tcW w:w="833" w:type="dxa"/>
            <w:vMerge/>
            <w:tcBorders>
              <w:top w:val="single" w:sz="1" w:space="0" w:color="152935"/>
              <w:left w:val="none" w:sz="1" w:space="0" w:color="152935"/>
              <w:bottom w:val="single" w:sz="1" w:space="0" w:color="152935"/>
              <w:right w:val="none" w:sz="1" w:space="0" w:color="AEAEAE"/>
            </w:tcBorders>
          </w:tcPr>
          <w:p w14:paraId="5C2C4F6D"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2AEFDF8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single" w:sz="1" w:space="0" w:color="152935"/>
              <w:right w:val="none" w:sz="1" w:space="0" w:color="AEAEAE"/>
            </w:tcBorders>
            <w:shd w:val="clear" w:color="auto" w:fill="E0E0E0"/>
          </w:tcPr>
          <w:p w14:paraId="4F5E9967"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7B2FE51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-1.599</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7773EFE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1.232</w:t>
            </w:r>
          </w:p>
        </w:tc>
      </w:tr>
    </w:tbl>
    <w:p w14:paraId="1849854A" w14:textId="77777777" w:rsidR="000D1C05" w:rsidRPr="000D1C05" w:rsidRDefault="000D1C05" w:rsidP="000D1C05">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833"/>
        <w:gridCol w:w="1156"/>
        <w:gridCol w:w="1156"/>
        <w:gridCol w:w="1156"/>
        <w:gridCol w:w="1156"/>
        <w:gridCol w:w="1156"/>
        <w:gridCol w:w="1156"/>
      </w:tblGrid>
      <w:tr w:rsidR="000D1C05" w:rsidRPr="000D1C05" w14:paraId="10ADB2B0" w14:textId="77777777">
        <w:tc>
          <w:tcPr>
            <w:tcW w:w="8602" w:type="dxa"/>
            <w:gridSpan w:val="8"/>
            <w:shd w:val="clear" w:color="auto" w:fill="FFFFFF"/>
            <w:vAlign w:val="center"/>
          </w:tcPr>
          <w:p w14:paraId="578B28EB" w14:textId="77777777" w:rsidR="000D1C05" w:rsidRPr="000D1C05" w:rsidRDefault="000D1C05" w:rsidP="000D1C05">
            <w:pPr>
              <w:spacing w:before="5" w:after="3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b/>
                <w:color w:val="010205"/>
                <w:kern w:val="2"/>
                <w:sz w:val="28"/>
                <w:szCs w:val="24"/>
                <w:lang w:eastAsia="en-GB"/>
                <w14:ligatures w14:val="standardContextual"/>
              </w:rPr>
              <w:t>Tests of Normality</w:t>
            </w:r>
          </w:p>
        </w:tc>
      </w:tr>
      <w:tr w:rsidR="000D1C05" w:rsidRPr="000D1C05" w14:paraId="39649A06" w14:textId="77777777">
        <w:tc>
          <w:tcPr>
            <w:tcW w:w="833" w:type="dxa"/>
            <w:vMerge w:val="restart"/>
            <w:tcBorders>
              <w:top w:val="none" w:sz="1" w:space="0" w:color="152935"/>
              <w:left w:val="none" w:sz="1" w:space="0" w:color="152935"/>
            </w:tcBorders>
            <w:shd w:val="clear" w:color="auto" w:fill="FFFFFF"/>
          </w:tcPr>
          <w:p w14:paraId="72ACD25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val="restart"/>
            <w:tcBorders>
              <w:top w:val="none" w:sz="1" w:space="0" w:color="152935"/>
              <w:right w:val="none" w:sz="1" w:space="0" w:color="152935"/>
            </w:tcBorders>
            <w:shd w:val="clear" w:color="auto" w:fill="FFFFFF"/>
            <w:vAlign w:val="bottom"/>
          </w:tcPr>
          <w:p w14:paraId="6B0D5918" w14:textId="77777777" w:rsidR="000D1C05" w:rsidRPr="000D1C05" w:rsidRDefault="000D1C05" w:rsidP="000D1C05">
            <w:pPr>
              <w:spacing w:before="15" w:after="5"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group</w:t>
            </w:r>
          </w:p>
        </w:tc>
        <w:tc>
          <w:tcPr>
            <w:tcW w:w="3468" w:type="dxa"/>
            <w:gridSpan w:val="3"/>
            <w:tcBorders>
              <w:top w:val="none" w:sz="1" w:space="0" w:color="152935"/>
              <w:left w:val="none" w:sz="1" w:space="0" w:color="152935"/>
              <w:bottom w:val="none" w:sz="1" w:space="0" w:color="AEAEAE"/>
              <w:right w:val="none" w:sz="1" w:space="0" w:color="AEAEAE"/>
            </w:tcBorders>
            <w:shd w:val="clear" w:color="auto" w:fill="FFFFFF"/>
            <w:vAlign w:val="bottom"/>
          </w:tcPr>
          <w:p w14:paraId="7A1FEEAB"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Kolmogorov-Smirnov</w:t>
            </w:r>
            <w:r w:rsidRPr="000D1C05">
              <w:rPr>
                <w:rFonts w:eastAsiaTheme="minorEastAsia"/>
                <w:kern w:val="2"/>
                <w:sz w:val="24"/>
                <w:szCs w:val="24"/>
                <w:vertAlign w:val="superscript"/>
                <w:lang w:eastAsia="en-GB"/>
                <w14:ligatures w14:val="standardContextual"/>
              </w:rPr>
              <w:t>a</w:t>
            </w:r>
          </w:p>
        </w:tc>
        <w:tc>
          <w:tcPr>
            <w:tcW w:w="3468" w:type="dxa"/>
            <w:gridSpan w:val="3"/>
            <w:tcBorders>
              <w:top w:val="none" w:sz="1" w:space="0" w:color="152935"/>
              <w:left w:val="single" w:sz="1" w:space="0" w:color="E0E0E0"/>
              <w:bottom w:val="none" w:sz="1" w:space="0" w:color="AEAEAE"/>
              <w:right w:val="none" w:sz="1" w:space="0" w:color="152935"/>
            </w:tcBorders>
            <w:shd w:val="clear" w:color="auto" w:fill="FFFFFF"/>
            <w:vAlign w:val="bottom"/>
          </w:tcPr>
          <w:p w14:paraId="36140730"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Shapiro-Wilk</w:t>
            </w:r>
          </w:p>
        </w:tc>
      </w:tr>
      <w:tr w:rsidR="000D1C05" w:rsidRPr="000D1C05" w14:paraId="67B0CD1D" w14:textId="77777777">
        <w:tc>
          <w:tcPr>
            <w:tcW w:w="833" w:type="dxa"/>
            <w:vMerge/>
            <w:tcBorders>
              <w:top w:val="none" w:sz="1" w:space="0" w:color="152935"/>
              <w:left w:val="none" w:sz="1" w:space="0" w:color="152935"/>
            </w:tcBorders>
          </w:tcPr>
          <w:p w14:paraId="6375ACFF"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vMerge/>
            <w:tcBorders>
              <w:top w:val="none" w:sz="1" w:space="0" w:color="152935"/>
              <w:right w:val="none" w:sz="1" w:space="0" w:color="152935"/>
            </w:tcBorders>
          </w:tcPr>
          <w:p w14:paraId="347AA427"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5FF84D20"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53B3A01D"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2D124A0F"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Sig.</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31AFECE7"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45203063"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7EED10F7" w14:textId="77777777" w:rsidR="000D1C05" w:rsidRPr="000D1C05" w:rsidRDefault="000D1C05" w:rsidP="000D1C05">
            <w:pPr>
              <w:spacing w:before="10" w:after="10" w:line="278" w:lineRule="auto"/>
              <w:ind w:left="30" w:right="40"/>
              <w:jc w:val="center"/>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Sig.</w:t>
            </w:r>
          </w:p>
        </w:tc>
      </w:tr>
      <w:tr w:rsidR="000D1C05" w:rsidRPr="000D1C05" w14:paraId="56FB5964" w14:textId="77777777">
        <w:tc>
          <w:tcPr>
            <w:tcW w:w="833" w:type="dxa"/>
            <w:vMerge w:val="restart"/>
            <w:tcBorders>
              <w:top w:val="single" w:sz="1" w:space="0" w:color="152935"/>
              <w:left w:val="none" w:sz="1" w:space="0" w:color="152935"/>
              <w:bottom w:val="single" w:sz="1" w:space="0" w:color="152935"/>
              <w:right w:val="none" w:sz="1" w:space="0" w:color="AEAEAE"/>
            </w:tcBorders>
            <w:shd w:val="clear" w:color="auto" w:fill="E0E0E0"/>
          </w:tcPr>
          <w:p w14:paraId="04B9B545"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value</w:t>
            </w:r>
          </w:p>
        </w:tc>
        <w:tc>
          <w:tcPr>
            <w:tcW w:w="833" w:type="dxa"/>
            <w:tcBorders>
              <w:top w:val="single" w:sz="1" w:space="0" w:color="152935"/>
              <w:left w:val="none" w:sz="1" w:space="0" w:color="AEAEAE"/>
              <w:bottom w:val="single" w:sz="1" w:space="0" w:color="AEAEAE"/>
              <w:right w:val="none" w:sz="1" w:space="0" w:color="152935"/>
            </w:tcBorders>
            <w:shd w:val="clear" w:color="auto" w:fill="E0E0E0"/>
          </w:tcPr>
          <w:p w14:paraId="636BC279"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1</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381094D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.224</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6F29EF3D"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36CBE4C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.200</w:t>
            </w:r>
            <w:r w:rsidRPr="000D1C05">
              <w:rPr>
                <w:rFonts w:eastAsiaTheme="minorEastAsia"/>
                <w:kern w:val="2"/>
                <w:sz w:val="24"/>
                <w:szCs w:val="24"/>
                <w:vertAlign w:val="superscript"/>
                <w:lang w:eastAsia="en-GB"/>
                <w14:ligatures w14:val="standardContextual"/>
              </w:rPr>
              <w:t>*</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47149C9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.819</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7CC8B8E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3B697006"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.033</w:t>
            </w:r>
          </w:p>
        </w:tc>
      </w:tr>
      <w:tr w:rsidR="000D1C05" w:rsidRPr="000D1C05" w14:paraId="1512C78C" w14:textId="77777777">
        <w:tc>
          <w:tcPr>
            <w:tcW w:w="833" w:type="dxa"/>
            <w:vMerge/>
            <w:tcBorders>
              <w:top w:val="single" w:sz="1" w:space="0" w:color="152935"/>
              <w:left w:val="none" w:sz="1" w:space="0" w:color="152935"/>
              <w:bottom w:val="single" w:sz="1" w:space="0" w:color="152935"/>
              <w:right w:val="none" w:sz="1" w:space="0" w:color="AEAEAE"/>
            </w:tcBorders>
          </w:tcPr>
          <w:p w14:paraId="03A1288C"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589D46D1"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2</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24B2B677"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.177</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70EB457"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A2967E4"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.083</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1835A16"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.931</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723EA0A"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7D658A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.141</w:t>
            </w:r>
          </w:p>
        </w:tc>
      </w:tr>
      <w:tr w:rsidR="000D1C05" w:rsidRPr="000D1C05" w14:paraId="7FAD9C33" w14:textId="77777777">
        <w:tc>
          <w:tcPr>
            <w:tcW w:w="833" w:type="dxa"/>
            <w:vMerge/>
            <w:tcBorders>
              <w:top w:val="single" w:sz="1" w:space="0" w:color="152935"/>
              <w:left w:val="none" w:sz="1" w:space="0" w:color="152935"/>
              <w:bottom w:val="single" w:sz="1" w:space="0" w:color="152935"/>
              <w:right w:val="none" w:sz="1" w:space="0" w:color="AEAEAE"/>
            </w:tcBorders>
          </w:tcPr>
          <w:p w14:paraId="0C7DFC09"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583AA542"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3</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CE2B376"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.097</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00B9195"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6DCC13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.016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DEC5A41"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.934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1F4F54D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176A53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&lt;.001</w:t>
            </w:r>
          </w:p>
        </w:tc>
      </w:tr>
      <w:tr w:rsidR="000D1C05" w:rsidRPr="000D1C05" w14:paraId="5AE6F2A3" w14:textId="77777777">
        <w:tc>
          <w:tcPr>
            <w:tcW w:w="833" w:type="dxa"/>
            <w:vMerge/>
            <w:tcBorders>
              <w:top w:val="single" w:sz="1" w:space="0" w:color="152935"/>
              <w:left w:val="none" w:sz="1" w:space="0" w:color="152935"/>
              <w:bottom w:val="single" w:sz="1" w:space="0" w:color="152935"/>
              <w:right w:val="none" w:sz="1" w:space="0" w:color="AEAEAE"/>
            </w:tcBorders>
          </w:tcPr>
          <w:p w14:paraId="424E5394"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51E922C4"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4</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7E79669"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.095</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A8238DA"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69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0CBBCAA"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.200</w:t>
            </w:r>
            <w:r w:rsidRPr="000D1C05">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311ABCF"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.957</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7F90D2D"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69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87B3D2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.019</w:t>
            </w:r>
          </w:p>
        </w:tc>
      </w:tr>
      <w:tr w:rsidR="000D1C05" w:rsidRPr="000D1C05" w14:paraId="25AE2F31" w14:textId="77777777">
        <w:tc>
          <w:tcPr>
            <w:tcW w:w="833" w:type="dxa"/>
            <w:vMerge/>
            <w:tcBorders>
              <w:top w:val="single" w:sz="1" w:space="0" w:color="152935"/>
              <w:left w:val="none" w:sz="1" w:space="0" w:color="152935"/>
              <w:bottom w:val="single" w:sz="1" w:space="0" w:color="152935"/>
              <w:right w:val="none" w:sz="1" w:space="0" w:color="AEAEAE"/>
            </w:tcBorders>
          </w:tcPr>
          <w:p w14:paraId="68F74AC1"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71FBAB65"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5</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EEB475D"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.228</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31D966D"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66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1208CB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&lt;.001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8C24BE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.889</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0E5BE9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66</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8CDAE8E"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&lt;.001</w:t>
            </w:r>
          </w:p>
        </w:tc>
      </w:tr>
      <w:tr w:rsidR="000D1C05" w:rsidRPr="000D1C05" w14:paraId="7F459A19" w14:textId="77777777">
        <w:tc>
          <w:tcPr>
            <w:tcW w:w="833" w:type="dxa"/>
            <w:vMerge/>
            <w:tcBorders>
              <w:top w:val="single" w:sz="1" w:space="0" w:color="152935"/>
              <w:left w:val="none" w:sz="1" w:space="0" w:color="152935"/>
              <w:bottom w:val="single" w:sz="1" w:space="0" w:color="152935"/>
              <w:right w:val="none" w:sz="1" w:space="0" w:color="AEAEAE"/>
            </w:tcBorders>
          </w:tcPr>
          <w:p w14:paraId="265527B8"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2BE18B2C"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6</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6A4DBD9"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.171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D92C488"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28A9829"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.003</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9FC0F06"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.912</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75D92083"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5C12F70"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.003</w:t>
            </w:r>
          </w:p>
        </w:tc>
      </w:tr>
      <w:tr w:rsidR="000D1C05" w:rsidRPr="000D1C05" w14:paraId="73BEC997" w14:textId="77777777">
        <w:tc>
          <w:tcPr>
            <w:tcW w:w="833" w:type="dxa"/>
            <w:vMerge/>
            <w:tcBorders>
              <w:top w:val="single" w:sz="1" w:space="0" w:color="152935"/>
              <w:left w:val="none" w:sz="1" w:space="0" w:color="152935"/>
              <w:bottom w:val="single" w:sz="1" w:space="0" w:color="152935"/>
              <w:right w:val="none" w:sz="1" w:space="0" w:color="AEAEAE"/>
            </w:tcBorders>
          </w:tcPr>
          <w:p w14:paraId="2C35BD0D" w14:textId="77777777" w:rsidR="000D1C05" w:rsidRPr="000D1C05" w:rsidRDefault="000D1C05" w:rsidP="000D1C05">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152935"/>
              <w:right w:val="none" w:sz="1" w:space="0" w:color="152935"/>
            </w:tcBorders>
            <w:shd w:val="clear" w:color="auto" w:fill="E0E0E0"/>
          </w:tcPr>
          <w:p w14:paraId="24A25AE4" w14:textId="77777777" w:rsidR="000D1C05" w:rsidRPr="000D1C05" w:rsidRDefault="000D1C05" w:rsidP="000D1C05">
            <w:pPr>
              <w:spacing w:before="15" w:after="10" w:line="278" w:lineRule="auto"/>
              <w:ind w:left="30" w:right="40"/>
              <w:rPr>
                <w:rFonts w:eastAsiaTheme="minorEastAsia"/>
                <w:kern w:val="2"/>
                <w:sz w:val="24"/>
                <w:szCs w:val="24"/>
                <w:lang w:eastAsia="en-GB"/>
                <w14:ligatures w14:val="standardContextual"/>
              </w:rPr>
            </w:pPr>
            <w:r w:rsidRPr="000D1C05">
              <w:rPr>
                <w:rFonts w:ascii="Arial" w:eastAsia="Arial" w:hAnsi="Arial" w:cs="Arial"/>
                <w:color w:val="264A60"/>
                <w:kern w:val="2"/>
                <w:sz w:val="24"/>
                <w:szCs w:val="24"/>
                <w:lang w:eastAsia="en-GB"/>
                <w14:ligatures w14:val="standardContextual"/>
              </w:rPr>
              <w:t>7</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03859507"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.259</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36B2E9DC"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08C27F3B"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.025</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2897B9E6"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.812</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5FC3809F"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6A2A4C52" w14:textId="77777777" w:rsidR="000D1C05" w:rsidRPr="000D1C05" w:rsidRDefault="000D1C05" w:rsidP="000D1C05">
            <w:pPr>
              <w:spacing w:before="15" w:after="10" w:line="278" w:lineRule="auto"/>
              <w:ind w:left="30" w:right="40"/>
              <w:jc w:val="right"/>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.013</w:t>
            </w:r>
          </w:p>
        </w:tc>
      </w:tr>
      <w:tr w:rsidR="000D1C05" w:rsidRPr="000D1C05" w14:paraId="72C6E2D0" w14:textId="77777777">
        <w:tc>
          <w:tcPr>
            <w:tcW w:w="8602" w:type="dxa"/>
            <w:gridSpan w:val="8"/>
            <w:shd w:val="clear" w:color="auto" w:fill="FFFFFF"/>
          </w:tcPr>
          <w:p w14:paraId="7948A3F5"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 This is a lower bound of the true significance.</w:t>
            </w:r>
          </w:p>
        </w:tc>
      </w:tr>
      <w:tr w:rsidR="000D1C05" w:rsidRPr="000D1C05" w14:paraId="1AA1B60E" w14:textId="77777777">
        <w:tc>
          <w:tcPr>
            <w:tcW w:w="8602" w:type="dxa"/>
            <w:gridSpan w:val="8"/>
            <w:shd w:val="clear" w:color="auto" w:fill="FFFFFF"/>
          </w:tcPr>
          <w:p w14:paraId="52F84CA8"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ascii="Arial" w:eastAsia="Arial" w:hAnsi="Arial" w:cs="Arial"/>
                <w:color w:val="010205"/>
                <w:kern w:val="2"/>
                <w:sz w:val="24"/>
                <w:szCs w:val="24"/>
                <w:lang w:eastAsia="en-GB"/>
                <w14:ligatures w14:val="standardContextual"/>
              </w:rPr>
              <w:t>a. Lilliefors Significance Correction</w:t>
            </w:r>
          </w:p>
        </w:tc>
      </w:tr>
    </w:tbl>
    <w:p w14:paraId="48D1F593"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39C6F4F9"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Arial" w:eastAsia="Arial" w:hAnsi="Arial" w:cs="Arial"/>
          <w:b/>
          <w:color w:val="000000"/>
          <w:kern w:val="2"/>
          <w:sz w:val="28"/>
          <w:szCs w:val="24"/>
          <w:lang w:eastAsia="en-GB"/>
          <w14:ligatures w14:val="standardContextual"/>
        </w:rPr>
        <w:cr/>
        <w:t>value</w:t>
      </w:r>
      <w:r w:rsidRPr="000D1C05">
        <w:rPr>
          <w:rFonts w:ascii="Arial" w:eastAsia="Arial" w:hAnsi="Arial" w:cs="Arial"/>
          <w:b/>
          <w:color w:val="000000"/>
          <w:kern w:val="2"/>
          <w:sz w:val="28"/>
          <w:szCs w:val="24"/>
          <w:lang w:eastAsia="en-GB"/>
          <w14:ligatures w14:val="standardContextual"/>
        </w:rPr>
        <w:cr/>
      </w:r>
    </w:p>
    <w:p w14:paraId="20B0D5DE"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3B095E38"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Arial" w:eastAsia="Arial" w:hAnsi="Arial" w:cs="Arial"/>
          <w:b/>
          <w:color w:val="000000"/>
          <w:kern w:val="2"/>
          <w:sz w:val="28"/>
          <w:szCs w:val="24"/>
          <w:lang w:eastAsia="en-GB"/>
          <w14:ligatures w14:val="standardContextual"/>
        </w:rPr>
        <w:cr/>
        <w:t>Histograms</w:t>
      </w:r>
      <w:r w:rsidRPr="000D1C05">
        <w:rPr>
          <w:rFonts w:ascii="Arial" w:eastAsia="Arial" w:hAnsi="Arial" w:cs="Arial"/>
          <w:b/>
          <w:color w:val="000000"/>
          <w:kern w:val="2"/>
          <w:sz w:val="28"/>
          <w:szCs w:val="24"/>
          <w:lang w:eastAsia="en-GB"/>
          <w14:ligatures w14:val="standardContextual"/>
        </w:rPr>
        <w:cr/>
      </w:r>
    </w:p>
    <w:p w14:paraId="71706980"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008C4791"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drawing>
          <wp:inline distT="0" distB="0" distL="0" distR="0" wp14:anchorId="0EBAEDBB" wp14:editId="343EE811">
            <wp:extent cx="5730120" cy="3367880"/>
            <wp:effectExtent l="0" t="0" r="0" b="0"/>
            <wp:docPr id="937302323"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187"/>
                    <a:stretch>
                      <a:fillRect/>
                    </a:stretch>
                  </pic:blipFill>
                  <pic:spPr>
                    <a:xfrm>
                      <a:off x="0" y="0"/>
                      <a:ext cx="5730120" cy="3367880"/>
                    </a:xfrm>
                    <a:prstGeom prst="rect">
                      <a:avLst/>
                    </a:prstGeom>
                  </pic:spPr>
                </pic:pic>
              </a:graphicData>
            </a:graphic>
          </wp:inline>
        </w:drawing>
      </w:r>
    </w:p>
    <w:p w14:paraId="20A24717"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0C8E06CA"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lastRenderedPageBreak/>
        <w:drawing>
          <wp:inline distT="0" distB="0" distL="0" distR="0" wp14:anchorId="6C599270" wp14:editId="4353D0B8">
            <wp:extent cx="5730120" cy="3370659"/>
            <wp:effectExtent l="0" t="0" r="0" b="0"/>
            <wp:docPr id="1909047960"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188"/>
                    <a:stretch>
                      <a:fillRect/>
                    </a:stretch>
                  </pic:blipFill>
                  <pic:spPr>
                    <a:xfrm>
                      <a:off x="0" y="0"/>
                      <a:ext cx="5730120" cy="3370659"/>
                    </a:xfrm>
                    <a:prstGeom prst="rect">
                      <a:avLst/>
                    </a:prstGeom>
                  </pic:spPr>
                </pic:pic>
              </a:graphicData>
            </a:graphic>
          </wp:inline>
        </w:drawing>
      </w:r>
    </w:p>
    <w:p w14:paraId="3FA732A9"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0C4F533A"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drawing>
          <wp:inline distT="0" distB="0" distL="0" distR="0" wp14:anchorId="017AEA41" wp14:editId="6379770F">
            <wp:extent cx="5730120" cy="3370659"/>
            <wp:effectExtent l="0" t="0" r="0" b="0"/>
            <wp:docPr id="1203889072"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189"/>
                    <a:stretch>
                      <a:fillRect/>
                    </a:stretch>
                  </pic:blipFill>
                  <pic:spPr>
                    <a:xfrm>
                      <a:off x="0" y="0"/>
                      <a:ext cx="5730120" cy="3370659"/>
                    </a:xfrm>
                    <a:prstGeom prst="rect">
                      <a:avLst/>
                    </a:prstGeom>
                  </pic:spPr>
                </pic:pic>
              </a:graphicData>
            </a:graphic>
          </wp:inline>
        </w:drawing>
      </w:r>
    </w:p>
    <w:p w14:paraId="5A38A16D"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4995A5C5"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lastRenderedPageBreak/>
        <w:drawing>
          <wp:inline distT="0" distB="0" distL="0" distR="0" wp14:anchorId="45D9642D" wp14:editId="3FE4DC9A">
            <wp:extent cx="5730120" cy="3370659"/>
            <wp:effectExtent l="0" t="0" r="0" b="0"/>
            <wp:docPr id="1550846094"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190"/>
                    <a:stretch>
                      <a:fillRect/>
                    </a:stretch>
                  </pic:blipFill>
                  <pic:spPr>
                    <a:xfrm>
                      <a:off x="0" y="0"/>
                      <a:ext cx="5730120" cy="3370659"/>
                    </a:xfrm>
                    <a:prstGeom prst="rect">
                      <a:avLst/>
                    </a:prstGeom>
                  </pic:spPr>
                </pic:pic>
              </a:graphicData>
            </a:graphic>
          </wp:inline>
        </w:drawing>
      </w:r>
    </w:p>
    <w:p w14:paraId="0D0541DF"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1DBCD08B"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drawing>
          <wp:inline distT="0" distB="0" distL="0" distR="0" wp14:anchorId="49EFDA02" wp14:editId="118B654E">
            <wp:extent cx="5730120" cy="3370659"/>
            <wp:effectExtent l="0" t="0" r="0" b="0"/>
            <wp:docPr id="1772070803" name="Drawing 4" descr="img.emf"/>
            <wp:cNvGraphicFramePr/>
            <a:graphic xmlns:a="http://schemas.openxmlformats.org/drawingml/2006/main">
              <a:graphicData uri="http://schemas.openxmlformats.org/drawingml/2006/picture">
                <pic:pic xmlns:pic="http://schemas.openxmlformats.org/drawingml/2006/picture">
                  <pic:nvPicPr>
                    <pic:cNvPr id="0" name="Picture 4" descr="img.emf"/>
                    <pic:cNvPicPr>
                      <a:picLocks noChangeAspect="1"/>
                    </pic:cNvPicPr>
                  </pic:nvPicPr>
                  <pic:blipFill>
                    <a:blip r:embed="rId191"/>
                    <a:stretch>
                      <a:fillRect/>
                    </a:stretch>
                  </pic:blipFill>
                  <pic:spPr>
                    <a:xfrm>
                      <a:off x="0" y="0"/>
                      <a:ext cx="5730120" cy="3370659"/>
                    </a:xfrm>
                    <a:prstGeom prst="rect">
                      <a:avLst/>
                    </a:prstGeom>
                  </pic:spPr>
                </pic:pic>
              </a:graphicData>
            </a:graphic>
          </wp:inline>
        </w:drawing>
      </w:r>
    </w:p>
    <w:p w14:paraId="6F9937BD"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63FC464B"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lastRenderedPageBreak/>
        <w:drawing>
          <wp:inline distT="0" distB="0" distL="0" distR="0" wp14:anchorId="2BBA2E5D" wp14:editId="20917523">
            <wp:extent cx="5730120" cy="3370659"/>
            <wp:effectExtent l="0" t="0" r="0" b="0"/>
            <wp:docPr id="80790626" name="Drawing 5" descr="img.emf"/>
            <wp:cNvGraphicFramePr/>
            <a:graphic xmlns:a="http://schemas.openxmlformats.org/drawingml/2006/main">
              <a:graphicData uri="http://schemas.openxmlformats.org/drawingml/2006/picture">
                <pic:pic xmlns:pic="http://schemas.openxmlformats.org/drawingml/2006/picture">
                  <pic:nvPicPr>
                    <pic:cNvPr id="0" name="Picture 5" descr="img.emf"/>
                    <pic:cNvPicPr>
                      <a:picLocks noChangeAspect="1"/>
                    </pic:cNvPicPr>
                  </pic:nvPicPr>
                  <pic:blipFill>
                    <a:blip r:embed="rId192"/>
                    <a:stretch>
                      <a:fillRect/>
                    </a:stretch>
                  </pic:blipFill>
                  <pic:spPr>
                    <a:xfrm>
                      <a:off x="0" y="0"/>
                      <a:ext cx="5730120" cy="3370659"/>
                    </a:xfrm>
                    <a:prstGeom prst="rect">
                      <a:avLst/>
                    </a:prstGeom>
                  </pic:spPr>
                </pic:pic>
              </a:graphicData>
            </a:graphic>
          </wp:inline>
        </w:drawing>
      </w:r>
    </w:p>
    <w:p w14:paraId="60219604"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03851171"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drawing>
          <wp:inline distT="0" distB="0" distL="0" distR="0" wp14:anchorId="074780E8" wp14:editId="5D28F8CE">
            <wp:extent cx="5730120" cy="3370659"/>
            <wp:effectExtent l="0" t="0" r="0" b="0"/>
            <wp:docPr id="535339128" name="Drawing 6" descr="img.emf"/>
            <wp:cNvGraphicFramePr/>
            <a:graphic xmlns:a="http://schemas.openxmlformats.org/drawingml/2006/main">
              <a:graphicData uri="http://schemas.openxmlformats.org/drawingml/2006/picture">
                <pic:pic xmlns:pic="http://schemas.openxmlformats.org/drawingml/2006/picture">
                  <pic:nvPicPr>
                    <pic:cNvPr id="0" name="Picture 6" descr="img.emf"/>
                    <pic:cNvPicPr>
                      <a:picLocks noChangeAspect="1"/>
                    </pic:cNvPicPr>
                  </pic:nvPicPr>
                  <pic:blipFill>
                    <a:blip r:embed="rId193"/>
                    <a:stretch>
                      <a:fillRect/>
                    </a:stretch>
                  </pic:blipFill>
                  <pic:spPr>
                    <a:xfrm>
                      <a:off x="0" y="0"/>
                      <a:ext cx="5730120" cy="3370659"/>
                    </a:xfrm>
                    <a:prstGeom prst="rect">
                      <a:avLst/>
                    </a:prstGeom>
                  </pic:spPr>
                </pic:pic>
              </a:graphicData>
            </a:graphic>
          </wp:inline>
        </w:drawing>
      </w:r>
    </w:p>
    <w:p w14:paraId="22FAC470"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094ED2DC"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Arial" w:eastAsia="Arial" w:hAnsi="Arial" w:cs="Arial"/>
          <w:b/>
          <w:color w:val="000000"/>
          <w:kern w:val="2"/>
          <w:sz w:val="28"/>
          <w:szCs w:val="24"/>
          <w:lang w:eastAsia="en-GB"/>
          <w14:ligatures w14:val="standardContextual"/>
        </w:rPr>
        <w:cr/>
        <w:t>Stem-and-Leaf Plots</w:t>
      </w:r>
      <w:r w:rsidRPr="000D1C05">
        <w:rPr>
          <w:rFonts w:ascii="Arial" w:eastAsia="Arial" w:hAnsi="Arial" w:cs="Arial"/>
          <w:b/>
          <w:color w:val="000000"/>
          <w:kern w:val="2"/>
          <w:sz w:val="28"/>
          <w:szCs w:val="24"/>
          <w:lang w:eastAsia="en-GB"/>
          <w14:ligatures w14:val="standardContextual"/>
        </w:rPr>
        <w:cr/>
      </w:r>
    </w:p>
    <w:p w14:paraId="2FFBF10E"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Courier New" w:eastAsia="Courier New" w:hAnsi="Courier New" w:cs="Courier New"/>
          <w:color w:val="000000"/>
          <w:kern w:val="2"/>
          <w:sz w:val="24"/>
          <w:szCs w:val="24"/>
          <w:lang w:eastAsia="en-GB"/>
          <w14:ligatures w14:val="standardContextual"/>
        </w:rPr>
        <w:cr/>
        <w:t>value Stem-and-Leaf Plot for</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lastRenderedPageBreak/>
        <w:t>group= 1</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Frequency    Stem </w:t>
      </w:r>
      <w:proofErr w:type="gramStart"/>
      <w:r w:rsidRPr="000D1C05">
        <w:rPr>
          <w:rFonts w:ascii="Courier New" w:eastAsia="Courier New" w:hAnsi="Courier New" w:cs="Courier New"/>
          <w:color w:val="000000"/>
          <w:kern w:val="2"/>
          <w:sz w:val="24"/>
          <w:szCs w:val="24"/>
          <w:lang w:eastAsia="en-GB"/>
          <w14:ligatures w14:val="standardContextual"/>
        </w:rPr>
        <w:t>&amp;  Leaf</w:t>
      </w:r>
      <w:proofErr w:type="gramEnd"/>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3.00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222</w:t>
      </w:r>
      <w:r w:rsidRPr="000D1C05">
        <w:rPr>
          <w:rFonts w:ascii="Courier New" w:eastAsia="Courier New" w:hAnsi="Courier New" w:cs="Courier New"/>
          <w:color w:val="000000"/>
          <w:kern w:val="2"/>
          <w:sz w:val="24"/>
          <w:szCs w:val="24"/>
          <w:lang w:eastAsia="en-GB"/>
          <w14:ligatures w14:val="standardContextual"/>
        </w:rPr>
        <w:cr/>
        <w:t xml:space="preserve">     2.00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99</w:t>
      </w:r>
      <w:r w:rsidRPr="000D1C05">
        <w:rPr>
          <w:rFonts w:ascii="Courier New" w:eastAsia="Courier New" w:hAnsi="Courier New" w:cs="Courier New"/>
          <w:color w:val="000000"/>
          <w:kern w:val="2"/>
          <w:sz w:val="24"/>
          <w:szCs w:val="24"/>
          <w:lang w:eastAsia="en-GB"/>
          <w14:ligatures w14:val="standardContextual"/>
        </w:rPr>
        <w:cr/>
        <w:t xml:space="preserve">     4.00        </w:t>
      </w:r>
      <w:proofErr w:type="gramStart"/>
      <w:r w:rsidRPr="000D1C05">
        <w:rPr>
          <w:rFonts w:ascii="Courier New" w:eastAsia="Courier New" w:hAnsi="Courier New" w:cs="Courier New"/>
          <w:color w:val="000000"/>
          <w:kern w:val="2"/>
          <w:sz w:val="24"/>
          <w:szCs w:val="24"/>
          <w:lang w:eastAsia="en-GB"/>
          <w14:ligatures w14:val="standardContextual"/>
        </w:rPr>
        <w:t>2 .</w:t>
      </w:r>
      <w:proofErr w:type="gramEnd"/>
      <w:r w:rsidRPr="000D1C05">
        <w:rPr>
          <w:rFonts w:ascii="Courier New" w:eastAsia="Courier New" w:hAnsi="Courier New" w:cs="Courier New"/>
          <w:color w:val="000000"/>
          <w:kern w:val="2"/>
          <w:sz w:val="24"/>
          <w:szCs w:val="24"/>
          <w:lang w:eastAsia="en-GB"/>
          <w14:ligatures w14:val="standardContextual"/>
        </w:rPr>
        <w:t xml:space="preserve">  0444</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Stem width:        10</w:t>
      </w:r>
      <w:r w:rsidRPr="000D1C05">
        <w:rPr>
          <w:rFonts w:ascii="Courier New" w:eastAsia="Courier New" w:hAnsi="Courier New" w:cs="Courier New"/>
          <w:color w:val="000000"/>
          <w:kern w:val="2"/>
          <w:sz w:val="24"/>
          <w:szCs w:val="24"/>
          <w:lang w:eastAsia="en-GB"/>
          <w14:ligatures w14:val="standardContextual"/>
        </w:rPr>
        <w:cr/>
        <w:t xml:space="preserve"> Each leaf:        1 case(s)</w:t>
      </w:r>
      <w:r w:rsidRPr="000D1C05">
        <w:rPr>
          <w:rFonts w:ascii="Courier New" w:eastAsia="Courier New" w:hAnsi="Courier New" w:cs="Courier New"/>
          <w:color w:val="000000"/>
          <w:kern w:val="2"/>
          <w:sz w:val="24"/>
          <w:szCs w:val="24"/>
          <w:lang w:eastAsia="en-GB"/>
          <w14:ligatures w14:val="standardContextual"/>
        </w:rPr>
        <w:cr/>
      </w:r>
    </w:p>
    <w:p w14:paraId="6F5B633A"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Courier New" w:eastAsia="Courier New" w:hAnsi="Courier New" w:cs="Courier New"/>
          <w:color w:val="000000"/>
          <w:kern w:val="2"/>
          <w:sz w:val="24"/>
          <w:szCs w:val="24"/>
          <w:lang w:eastAsia="en-GB"/>
          <w14:ligatures w14:val="standardContextual"/>
        </w:rPr>
        <w:cr/>
        <w:t>value Stem-and-Leaf Plot for</w:t>
      </w:r>
      <w:r w:rsidRPr="000D1C05">
        <w:rPr>
          <w:rFonts w:ascii="Courier New" w:eastAsia="Courier New" w:hAnsi="Courier New" w:cs="Courier New"/>
          <w:color w:val="000000"/>
          <w:kern w:val="2"/>
          <w:sz w:val="24"/>
          <w:szCs w:val="24"/>
          <w:lang w:eastAsia="en-GB"/>
          <w14:ligatures w14:val="standardContextual"/>
        </w:rPr>
        <w:cr/>
        <w:t>group= 2</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Frequency    Stem </w:t>
      </w:r>
      <w:proofErr w:type="gramStart"/>
      <w:r w:rsidRPr="000D1C05">
        <w:rPr>
          <w:rFonts w:ascii="Courier New" w:eastAsia="Courier New" w:hAnsi="Courier New" w:cs="Courier New"/>
          <w:color w:val="000000"/>
          <w:kern w:val="2"/>
          <w:sz w:val="24"/>
          <w:szCs w:val="24"/>
          <w:lang w:eastAsia="en-GB"/>
          <w14:ligatures w14:val="standardContextual"/>
        </w:rPr>
        <w:t>&amp;  Leaf</w:t>
      </w:r>
      <w:proofErr w:type="gramEnd"/>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2.00        </w:t>
      </w:r>
      <w:proofErr w:type="gramStart"/>
      <w:r w:rsidRPr="000D1C05">
        <w:rPr>
          <w:rFonts w:ascii="Courier New" w:eastAsia="Courier New" w:hAnsi="Courier New" w:cs="Courier New"/>
          <w:color w:val="000000"/>
          <w:kern w:val="2"/>
          <w:sz w:val="24"/>
          <w:szCs w:val="24"/>
          <w:lang w:eastAsia="en-GB"/>
          <w14:ligatures w14:val="standardContextual"/>
        </w:rPr>
        <w:t>5 .</w:t>
      </w:r>
      <w:proofErr w:type="gramEnd"/>
      <w:r w:rsidRPr="000D1C05">
        <w:rPr>
          <w:rFonts w:ascii="Courier New" w:eastAsia="Courier New" w:hAnsi="Courier New" w:cs="Courier New"/>
          <w:color w:val="000000"/>
          <w:kern w:val="2"/>
          <w:sz w:val="24"/>
          <w:szCs w:val="24"/>
          <w:lang w:eastAsia="en-GB"/>
          <w14:ligatures w14:val="standardContextual"/>
        </w:rPr>
        <w:t xml:space="preserve">  00</w:t>
      </w:r>
      <w:r w:rsidRPr="000D1C05">
        <w:rPr>
          <w:rFonts w:ascii="Courier New" w:eastAsia="Courier New" w:hAnsi="Courier New" w:cs="Courier New"/>
          <w:color w:val="000000"/>
          <w:kern w:val="2"/>
          <w:sz w:val="24"/>
          <w:szCs w:val="24"/>
          <w:lang w:eastAsia="en-GB"/>
          <w14:ligatures w14:val="standardContextual"/>
        </w:rPr>
        <w:cr/>
        <w:t xml:space="preserve">     1.00        </w:t>
      </w:r>
      <w:proofErr w:type="gramStart"/>
      <w:r w:rsidRPr="000D1C05">
        <w:rPr>
          <w:rFonts w:ascii="Courier New" w:eastAsia="Courier New" w:hAnsi="Courier New" w:cs="Courier New"/>
          <w:color w:val="000000"/>
          <w:kern w:val="2"/>
          <w:sz w:val="24"/>
          <w:szCs w:val="24"/>
          <w:lang w:eastAsia="en-GB"/>
          <w14:ligatures w14:val="standardContextual"/>
        </w:rPr>
        <w:t>6 .</w:t>
      </w:r>
      <w:proofErr w:type="gramEnd"/>
      <w:r w:rsidRPr="000D1C05">
        <w:rPr>
          <w:rFonts w:ascii="Courier New" w:eastAsia="Courier New" w:hAnsi="Courier New" w:cs="Courier New"/>
          <w:color w:val="000000"/>
          <w:kern w:val="2"/>
          <w:sz w:val="24"/>
          <w:szCs w:val="24"/>
          <w:lang w:eastAsia="en-GB"/>
          <w14:ligatures w14:val="standardContextual"/>
        </w:rPr>
        <w:t xml:space="preserve">  0</w:t>
      </w:r>
      <w:r w:rsidRPr="000D1C05">
        <w:rPr>
          <w:rFonts w:ascii="Courier New" w:eastAsia="Courier New" w:hAnsi="Courier New" w:cs="Courier New"/>
          <w:color w:val="000000"/>
          <w:kern w:val="2"/>
          <w:sz w:val="24"/>
          <w:szCs w:val="24"/>
          <w:lang w:eastAsia="en-GB"/>
          <w14:ligatures w14:val="standardContextual"/>
        </w:rPr>
        <w:cr/>
        <w:t xml:space="preserve">     6.00        </w:t>
      </w:r>
      <w:proofErr w:type="gramStart"/>
      <w:r w:rsidRPr="000D1C05">
        <w:rPr>
          <w:rFonts w:ascii="Courier New" w:eastAsia="Courier New" w:hAnsi="Courier New" w:cs="Courier New"/>
          <w:color w:val="000000"/>
          <w:kern w:val="2"/>
          <w:sz w:val="24"/>
          <w:szCs w:val="24"/>
          <w:lang w:eastAsia="en-GB"/>
          <w14:ligatures w14:val="standardContextual"/>
        </w:rPr>
        <w:t>7 .</w:t>
      </w:r>
      <w:proofErr w:type="gramEnd"/>
      <w:r w:rsidRPr="000D1C05">
        <w:rPr>
          <w:rFonts w:ascii="Courier New" w:eastAsia="Courier New" w:hAnsi="Courier New" w:cs="Courier New"/>
          <w:color w:val="000000"/>
          <w:kern w:val="2"/>
          <w:sz w:val="24"/>
          <w:szCs w:val="24"/>
          <w:lang w:eastAsia="en-GB"/>
          <w14:ligatures w14:val="standardContextual"/>
        </w:rPr>
        <w:t xml:space="preserve">  000000</w:t>
      </w:r>
      <w:r w:rsidRPr="000D1C05">
        <w:rPr>
          <w:rFonts w:ascii="Courier New" w:eastAsia="Courier New" w:hAnsi="Courier New" w:cs="Courier New"/>
          <w:color w:val="000000"/>
          <w:kern w:val="2"/>
          <w:sz w:val="24"/>
          <w:szCs w:val="24"/>
          <w:lang w:eastAsia="en-GB"/>
          <w14:ligatures w14:val="standardContextual"/>
        </w:rPr>
        <w:cr/>
        <w:t xml:space="preserve">     5.00        </w:t>
      </w:r>
      <w:proofErr w:type="gramStart"/>
      <w:r w:rsidRPr="000D1C05">
        <w:rPr>
          <w:rFonts w:ascii="Courier New" w:eastAsia="Courier New" w:hAnsi="Courier New" w:cs="Courier New"/>
          <w:color w:val="000000"/>
          <w:kern w:val="2"/>
          <w:sz w:val="24"/>
          <w:szCs w:val="24"/>
          <w:lang w:eastAsia="en-GB"/>
          <w14:ligatures w14:val="standardContextual"/>
        </w:rPr>
        <w:t>8 .</w:t>
      </w:r>
      <w:proofErr w:type="gramEnd"/>
      <w:r w:rsidRPr="000D1C05">
        <w:rPr>
          <w:rFonts w:ascii="Courier New" w:eastAsia="Courier New" w:hAnsi="Courier New" w:cs="Courier New"/>
          <w:color w:val="000000"/>
          <w:kern w:val="2"/>
          <w:sz w:val="24"/>
          <w:szCs w:val="24"/>
          <w:lang w:eastAsia="en-GB"/>
          <w14:ligatures w14:val="standardContextual"/>
        </w:rPr>
        <w:t xml:space="preserve">  00000</w:t>
      </w:r>
      <w:r w:rsidRPr="000D1C05">
        <w:rPr>
          <w:rFonts w:ascii="Courier New" w:eastAsia="Courier New" w:hAnsi="Courier New" w:cs="Courier New"/>
          <w:color w:val="000000"/>
          <w:kern w:val="2"/>
          <w:sz w:val="24"/>
          <w:szCs w:val="24"/>
          <w:lang w:eastAsia="en-GB"/>
          <w14:ligatures w14:val="standardContextual"/>
        </w:rPr>
        <w:cr/>
        <w:t xml:space="preserve">     1.00        </w:t>
      </w:r>
      <w:proofErr w:type="gramStart"/>
      <w:r w:rsidRPr="000D1C05">
        <w:rPr>
          <w:rFonts w:ascii="Courier New" w:eastAsia="Courier New" w:hAnsi="Courier New" w:cs="Courier New"/>
          <w:color w:val="000000"/>
          <w:kern w:val="2"/>
          <w:sz w:val="24"/>
          <w:szCs w:val="24"/>
          <w:lang w:eastAsia="en-GB"/>
          <w14:ligatures w14:val="standardContextual"/>
        </w:rPr>
        <w:t>9 .</w:t>
      </w:r>
      <w:proofErr w:type="gramEnd"/>
      <w:r w:rsidRPr="000D1C05">
        <w:rPr>
          <w:rFonts w:ascii="Courier New" w:eastAsia="Courier New" w:hAnsi="Courier New" w:cs="Courier New"/>
          <w:color w:val="000000"/>
          <w:kern w:val="2"/>
          <w:sz w:val="24"/>
          <w:szCs w:val="24"/>
          <w:lang w:eastAsia="en-GB"/>
          <w14:ligatures w14:val="standardContextual"/>
        </w:rPr>
        <w:t xml:space="preserve">  0</w:t>
      </w:r>
      <w:r w:rsidRPr="000D1C05">
        <w:rPr>
          <w:rFonts w:ascii="Courier New" w:eastAsia="Courier New" w:hAnsi="Courier New" w:cs="Courier New"/>
          <w:color w:val="000000"/>
          <w:kern w:val="2"/>
          <w:sz w:val="24"/>
          <w:szCs w:val="24"/>
          <w:lang w:eastAsia="en-GB"/>
          <w14:ligatures w14:val="standardContextual"/>
        </w:rPr>
        <w:cr/>
        <w:t xml:space="preserve">     4.00       </w:t>
      </w:r>
      <w:proofErr w:type="gramStart"/>
      <w:r w:rsidRPr="000D1C05">
        <w:rPr>
          <w:rFonts w:ascii="Courier New" w:eastAsia="Courier New" w:hAnsi="Courier New" w:cs="Courier New"/>
          <w:color w:val="000000"/>
          <w:kern w:val="2"/>
          <w:sz w:val="24"/>
          <w:szCs w:val="24"/>
          <w:lang w:eastAsia="en-GB"/>
          <w14:ligatures w14:val="standardContextual"/>
        </w:rPr>
        <w:t>10 .</w:t>
      </w:r>
      <w:proofErr w:type="gramEnd"/>
      <w:r w:rsidRPr="000D1C05">
        <w:rPr>
          <w:rFonts w:ascii="Courier New" w:eastAsia="Courier New" w:hAnsi="Courier New" w:cs="Courier New"/>
          <w:color w:val="000000"/>
          <w:kern w:val="2"/>
          <w:sz w:val="24"/>
          <w:szCs w:val="24"/>
          <w:lang w:eastAsia="en-GB"/>
          <w14:ligatures w14:val="standardContextual"/>
        </w:rPr>
        <w:t xml:space="preserve">  0000</w:t>
      </w:r>
      <w:r w:rsidRPr="000D1C05">
        <w:rPr>
          <w:rFonts w:ascii="Courier New" w:eastAsia="Courier New" w:hAnsi="Courier New" w:cs="Courier New"/>
          <w:color w:val="000000"/>
          <w:kern w:val="2"/>
          <w:sz w:val="24"/>
          <w:szCs w:val="24"/>
          <w:lang w:eastAsia="en-GB"/>
          <w14:ligatures w14:val="standardContextual"/>
        </w:rPr>
        <w:cr/>
        <w:t xml:space="preserve">     2.00       </w:t>
      </w:r>
      <w:proofErr w:type="gramStart"/>
      <w:r w:rsidRPr="000D1C05">
        <w:rPr>
          <w:rFonts w:ascii="Courier New" w:eastAsia="Courier New" w:hAnsi="Courier New" w:cs="Courier New"/>
          <w:color w:val="000000"/>
          <w:kern w:val="2"/>
          <w:sz w:val="24"/>
          <w:szCs w:val="24"/>
          <w:lang w:eastAsia="en-GB"/>
          <w14:ligatures w14:val="standardContextual"/>
        </w:rPr>
        <w:t>11 .</w:t>
      </w:r>
      <w:proofErr w:type="gramEnd"/>
      <w:r w:rsidRPr="000D1C05">
        <w:rPr>
          <w:rFonts w:ascii="Courier New" w:eastAsia="Courier New" w:hAnsi="Courier New" w:cs="Courier New"/>
          <w:color w:val="000000"/>
          <w:kern w:val="2"/>
          <w:sz w:val="24"/>
          <w:szCs w:val="24"/>
          <w:lang w:eastAsia="en-GB"/>
          <w14:ligatures w14:val="standardContextual"/>
        </w:rPr>
        <w:t xml:space="preserve">  00</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Stem width:         1</w:t>
      </w:r>
      <w:r w:rsidRPr="000D1C05">
        <w:rPr>
          <w:rFonts w:ascii="Courier New" w:eastAsia="Courier New" w:hAnsi="Courier New" w:cs="Courier New"/>
          <w:color w:val="000000"/>
          <w:kern w:val="2"/>
          <w:sz w:val="24"/>
          <w:szCs w:val="24"/>
          <w:lang w:eastAsia="en-GB"/>
          <w14:ligatures w14:val="standardContextual"/>
        </w:rPr>
        <w:cr/>
        <w:t xml:space="preserve"> Each leaf:        1 case(s)</w:t>
      </w:r>
      <w:r w:rsidRPr="000D1C05">
        <w:rPr>
          <w:rFonts w:ascii="Courier New" w:eastAsia="Courier New" w:hAnsi="Courier New" w:cs="Courier New"/>
          <w:color w:val="000000"/>
          <w:kern w:val="2"/>
          <w:sz w:val="24"/>
          <w:szCs w:val="24"/>
          <w:lang w:eastAsia="en-GB"/>
          <w14:ligatures w14:val="standardContextual"/>
        </w:rPr>
        <w:cr/>
      </w:r>
    </w:p>
    <w:p w14:paraId="1FFA8A4E"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Courier New" w:eastAsia="Courier New" w:hAnsi="Courier New" w:cs="Courier New"/>
          <w:color w:val="000000"/>
          <w:kern w:val="2"/>
          <w:sz w:val="24"/>
          <w:szCs w:val="24"/>
          <w:lang w:eastAsia="en-GB"/>
          <w14:ligatures w14:val="standardContextual"/>
        </w:rPr>
        <w:cr/>
        <w:t>value Stem-and-Leaf Plot for</w:t>
      </w:r>
      <w:r w:rsidRPr="000D1C05">
        <w:rPr>
          <w:rFonts w:ascii="Courier New" w:eastAsia="Courier New" w:hAnsi="Courier New" w:cs="Courier New"/>
          <w:color w:val="000000"/>
          <w:kern w:val="2"/>
          <w:sz w:val="24"/>
          <w:szCs w:val="24"/>
          <w:lang w:eastAsia="en-GB"/>
          <w14:ligatures w14:val="standardContextual"/>
        </w:rPr>
        <w:cr/>
        <w:t>group= 3</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Frequency    Stem </w:t>
      </w:r>
      <w:proofErr w:type="gramStart"/>
      <w:r w:rsidRPr="000D1C05">
        <w:rPr>
          <w:rFonts w:ascii="Courier New" w:eastAsia="Courier New" w:hAnsi="Courier New" w:cs="Courier New"/>
          <w:color w:val="000000"/>
          <w:kern w:val="2"/>
          <w:sz w:val="24"/>
          <w:szCs w:val="24"/>
          <w:lang w:eastAsia="en-GB"/>
          <w14:ligatures w14:val="standardContextual"/>
        </w:rPr>
        <w:t>&amp;  Leaf</w:t>
      </w:r>
      <w:proofErr w:type="gramEnd"/>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.00        </w:t>
      </w:r>
      <w:proofErr w:type="gramStart"/>
      <w:r w:rsidRPr="000D1C05">
        <w:rPr>
          <w:rFonts w:ascii="Courier New" w:eastAsia="Courier New" w:hAnsi="Courier New" w:cs="Courier New"/>
          <w:color w:val="000000"/>
          <w:kern w:val="2"/>
          <w:sz w:val="24"/>
          <w:szCs w:val="24"/>
          <w:lang w:eastAsia="en-GB"/>
          <w14:ligatures w14:val="standardContextual"/>
        </w:rPr>
        <w:t>0 .</w:t>
      </w:r>
      <w:proofErr w:type="gramEnd"/>
      <w:r w:rsidRPr="000D1C05">
        <w:rPr>
          <w:rFonts w:ascii="Courier New" w:eastAsia="Courier New" w:hAnsi="Courier New" w:cs="Courier New"/>
          <w:color w:val="000000"/>
          <w:kern w:val="2"/>
          <w:sz w:val="24"/>
          <w:szCs w:val="24"/>
          <w:lang w:eastAsia="en-GB"/>
          <w14:ligatures w14:val="standardContextual"/>
        </w:rPr>
        <w:cr/>
        <w:t xml:space="preserve">    10.00        </w:t>
      </w:r>
      <w:proofErr w:type="gramStart"/>
      <w:r w:rsidRPr="000D1C05">
        <w:rPr>
          <w:rFonts w:ascii="Courier New" w:eastAsia="Courier New" w:hAnsi="Courier New" w:cs="Courier New"/>
          <w:color w:val="000000"/>
          <w:kern w:val="2"/>
          <w:sz w:val="24"/>
          <w:szCs w:val="24"/>
          <w:lang w:eastAsia="en-GB"/>
          <w14:ligatures w14:val="standardContextual"/>
        </w:rPr>
        <w:t>0 .</w:t>
      </w:r>
      <w:proofErr w:type="gramEnd"/>
      <w:r w:rsidRPr="000D1C05">
        <w:rPr>
          <w:rFonts w:ascii="Courier New" w:eastAsia="Courier New" w:hAnsi="Courier New" w:cs="Courier New"/>
          <w:color w:val="000000"/>
          <w:kern w:val="2"/>
          <w:sz w:val="24"/>
          <w:szCs w:val="24"/>
          <w:lang w:eastAsia="en-GB"/>
          <w14:ligatures w14:val="standardContextual"/>
        </w:rPr>
        <w:t xml:space="preserve">  6677777777</w:t>
      </w:r>
      <w:r w:rsidRPr="000D1C05">
        <w:rPr>
          <w:rFonts w:ascii="Courier New" w:eastAsia="Courier New" w:hAnsi="Courier New" w:cs="Courier New"/>
          <w:color w:val="000000"/>
          <w:kern w:val="2"/>
          <w:sz w:val="24"/>
          <w:szCs w:val="24"/>
          <w:lang w:eastAsia="en-GB"/>
          <w14:ligatures w14:val="standardContextual"/>
        </w:rPr>
        <w:cr/>
        <w:t xml:space="preserve">    14.00        </w:t>
      </w:r>
      <w:proofErr w:type="gramStart"/>
      <w:r w:rsidRPr="000D1C05">
        <w:rPr>
          <w:rFonts w:ascii="Courier New" w:eastAsia="Courier New" w:hAnsi="Courier New" w:cs="Courier New"/>
          <w:color w:val="000000"/>
          <w:kern w:val="2"/>
          <w:sz w:val="24"/>
          <w:szCs w:val="24"/>
          <w:lang w:eastAsia="en-GB"/>
          <w14:ligatures w14:val="standardContextual"/>
        </w:rPr>
        <w:t>0 .</w:t>
      </w:r>
      <w:proofErr w:type="gramEnd"/>
      <w:r w:rsidRPr="000D1C05">
        <w:rPr>
          <w:rFonts w:ascii="Courier New" w:eastAsia="Courier New" w:hAnsi="Courier New" w:cs="Courier New"/>
          <w:color w:val="000000"/>
          <w:kern w:val="2"/>
          <w:sz w:val="24"/>
          <w:szCs w:val="24"/>
          <w:lang w:eastAsia="en-GB"/>
          <w14:ligatures w14:val="standardContextual"/>
        </w:rPr>
        <w:t xml:space="preserve">  88999999999999</w:t>
      </w:r>
      <w:r w:rsidRPr="000D1C05">
        <w:rPr>
          <w:rFonts w:ascii="Courier New" w:eastAsia="Courier New" w:hAnsi="Courier New" w:cs="Courier New"/>
          <w:color w:val="000000"/>
          <w:kern w:val="2"/>
          <w:sz w:val="24"/>
          <w:szCs w:val="24"/>
          <w:lang w:eastAsia="en-GB"/>
          <w14:ligatures w14:val="standardContextual"/>
        </w:rPr>
        <w:cr/>
        <w:t xml:space="preserve">    13.00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0000000111111</w:t>
      </w:r>
      <w:r w:rsidRPr="000D1C05">
        <w:rPr>
          <w:rFonts w:ascii="Courier New" w:eastAsia="Courier New" w:hAnsi="Courier New" w:cs="Courier New"/>
          <w:color w:val="000000"/>
          <w:kern w:val="2"/>
          <w:sz w:val="24"/>
          <w:szCs w:val="24"/>
          <w:lang w:eastAsia="en-GB"/>
          <w14:ligatures w14:val="standardContextual"/>
        </w:rPr>
        <w:cr/>
        <w:t xml:space="preserve">     7.00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2233333</w:t>
      </w:r>
      <w:r w:rsidRPr="000D1C05">
        <w:rPr>
          <w:rFonts w:ascii="Courier New" w:eastAsia="Courier New" w:hAnsi="Courier New" w:cs="Courier New"/>
          <w:color w:val="000000"/>
          <w:kern w:val="2"/>
          <w:sz w:val="24"/>
          <w:szCs w:val="24"/>
          <w:lang w:eastAsia="en-GB"/>
          <w14:ligatures w14:val="standardContextual"/>
        </w:rPr>
        <w:cr/>
        <w:t xml:space="preserve">    20.00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44444444445555555555</w:t>
      </w:r>
      <w:r w:rsidRPr="000D1C05">
        <w:rPr>
          <w:rFonts w:ascii="Courier New" w:eastAsia="Courier New" w:hAnsi="Courier New" w:cs="Courier New"/>
          <w:color w:val="000000"/>
          <w:kern w:val="2"/>
          <w:sz w:val="24"/>
          <w:szCs w:val="24"/>
          <w:lang w:eastAsia="en-GB"/>
          <w14:ligatures w14:val="standardContextual"/>
        </w:rPr>
        <w:cr/>
        <w:t xml:space="preserve">     8.00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66666677</w:t>
      </w:r>
      <w:r w:rsidRPr="000D1C05">
        <w:rPr>
          <w:rFonts w:ascii="Courier New" w:eastAsia="Courier New" w:hAnsi="Courier New" w:cs="Courier New"/>
          <w:color w:val="000000"/>
          <w:kern w:val="2"/>
          <w:sz w:val="24"/>
          <w:szCs w:val="24"/>
          <w:lang w:eastAsia="en-GB"/>
          <w14:ligatures w14:val="standardContextual"/>
        </w:rPr>
        <w:cr/>
        <w:t xml:space="preserve">    13.00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8888888999999</w:t>
      </w:r>
      <w:r w:rsidRPr="000D1C05">
        <w:rPr>
          <w:rFonts w:ascii="Courier New" w:eastAsia="Courier New" w:hAnsi="Courier New" w:cs="Courier New"/>
          <w:color w:val="000000"/>
          <w:kern w:val="2"/>
          <w:sz w:val="24"/>
          <w:szCs w:val="24"/>
          <w:lang w:eastAsia="en-GB"/>
          <w14:ligatures w14:val="standardContextual"/>
        </w:rPr>
        <w:cr/>
        <w:t xml:space="preserve">     9.00        </w:t>
      </w:r>
      <w:proofErr w:type="gramStart"/>
      <w:r w:rsidRPr="000D1C05">
        <w:rPr>
          <w:rFonts w:ascii="Courier New" w:eastAsia="Courier New" w:hAnsi="Courier New" w:cs="Courier New"/>
          <w:color w:val="000000"/>
          <w:kern w:val="2"/>
          <w:sz w:val="24"/>
          <w:szCs w:val="24"/>
          <w:lang w:eastAsia="en-GB"/>
          <w14:ligatures w14:val="standardContextual"/>
        </w:rPr>
        <w:t>2 .</w:t>
      </w:r>
      <w:proofErr w:type="gramEnd"/>
      <w:r w:rsidRPr="000D1C05">
        <w:rPr>
          <w:rFonts w:ascii="Courier New" w:eastAsia="Courier New" w:hAnsi="Courier New" w:cs="Courier New"/>
          <w:color w:val="000000"/>
          <w:kern w:val="2"/>
          <w:sz w:val="24"/>
          <w:szCs w:val="24"/>
          <w:lang w:eastAsia="en-GB"/>
          <w14:ligatures w14:val="standardContextual"/>
        </w:rPr>
        <w:t xml:space="preserve">  000011111</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lastRenderedPageBreak/>
        <w:t xml:space="preserve">     2.00        </w:t>
      </w:r>
      <w:proofErr w:type="gramStart"/>
      <w:r w:rsidRPr="000D1C05">
        <w:rPr>
          <w:rFonts w:ascii="Courier New" w:eastAsia="Courier New" w:hAnsi="Courier New" w:cs="Courier New"/>
          <w:color w:val="000000"/>
          <w:kern w:val="2"/>
          <w:sz w:val="24"/>
          <w:szCs w:val="24"/>
          <w:lang w:eastAsia="en-GB"/>
          <w14:ligatures w14:val="standardContextual"/>
        </w:rPr>
        <w:t>2 .</w:t>
      </w:r>
      <w:proofErr w:type="gramEnd"/>
      <w:r w:rsidRPr="000D1C05">
        <w:rPr>
          <w:rFonts w:ascii="Courier New" w:eastAsia="Courier New" w:hAnsi="Courier New" w:cs="Courier New"/>
          <w:color w:val="000000"/>
          <w:kern w:val="2"/>
          <w:sz w:val="24"/>
          <w:szCs w:val="24"/>
          <w:lang w:eastAsia="en-GB"/>
          <w14:ligatures w14:val="standardContextual"/>
        </w:rPr>
        <w:t xml:space="preserve">  22</w:t>
      </w:r>
      <w:r w:rsidRPr="000D1C05">
        <w:rPr>
          <w:rFonts w:ascii="Courier New" w:eastAsia="Courier New" w:hAnsi="Courier New" w:cs="Courier New"/>
          <w:color w:val="000000"/>
          <w:kern w:val="2"/>
          <w:sz w:val="24"/>
          <w:szCs w:val="24"/>
          <w:lang w:eastAsia="en-GB"/>
          <w14:ligatures w14:val="standardContextual"/>
        </w:rPr>
        <w:cr/>
        <w:t xml:space="preserve">     5.00        </w:t>
      </w:r>
      <w:proofErr w:type="gramStart"/>
      <w:r w:rsidRPr="000D1C05">
        <w:rPr>
          <w:rFonts w:ascii="Courier New" w:eastAsia="Courier New" w:hAnsi="Courier New" w:cs="Courier New"/>
          <w:color w:val="000000"/>
          <w:kern w:val="2"/>
          <w:sz w:val="24"/>
          <w:szCs w:val="24"/>
          <w:lang w:eastAsia="en-GB"/>
          <w14:ligatures w14:val="standardContextual"/>
        </w:rPr>
        <w:t>2 .</w:t>
      </w:r>
      <w:proofErr w:type="gramEnd"/>
      <w:r w:rsidRPr="000D1C05">
        <w:rPr>
          <w:rFonts w:ascii="Courier New" w:eastAsia="Courier New" w:hAnsi="Courier New" w:cs="Courier New"/>
          <w:color w:val="000000"/>
          <w:kern w:val="2"/>
          <w:sz w:val="24"/>
          <w:szCs w:val="24"/>
          <w:lang w:eastAsia="en-GB"/>
          <w14:ligatures w14:val="standardContextual"/>
        </w:rPr>
        <w:t xml:space="preserve">  44555</w:t>
      </w:r>
      <w:r w:rsidRPr="000D1C05">
        <w:rPr>
          <w:rFonts w:ascii="Courier New" w:eastAsia="Courier New" w:hAnsi="Courier New" w:cs="Courier New"/>
          <w:color w:val="000000"/>
          <w:kern w:val="2"/>
          <w:sz w:val="24"/>
          <w:szCs w:val="24"/>
          <w:lang w:eastAsia="en-GB"/>
          <w14:ligatures w14:val="standardContextual"/>
        </w:rPr>
        <w:cr/>
        <w:t xml:space="preserve">     1.00        </w:t>
      </w:r>
      <w:proofErr w:type="gramStart"/>
      <w:r w:rsidRPr="000D1C05">
        <w:rPr>
          <w:rFonts w:ascii="Courier New" w:eastAsia="Courier New" w:hAnsi="Courier New" w:cs="Courier New"/>
          <w:color w:val="000000"/>
          <w:kern w:val="2"/>
          <w:sz w:val="24"/>
          <w:szCs w:val="24"/>
          <w:lang w:eastAsia="en-GB"/>
          <w14:ligatures w14:val="standardContextual"/>
        </w:rPr>
        <w:t>2 .</w:t>
      </w:r>
      <w:proofErr w:type="gramEnd"/>
      <w:r w:rsidRPr="000D1C05">
        <w:rPr>
          <w:rFonts w:ascii="Courier New" w:eastAsia="Courier New" w:hAnsi="Courier New" w:cs="Courier New"/>
          <w:color w:val="000000"/>
          <w:kern w:val="2"/>
          <w:sz w:val="24"/>
          <w:szCs w:val="24"/>
          <w:lang w:eastAsia="en-GB"/>
          <w14:ligatures w14:val="standardContextual"/>
        </w:rPr>
        <w:t xml:space="preserve">  6</w:t>
      </w:r>
      <w:r w:rsidRPr="000D1C05">
        <w:rPr>
          <w:rFonts w:ascii="Courier New" w:eastAsia="Courier New" w:hAnsi="Courier New" w:cs="Courier New"/>
          <w:color w:val="000000"/>
          <w:kern w:val="2"/>
          <w:sz w:val="24"/>
          <w:szCs w:val="24"/>
          <w:lang w:eastAsia="en-GB"/>
          <w14:ligatures w14:val="standardContextual"/>
        </w:rPr>
        <w:cr/>
        <w:t xml:space="preserve">     3.00 Extremes </w:t>
      </w:r>
      <w:proofErr w:type="gramStart"/>
      <w:r w:rsidRPr="000D1C05">
        <w:rPr>
          <w:rFonts w:ascii="Courier New" w:eastAsia="Courier New" w:hAnsi="Courier New" w:cs="Courier New"/>
          <w:color w:val="000000"/>
          <w:kern w:val="2"/>
          <w:sz w:val="24"/>
          <w:szCs w:val="24"/>
          <w:lang w:eastAsia="en-GB"/>
          <w14:ligatures w14:val="standardContextual"/>
        </w:rPr>
        <w:t xml:space="preserve">   (</w:t>
      </w:r>
      <w:proofErr w:type="gramEnd"/>
      <w:r w:rsidRPr="000D1C05">
        <w:rPr>
          <w:rFonts w:ascii="Courier New" w:eastAsia="Courier New" w:hAnsi="Courier New" w:cs="Courier New"/>
          <w:color w:val="000000"/>
          <w:kern w:val="2"/>
          <w:sz w:val="24"/>
          <w:szCs w:val="24"/>
          <w:lang w:eastAsia="en-GB"/>
          <w14:ligatures w14:val="standardContextual"/>
        </w:rPr>
        <w:t>&gt;=33)</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Stem width:        10</w:t>
      </w:r>
      <w:r w:rsidRPr="000D1C05">
        <w:rPr>
          <w:rFonts w:ascii="Courier New" w:eastAsia="Courier New" w:hAnsi="Courier New" w:cs="Courier New"/>
          <w:color w:val="000000"/>
          <w:kern w:val="2"/>
          <w:sz w:val="24"/>
          <w:szCs w:val="24"/>
          <w:lang w:eastAsia="en-GB"/>
          <w14:ligatures w14:val="standardContextual"/>
        </w:rPr>
        <w:cr/>
        <w:t xml:space="preserve"> Each leaf:        1 case(s)</w:t>
      </w:r>
      <w:r w:rsidRPr="000D1C05">
        <w:rPr>
          <w:rFonts w:ascii="Courier New" w:eastAsia="Courier New" w:hAnsi="Courier New" w:cs="Courier New"/>
          <w:color w:val="000000"/>
          <w:kern w:val="2"/>
          <w:sz w:val="24"/>
          <w:szCs w:val="24"/>
          <w:lang w:eastAsia="en-GB"/>
          <w14:ligatures w14:val="standardContextual"/>
        </w:rPr>
        <w:cr/>
      </w:r>
    </w:p>
    <w:p w14:paraId="69988AE8"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Courier New" w:eastAsia="Courier New" w:hAnsi="Courier New" w:cs="Courier New"/>
          <w:color w:val="000000"/>
          <w:kern w:val="2"/>
          <w:sz w:val="24"/>
          <w:szCs w:val="24"/>
          <w:lang w:eastAsia="en-GB"/>
          <w14:ligatures w14:val="standardContextual"/>
        </w:rPr>
        <w:cr/>
        <w:t>value Stem-and-Leaf Plot for</w:t>
      </w:r>
      <w:r w:rsidRPr="000D1C05">
        <w:rPr>
          <w:rFonts w:ascii="Courier New" w:eastAsia="Courier New" w:hAnsi="Courier New" w:cs="Courier New"/>
          <w:color w:val="000000"/>
          <w:kern w:val="2"/>
          <w:sz w:val="24"/>
          <w:szCs w:val="24"/>
          <w:lang w:eastAsia="en-GB"/>
          <w14:ligatures w14:val="standardContextual"/>
        </w:rPr>
        <w:cr/>
        <w:t>group= 4</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Frequency    Stem </w:t>
      </w:r>
      <w:proofErr w:type="gramStart"/>
      <w:r w:rsidRPr="000D1C05">
        <w:rPr>
          <w:rFonts w:ascii="Courier New" w:eastAsia="Courier New" w:hAnsi="Courier New" w:cs="Courier New"/>
          <w:color w:val="000000"/>
          <w:kern w:val="2"/>
          <w:sz w:val="24"/>
          <w:szCs w:val="24"/>
          <w:lang w:eastAsia="en-GB"/>
          <w14:ligatures w14:val="standardContextual"/>
        </w:rPr>
        <w:t>&amp;  Leaf</w:t>
      </w:r>
      <w:proofErr w:type="gramEnd"/>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6.00        </w:t>
      </w:r>
      <w:proofErr w:type="gramStart"/>
      <w:r w:rsidRPr="000D1C05">
        <w:rPr>
          <w:rFonts w:ascii="Courier New" w:eastAsia="Courier New" w:hAnsi="Courier New" w:cs="Courier New"/>
          <w:color w:val="000000"/>
          <w:kern w:val="2"/>
          <w:sz w:val="24"/>
          <w:szCs w:val="24"/>
          <w:lang w:eastAsia="en-GB"/>
          <w14:ligatures w14:val="standardContextual"/>
        </w:rPr>
        <w:t>0 .</w:t>
      </w:r>
      <w:proofErr w:type="gramEnd"/>
      <w:r w:rsidRPr="000D1C05">
        <w:rPr>
          <w:rFonts w:ascii="Courier New" w:eastAsia="Courier New" w:hAnsi="Courier New" w:cs="Courier New"/>
          <w:color w:val="000000"/>
          <w:kern w:val="2"/>
          <w:sz w:val="24"/>
          <w:szCs w:val="24"/>
          <w:lang w:eastAsia="en-GB"/>
          <w14:ligatures w14:val="standardContextual"/>
        </w:rPr>
        <w:t xml:space="preserve">  444444</w:t>
      </w:r>
      <w:r w:rsidRPr="000D1C05">
        <w:rPr>
          <w:rFonts w:ascii="Courier New" w:eastAsia="Courier New" w:hAnsi="Courier New" w:cs="Courier New"/>
          <w:color w:val="000000"/>
          <w:kern w:val="2"/>
          <w:sz w:val="24"/>
          <w:szCs w:val="24"/>
          <w:lang w:eastAsia="en-GB"/>
          <w14:ligatures w14:val="standardContextual"/>
        </w:rPr>
        <w:cr/>
        <w:t xml:space="preserve">     9.00        </w:t>
      </w:r>
      <w:proofErr w:type="gramStart"/>
      <w:r w:rsidRPr="000D1C05">
        <w:rPr>
          <w:rFonts w:ascii="Courier New" w:eastAsia="Courier New" w:hAnsi="Courier New" w:cs="Courier New"/>
          <w:color w:val="000000"/>
          <w:kern w:val="2"/>
          <w:sz w:val="24"/>
          <w:szCs w:val="24"/>
          <w:lang w:eastAsia="en-GB"/>
          <w14:ligatures w14:val="standardContextual"/>
        </w:rPr>
        <w:t>0 .</w:t>
      </w:r>
      <w:proofErr w:type="gramEnd"/>
      <w:r w:rsidRPr="000D1C05">
        <w:rPr>
          <w:rFonts w:ascii="Courier New" w:eastAsia="Courier New" w:hAnsi="Courier New" w:cs="Courier New"/>
          <w:color w:val="000000"/>
          <w:kern w:val="2"/>
          <w:sz w:val="24"/>
          <w:szCs w:val="24"/>
          <w:lang w:eastAsia="en-GB"/>
          <w14:ligatures w14:val="standardContextual"/>
        </w:rPr>
        <w:t xml:space="preserve">  667777788</w:t>
      </w:r>
      <w:r w:rsidRPr="000D1C05">
        <w:rPr>
          <w:rFonts w:ascii="Courier New" w:eastAsia="Courier New" w:hAnsi="Courier New" w:cs="Courier New"/>
          <w:color w:val="000000"/>
          <w:kern w:val="2"/>
          <w:sz w:val="24"/>
          <w:szCs w:val="24"/>
          <w:lang w:eastAsia="en-GB"/>
          <w14:ligatures w14:val="standardContextual"/>
        </w:rPr>
        <w:cr/>
        <w:t xml:space="preserve">     5.00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22344</w:t>
      </w:r>
      <w:r w:rsidRPr="000D1C05">
        <w:rPr>
          <w:rFonts w:ascii="Courier New" w:eastAsia="Courier New" w:hAnsi="Courier New" w:cs="Courier New"/>
          <w:color w:val="000000"/>
          <w:kern w:val="2"/>
          <w:sz w:val="24"/>
          <w:szCs w:val="24"/>
          <w:lang w:eastAsia="en-GB"/>
          <w14:ligatures w14:val="standardContextual"/>
        </w:rPr>
        <w:cr/>
        <w:t xml:space="preserve">    13.00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5555555556677</w:t>
      </w:r>
      <w:r w:rsidRPr="000D1C05">
        <w:rPr>
          <w:rFonts w:ascii="Courier New" w:eastAsia="Courier New" w:hAnsi="Courier New" w:cs="Courier New"/>
          <w:color w:val="000000"/>
          <w:kern w:val="2"/>
          <w:sz w:val="24"/>
          <w:szCs w:val="24"/>
          <w:lang w:eastAsia="en-GB"/>
          <w14:ligatures w14:val="standardContextual"/>
        </w:rPr>
        <w:cr/>
        <w:t xml:space="preserve">    19.00        </w:t>
      </w:r>
      <w:proofErr w:type="gramStart"/>
      <w:r w:rsidRPr="000D1C05">
        <w:rPr>
          <w:rFonts w:ascii="Courier New" w:eastAsia="Courier New" w:hAnsi="Courier New" w:cs="Courier New"/>
          <w:color w:val="000000"/>
          <w:kern w:val="2"/>
          <w:sz w:val="24"/>
          <w:szCs w:val="24"/>
          <w:lang w:eastAsia="en-GB"/>
          <w14:ligatures w14:val="standardContextual"/>
        </w:rPr>
        <w:t>2 .</w:t>
      </w:r>
      <w:proofErr w:type="gramEnd"/>
      <w:r w:rsidRPr="000D1C05">
        <w:rPr>
          <w:rFonts w:ascii="Courier New" w:eastAsia="Courier New" w:hAnsi="Courier New" w:cs="Courier New"/>
          <w:color w:val="000000"/>
          <w:kern w:val="2"/>
          <w:sz w:val="24"/>
          <w:szCs w:val="24"/>
          <w:lang w:eastAsia="en-GB"/>
          <w14:ligatures w14:val="standardContextual"/>
        </w:rPr>
        <w:t xml:space="preserve">  0001111112333444444</w:t>
      </w:r>
      <w:r w:rsidRPr="000D1C05">
        <w:rPr>
          <w:rFonts w:ascii="Courier New" w:eastAsia="Courier New" w:hAnsi="Courier New" w:cs="Courier New"/>
          <w:color w:val="000000"/>
          <w:kern w:val="2"/>
          <w:sz w:val="24"/>
          <w:szCs w:val="24"/>
          <w:lang w:eastAsia="en-GB"/>
          <w14:ligatures w14:val="standardContextual"/>
        </w:rPr>
        <w:cr/>
        <w:t xml:space="preserve">    11.00        </w:t>
      </w:r>
      <w:proofErr w:type="gramStart"/>
      <w:r w:rsidRPr="000D1C05">
        <w:rPr>
          <w:rFonts w:ascii="Courier New" w:eastAsia="Courier New" w:hAnsi="Courier New" w:cs="Courier New"/>
          <w:color w:val="000000"/>
          <w:kern w:val="2"/>
          <w:sz w:val="24"/>
          <w:szCs w:val="24"/>
          <w:lang w:eastAsia="en-GB"/>
          <w14:ligatures w14:val="standardContextual"/>
        </w:rPr>
        <w:t>2 .</w:t>
      </w:r>
      <w:proofErr w:type="gramEnd"/>
      <w:r w:rsidRPr="000D1C05">
        <w:rPr>
          <w:rFonts w:ascii="Courier New" w:eastAsia="Courier New" w:hAnsi="Courier New" w:cs="Courier New"/>
          <w:color w:val="000000"/>
          <w:kern w:val="2"/>
          <w:sz w:val="24"/>
          <w:szCs w:val="24"/>
          <w:lang w:eastAsia="en-GB"/>
          <w14:ligatures w14:val="standardContextual"/>
        </w:rPr>
        <w:t xml:space="preserve">  55555556999</w:t>
      </w:r>
      <w:r w:rsidRPr="000D1C05">
        <w:rPr>
          <w:rFonts w:ascii="Courier New" w:eastAsia="Courier New" w:hAnsi="Courier New" w:cs="Courier New"/>
          <w:color w:val="000000"/>
          <w:kern w:val="2"/>
          <w:sz w:val="24"/>
          <w:szCs w:val="24"/>
          <w:lang w:eastAsia="en-GB"/>
          <w14:ligatures w14:val="standardContextual"/>
        </w:rPr>
        <w:cr/>
        <w:t xml:space="preserve">      .00        </w:t>
      </w:r>
      <w:proofErr w:type="gramStart"/>
      <w:r w:rsidRPr="000D1C05">
        <w:rPr>
          <w:rFonts w:ascii="Courier New" w:eastAsia="Courier New" w:hAnsi="Courier New" w:cs="Courier New"/>
          <w:color w:val="000000"/>
          <w:kern w:val="2"/>
          <w:sz w:val="24"/>
          <w:szCs w:val="24"/>
          <w:lang w:eastAsia="en-GB"/>
          <w14:ligatures w14:val="standardContextual"/>
        </w:rPr>
        <w:t>3 .</w:t>
      </w:r>
      <w:proofErr w:type="gramEnd"/>
      <w:r w:rsidRPr="000D1C05">
        <w:rPr>
          <w:rFonts w:ascii="Courier New" w:eastAsia="Courier New" w:hAnsi="Courier New" w:cs="Courier New"/>
          <w:color w:val="000000"/>
          <w:kern w:val="2"/>
          <w:sz w:val="24"/>
          <w:szCs w:val="24"/>
          <w:lang w:eastAsia="en-GB"/>
          <w14:ligatures w14:val="standardContextual"/>
        </w:rPr>
        <w:cr/>
        <w:t xml:space="preserve">     5.00        </w:t>
      </w:r>
      <w:proofErr w:type="gramStart"/>
      <w:r w:rsidRPr="000D1C05">
        <w:rPr>
          <w:rFonts w:ascii="Courier New" w:eastAsia="Courier New" w:hAnsi="Courier New" w:cs="Courier New"/>
          <w:color w:val="000000"/>
          <w:kern w:val="2"/>
          <w:sz w:val="24"/>
          <w:szCs w:val="24"/>
          <w:lang w:eastAsia="en-GB"/>
          <w14:ligatures w14:val="standardContextual"/>
        </w:rPr>
        <w:t>3 .</w:t>
      </w:r>
      <w:proofErr w:type="gramEnd"/>
      <w:r w:rsidRPr="000D1C05">
        <w:rPr>
          <w:rFonts w:ascii="Courier New" w:eastAsia="Courier New" w:hAnsi="Courier New" w:cs="Courier New"/>
          <w:color w:val="000000"/>
          <w:kern w:val="2"/>
          <w:sz w:val="24"/>
          <w:szCs w:val="24"/>
          <w:lang w:eastAsia="en-GB"/>
          <w14:ligatures w14:val="standardContextual"/>
        </w:rPr>
        <w:t xml:space="preserve">  55567</w:t>
      </w:r>
      <w:r w:rsidRPr="000D1C05">
        <w:rPr>
          <w:rFonts w:ascii="Courier New" w:eastAsia="Courier New" w:hAnsi="Courier New" w:cs="Courier New"/>
          <w:color w:val="000000"/>
          <w:kern w:val="2"/>
          <w:sz w:val="24"/>
          <w:szCs w:val="24"/>
          <w:lang w:eastAsia="en-GB"/>
          <w14:ligatures w14:val="standardContextual"/>
        </w:rPr>
        <w:cr/>
        <w:t xml:space="preserve">     1.00        </w:t>
      </w:r>
      <w:proofErr w:type="gramStart"/>
      <w:r w:rsidRPr="000D1C05">
        <w:rPr>
          <w:rFonts w:ascii="Courier New" w:eastAsia="Courier New" w:hAnsi="Courier New" w:cs="Courier New"/>
          <w:color w:val="000000"/>
          <w:kern w:val="2"/>
          <w:sz w:val="24"/>
          <w:szCs w:val="24"/>
          <w:lang w:eastAsia="en-GB"/>
          <w14:ligatures w14:val="standardContextual"/>
        </w:rPr>
        <w:t>4 .</w:t>
      </w:r>
      <w:proofErr w:type="gramEnd"/>
      <w:r w:rsidRPr="000D1C05">
        <w:rPr>
          <w:rFonts w:ascii="Courier New" w:eastAsia="Courier New" w:hAnsi="Courier New" w:cs="Courier New"/>
          <w:color w:val="000000"/>
          <w:kern w:val="2"/>
          <w:sz w:val="24"/>
          <w:szCs w:val="24"/>
          <w:lang w:eastAsia="en-GB"/>
          <w14:ligatures w14:val="standardContextual"/>
        </w:rPr>
        <w:t xml:space="preserve">  0</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Stem width:        10</w:t>
      </w:r>
      <w:r w:rsidRPr="000D1C05">
        <w:rPr>
          <w:rFonts w:ascii="Courier New" w:eastAsia="Courier New" w:hAnsi="Courier New" w:cs="Courier New"/>
          <w:color w:val="000000"/>
          <w:kern w:val="2"/>
          <w:sz w:val="24"/>
          <w:szCs w:val="24"/>
          <w:lang w:eastAsia="en-GB"/>
          <w14:ligatures w14:val="standardContextual"/>
        </w:rPr>
        <w:cr/>
        <w:t xml:space="preserve"> Each leaf:        1 case(s)</w:t>
      </w:r>
      <w:r w:rsidRPr="000D1C05">
        <w:rPr>
          <w:rFonts w:ascii="Courier New" w:eastAsia="Courier New" w:hAnsi="Courier New" w:cs="Courier New"/>
          <w:color w:val="000000"/>
          <w:kern w:val="2"/>
          <w:sz w:val="24"/>
          <w:szCs w:val="24"/>
          <w:lang w:eastAsia="en-GB"/>
          <w14:ligatures w14:val="standardContextual"/>
        </w:rPr>
        <w:cr/>
      </w:r>
    </w:p>
    <w:p w14:paraId="1C15C571"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Courier New" w:eastAsia="Courier New" w:hAnsi="Courier New" w:cs="Courier New"/>
          <w:color w:val="000000"/>
          <w:kern w:val="2"/>
          <w:sz w:val="24"/>
          <w:szCs w:val="24"/>
          <w:lang w:eastAsia="en-GB"/>
          <w14:ligatures w14:val="standardContextual"/>
        </w:rPr>
        <w:cr/>
        <w:t>value Stem-and-Leaf Plot for</w:t>
      </w:r>
      <w:r w:rsidRPr="000D1C05">
        <w:rPr>
          <w:rFonts w:ascii="Courier New" w:eastAsia="Courier New" w:hAnsi="Courier New" w:cs="Courier New"/>
          <w:color w:val="000000"/>
          <w:kern w:val="2"/>
          <w:sz w:val="24"/>
          <w:szCs w:val="24"/>
          <w:lang w:eastAsia="en-GB"/>
          <w14:ligatures w14:val="standardContextual"/>
        </w:rPr>
        <w:cr/>
        <w:t>group= 5</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Frequency    Stem </w:t>
      </w:r>
      <w:proofErr w:type="gramStart"/>
      <w:r w:rsidRPr="000D1C05">
        <w:rPr>
          <w:rFonts w:ascii="Courier New" w:eastAsia="Courier New" w:hAnsi="Courier New" w:cs="Courier New"/>
          <w:color w:val="000000"/>
          <w:kern w:val="2"/>
          <w:sz w:val="24"/>
          <w:szCs w:val="24"/>
          <w:lang w:eastAsia="en-GB"/>
          <w14:ligatures w14:val="standardContextual"/>
        </w:rPr>
        <w:t>&amp;  Leaf</w:t>
      </w:r>
      <w:proofErr w:type="gramEnd"/>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3.00        </w:t>
      </w:r>
      <w:proofErr w:type="gramStart"/>
      <w:r w:rsidRPr="000D1C05">
        <w:rPr>
          <w:rFonts w:ascii="Courier New" w:eastAsia="Courier New" w:hAnsi="Courier New" w:cs="Courier New"/>
          <w:color w:val="000000"/>
          <w:kern w:val="2"/>
          <w:sz w:val="24"/>
          <w:szCs w:val="24"/>
          <w:lang w:eastAsia="en-GB"/>
          <w14:ligatures w14:val="standardContextual"/>
        </w:rPr>
        <w:t>0 .</w:t>
      </w:r>
      <w:proofErr w:type="gramEnd"/>
      <w:r w:rsidRPr="000D1C05">
        <w:rPr>
          <w:rFonts w:ascii="Courier New" w:eastAsia="Courier New" w:hAnsi="Courier New" w:cs="Courier New"/>
          <w:color w:val="000000"/>
          <w:kern w:val="2"/>
          <w:sz w:val="24"/>
          <w:szCs w:val="24"/>
          <w:lang w:eastAsia="en-GB"/>
          <w14:ligatures w14:val="standardContextual"/>
        </w:rPr>
        <w:t xml:space="preserve">  444</w:t>
      </w:r>
      <w:r w:rsidRPr="000D1C05">
        <w:rPr>
          <w:rFonts w:ascii="Courier New" w:eastAsia="Courier New" w:hAnsi="Courier New" w:cs="Courier New"/>
          <w:color w:val="000000"/>
          <w:kern w:val="2"/>
          <w:sz w:val="24"/>
          <w:szCs w:val="24"/>
          <w:lang w:eastAsia="en-GB"/>
          <w14:ligatures w14:val="standardContextual"/>
        </w:rPr>
        <w:cr/>
        <w:t xml:space="preserve">    30.00        </w:t>
      </w:r>
      <w:proofErr w:type="gramStart"/>
      <w:r w:rsidRPr="000D1C05">
        <w:rPr>
          <w:rFonts w:ascii="Courier New" w:eastAsia="Courier New" w:hAnsi="Courier New" w:cs="Courier New"/>
          <w:color w:val="000000"/>
          <w:kern w:val="2"/>
          <w:sz w:val="24"/>
          <w:szCs w:val="24"/>
          <w:lang w:eastAsia="en-GB"/>
          <w14:ligatures w14:val="standardContextual"/>
        </w:rPr>
        <w:t>0 .</w:t>
      </w:r>
      <w:proofErr w:type="gramEnd"/>
      <w:r w:rsidRPr="000D1C05">
        <w:rPr>
          <w:rFonts w:ascii="Courier New" w:eastAsia="Courier New" w:hAnsi="Courier New" w:cs="Courier New"/>
          <w:color w:val="000000"/>
          <w:kern w:val="2"/>
          <w:sz w:val="24"/>
          <w:szCs w:val="24"/>
          <w:lang w:eastAsia="en-GB"/>
          <w14:ligatures w14:val="standardContextual"/>
        </w:rPr>
        <w:t xml:space="preserve">  555555666666677777777777777888</w:t>
      </w:r>
      <w:r w:rsidRPr="000D1C05">
        <w:rPr>
          <w:rFonts w:ascii="Courier New" w:eastAsia="Courier New" w:hAnsi="Courier New" w:cs="Courier New"/>
          <w:color w:val="000000"/>
          <w:kern w:val="2"/>
          <w:sz w:val="24"/>
          <w:szCs w:val="24"/>
          <w:lang w:eastAsia="en-GB"/>
          <w14:ligatures w14:val="standardContextual"/>
        </w:rPr>
        <w:cr/>
        <w:t xml:space="preserve">    12.00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000223333444</w:t>
      </w:r>
      <w:r w:rsidRPr="000D1C05">
        <w:rPr>
          <w:rFonts w:ascii="Courier New" w:eastAsia="Courier New" w:hAnsi="Courier New" w:cs="Courier New"/>
          <w:color w:val="000000"/>
          <w:kern w:val="2"/>
          <w:sz w:val="24"/>
          <w:szCs w:val="24"/>
          <w:lang w:eastAsia="en-GB"/>
          <w14:ligatures w14:val="standardContextual"/>
        </w:rPr>
        <w:cr/>
        <w:t xml:space="preserve">    19.00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5555556666666667779</w:t>
      </w:r>
      <w:r w:rsidRPr="000D1C05">
        <w:rPr>
          <w:rFonts w:ascii="Courier New" w:eastAsia="Courier New" w:hAnsi="Courier New" w:cs="Courier New"/>
          <w:color w:val="000000"/>
          <w:kern w:val="2"/>
          <w:sz w:val="24"/>
          <w:szCs w:val="24"/>
          <w:lang w:eastAsia="en-GB"/>
          <w14:ligatures w14:val="standardContextual"/>
        </w:rPr>
        <w:cr/>
        <w:t xml:space="preserve">     2.00        </w:t>
      </w:r>
      <w:proofErr w:type="gramStart"/>
      <w:r w:rsidRPr="000D1C05">
        <w:rPr>
          <w:rFonts w:ascii="Courier New" w:eastAsia="Courier New" w:hAnsi="Courier New" w:cs="Courier New"/>
          <w:color w:val="000000"/>
          <w:kern w:val="2"/>
          <w:sz w:val="24"/>
          <w:szCs w:val="24"/>
          <w:lang w:eastAsia="en-GB"/>
          <w14:ligatures w14:val="standardContextual"/>
        </w:rPr>
        <w:t>2 .</w:t>
      </w:r>
      <w:proofErr w:type="gramEnd"/>
      <w:r w:rsidRPr="000D1C05">
        <w:rPr>
          <w:rFonts w:ascii="Courier New" w:eastAsia="Courier New" w:hAnsi="Courier New" w:cs="Courier New"/>
          <w:color w:val="000000"/>
          <w:kern w:val="2"/>
          <w:sz w:val="24"/>
          <w:szCs w:val="24"/>
          <w:lang w:eastAsia="en-GB"/>
          <w14:ligatures w14:val="standardContextual"/>
        </w:rPr>
        <w:t xml:space="preserve">  00</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Stem width:        10</w:t>
      </w:r>
      <w:r w:rsidRPr="000D1C05">
        <w:rPr>
          <w:rFonts w:ascii="Courier New" w:eastAsia="Courier New" w:hAnsi="Courier New" w:cs="Courier New"/>
          <w:color w:val="000000"/>
          <w:kern w:val="2"/>
          <w:sz w:val="24"/>
          <w:szCs w:val="24"/>
          <w:lang w:eastAsia="en-GB"/>
          <w14:ligatures w14:val="standardContextual"/>
        </w:rPr>
        <w:cr/>
        <w:t xml:space="preserve"> Each leaf:        1 case(s)</w:t>
      </w:r>
      <w:r w:rsidRPr="000D1C05">
        <w:rPr>
          <w:rFonts w:ascii="Courier New" w:eastAsia="Courier New" w:hAnsi="Courier New" w:cs="Courier New"/>
          <w:color w:val="000000"/>
          <w:kern w:val="2"/>
          <w:sz w:val="24"/>
          <w:szCs w:val="24"/>
          <w:lang w:eastAsia="en-GB"/>
          <w14:ligatures w14:val="standardContextual"/>
        </w:rPr>
        <w:cr/>
      </w:r>
    </w:p>
    <w:p w14:paraId="0A444DC1"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Courier New" w:eastAsia="Courier New" w:hAnsi="Courier New" w:cs="Courier New"/>
          <w:color w:val="000000"/>
          <w:kern w:val="2"/>
          <w:sz w:val="24"/>
          <w:szCs w:val="24"/>
          <w:lang w:eastAsia="en-GB"/>
          <w14:ligatures w14:val="standardContextual"/>
        </w:rPr>
        <w:lastRenderedPageBreak/>
        <w:cr/>
        <w:t>value Stem-and-Leaf Plot for</w:t>
      </w:r>
      <w:r w:rsidRPr="000D1C05">
        <w:rPr>
          <w:rFonts w:ascii="Courier New" w:eastAsia="Courier New" w:hAnsi="Courier New" w:cs="Courier New"/>
          <w:color w:val="000000"/>
          <w:kern w:val="2"/>
          <w:sz w:val="24"/>
          <w:szCs w:val="24"/>
          <w:lang w:eastAsia="en-GB"/>
          <w14:ligatures w14:val="standardContextual"/>
        </w:rPr>
        <w:cr/>
        <w:t>group= 6</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Frequency    Stem </w:t>
      </w:r>
      <w:proofErr w:type="gramStart"/>
      <w:r w:rsidRPr="000D1C05">
        <w:rPr>
          <w:rFonts w:ascii="Courier New" w:eastAsia="Courier New" w:hAnsi="Courier New" w:cs="Courier New"/>
          <w:color w:val="000000"/>
          <w:kern w:val="2"/>
          <w:sz w:val="24"/>
          <w:szCs w:val="24"/>
          <w:lang w:eastAsia="en-GB"/>
          <w14:ligatures w14:val="standardContextual"/>
        </w:rPr>
        <w:t>&amp;  Leaf</w:t>
      </w:r>
      <w:proofErr w:type="gramEnd"/>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.00        </w:t>
      </w:r>
      <w:proofErr w:type="gramStart"/>
      <w:r w:rsidRPr="000D1C05">
        <w:rPr>
          <w:rFonts w:ascii="Courier New" w:eastAsia="Courier New" w:hAnsi="Courier New" w:cs="Courier New"/>
          <w:color w:val="000000"/>
          <w:kern w:val="2"/>
          <w:sz w:val="24"/>
          <w:szCs w:val="24"/>
          <w:lang w:eastAsia="en-GB"/>
          <w14:ligatures w14:val="standardContextual"/>
        </w:rPr>
        <w:t>0 .</w:t>
      </w:r>
      <w:proofErr w:type="gramEnd"/>
      <w:r w:rsidRPr="000D1C05">
        <w:rPr>
          <w:rFonts w:ascii="Courier New" w:eastAsia="Courier New" w:hAnsi="Courier New" w:cs="Courier New"/>
          <w:color w:val="000000"/>
          <w:kern w:val="2"/>
          <w:sz w:val="24"/>
          <w:szCs w:val="24"/>
          <w:lang w:eastAsia="en-GB"/>
          <w14:ligatures w14:val="standardContextual"/>
        </w:rPr>
        <w:cr/>
        <w:t xml:space="preserve">     6.00        </w:t>
      </w:r>
      <w:proofErr w:type="gramStart"/>
      <w:r w:rsidRPr="000D1C05">
        <w:rPr>
          <w:rFonts w:ascii="Courier New" w:eastAsia="Courier New" w:hAnsi="Courier New" w:cs="Courier New"/>
          <w:color w:val="000000"/>
          <w:kern w:val="2"/>
          <w:sz w:val="24"/>
          <w:szCs w:val="24"/>
          <w:lang w:eastAsia="en-GB"/>
          <w14:ligatures w14:val="standardContextual"/>
        </w:rPr>
        <w:t>0 .</w:t>
      </w:r>
      <w:proofErr w:type="gramEnd"/>
      <w:r w:rsidRPr="000D1C05">
        <w:rPr>
          <w:rFonts w:ascii="Courier New" w:eastAsia="Courier New" w:hAnsi="Courier New" w:cs="Courier New"/>
          <w:color w:val="000000"/>
          <w:kern w:val="2"/>
          <w:sz w:val="24"/>
          <w:szCs w:val="24"/>
          <w:lang w:eastAsia="en-GB"/>
          <w14:ligatures w14:val="standardContextual"/>
        </w:rPr>
        <w:t xml:space="preserve">  566899</w:t>
      </w:r>
      <w:r w:rsidRPr="000D1C05">
        <w:rPr>
          <w:rFonts w:ascii="Courier New" w:eastAsia="Courier New" w:hAnsi="Courier New" w:cs="Courier New"/>
          <w:color w:val="000000"/>
          <w:kern w:val="2"/>
          <w:sz w:val="24"/>
          <w:szCs w:val="24"/>
          <w:lang w:eastAsia="en-GB"/>
          <w14:ligatures w14:val="standardContextual"/>
        </w:rPr>
        <w:cr/>
        <w:t xml:space="preserve">     6.00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111222</w:t>
      </w:r>
      <w:r w:rsidRPr="000D1C05">
        <w:rPr>
          <w:rFonts w:ascii="Courier New" w:eastAsia="Courier New" w:hAnsi="Courier New" w:cs="Courier New"/>
          <w:color w:val="000000"/>
          <w:kern w:val="2"/>
          <w:sz w:val="24"/>
          <w:szCs w:val="24"/>
          <w:lang w:eastAsia="en-GB"/>
          <w14:ligatures w14:val="standardContextual"/>
        </w:rPr>
        <w:cr/>
        <w:t xml:space="preserve">    12.00        </w:t>
      </w:r>
      <w:proofErr w:type="gramStart"/>
      <w:r w:rsidRPr="000D1C05">
        <w:rPr>
          <w:rFonts w:ascii="Courier New" w:eastAsia="Courier New" w:hAnsi="Courier New" w:cs="Courier New"/>
          <w:color w:val="000000"/>
          <w:kern w:val="2"/>
          <w:sz w:val="24"/>
          <w:szCs w:val="24"/>
          <w:lang w:eastAsia="en-GB"/>
          <w14:ligatures w14:val="standardContextual"/>
        </w:rPr>
        <w:t>1 .</w:t>
      </w:r>
      <w:proofErr w:type="gramEnd"/>
      <w:r w:rsidRPr="000D1C05">
        <w:rPr>
          <w:rFonts w:ascii="Courier New" w:eastAsia="Courier New" w:hAnsi="Courier New" w:cs="Courier New"/>
          <w:color w:val="000000"/>
          <w:kern w:val="2"/>
          <w:sz w:val="24"/>
          <w:szCs w:val="24"/>
          <w:lang w:eastAsia="en-GB"/>
          <w14:ligatures w14:val="standardContextual"/>
        </w:rPr>
        <w:t xml:space="preserve">  555555555899</w:t>
      </w:r>
      <w:r w:rsidRPr="000D1C05">
        <w:rPr>
          <w:rFonts w:ascii="Courier New" w:eastAsia="Courier New" w:hAnsi="Courier New" w:cs="Courier New"/>
          <w:color w:val="000000"/>
          <w:kern w:val="2"/>
          <w:sz w:val="24"/>
          <w:szCs w:val="24"/>
          <w:lang w:eastAsia="en-GB"/>
          <w14:ligatures w14:val="standardContextual"/>
        </w:rPr>
        <w:cr/>
        <w:t xml:space="preserve">     9.00        </w:t>
      </w:r>
      <w:proofErr w:type="gramStart"/>
      <w:r w:rsidRPr="000D1C05">
        <w:rPr>
          <w:rFonts w:ascii="Courier New" w:eastAsia="Courier New" w:hAnsi="Courier New" w:cs="Courier New"/>
          <w:color w:val="000000"/>
          <w:kern w:val="2"/>
          <w:sz w:val="24"/>
          <w:szCs w:val="24"/>
          <w:lang w:eastAsia="en-GB"/>
          <w14:ligatures w14:val="standardContextual"/>
        </w:rPr>
        <w:t>2 .</w:t>
      </w:r>
      <w:proofErr w:type="gramEnd"/>
      <w:r w:rsidRPr="000D1C05">
        <w:rPr>
          <w:rFonts w:ascii="Courier New" w:eastAsia="Courier New" w:hAnsi="Courier New" w:cs="Courier New"/>
          <w:color w:val="000000"/>
          <w:kern w:val="2"/>
          <w:sz w:val="24"/>
          <w:szCs w:val="24"/>
          <w:lang w:eastAsia="en-GB"/>
          <w14:ligatures w14:val="standardContextual"/>
        </w:rPr>
        <w:t xml:space="preserve">  000112222</w:t>
      </w:r>
      <w:r w:rsidRPr="000D1C05">
        <w:rPr>
          <w:rFonts w:ascii="Courier New" w:eastAsia="Courier New" w:hAnsi="Courier New" w:cs="Courier New"/>
          <w:color w:val="000000"/>
          <w:kern w:val="2"/>
          <w:sz w:val="24"/>
          <w:szCs w:val="24"/>
          <w:lang w:eastAsia="en-GB"/>
          <w14:ligatures w14:val="standardContextual"/>
        </w:rPr>
        <w:cr/>
        <w:t xml:space="preserve">      .00        </w:t>
      </w:r>
      <w:proofErr w:type="gramStart"/>
      <w:r w:rsidRPr="000D1C05">
        <w:rPr>
          <w:rFonts w:ascii="Courier New" w:eastAsia="Courier New" w:hAnsi="Courier New" w:cs="Courier New"/>
          <w:color w:val="000000"/>
          <w:kern w:val="2"/>
          <w:sz w:val="24"/>
          <w:szCs w:val="24"/>
          <w:lang w:eastAsia="en-GB"/>
          <w14:ligatures w14:val="standardContextual"/>
        </w:rPr>
        <w:t>2 .</w:t>
      </w:r>
      <w:proofErr w:type="gramEnd"/>
      <w:r w:rsidRPr="000D1C05">
        <w:rPr>
          <w:rFonts w:ascii="Courier New" w:eastAsia="Courier New" w:hAnsi="Courier New" w:cs="Courier New"/>
          <w:color w:val="000000"/>
          <w:kern w:val="2"/>
          <w:sz w:val="24"/>
          <w:szCs w:val="24"/>
          <w:lang w:eastAsia="en-GB"/>
          <w14:ligatures w14:val="standardContextual"/>
        </w:rPr>
        <w:cr/>
        <w:t xml:space="preserve">     3.00        </w:t>
      </w:r>
      <w:proofErr w:type="gramStart"/>
      <w:r w:rsidRPr="000D1C05">
        <w:rPr>
          <w:rFonts w:ascii="Courier New" w:eastAsia="Courier New" w:hAnsi="Courier New" w:cs="Courier New"/>
          <w:color w:val="000000"/>
          <w:kern w:val="2"/>
          <w:sz w:val="24"/>
          <w:szCs w:val="24"/>
          <w:lang w:eastAsia="en-GB"/>
          <w14:ligatures w14:val="standardContextual"/>
        </w:rPr>
        <w:t>3 .</w:t>
      </w:r>
      <w:proofErr w:type="gramEnd"/>
      <w:r w:rsidRPr="000D1C05">
        <w:rPr>
          <w:rFonts w:ascii="Courier New" w:eastAsia="Courier New" w:hAnsi="Courier New" w:cs="Courier New"/>
          <w:color w:val="000000"/>
          <w:kern w:val="2"/>
          <w:sz w:val="24"/>
          <w:szCs w:val="24"/>
          <w:lang w:eastAsia="en-GB"/>
          <w14:ligatures w14:val="standardContextual"/>
        </w:rPr>
        <w:t xml:space="preserve">  001</w:t>
      </w:r>
      <w:r w:rsidRPr="000D1C05">
        <w:rPr>
          <w:rFonts w:ascii="Courier New" w:eastAsia="Courier New" w:hAnsi="Courier New" w:cs="Courier New"/>
          <w:color w:val="000000"/>
          <w:kern w:val="2"/>
          <w:sz w:val="24"/>
          <w:szCs w:val="24"/>
          <w:lang w:eastAsia="en-GB"/>
          <w14:ligatures w14:val="standardContextual"/>
        </w:rPr>
        <w:cr/>
        <w:t xml:space="preserve">     3.00        </w:t>
      </w:r>
      <w:proofErr w:type="gramStart"/>
      <w:r w:rsidRPr="000D1C05">
        <w:rPr>
          <w:rFonts w:ascii="Courier New" w:eastAsia="Courier New" w:hAnsi="Courier New" w:cs="Courier New"/>
          <w:color w:val="000000"/>
          <w:kern w:val="2"/>
          <w:sz w:val="24"/>
          <w:szCs w:val="24"/>
          <w:lang w:eastAsia="en-GB"/>
          <w14:ligatures w14:val="standardContextual"/>
        </w:rPr>
        <w:t>3 .</w:t>
      </w:r>
      <w:proofErr w:type="gramEnd"/>
      <w:r w:rsidRPr="000D1C05">
        <w:rPr>
          <w:rFonts w:ascii="Courier New" w:eastAsia="Courier New" w:hAnsi="Courier New" w:cs="Courier New"/>
          <w:color w:val="000000"/>
          <w:kern w:val="2"/>
          <w:sz w:val="24"/>
          <w:szCs w:val="24"/>
          <w:lang w:eastAsia="en-GB"/>
          <w14:ligatures w14:val="standardContextual"/>
        </w:rPr>
        <w:t xml:space="preserve">  556</w:t>
      </w:r>
      <w:r w:rsidRPr="000D1C05">
        <w:rPr>
          <w:rFonts w:ascii="Courier New" w:eastAsia="Courier New" w:hAnsi="Courier New" w:cs="Courier New"/>
          <w:color w:val="000000"/>
          <w:kern w:val="2"/>
          <w:sz w:val="24"/>
          <w:szCs w:val="24"/>
          <w:lang w:eastAsia="en-GB"/>
          <w14:ligatures w14:val="standardContextual"/>
        </w:rPr>
        <w:cr/>
        <w:t xml:space="preserve">     3.00 Extremes </w:t>
      </w:r>
      <w:proofErr w:type="gramStart"/>
      <w:r w:rsidRPr="000D1C05">
        <w:rPr>
          <w:rFonts w:ascii="Courier New" w:eastAsia="Courier New" w:hAnsi="Courier New" w:cs="Courier New"/>
          <w:color w:val="000000"/>
          <w:kern w:val="2"/>
          <w:sz w:val="24"/>
          <w:szCs w:val="24"/>
          <w:lang w:eastAsia="en-GB"/>
          <w14:ligatures w14:val="standardContextual"/>
        </w:rPr>
        <w:t xml:space="preserve">   (</w:t>
      </w:r>
      <w:proofErr w:type="gramEnd"/>
      <w:r w:rsidRPr="000D1C05">
        <w:rPr>
          <w:rFonts w:ascii="Courier New" w:eastAsia="Courier New" w:hAnsi="Courier New" w:cs="Courier New"/>
          <w:color w:val="000000"/>
          <w:kern w:val="2"/>
          <w:sz w:val="24"/>
          <w:szCs w:val="24"/>
          <w:lang w:eastAsia="en-GB"/>
          <w14:ligatures w14:val="standardContextual"/>
        </w:rPr>
        <w:t>&gt;=39)</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Stem width:        10</w:t>
      </w:r>
      <w:r w:rsidRPr="000D1C05">
        <w:rPr>
          <w:rFonts w:ascii="Courier New" w:eastAsia="Courier New" w:hAnsi="Courier New" w:cs="Courier New"/>
          <w:color w:val="000000"/>
          <w:kern w:val="2"/>
          <w:sz w:val="24"/>
          <w:szCs w:val="24"/>
          <w:lang w:eastAsia="en-GB"/>
          <w14:ligatures w14:val="standardContextual"/>
        </w:rPr>
        <w:cr/>
        <w:t xml:space="preserve"> Each leaf:        1 case(s)</w:t>
      </w:r>
      <w:r w:rsidRPr="000D1C05">
        <w:rPr>
          <w:rFonts w:ascii="Courier New" w:eastAsia="Courier New" w:hAnsi="Courier New" w:cs="Courier New"/>
          <w:color w:val="000000"/>
          <w:kern w:val="2"/>
          <w:sz w:val="24"/>
          <w:szCs w:val="24"/>
          <w:lang w:eastAsia="en-GB"/>
          <w14:ligatures w14:val="standardContextual"/>
        </w:rPr>
        <w:cr/>
      </w:r>
    </w:p>
    <w:p w14:paraId="7967A673"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Courier New" w:eastAsia="Courier New" w:hAnsi="Courier New" w:cs="Courier New"/>
          <w:color w:val="000000"/>
          <w:kern w:val="2"/>
          <w:sz w:val="24"/>
          <w:szCs w:val="24"/>
          <w:lang w:eastAsia="en-GB"/>
          <w14:ligatures w14:val="standardContextual"/>
        </w:rPr>
        <w:cr/>
        <w:t>value Stem-and-Leaf Plot for</w:t>
      </w:r>
      <w:r w:rsidRPr="000D1C05">
        <w:rPr>
          <w:rFonts w:ascii="Courier New" w:eastAsia="Courier New" w:hAnsi="Courier New" w:cs="Courier New"/>
          <w:color w:val="000000"/>
          <w:kern w:val="2"/>
          <w:sz w:val="24"/>
          <w:szCs w:val="24"/>
          <w:lang w:eastAsia="en-GB"/>
          <w14:ligatures w14:val="standardContextual"/>
        </w:rPr>
        <w:cr/>
        <w:t>group= 7</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Frequency    Stem </w:t>
      </w:r>
      <w:proofErr w:type="gramStart"/>
      <w:r w:rsidRPr="000D1C05">
        <w:rPr>
          <w:rFonts w:ascii="Courier New" w:eastAsia="Courier New" w:hAnsi="Courier New" w:cs="Courier New"/>
          <w:color w:val="000000"/>
          <w:kern w:val="2"/>
          <w:sz w:val="24"/>
          <w:szCs w:val="24"/>
          <w:lang w:eastAsia="en-GB"/>
          <w14:ligatures w14:val="standardContextual"/>
        </w:rPr>
        <w:t>&amp;  Leaf</w:t>
      </w:r>
      <w:proofErr w:type="gramEnd"/>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6.00        </w:t>
      </w:r>
      <w:proofErr w:type="gramStart"/>
      <w:r w:rsidRPr="000D1C05">
        <w:rPr>
          <w:rFonts w:ascii="Courier New" w:eastAsia="Courier New" w:hAnsi="Courier New" w:cs="Courier New"/>
          <w:color w:val="000000"/>
          <w:kern w:val="2"/>
          <w:sz w:val="24"/>
          <w:szCs w:val="24"/>
          <w:lang w:eastAsia="en-GB"/>
          <w14:ligatures w14:val="standardContextual"/>
        </w:rPr>
        <w:t>2 .</w:t>
      </w:r>
      <w:proofErr w:type="gramEnd"/>
      <w:r w:rsidRPr="000D1C05">
        <w:rPr>
          <w:rFonts w:ascii="Courier New" w:eastAsia="Courier New" w:hAnsi="Courier New" w:cs="Courier New"/>
          <w:color w:val="000000"/>
          <w:kern w:val="2"/>
          <w:sz w:val="24"/>
          <w:szCs w:val="24"/>
          <w:lang w:eastAsia="en-GB"/>
          <w14:ligatures w14:val="standardContextual"/>
        </w:rPr>
        <w:t xml:space="preserve">  011113</w:t>
      </w:r>
      <w:r w:rsidRPr="000D1C05">
        <w:rPr>
          <w:rFonts w:ascii="Courier New" w:eastAsia="Courier New" w:hAnsi="Courier New" w:cs="Courier New"/>
          <w:color w:val="000000"/>
          <w:kern w:val="2"/>
          <w:sz w:val="24"/>
          <w:szCs w:val="24"/>
          <w:lang w:eastAsia="en-GB"/>
          <w14:ligatures w14:val="standardContextual"/>
        </w:rPr>
        <w:cr/>
        <w:t xml:space="preserve">      .00        </w:t>
      </w:r>
      <w:proofErr w:type="gramStart"/>
      <w:r w:rsidRPr="000D1C05">
        <w:rPr>
          <w:rFonts w:ascii="Courier New" w:eastAsia="Courier New" w:hAnsi="Courier New" w:cs="Courier New"/>
          <w:color w:val="000000"/>
          <w:kern w:val="2"/>
          <w:sz w:val="24"/>
          <w:szCs w:val="24"/>
          <w:lang w:eastAsia="en-GB"/>
          <w14:ligatures w14:val="standardContextual"/>
        </w:rPr>
        <w:t>2 .</w:t>
      </w:r>
      <w:proofErr w:type="gramEnd"/>
      <w:r w:rsidRPr="000D1C05">
        <w:rPr>
          <w:rFonts w:ascii="Courier New" w:eastAsia="Courier New" w:hAnsi="Courier New" w:cs="Courier New"/>
          <w:color w:val="000000"/>
          <w:kern w:val="2"/>
          <w:sz w:val="24"/>
          <w:szCs w:val="24"/>
          <w:lang w:eastAsia="en-GB"/>
          <w14:ligatures w14:val="standardContextual"/>
        </w:rPr>
        <w:cr/>
        <w:t xml:space="preserve">     2.00        </w:t>
      </w:r>
      <w:proofErr w:type="gramStart"/>
      <w:r w:rsidRPr="000D1C05">
        <w:rPr>
          <w:rFonts w:ascii="Courier New" w:eastAsia="Courier New" w:hAnsi="Courier New" w:cs="Courier New"/>
          <w:color w:val="000000"/>
          <w:kern w:val="2"/>
          <w:sz w:val="24"/>
          <w:szCs w:val="24"/>
          <w:lang w:eastAsia="en-GB"/>
          <w14:ligatures w14:val="standardContextual"/>
        </w:rPr>
        <w:t>3 .</w:t>
      </w:r>
      <w:proofErr w:type="gramEnd"/>
      <w:r w:rsidRPr="000D1C05">
        <w:rPr>
          <w:rFonts w:ascii="Courier New" w:eastAsia="Courier New" w:hAnsi="Courier New" w:cs="Courier New"/>
          <w:color w:val="000000"/>
          <w:kern w:val="2"/>
          <w:sz w:val="24"/>
          <w:szCs w:val="24"/>
          <w:lang w:eastAsia="en-GB"/>
          <w14:ligatures w14:val="standardContextual"/>
        </w:rPr>
        <w:t xml:space="preserve">  34</w:t>
      </w:r>
      <w:r w:rsidRPr="000D1C05">
        <w:rPr>
          <w:rFonts w:ascii="Courier New" w:eastAsia="Courier New" w:hAnsi="Courier New" w:cs="Courier New"/>
          <w:color w:val="000000"/>
          <w:kern w:val="2"/>
          <w:sz w:val="24"/>
          <w:szCs w:val="24"/>
          <w:lang w:eastAsia="en-GB"/>
          <w14:ligatures w14:val="standardContextual"/>
        </w:rPr>
        <w:cr/>
        <w:t xml:space="preserve">     1.00        </w:t>
      </w:r>
      <w:proofErr w:type="gramStart"/>
      <w:r w:rsidRPr="000D1C05">
        <w:rPr>
          <w:rFonts w:ascii="Courier New" w:eastAsia="Courier New" w:hAnsi="Courier New" w:cs="Courier New"/>
          <w:color w:val="000000"/>
          <w:kern w:val="2"/>
          <w:sz w:val="24"/>
          <w:szCs w:val="24"/>
          <w:lang w:eastAsia="en-GB"/>
          <w14:ligatures w14:val="standardContextual"/>
        </w:rPr>
        <w:t>3 .</w:t>
      </w:r>
      <w:proofErr w:type="gramEnd"/>
      <w:r w:rsidRPr="000D1C05">
        <w:rPr>
          <w:rFonts w:ascii="Courier New" w:eastAsia="Courier New" w:hAnsi="Courier New" w:cs="Courier New"/>
          <w:color w:val="000000"/>
          <w:kern w:val="2"/>
          <w:sz w:val="24"/>
          <w:szCs w:val="24"/>
          <w:lang w:eastAsia="en-GB"/>
          <w14:ligatures w14:val="standardContextual"/>
        </w:rPr>
        <w:t xml:space="preserve">  5</w:t>
      </w:r>
      <w:r w:rsidRPr="000D1C05">
        <w:rPr>
          <w:rFonts w:ascii="Courier New" w:eastAsia="Courier New" w:hAnsi="Courier New" w:cs="Courier New"/>
          <w:color w:val="000000"/>
          <w:kern w:val="2"/>
          <w:sz w:val="24"/>
          <w:szCs w:val="24"/>
          <w:lang w:eastAsia="en-GB"/>
          <w14:ligatures w14:val="standardContextual"/>
        </w:rPr>
        <w:cr/>
        <w:t xml:space="preserve">     1.00        </w:t>
      </w:r>
      <w:proofErr w:type="gramStart"/>
      <w:r w:rsidRPr="000D1C05">
        <w:rPr>
          <w:rFonts w:ascii="Courier New" w:eastAsia="Courier New" w:hAnsi="Courier New" w:cs="Courier New"/>
          <w:color w:val="000000"/>
          <w:kern w:val="2"/>
          <w:sz w:val="24"/>
          <w:szCs w:val="24"/>
          <w:lang w:eastAsia="en-GB"/>
          <w14:ligatures w14:val="standardContextual"/>
        </w:rPr>
        <w:t>4 .</w:t>
      </w:r>
      <w:proofErr w:type="gramEnd"/>
      <w:r w:rsidRPr="000D1C05">
        <w:rPr>
          <w:rFonts w:ascii="Courier New" w:eastAsia="Courier New" w:hAnsi="Courier New" w:cs="Courier New"/>
          <w:color w:val="000000"/>
          <w:kern w:val="2"/>
          <w:sz w:val="24"/>
          <w:szCs w:val="24"/>
          <w:lang w:eastAsia="en-GB"/>
          <w14:ligatures w14:val="standardContextual"/>
        </w:rPr>
        <w:t xml:space="preserve">  4</w:t>
      </w:r>
      <w:r w:rsidRPr="000D1C05">
        <w:rPr>
          <w:rFonts w:ascii="Courier New" w:eastAsia="Courier New" w:hAnsi="Courier New" w:cs="Courier New"/>
          <w:color w:val="000000"/>
          <w:kern w:val="2"/>
          <w:sz w:val="24"/>
          <w:szCs w:val="24"/>
          <w:lang w:eastAsia="en-GB"/>
          <w14:ligatures w14:val="standardContextual"/>
        </w:rPr>
        <w:cr/>
        <w:t xml:space="preserve">     2.00        </w:t>
      </w:r>
      <w:proofErr w:type="gramStart"/>
      <w:r w:rsidRPr="000D1C05">
        <w:rPr>
          <w:rFonts w:ascii="Courier New" w:eastAsia="Courier New" w:hAnsi="Courier New" w:cs="Courier New"/>
          <w:color w:val="000000"/>
          <w:kern w:val="2"/>
          <w:sz w:val="24"/>
          <w:szCs w:val="24"/>
          <w:lang w:eastAsia="en-GB"/>
          <w14:ligatures w14:val="standardContextual"/>
        </w:rPr>
        <w:t>4 .</w:t>
      </w:r>
      <w:proofErr w:type="gramEnd"/>
      <w:r w:rsidRPr="000D1C05">
        <w:rPr>
          <w:rFonts w:ascii="Courier New" w:eastAsia="Courier New" w:hAnsi="Courier New" w:cs="Courier New"/>
          <w:color w:val="000000"/>
          <w:kern w:val="2"/>
          <w:sz w:val="24"/>
          <w:szCs w:val="24"/>
          <w:lang w:eastAsia="en-GB"/>
          <w14:ligatures w14:val="standardContextual"/>
        </w:rPr>
        <w:t xml:space="preserve">  55</w:t>
      </w:r>
      <w:r w:rsidRPr="000D1C05">
        <w:rPr>
          <w:rFonts w:ascii="Courier New" w:eastAsia="Courier New" w:hAnsi="Courier New" w:cs="Courier New"/>
          <w:color w:val="000000"/>
          <w:kern w:val="2"/>
          <w:sz w:val="24"/>
          <w:szCs w:val="24"/>
          <w:lang w:eastAsia="en-GB"/>
          <w14:ligatures w14:val="standardContextual"/>
        </w:rPr>
        <w:cr/>
      </w:r>
      <w:r w:rsidRPr="000D1C05">
        <w:rPr>
          <w:rFonts w:ascii="Courier New" w:eastAsia="Courier New" w:hAnsi="Courier New" w:cs="Courier New"/>
          <w:color w:val="000000"/>
          <w:kern w:val="2"/>
          <w:sz w:val="24"/>
          <w:szCs w:val="24"/>
          <w:lang w:eastAsia="en-GB"/>
          <w14:ligatures w14:val="standardContextual"/>
        </w:rPr>
        <w:cr/>
        <w:t xml:space="preserve"> Stem width:        10</w:t>
      </w:r>
      <w:r w:rsidRPr="000D1C05">
        <w:rPr>
          <w:rFonts w:ascii="Courier New" w:eastAsia="Courier New" w:hAnsi="Courier New" w:cs="Courier New"/>
          <w:color w:val="000000"/>
          <w:kern w:val="2"/>
          <w:sz w:val="24"/>
          <w:szCs w:val="24"/>
          <w:lang w:eastAsia="en-GB"/>
          <w14:ligatures w14:val="standardContextual"/>
        </w:rPr>
        <w:cr/>
        <w:t xml:space="preserve"> Each leaf:        1 case(s)</w:t>
      </w:r>
      <w:r w:rsidRPr="000D1C05">
        <w:rPr>
          <w:rFonts w:ascii="Courier New" w:eastAsia="Courier New" w:hAnsi="Courier New" w:cs="Courier New"/>
          <w:color w:val="000000"/>
          <w:kern w:val="2"/>
          <w:sz w:val="24"/>
          <w:szCs w:val="24"/>
          <w:lang w:eastAsia="en-GB"/>
          <w14:ligatures w14:val="standardContextual"/>
        </w:rPr>
        <w:cr/>
      </w:r>
    </w:p>
    <w:p w14:paraId="1869729B"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205E5C48"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Arial" w:eastAsia="Arial" w:hAnsi="Arial" w:cs="Arial"/>
          <w:b/>
          <w:color w:val="000000"/>
          <w:kern w:val="2"/>
          <w:sz w:val="28"/>
          <w:szCs w:val="24"/>
          <w:lang w:eastAsia="en-GB"/>
          <w14:ligatures w14:val="standardContextual"/>
        </w:rPr>
        <w:cr/>
        <w:t>Normal Q-Q Plots</w:t>
      </w:r>
      <w:r w:rsidRPr="000D1C05">
        <w:rPr>
          <w:rFonts w:ascii="Arial" w:eastAsia="Arial" w:hAnsi="Arial" w:cs="Arial"/>
          <w:b/>
          <w:color w:val="000000"/>
          <w:kern w:val="2"/>
          <w:sz w:val="28"/>
          <w:szCs w:val="24"/>
          <w:lang w:eastAsia="en-GB"/>
          <w14:ligatures w14:val="standardContextual"/>
        </w:rPr>
        <w:cr/>
      </w:r>
    </w:p>
    <w:p w14:paraId="5F0703EE"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2B2EB022"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lastRenderedPageBreak/>
        <w:drawing>
          <wp:inline distT="0" distB="0" distL="0" distR="0" wp14:anchorId="07DDDD57" wp14:editId="658118A9">
            <wp:extent cx="5730120" cy="3370659"/>
            <wp:effectExtent l="0" t="0" r="0" b="0"/>
            <wp:docPr id="1667619927" name="Drawing 7" descr="img.emf"/>
            <wp:cNvGraphicFramePr/>
            <a:graphic xmlns:a="http://schemas.openxmlformats.org/drawingml/2006/main">
              <a:graphicData uri="http://schemas.openxmlformats.org/drawingml/2006/picture">
                <pic:pic xmlns:pic="http://schemas.openxmlformats.org/drawingml/2006/picture">
                  <pic:nvPicPr>
                    <pic:cNvPr id="0" name="Picture 7" descr="img.emf"/>
                    <pic:cNvPicPr>
                      <a:picLocks noChangeAspect="1"/>
                    </pic:cNvPicPr>
                  </pic:nvPicPr>
                  <pic:blipFill>
                    <a:blip r:embed="rId194"/>
                    <a:stretch>
                      <a:fillRect/>
                    </a:stretch>
                  </pic:blipFill>
                  <pic:spPr>
                    <a:xfrm>
                      <a:off x="0" y="0"/>
                      <a:ext cx="5730120" cy="3370659"/>
                    </a:xfrm>
                    <a:prstGeom prst="rect">
                      <a:avLst/>
                    </a:prstGeom>
                  </pic:spPr>
                </pic:pic>
              </a:graphicData>
            </a:graphic>
          </wp:inline>
        </w:drawing>
      </w:r>
    </w:p>
    <w:p w14:paraId="3927C6B1"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45FE52EF"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drawing>
          <wp:inline distT="0" distB="0" distL="0" distR="0" wp14:anchorId="249C053B" wp14:editId="10816940">
            <wp:extent cx="5730120" cy="3370659"/>
            <wp:effectExtent l="0" t="0" r="0" b="0"/>
            <wp:docPr id="1158298932" name="Drawing 8" descr="img.emf"/>
            <wp:cNvGraphicFramePr/>
            <a:graphic xmlns:a="http://schemas.openxmlformats.org/drawingml/2006/main">
              <a:graphicData uri="http://schemas.openxmlformats.org/drawingml/2006/picture">
                <pic:pic xmlns:pic="http://schemas.openxmlformats.org/drawingml/2006/picture">
                  <pic:nvPicPr>
                    <pic:cNvPr id="0" name="Picture 8" descr="img.emf"/>
                    <pic:cNvPicPr>
                      <a:picLocks noChangeAspect="1"/>
                    </pic:cNvPicPr>
                  </pic:nvPicPr>
                  <pic:blipFill>
                    <a:blip r:embed="rId195"/>
                    <a:stretch>
                      <a:fillRect/>
                    </a:stretch>
                  </pic:blipFill>
                  <pic:spPr>
                    <a:xfrm>
                      <a:off x="0" y="0"/>
                      <a:ext cx="5730120" cy="3370659"/>
                    </a:xfrm>
                    <a:prstGeom prst="rect">
                      <a:avLst/>
                    </a:prstGeom>
                  </pic:spPr>
                </pic:pic>
              </a:graphicData>
            </a:graphic>
          </wp:inline>
        </w:drawing>
      </w:r>
    </w:p>
    <w:p w14:paraId="48C08479"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1CA6F425"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lastRenderedPageBreak/>
        <w:drawing>
          <wp:inline distT="0" distB="0" distL="0" distR="0" wp14:anchorId="4FAF744C" wp14:editId="190D5C5B">
            <wp:extent cx="5730120" cy="3370659"/>
            <wp:effectExtent l="0" t="0" r="0" b="0"/>
            <wp:docPr id="887908507" name="Drawing 9" descr="img.emf"/>
            <wp:cNvGraphicFramePr/>
            <a:graphic xmlns:a="http://schemas.openxmlformats.org/drawingml/2006/main">
              <a:graphicData uri="http://schemas.openxmlformats.org/drawingml/2006/picture">
                <pic:pic xmlns:pic="http://schemas.openxmlformats.org/drawingml/2006/picture">
                  <pic:nvPicPr>
                    <pic:cNvPr id="0" name="Picture 9" descr="img.emf"/>
                    <pic:cNvPicPr>
                      <a:picLocks noChangeAspect="1"/>
                    </pic:cNvPicPr>
                  </pic:nvPicPr>
                  <pic:blipFill>
                    <a:blip r:embed="rId196"/>
                    <a:stretch>
                      <a:fillRect/>
                    </a:stretch>
                  </pic:blipFill>
                  <pic:spPr>
                    <a:xfrm>
                      <a:off x="0" y="0"/>
                      <a:ext cx="5730120" cy="3370659"/>
                    </a:xfrm>
                    <a:prstGeom prst="rect">
                      <a:avLst/>
                    </a:prstGeom>
                  </pic:spPr>
                </pic:pic>
              </a:graphicData>
            </a:graphic>
          </wp:inline>
        </w:drawing>
      </w:r>
    </w:p>
    <w:p w14:paraId="4BF0EF48"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75186DB4"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drawing>
          <wp:inline distT="0" distB="0" distL="0" distR="0" wp14:anchorId="309CD33F" wp14:editId="0B60D69B">
            <wp:extent cx="5730120" cy="3370659"/>
            <wp:effectExtent l="0" t="0" r="0" b="0"/>
            <wp:docPr id="1775290930" name="Drawing 10" descr="img.emf"/>
            <wp:cNvGraphicFramePr/>
            <a:graphic xmlns:a="http://schemas.openxmlformats.org/drawingml/2006/main">
              <a:graphicData uri="http://schemas.openxmlformats.org/drawingml/2006/picture">
                <pic:pic xmlns:pic="http://schemas.openxmlformats.org/drawingml/2006/picture">
                  <pic:nvPicPr>
                    <pic:cNvPr id="0" name="Picture 10" descr="img.emf"/>
                    <pic:cNvPicPr>
                      <a:picLocks noChangeAspect="1"/>
                    </pic:cNvPicPr>
                  </pic:nvPicPr>
                  <pic:blipFill>
                    <a:blip r:embed="rId197"/>
                    <a:stretch>
                      <a:fillRect/>
                    </a:stretch>
                  </pic:blipFill>
                  <pic:spPr>
                    <a:xfrm>
                      <a:off x="0" y="0"/>
                      <a:ext cx="5730120" cy="3370659"/>
                    </a:xfrm>
                    <a:prstGeom prst="rect">
                      <a:avLst/>
                    </a:prstGeom>
                  </pic:spPr>
                </pic:pic>
              </a:graphicData>
            </a:graphic>
          </wp:inline>
        </w:drawing>
      </w:r>
    </w:p>
    <w:p w14:paraId="45357658"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2F09F3A6"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lastRenderedPageBreak/>
        <w:drawing>
          <wp:inline distT="0" distB="0" distL="0" distR="0" wp14:anchorId="1D15AD10" wp14:editId="639CED7E">
            <wp:extent cx="5730120" cy="3370659"/>
            <wp:effectExtent l="0" t="0" r="0" b="0"/>
            <wp:docPr id="1304166948" name="Drawing 11" descr="img.emf"/>
            <wp:cNvGraphicFramePr/>
            <a:graphic xmlns:a="http://schemas.openxmlformats.org/drawingml/2006/main">
              <a:graphicData uri="http://schemas.openxmlformats.org/drawingml/2006/picture">
                <pic:pic xmlns:pic="http://schemas.openxmlformats.org/drawingml/2006/picture">
                  <pic:nvPicPr>
                    <pic:cNvPr id="0" name="Picture 11" descr="img.emf"/>
                    <pic:cNvPicPr>
                      <a:picLocks noChangeAspect="1"/>
                    </pic:cNvPicPr>
                  </pic:nvPicPr>
                  <pic:blipFill>
                    <a:blip r:embed="rId198"/>
                    <a:stretch>
                      <a:fillRect/>
                    </a:stretch>
                  </pic:blipFill>
                  <pic:spPr>
                    <a:xfrm>
                      <a:off x="0" y="0"/>
                      <a:ext cx="5730120" cy="3370659"/>
                    </a:xfrm>
                    <a:prstGeom prst="rect">
                      <a:avLst/>
                    </a:prstGeom>
                  </pic:spPr>
                </pic:pic>
              </a:graphicData>
            </a:graphic>
          </wp:inline>
        </w:drawing>
      </w:r>
    </w:p>
    <w:p w14:paraId="2BD4ED70"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22A5BC21"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drawing>
          <wp:inline distT="0" distB="0" distL="0" distR="0" wp14:anchorId="164FDAD6" wp14:editId="108AF1FA">
            <wp:extent cx="5730120" cy="3370659"/>
            <wp:effectExtent l="0" t="0" r="0" b="0"/>
            <wp:docPr id="492341921" name="Drawing 12" descr="img.emf"/>
            <wp:cNvGraphicFramePr/>
            <a:graphic xmlns:a="http://schemas.openxmlformats.org/drawingml/2006/main">
              <a:graphicData uri="http://schemas.openxmlformats.org/drawingml/2006/picture">
                <pic:pic xmlns:pic="http://schemas.openxmlformats.org/drawingml/2006/picture">
                  <pic:nvPicPr>
                    <pic:cNvPr id="0" name="Picture 12" descr="img.emf"/>
                    <pic:cNvPicPr>
                      <a:picLocks noChangeAspect="1"/>
                    </pic:cNvPicPr>
                  </pic:nvPicPr>
                  <pic:blipFill>
                    <a:blip r:embed="rId199"/>
                    <a:stretch>
                      <a:fillRect/>
                    </a:stretch>
                  </pic:blipFill>
                  <pic:spPr>
                    <a:xfrm>
                      <a:off x="0" y="0"/>
                      <a:ext cx="5730120" cy="3370659"/>
                    </a:xfrm>
                    <a:prstGeom prst="rect">
                      <a:avLst/>
                    </a:prstGeom>
                  </pic:spPr>
                </pic:pic>
              </a:graphicData>
            </a:graphic>
          </wp:inline>
        </w:drawing>
      </w:r>
    </w:p>
    <w:p w14:paraId="4B2EFAAE"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6453C3FE"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lastRenderedPageBreak/>
        <w:drawing>
          <wp:inline distT="0" distB="0" distL="0" distR="0" wp14:anchorId="3D71BA12" wp14:editId="4EFC0B7F">
            <wp:extent cx="5730120" cy="3370659"/>
            <wp:effectExtent l="0" t="0" r="0" b="0"/>
            <wp:docPr id="941551935" name="Drawing 13" descr="img.emf"/>
            <wp:cNvGraphicFramePr/>
            <a:graphic xmlns:a="http://schemas.openxmlformats.org/drawingml/2006/main">
              <a:graphicData uri="http://schemas.openxmlformats.org/drawingml/2006/picture">
                <pic:pic xmlns:pic="http://schemas.openxmlformats.org/drawingml/2006/picture">
                  <pic:nvPicPr>
                    <pic:cNvPr id="0" name="Picture 13" descr="img.emf"/>
                    <pic:cNvPicPr>
                      <a:picLocks noChangeAspect="1"/>
                    </pic:cNvPicPr>
                  </pic:nvPicPr>
                  <pic:blipFill>
                    <a:blip r:embed="rId200"/>
                    <a:stretch>
                      <a:fillRect/>
                    </a:stretch>
                  </pic:blipFill>
                  <pic:spPr>
                    <a:xfrm>
                      <a:off x="0" y="0"/>
                      <a:ext cx="5730120" cy="3370659"/>
                    </a:xfrm>
                    <a:prstGeom prst="rect">
                      <a:avLst/>
                    </a:prstGeom>
                  </pic:spPr>
                </pic:pic>
              </a:graphicData>
            </a:graphic>
          </wp:inline>
        </w:drawing>
      </w:r>
    </w:p>
    <w:p w14:paraId="7C92DEDB"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297C73DE" w14:textId="77777777" w:rsidR="000D1C05" w:rsidRPr="000D1C05" w:rsidRDefault="000D1C05" w:rsidP="000D1C05">
      <w:pPr>
        <w:spacing w:before="200" w:line="278" w:lineRule="auto"/>
        <w:rPr>
          <w:rFonts w:eastAsiaTheme="minorEastAsia"/>
          <w:kern w:val="2"/>
          <w:sz w:val="24"/>
          <w:szCs w:val="24"/>
          <w:lang w:eastAsia="en-GB"/>
          <w14:ligatures w14:val="standardContextual"/>
        </w:rPr>
      </w:pPr>
      <w:r w:rsidRPr="000D1C05">
        <w:rPr>
          <w:rFonts w:ascii="Arial" w:eastAsia="Arial" w:hAnsi="Arial" w:cs="Arial"/>
          <w:b/>
          <w:color w:val="000000"/>
          <w:kern w:val="2"/>
          <w:sz w:val="28"/>
          <w:szCs w:val="24"/>
          <w:lang w:eastAsia="en-GB"/>
          <w14:ligatures w14:val="standardContextual"/>
        </w:rPr>
        <w:cr/>
        <w:t>Detrended Normal Q-Q Plots</w:t>
      </w:r>
      <w:r w:rsidRPr="000D1C05">
        <w:rPr>
          <w:rFonts w:ascii="Arial" w:eastAsia="Arial" w:hAnsi="Arial" w:cs="Arial"/>
          <w:b/>
          <w:color w:val="000000"/>
          <w:kern w:val="2"/>
          <w:sz w:val="28"/>
          <w:szCs w:val="24"/>
          <w:lang w:eastAsia="en-GB"/>
          <w14:ligatures w14:val="standardContextual"/>
        </w:rPr>
        <w:cr/>
      </w:r>
    </w:p>
    <w:p w14:paraId="2675CC50"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102BE98A"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drawing>
          <wp:inline distT="0" distB="0" distL="0" distR="0" wp14:anchorId="3651E180" wp14:editId="7E44C795">
            <wp:extent cx="5730120" cy="3370659"/>
            <wp:effectExtent l="0" t="0" r="0" b="0"/>
            <wp:docPr id="467361852" name="Drawing 14" descr="img.emf"/>
            <wp:cNvGraphicFramePr/>
            <a:graphic xmlns:a="http://schemas.openxmlformats.org/drawingml/2006/main">
              <a:graphicData uri="http://schemas.openxmlformats.org/drawingml/2006/picture">
                <pic:pic xmlns:pic="http://schemas.openxmlformats.org/drawingml/2006/picture">
                  <pic:nvPicPr>
                    <pic:cNvPr id="0" name="Picture 14" descr="img.emf"/>
                    <pic:cNvPicPr>
                      <a:picLocks noChangeAspect="1"/>
                    </pic:cNvPicPr>
                  </pic:nvPicPr>
                  <pic:blipFill>
                    <a:blip r:embed="rId201"/>
                    <a:stretch>
                      <a:fillRect/>
                    </a:stretch>
                  </pic:blipFill>
                  <pic:spPr>
                    <a:xfrm>
                      <a:off x="0" y="0"/>
                      <a:ext cx="5730120" cy="3370659"/>
                    </a:xfrm>
                    <a:prstGeom prst="rect">
                      <a:avLst/>
                    </a:prstGeom>
                  </pic:spPr>
                </pic:pic>
              </a:graphicData>
            </a:graphic>
          </wp:inline>
        </w:drawing>
      </w:r>
    </w:p>
    <w:p w14:paraId="7FAB09C1"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5FA21AE9"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lastRenderedPageBreak/>
        <w:drawing>
          <wp:inline distT="0" distB="0" distL="0" distR="0" wp14:anchorId="2FA9A866" wp14:editId="1AAE21E8">
            <wp:extent cx="5730120" cy="3370659"/>
            <wp:effectExtent l="0" t="0" r="0" b="0"/>
            <wp:docPr id="586645483" name="Drawing 15" descr="img.emf"/>
            <wp:cNvGraphicFramePr/>
            <a:graphic xmlns:a="http://schemas.openxmlformats.org/drawingml/2006/main">
              <a:graphicData uri="http://schemas.openxmlformats.org/drawingml/2006/picture">
                <pic:pic xmlns:pic="http://schemas.openxmlformats.org/drawingml/2006/picture">
                  <pic:nvPicPr>
                    <pic:cNvPr id="0" name="Picture 15" descr="img.emf"/>
                    <pic:cNvPicPr>
                      <a:picLocks noChangeAspect="1"/>
                    </pic:cNvPicPr>
                  </pic:nvPicPr>
                  <pic:blipFill>
                    <a:blip r:embed="rId202"/>
                    <a:stretch>
                      <a:fillRect/>
                    </a:stretch>
                  </pic:blipFill>
                  <pic:spPr>
                    <a:xfrm>
                      <a:off x="0" y="0"/>
                      <a:ext cx="5730120" cy="3370659"/>
                    </a:xfrm>
                    <a:prstGeom prst="rect">
                      <a:avLst/>
                    </a:prstGeom>
                  </pic:spPr>
                </pic:pic>
              </a:graphicData>
            </a:graphic>
          </wp:inline>
        </w:drawing>
      </w:r>
    </w:p>
    <w:p w14:paraId="68EF48C4"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3EC7652A"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drawing>
          <wp:inline distT="0" distB="0" distL="0" distR="0" wp14:anchorId="25577462" wp14:editId="2718A8CC">
            <wp:extent cx="5730120" cy="3370659"/>
            <wp:effectExtent l="0" t="0" r="0" b="0"/>
            <wp:docPr id="1956074186" name="Drawing 16" descr="img.emf"/>
            <wp:cNvGraphicFramePr/>
            <a:graphic xmlns:a="http://schemas.openxmlformats.org/drawingml/2006/main">
              <a:graphicData uri="http://schemas.openxmlformats.org/drawingml/2006/picture">
                <pic:pic xmlns:pic="http://schemas.openxmlformats.org/drawingml/2006/picture">
                  <pic:nvPicPr>
                    <pic:cNvPr id="0" name="Picture 16" descr="img.emf"/>
                    <pic:cNvPicPr>
                      <a:picLocks noChangeAspect="1"/>
                    </pic:cNvPicPr>
                  </pic:nvPicPr>
                  <pic:blipFill>
                    <a:blip r:embed="rId203"/>
                    <a:stretch>
                      <a:fillRect/>
                    </a:stretch>
                  </pic:blipFill>
                  <pic:spPr>
                    <a:xfrm>
                      <a:off x="0" y="0"/>
                      <a:ext cx="5730120" cy="3370659"/>
                    </a:xfrm>
                    <a:prstGeom prst="rect">
                      <a:avLst/>
                    </a:prstGeom>
                  </pic:spPr>
                </pic:pic>
              </a:graphicData>
            </a:graphic>
          </wp:inline>
        </w:drawing>
      </w:r>
    </w:p>
    <w:p w14:paraId="0280CD8F"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225A9D80"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lastRenderedPageBreak/>
        <w:drawing>
          <wp:inline distT="0" distB="0" distL="0" distR="0" wp14:anchorId="781061BD" wp14:editId="27828261">
            <wp:extent cx="5730120" cy="3370659"/>
            <wp:effectExtent l="0" t="0" r="0" b="0"/>
            <wp:docPr id="963765030" name="Drawing 17" descr="img.emf"/>
            <wp:cNvGraphicFramePr/>
            <a:graphic xmlns:a="http://schemas.openxmlformats.org/drawingml/2006/main">
              <a:graphicData uri="http://schemas.openxmlformats.org/drawingml/2006/picture">
                <pic:pic xmlns:pic="http://schemas.openxmlformats.org/drawingml/2006/picture">
                  <pic:nvPicPr>
                    <pic:cNvPr id="0" name="Picture 17" descr="img.emf"/>
                    <pic:cNvPicPr>
                      <a:picLocks noChangeAspect="1"/>
                    </pic:cNvPicPr>
                  </pic:nvPicPr>
                  <pic:blipFill>
                    <a:blip r:embed="rId204"/>
                    <a:stretch>
                      <a:fillRect/>
                    </a:stretch>
                  </pic:blipFill>
                  <pic:spPr>
                    <a:xfrm>
                      <a:off x="0" y="0"/>
                      <a:ext cx="5730120" cy="3370659"/>
                    </a:xfrm>
                    <a:prstGeom prst="rect">
                      <a:avLst/>
                    </a:prstGeom>
                  </pic:spPr>
                </pic:pic>
              </a:graphicData>
            </a:graphic>
          </wp:inline>
        </w:drawing>
      </w:r>
    </w:p>
    <w:p w14:paraId="0958F3F9"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349451FA"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drawing>
          <wp:inline distT="0" distB="0" distL="0" distR="0" wp14:anchorId="54D07A4F" wp14:editId="5CF115F1">
            <wp:extent cx="5730120" cy="3370659"/>
            <wp:effectExtent l="0" t="0" r="0" b="0"/>
            <wp:docPr id="2011751715" name="Drawing 18" descr="img.emf"/>
            <wp:cNvGraphicFramePr/>
            <a:graphic xmlns:a="http://schemas.openxmlformats.org/drawingml/2006/main">
              <a:graphicData uri="http://schemas.openxmlformats.org/drawingml/2006/picture">
                <pic:pic xmlns:pic="http://schemas.openxmlformats.org/drawingml/2006/picture">
                  <pic:nvPicPr>
                    <pic:cNvPr id="0" name="Picture 18" descr="img.emf"/>
                    <pic:cNvPicPr>
                      <a:picLocks noChangeAspect="1"/>
                    </pic:cNvPicPr>
                  </pic:nvPicPr>
                  <pic:blipFill>
                    <a:blip r:embed="rId205"/>
                    <a:stretch>
                      <a:fillRect/>
                    </a:stretch>
                  </pic:blipFill>
                  <pic:spPr>
                    <a:xfrm>
                      <a:off x="0" y="0"/>
                      <a:ext cx="5730120" cy="3370659"/>
                    </a:xfrm>
                    <a:prstGeom prst="rect">
                      <a:avLst/>
                    </a:prstGeom>
                  </pic:spPr>
                </pic:pic>
              </a:graphicData>
            </a:graphic>
          </wp:inline>
        </w:drawing>
      </w:r>
    </w:p>
    <w:p w14:paraId="3919B857"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2AC1B740"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lastRenderedPageBreak/>
        <w:drawing>
          <wp:inline distT="0" distB="0" distL="0" distR="0" wp14:anchorId="27E3B850" wp14:editId="66228EE8">
            <wp:extent cx="5730120" cy="3370659"/>
            <wp:effectExtent l="0" t="0" r="0" b="0"/>
            <wp:docPr id="1190422075" name="Drawing 19" descr="img.emf"/>
            <wp:cNvGraphicFramePr/>
            <a:graphic xmlns:a="http://schemas.openxmlformats.org/drawingml/2006/main">
              <a:graphicData uri="http://schemas.openxmlformats.org/drawingml/2006/picture">
                <pic:pic xmlns:pic="http://schemas.openxmlformats.org/drawingml/2006/picture">
                  <pic:nvPicPr>
                    <pic:cNvPr id="0" name="Picture 19" descr="img.emf"/>
                    <pic:cNvPicPr>
                      <a:picLocks noChangeAspect="1"/>
                    </pic:cNvPicPr>
                  </pic:nvPicPr>
                  <pic:blipFill>
                    <a:blip r:embed="rId206"/>
                    <a:stretch>
                      <a:fillRect/>
                    </a:stretch>
                  </pic:blipFill>
                  <pic:spPr>
                    <a:xfrm>
                      <a:off x="0" y="0"/>
                      <a:ext cx="5730120" cy="3370659"/>
                    </a:xfrm>
                    <a:prstGeom prst="rect">
                      <a:avLst/>
                    </a:prstGeom>
                  </pic:spPr>
                </pic:pic>
              </a:graphicData>
            </a:graphic>
          </wp:inline>
        </w:drawing>
      </w:r>
    </w:p>
    <w:p w14:paraId="649FDD54"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63FAB981" w14:textId="77777777" w:rsidR="000D1C05"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drawing>
          <wp:inline distT="0" distB="0" distL="0" distR="0" wp14:anchorId="56D13CD0" wp14:editId="3416CBEF">
            <wp:extent cx="5730120" cy="3370659"/>
            <wp:effectExtent l="0" t="0" r="0" b="0"/>
            <wp:docPr id="1022385071" name="Drawing 20" descr="img.emf"/>
            <wp:cNvGraphicFramePr/>
            <a:graphic xmlns:a="http://schemas.openxmlformats.org/drawingml/2006/main">
              <a:graphicData uri="http://schemas.openxmlformats.org/drawingml/2006/picture">
                <pic:pic xmlns:pic="http://schemas.openxmlformats.org/drawingml/2006/picture">
                  <pic:nvPicPr>
                    <pic:cNvPr id="0" name="Picture 20" descr="img.emf"/>
                    <pic:cNvPicPr>
                      <a:picLocks noChangeAspect="1"/>
                    </pic:cNvPicPr>
                  </pic:nvPicPr>
                  <pic:blipFill>
                    <a:blip r:embed="rId207"/>
                    <a:stretch>
                      <a:fillRect/>
                    </a:stretch>
                  </pic:blipFill>
                  <pic:spPr>
                    <a:xfrm>
                      <a:off x="0" y="0"/>
                      <a:ext cx="5730120" cy="3370659"/>
                    </a:xfrm>
                    <a:prstGeom prst="rect">
                      <a:avLst/>
                    </a:prstGeom>
                  </pic:spPr>
                </pic:pic>
              </a:graphicData>
            </a:graphic>
          </wp:inline>
        </w:drawing>
      </w:r>
    </w:p>
    <w:p w14:paraId="24AB6979" w14:textId="77777777" w:rsidR="000D1C05" w:rsidRPr="000D1C05" w:rsidRDefault="000D1C05" w:rsidP="000D1C05">
      <w:pPr>
        <w:spacing w:line="278" w:lineRule="auto"/>
        <w:rPr>
          <w:rFonts w:eastAsiaTheme="minorEastAsia"/>
          <w:kern w:val="2"/>
          <w:sz w:val="24"/>
          <w:szCs w:val="24"/>
          <w:lang w:eastAsia="en-GB"/>
          <w14:ligatures w14:val="standardContextual"/>
        </w:rPr>
      </w:pPr>
    </w:p>
    <w:p w14:paraId="5E7F4F17" w14:textId="4FACA6AA" w:rsidR="00867AF9" w:rsidRPr="000D1C05" w:rsidRDefault="000D1C05" w:rsidP="000D1C05">
      <w:pPr>
        <w:spacing w:line="278" w:lineRule="auto"/>
        <w:rPr>
          <w:rFonts w:eastAsiaTheme="minorEastAsia"/>
          <w:kern w:val="2"/>
          <w:sz w:val="24"/>
          <w:szCs w:val="24"/>
          <w:lang w:eastAsia="en-GB"/>
          <w14:ligatures w14:val="standardContextual"/>
        </w:rPr>
      </w:pPr>
      <w:r w:rsidRPr="000D1C05">
        <w:rPr>
          <w:rFonts w:eastAsiaTheme="minorEastAsia"/>
          <w:noProof/>
          <w:kern w:val="2"/>
          <w:sz w:val="24"/>
          <w:szCs w:val="24"/>
          <w:lang w:eastAsia="en-GB"/>
          <w14:ligatures w14:val="standardContextual"/>
        </w:rPr>
        <w:lastRenderedPageBreak/>
        <w:drawing>
          <wp:inline distT="0" distB="0" distL="0" distR="0" wp14:anchorId="699A5787" wp14:editId="611CCFBA">
            <wp:extent cx="5730120" cy="3370659"/>
            <wp:effectExtent l="0" t="0" r="0" b="0"/>
            <wp:docPr id="980669593" name="Drawing 21" descr="img.emf"/>
            <wp:cNvGraphicFramePr/>
            <a:graphic xmlns:a="http://schemas.openxmlformats.org/drawingml/2006/main">
              <a:graphicData uri="http://schemas.openxmlformats.org/drawingml/2006/picture">
                <pic:pic xmlns:pic="http://schemas.openxmlformats.org/drawingml/2006/picture">
                  <pic:nvPicPr>
                    <pic:cNvPr id="0" name="Picture 21" descr="img.emf"/>
                    <pic:cNvPicPr>
                      <a:picLocks noChangeAspect="1"/>
                    </pic:cNvPicPr>
                  </pic:nvPicPr>
                  <pic:blipFill>
                    <a:blip r:embed="rId208"/>
                    <a:stretch>
                      <a:fillRect/>
                    </a:stretch>
                  </pic:blipFill>
                  <pic:spPr>
                    <a:xfrm>
                      <a:off x="0" y="0"/>
                      <a:ext cx="5730120" cy="3370659"/>
                    </a:xfrm>
                    <a:prstGeom prst="rect">
                      <a:avLst/>
                    </a:prstGeom>
                  </pic:spPr>
                </pic:pic>
              </a:graphicData>
            </a:graphic>
          </wp:inline>
        </w:drawing>
      </w:r>
    </w:p>
    <w:p w14:paraId="70A7EEE7" w14:textId="77777777" w:rsidR="00530F6B" w:rsidRDefault="00530F6B" w:rsidP="00F62F9D">
      <w:pPr>
        <w:rPr>
          <w:rFonts w:ascii="Times New Roman" w:hAnsi="Times New Roman" w:cs="Times New Roman"/>
          <w:sz w:val="24"/>
          <w:szCs w:val="24"/>
        </w:rPr>
      </w:pPr>
    </w:p>
    <w:p w14:paraId="097F27C2" w14:textId="77777777" w:rsidR="00530F6B" w:rsidRDefault="00530F6B" w:rsidP="00F62F9D">
      <w:pPr>
        <w:rPr>
          <w:rFonts w:ascii="Times New Roman" w:hAnsi="Times New Roman" w:cs="Times New Roman"/>
          <w:sz w:val="24"/>
          <w:szCs w:val="24"/>
        </w:rPr>
      </w:pPr>
    </w:p>
    <w:p w14:paraId="1C30BBD0" w14:textId="77777777" w:rsidR="00530F6B" w:rsidRDefault="00530F6B" w:rsidP="00F62F9D">
      <w:pPr>
        <w:rPr>
          <w:rFonts w:ascii="Times New Roman" w:hAnsi="Times New Roman" w:cs="Times New Roman"/>
          <w:sz w:val="24"/>
          <w:szCs w:val="24"/>
        </w:rPr>
      </w:pPr>
    </w:p>
    <w:p w14:paraId="201F13A6" w14:textId="77777777" w:rsidR="00530F6B" w:rsidRDefault="00530F6B" w:rsidP="00F62F9D">
      <w:pPr>
        <w:rPr>
          <w:rFonts w:ascii="Times New Roman" w:hAnsi="Times New Roman" w:cs="Times New Roman"/>
          <w:sz w:val="24"/>
          <w:szCs w:val="24"/>
        </w:rPr>
      </w:pPr>
    </w:p>
    <w:p w14:paraId="65DBB09D" w14:textId="77777777" w:rsidR="00530F6B" w:rsidRDefault="00530F6B" w:rsidP="00F62F9D">
      <w:pPr>
        <w:rPr>
          <w:rFonts w:ascii="Times New Roman" w:hAnsi="Times New Roman" w:cs="Times New Roman"/>
          <w:sz w:val="24"/>
          <w:szCs w:val="24"/>
        </w:rPr>
      </w:pPr>
    </w:p>
    <w:p w14:paraId="5BFAC60A" w14:textId="77777777" w:rsidR="00530F6B" w:rsidRDefault="00530F6B" w:rsidP="00F62F9D">
      <w:pPr>
        <w:rPr>
          <w:rFonts w:ascii="Times New Roman" w:hAnsi="Times New Roman" w:cs="Times New Roman"/>
          <w:sz w:val="24"/>
          <w:szCs w:val="24"/>
        </w:rPr>
      </w:pPr>
    </w:p>
    <w:p w14:paraId="2A19D68A" w14:textId="77777777" w:rsidR="00530F6B" w:rsidRDefault="00530F6B" w:rsidP="00F62F9D">
      <w:pPr>
        <w:rPr>
          <w:rFonts w:ascii="Times New Roman" w:hAnsi="Times New Roman" w:cs="Times New Roman"/>
          <w:sz w:val="24"/>
          <w:szCs w:val="24"/>
        </w:rPr>
      </w:pPr>
    </w:p>
    <w:p w14:paraId="39E547D2" w14:textId="77777777" w:rsidR="00530F6B" w:rsidRDefault="00530F6B" w:rsidP="00F62F9D">
      <w:pPr>
        <w:rPr>
          <w:rFonts w:ascii="Times New Roman" w:hAnsi="Times New Roman" w:cs="Times New Roman"/>
          <w:sz w:val="24"/>
          <w:szCs w:val="24"/>
        </w:rPr>
      </w:pPr>
    </w:p>
    <w:p w14:paraId="42CA0105" w14:textId="77777777" w:rsidR="00530F6B" w:rsidRDefault="00530F6B" w:rsidP="00F62F9D">
      <w:pPr>
        <w:rPr>
          <w:rFonts w:ascii="Times New Roman" w:hAnsi="Times New Roman" w:cs="Times New Roman"/>
          <w:sz w:val="24"/>
          <w:szCs w:val="24"/>
        </w:rPr>
      </w:pPr>
    </w:p>
    <w:p w14:paraId="47FBC77E" w14:textId="77777777" w:rsidR="00530F6B" w:rsidRDefault="00530F6B" w:rsidP="00F62F9D">
      <w:pPr>
        <w:rPr>
          <w:rFonts w:ascii="Times New Roman" w:hAnsi="Times New Roman" w:cs="Times New Roman"/>
          <w:sz w:val="24"/>
          <w:szCs w:val="24"/>
        </w:rPr>
      </w:pPr>
    </w:p>
    <w:p w14:paraId="0D29AE23" w14:textId="77777777" w:rsidR="00530F6B" w:rsidRDefault="00530F6B" w:rsidP="00F62F9D">
      <w:pPr>
        <w:rPr>
          <w:rFonts w:ascii="Times New Roman" w:hAnsi="Times New Roman" w:cs="Times New Roman"/>
          <w:sz w:val="24"/>
          <w:szCs w:val="24"/>
        </w:rPr>
      </w:pPr>
    </w:p>
    <w:p w14:paraId="0B078B32" w14:textId="77777777" w:rsidR="00530F6B" w:rsidRDefault="00530F6B" w:rsidP="00F62F9D">
      <w:pPr>
        <w:rPr>
          <w:rFonts w:ascii="Times New Roman" w:hAnsi="Times New Roman" w:cs="Times New Roman"/>
          <w:sz w:val="24"/>
          <w:szCs w:val="24"/>
        </w:rPr>
      </w:pPr>
    </w:p>
    <w:p w14:paraId="61660893" w14:textId="77777777" w:rsidR="00530F6B" w:rsidRDefault="00530F6B" w:rsidP="00F62F9D">
      <w:pPr>
        <w:rPr>
          <w:rFonts w:ascii="Times New Roman" w:hAnsi="Times New Roman" w:cs="Times New Roman"/>
          <w:sz w:val="24"/>
          <w:szCs w:val="24"/>
        </w:rPr>
      </w:pPr>
    </w:p>
    <w:p w14:paraId="6BD282AC" w14:textId="77777777" w:rsidR="00530F6B" w:rsidRDefault="00530F6B" w:rsidP="00F62F9D">
      <w:pPr>
        <w:rPr>
          <w:rFonts w:ascii="Times New Roman" w:hAnsi="Times New Roman" w:cs="Times New Roman"/>
          <w:sz w:val="24"/>
          <w:szCs w:val="24"/>
        </w:rPr>
      </w:pPr>
    </w:p>
    <w:p w14:paraId="47CC89BD" w14:textId="77777777" w:rsidR="00530F6B" w:rsidRDefault="00530F6B" w:rsidP="00F62F9D">
      <w:pPr>
        <w:rPr>
          <w:rFonts w:ascii="Times New Roman" w:hAnsi="Times New Roman" w:cs="Times New Roman"/>
          <w:sz w:val="24"/>
          <w:szCs w:val="24"/>
        </w:rPr>
      </w:pPr>
    </w:p>
    <w:p w14:paraId="2E36E337" w14:textId="77777777" w:rsidR="00530F6B" w:rsidRDefault="00530F6B" w:rsidP="00F62F9D">
      <w:pPr>
        <w:rPr>
          <w:rFonts w:ascii="Times New Roman" w:hAnsi="Times New Roman" w:cs="Times New Roman"/>
          <w:sz w:val="24"/>
          <w:szCs w:val="24"/>
        </w:rPr>
      </w:pPr>
    </w:p>
    <w:p w14:paraId="3D4E12B7" w14:textId="77777777" w:rsidR="00530F6B" w:rsidRDefault="00530F6B" w:rsidP="00F62F9D">
      <w:pPr>
        <w:rPr>
          <w:rFonts w:ascii="Times New Roman" w:hAnsi="Times New Roman" w:cs="Times New Roman"/>
          <w:sz w:val="24"/>
          <w:szCs w:val="24"/>
        </w:rPr>
      </w:pPr>
    </w:p>
    <w:p w14:paraId="2433A84D" w14:textId="77777777" w:rsidR="00530F6B" w:rsidRDefault="00530F6B" w:rsidP="00F62F9D">
      <w:pPr>
        <w:rPr>
          <w:rFonts w:ascii="Times New Roman" w:hAnsi="Times New Roman" w:cs="Times New Roman"/>
          <w:sz w:val="24"/>
          <w:szCs w:val="24"/>
        </w:rPr>
      </w:pPr>
    </w:p>
    <w:p w14:paraId="1CB4D346" w14:textId="7730BF9C" w:rsidR="00530F6B" w:rsidRPr="00530F6B" w:rsidRDefault="00867AF9" w:rsidP="00F62F9D">
      <w:pPr>
        <w:rPr>
          <w:rFonts w:ascii="Times New Roman" w:hAnsi="Times New Roman" w:cs="Times New Roman"/>
          <w:sz w:val="24"/>
          <w:szCs w:val="24"/>
        </w:rPr>
      </w:pPr>
      <w:r w:rsidRPr="00530F6B">
        <w:rPr>
          <w:rFonts w:ascii="Times New Roman" w:hAnsi="Times New Roman" w:cs="Times New Roman"/>
          <w:sz w:val="24"/>
          <w:szCs w:val="24"/>
        </w:rPr>
        <w:lastRenderedPageBreak/>
        <w:t xml:space="preserve">Appendix </w:t>
      </w:r>
      <w:r w:rsidR="00530F6B" w:rsidRPr="00530F6B">
        <w:rPr>
          <w:rFonts w:ascii="Times New Roman" w:hAnsi="Times New Roman" w:cs="Times New Roman"/>
          <w:sz w:val="24"/>
          <w:szCs w:val="24"/>
        </w:rPr>
        <w:t>20</w:t>
      </w:r>
      <w:r w:rsidRPr="00530F6B">
        <w:rPr>
          <w:rFonts w:ascii="Times New Roman" w:hAnsi="Times New Roman" w:cs="Times New Roman"/>
          <w:sz w:val="24"/>
          <w:szCs w:val="24"/>
        </w:rPr>
        <w:t xml:space="preserve"> Kruskal </w:t>
      </w:r>
      <w:r w:rsidR="00E62530" w:rsidRPr="00530F6B">
        <w:rPr>
          <w:rFonts w:ascii="Times New Roman" w:hAnsi="Times New Roman" w:cs="Times New Roman"/>
          <w:sz w:val="24"/>
          <w:szCs w:val="24"/>
        </w:rPr>
        <w:t>Wallis</w:t>
      </w:r>
      <w:r w:rsidRPr="00530F6B">
        <w:rPr>
          <w:rFonts w:ascii="Times New Roman" w:hAnsi="Times New Roman" w:cs="Times New Roman"/>
          <w:sz w:val="24"/>
          <w:szCs w:val="24"/>
        </w:rPr>
        <w:t xml:space="preserve"> test of feathers width of the left side of the vane at the widest part </w:t>
      </w:r>
    </w:p>
    <w:p w14:paraId="2C372EE1" w14:textId="6A7D110F" w:rsidR="00855C3F" w:rsidRPr="00855C3F" w:rsidRDefault="00855C3F" w:rsidP="00855C3F">
      <w:pPr>
        <w:spacing w:line="278" w:lineRule="auto"/>
        <w:rPr>
          <w:rFonts w:eastAsiaTheme="minorEastAsia"/>
          <w:kern w:val="2"/>
          <w:sz w:val="24"/>
          <w:szCs w:val="24"/>
          <w:lang w:eastAsia="en-GB"/>
          <w14:ligatures w14:val="standardContextual"/>
        </w:rPr>
      </w:pPr>
      <w:r w:rsidRPr="00855C3F">
        <w:rPr>
          <w:rFonts w:ascii="Arial" w:eastAsia="Arial" w:hAnsi="Arial" w:cs="Arial"/>
          <w:b/>
          <w:color w:val="000000"/>
          <w:kern w:val="2"/>
          <w:sz w:val="28"/>
          <w:szCs w:val="24"/>
          <w:lang w:eastAsia="en-GB"/>
          <w14:ligatures w14:val="standardContextual"/>
        </w:rPr>
        <w:t>Nonparametric Tests</w:t>
      </w:r>
    </w:p>
    <w:tbl>
      <w:tblPr>
        <w:tblW w:w="0" w:type="auto"/>
        <w:tblInd w:w="10" w:type="dxa"/>
        <w:tblLayout w:type="fixed"/>
        <w:tblCellMar>
          <w:left w:w="10" w:type="dxa"/>
          <w:right w:w="10" w:type="dxa"/>
        </w:tblCellMar>
        <w:tblLook w:val="04A0" w:firstRow="1" w:lastRow="0" w:firstColumn="1" w:lastColumn="0" w:noHBand="0" w:noVBand="1"/>
      </w:tblPr>
      <w:tblGrid>
        <w:gridCol w:w="1275"/>
        <w:gridCol w:w="2788"/>
        <w:gridCol w:w="2754"/>
      </w:tblGrid>
      <w:tr w:rsidR="00855C3F" w:rsidRPr="00855C3F" w14:paraId="2986B9D4" w14:textId="77777777">
        <w:tc>
          <w:tcPr>
            <w:tcW w:w="6817" w:type="dxa"/>
            <w:gridSpan w:val="3"/>
            <w:shd w:val="clear" w:color="auto" w:fill="FFFFFF"/>
            <w:vAlign w:val="center"/>
          </w:tcPr>
          <w:p w14:paraId="5C0E3EA9" w14:textId="77777777" w:rsidR="00855C3F" w:rsidRPr="00855C3F" w:rsidRDefault="00855C3F" w:rsidP="00855C3F">
            <w:pPr>
              <w:spacing w:before="5" w:after="3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b/>
                <w:color w:val="010205"/>
                <w:kern w:val="2"/>
                <w:sz w:val="28"/>
                <w:szCs w:val="24"/>
                <w:lang w:eastAsia="en-GB"/>
                <w14:ligatures w14:val="standardContextual"/>
              </w:rPr>
              <w:t>Notes</w:t>
            </w:r>
          </w:p>
        </w:tc>
      </w:tr>
      <w:tr w:rsidR="00855C3F" w:rsidRPr="00855C3F" w14:paraId="0E852D9E" w14:textId="77777777">
        <w:tc>
          <w:tcPr>
            <w:tcW w:w="4063" w:type="dxa"/>
            <w:gridSpan w:val="2"/>
            <w:tcBorders>
              <w:top w:val="none" w:sz="1" w:space="0" w:color="152935"/>
              <w:left w:val="none" w:sz="1" w:space="0" w:color="152935"/>
              <w:bottom w:val="single" w:sz="1" w:space="0" w:color="AEAEAE"/>
              <w:right w:val="none" w:sz="1" w:space="0" w:color="AEAEAE"/>
            </w:tcBorders>
            <w:shd w:val="clear" w:color="auto" w:fill="E0E0E0"/>
          </w:tcPr>
          <w:p w14:paraId="3093CB17"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30E2F95D"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17-MAR-2026 10:50:49</w:t>
            </w:r>
          </w:p>
        </w:tc>
      </w:tr>
      <w:tr w:rsidR="00855C3F" w:rsidRPr="00855C3F" w14:paraId="68E956B2"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2633CF28"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C9EF352"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p>
        </w:tc>
      </w:tr>
      <w:tr w:rsidR="00855C3F" w:rsidRPr="00855C3F" w14:paraId="0A4B5AFD" w14:textId="77777777">
        <w:tc>
          <w:tcPr>
            <w:tcW w:w="1275" w:type="dxa"/>
            <w:vMerge w:val="restart"/>
            <w:tcBorders>
              <w:top w:val="single" w:sz="1" w:space="0" w:color="AEAEAE"/>
              <w:left w:val="none" w:sz="1" w:space="0" w:color="152935"/>
              <w:bottom w:val="single" w:sz="1" w:space="0" w:color="AEAEAE"/>
              <w:right w:val="none" w:sz="1" w:space="0" w:color="AEAEAE"/>
            </w:tcBorders>
            <w:shd w:val="clear" w:color="auto" w:fill="E0E0E0"/>
          </w:tcPr>
          <w:p w14:paraId="5AAFD68F"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6C71B5F"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F71C2CF"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DataSet0</w:t>
            </w:r>
          </w:p>
        </w:tc>
      </w:tr>
      <w:tr w:rsidR="00855C3F" w:rsidRPr="00855C3F" w14:paraId="1B40E575" w14:textId="77777777">
        <w:tc>
          <w:tcPr>
            <w:tcW w:w="1275" w:type="dxa"/>
            <w:vMerge/>
            <w:tcBorders>
              <w:top w:val="single" w:sz="1" w:space="0" w:color="AEAEAE"/>
              <w:left w:val="none" w:sz="1" w:space="0" w:color="152935"/>
              <w:bottom w:val="single" w:sz="1" w:space="0" w:color="AEAEAE"/>
              <w:right w:val="none" w:sz="1" w:space="0" w:color="AEAEAE"/>
            </w:tcBorders>
          </w:tcPr>
          <w:p w14:paraId="07EE62F2" w14:textId="77777777" w:rsidR="00855C3F" w:rsidRPr="00855C3F" w:rsidRDefault="00855C3F" w:rsidP="00855C3F">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5F5698E2"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833EE12"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&lt;none&gt;</w:t>
            </w:r>
          </w:p>
        </w:tc>
      </w:tr>
      <w:tr w:rsidR="00855C3F" w:rsidRPr="00855C3F" w14:paraId="1E778A76" w14:textId="77777777">
        <w:tc>
          <w:tcPr>
            <w:tcW w:w="1275" w:type="dxa"/>
            <w:vMerge/>
            <w:tcBorders>
              <w:top w:val="single" w:sz="1" w:space="0" w:color="AEAEAE"/>
              <w:left w:val="none" w:sz="1" w:space="0" w:color="152935"/>
              <w:bottom w:val="single" w:sz="1" w:space="0" w:color="AEAEAE"/>
              <w:right w:val="none" w:sz="1" w:space="0" w:color="AEAEAE"/>
            </w:tcBorders>
          </w:tcPr>
          <w:p w14:paraId="23AF86D5" w14:textId="77777777" w:rsidR="00855C3F" w:rsidRPr="00855C3F" w:rsidRDefault="00855C3F" w:rsidP="00855C3F">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FD45E3E"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130213A"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&lt;none&gt;</w:t>
            </w:r>
          </w:p>
        </w:tc>
      </w:tr>
      <w:tr w:rsidR="00855C3F" w:rsidRPr="00855C3F" w14:paraId="42987D56" w14:textId="77777777">
        <w:tc>
          <w:tcPr>
            <w:tcW w:w="1275" w:type="dxa"/>
            <w:vMerge/>
            <w:tcBorders>
              <w:top w:val="single" w:sz="1" w:space="0" w:color="AEAEAE"/>
              <w:left w:val="none" w:sz="1" w:space="0" w:color="152935"/>
              <w:bottom w:val="single" w:sz="1" w:space="0" w:color="AEAEAE"/>
              <w:right w:val="none" w:sz="1" w:space="0" w:color="AEAEAE"/>
            </w:tcBorders>
          </w:tcPr>
          <w:p w14:paraId="6B0782EB" w14:textId="77777777" w:rsidR="00855C3F" w:rsidRPr="00855C3F" w:rsidRDefault="00855C3F" w:rsidP="00855C3F">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A36581A"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1DE921F"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&lt;none&gt;</w:t>
            </w:r>
          </w:p>
        </w:tc>
      </w:tr>
      <w:tr w:rsidR="00855C3F" w:rsidRPr="00855C3F" w14:paraId="6DA19DFD" w14:textId="77777777">
        <w:tc>
          <w:tcPr>
            <w:tcW w:w="1275" w:type="dxa"/>
            <w:vMerge/>
            <w:tcBorders>
              <w:top w:val="single" w:sz="1" w:space="0" w:color="AEAEAE"/>
              <w:left w:val="none" w:sz="1" w:space="0" w:color="152935"/>
              <w:bottom w:val="single" w:sz="1" w:space="0" w:color="AEAEAE"/>
              <w:right w:val="none" w:sz="1" w:space="0" w:color="AEAEAE"/>
            </w:tcBorders>
          </w:tcPr>
          <w:p w14:paraId="6F0D306B" w14:textId="77777777" w:rsidR="00855C3F" w:rsidRPr="00855C3F" w:rsidRDefault="00855C3F" w:rsidP="00855C3F">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8077374"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0E50947"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324</w:t>
            </w:r>
          </w:p>
        </w:tc>
      </w:tr>
      <w:tr w:rsidR="00855C3F" w:rsidRPr="00855C3F" w14:paraId="12DD31E7"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6C36F1C3"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2E5BF01"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NPTESTS</w:t>
            </w:r>
            <w:r w:rsidRPr="00855C3F">
              <w:rPr>
                <w:rFonts w:ascii="Arial" w:eastAsia="Arial" w:hAnsi="Arial" w:cs="Arial"/>
                <w:color w:val="010205"/>
                <w:kern w:val="2"/>
                <w:sz w:val="24"/>
                <w:szCs w:val="24"/>
                <w:lang w:eastAsia="en-GB"/>
                <w14:ligatures w14:val="standardContextual"/>
              </w:rPr>
              <w:br/>
              <w:t>/INDEPENDENT TEST (value) GROUP (group) KRUSKAL_WALLIS(COMPARE=PAIRWISE)</w:t>
            </w:r>
            <w:r w:rsidRPr="00855C3F">
              <w:rPr>
                <w:rFonts w:ascii="Arial" w:eastAsia="Arial" w:hAnsi="Arial" w:cs="Arial"/>
                <w:color w:val="010205"/>
                <w:kern w:val="2"/>
                <w:sz w:val="24"/>
                <w:szCs w:val="24"/>
                <w:lang w:eastAsia="en-GB"/>
                <w14:ligatures w14:val="standardContextual"/>
              </w:rPr>
              <w:br/>
              <w:t>/MISSING SCOPE=ANALYSIS USERMISSING=EXCLUDE</w:t>
            </w:r>
            <w:r w:rsidRPr="00855C3F">
              <w:rPr>
                <w:rFonts w:ascii="Arial" w:eastAsia="Arial" w:hAnsi="Arial" w:cs="Arial"/>
                <w:color w:val="010205"/>
                <w:kern w:val="2"/>
                <w:sz w:val="24"/>
                <w:szCs w:val="24"/>
                <w:lang w:eastAsia="en-GB"/>
                <w14:ligatures w14:val="standardContextual"/>
              </w:rPr>
              <w:br/>
              <w:t>/CRITERIA ALPHA=0.</w:t>
            </w:r>
            <w:proofErr w:type="gramStart"/>
            <w:r w:rsidRPr="00855C3F">
              <w:rPr>
                <w:rFonts w:ascii="Arial" w:eastAsia="Arial" w:hAnsi="Arial" w:cs="Arial"/>
                <w:color w:val="010205"/>
                <w:kern w:val="2"/>
                <w:sz w:val="24"/>
                <w:szCs w:val="24"/>
                <w:lang w:eastAsia="en-GB"/>
                <w14:ligatures w14:val="standardContextual"/>
              </w:rPr>
              <w:t>05  CILEVEL</w:t>
            </w:r>
            <w:proofErr w:type="gramEnd"/>
            <w:r w:rsidRPr="00855C3F">
              <w:rPr>
                <w:rFonts w:ascii="Arial" w:eastAsia="Arial" w:hAnsi="Arial" w:cs="Arial"/>
                <w:color w:val="010205"/>
                <w:kern w:val="2"/>
                <w:sz w:val="24"/>
                <w:szCs w:val="24"/>
                <w:lang w:eastAsia="en-GB"/>
                <w14:ligatures w14:val="standardContextual"/>
              </w:rPr>
              <w:t>=95.</w:t>
            </w:r>
            <w:r w:rsidRPr="00855C3F">
              <w:rPr>
                <w:rFonts w:ascii="Arial" w:eastAsia="Arial" w:hAnsi="Arial" w:cs="Arial"/>
                <w:color w:val="010205"/>
                <w:kern w:val="2"/>
                <w:sz w:val="24"/>
                <w:szCs w:val="24"/>
                <w:lang w:eastAsia="en-GB"/>
                <w14:ligatures w14:val="standardContextual"/>
              </w:rPr>
              <w:br/>
            </w:r>
          </w:p>
        </w:tc>
      </w:tr>
      <w:tr w:rsidR="00855C3F" w:rsidRPr="00855C3F" w14:paraId="7112A759" w14:textId="77777777">
        <w:tc>
          <w:tcPr>
            <w:tcW w:w="1275" w:type="dxa"/>
            <w:vMerge w:val="restart"/>
            <w:tcBorders>
              <w:top w:val="single" w:sz="1" w:space="0" w:color="AEAEAE"/>
              <w:left w:val="none" w:sz="1" w:space="0" w:color="152935"/>
              <w:bottom w:val="single" w:sz="1" w:space="0" w:color="152935"/>
              <w:right w:val="none" w:sz="1" w:space="0" w:color="AEAEAE"/>
            </w:tcBorders>
            <w:shd w:val="clear" w:color="auto" w:fill="E0E0E0"/>
          </w:tcPr>
          <w:p w14:paraId="4AD028A9"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EB4A8A6"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3B6A63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00:00:00.58</w:t>
            </w:r>
          </w:p>
        </w:tc>
      </w:tr>
      <w:tr w:rsidR="00855C3F" w:rsidRPr="00855C3F" w14:paraId="414A4108" w14:textId="77777777">
        <w:tc>
          <w:tcPr>
            <w:tcW w:w="1275" w:type="dxa"/>
            <w:vMerge/>
            <w:tcBorders>
              <w:top w:val="single" w:sz="1" w:space="0" w:color="AEAEAE"/>
              <w:left w:val="none" w:sz="1" w:space="0" w:color="152935"/>
              <w:bottom w:val="single" w:sz="1" w:space="0" w:color="152935"/>
              <w:right w:val="none" w:sz="1" w:space="0" w:color="AEAEAE"/>
            </w:tcBorders>
          </w:tcPr>
          <w:p w14:paraId="73AB03B4" w14:textId="77777777" w:rsidR="00855C3F" w:rsidRPr="00855C3F" w:rsidRDefault="00855C3F" w:rsidP="00855C3F">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02BA12B2"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376BE558"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00:00:00.52</w:t>
            </w:r>
          </w:p>
        </w:tc>
      </w:tr>
    </w:tbl>
    <w:p w14:paraId="58AD9524" w14:textId="77777777" w:rsidR="00855C3F" w:rsidRPr="00855C3F" w:rsidRDefault="00855C3F" w:rsidP="00855C3F">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3400"/>
        <w:gridCol w:w="3400"/>
        <w:gridCol w:w="1700"/>
      </w:tblGrid>
      <w:tr w:rsidR="00855C3F" w:rsidRPr="00855C3F" w14:paraId="175E16E9" w14:textId="77777777">
        <w:tc>
          <w:tcPr>
            <w:tcW w:w="9333" w:type="dxa"/>
            <w:gridSpan w:val="4"/>
            <w:shd w:val="clear" w:color="auto" w:fill="FFFFFF"/>
            <w:vAlign w:val="center"/>
          </w:tcPr>
          <w:p w14:paraId="163F59A0" w14:textId="77777777" w:rsidR="00855C3F" w:rsidRPr="00855C3F" w:rsidRDefault="00855C3F" w:rsidP="00855C3F">
            <w:pPr>
              <w:spacing w:before="5" w:after="3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b/>
                <w:color w:val="010205"/>
                <w:kern w:val="2"/>
                <w:sz w:val="28"/>
                <w:szCs w:val="24"/>
                <w:lang w:eastAsia="en-GB"/>
                <w14:ligatures w14:val="standardContextual"/>
              </w:rPr>
              <w:t>Hypothesis Test Summary</w:t>
            </w:r>
          </w:p>
        </w:tc>
      </w:tr>
      <w:tr w:rsidR="00855C3F" w:rsidRPr="00855C3F" w14:paraId="0C3A4939" w14:textId="77777777">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0FA19C93" w14:textId="77777777" w:rsidR="00855C3F" w:rsidRPr="00855C3F" w:rsidRDefault="00855C3F" w:rsidP="00855C3F">
            <w:pPr>
              <w:spacing w:before="15" w:after="5" w:line="278" w:lineRule="auto"/>
              <w:ind w:left="30" w:right="40"/>
              <w:rPr>
                <w:rFonts w:eastAsiaTheme="minorEastAsia"/>
                <w:kern w:val="2"/>
                <w:sz w:val="24"/>
                <w:szCs w:val="24"/>
                <w:lang w:eastAsia="en-GB"/>
                <w14:ligatures w14:val="standardContextual"/>
              </w:rPr>
            </w:pPr>
          </w:p>
        </w:tc>
        <w:tc>
          <w:tcPr>
            <w:tcW w:w="3400" w:type="dxa"/>
            <w:tcBorders>
              <w:top w:val="none" w:sz="1" w:space="0" w:color="152935"/>
              <w:left w:val="none" w:sz="1" w:space="0" w:color="152935"/>
              <w:bottom w:val="single" w:sz="1" w:space="0" w:color="152935"/>
              <w:right w:val="single" w:sz="1" w:space="0" w:color="E0E0E0"/>
            </w:tcBorders>
            <w:shd w:val="clear" w:color="auto" w:fill="FFFFFF"/>
            <w:vAlign w:val="bottom"/>
          </w:tcPr>
          <w:p w14:paraId="46006228" w14:textId="77777777" w:rsidR="00855C3F" w:rsidRPr="00855C3F" w:rsidRDefault="00855C3F" w:rsidP="00855C3F">
            <w:pPr>
              <w:spacing w:before="10" w:after="1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Null Hypothesis</w:t>
            </w:r>
          </w:p>
        </w:tc>
        <w:tc>
          <w:tcPr>
            <w:tcW w:w="34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17C27F8F" w14:textId="77777777" w:rsidR="00855C3F" w:rsidRPr="00855C3F" w:rsidRDefault="00855C3F" w:rsidP="00855C3F">
            <w:pPr>
              <w:spacing w:before="10" w:after="1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Test</w:t>
            </w:r>
          </w:p>
        </w:tc>
        <w:tc>
          <w:tcPr>
            <w:tcW w:w="1700" w:type="dxa"/>
            <w:tcBorders>
              <w:top w:val="none" w:sz="1" w:space="0" w:color="152935"/>
              <w:left w:val="single" w:sz="1" w:space="0" w:color="E0E0E0"/>
              <w:bottom w:val="single" w:sz="1" w:space="0" w:color="152935"/>
              <w:right w:val="none" w:sz="1" w:space="0" w:color="152935"/>
            </w:tcBorders>
            <w:shd w:val="clear" w:color="auto" w:fill="FFFFFF"/>
            <w:vAlign w:val="bottom"/>
          </w:tcPr>
          <w:p w14:paraId="1BA4616D" w14:textId="77777777" w:rsidR="00855C3F" w:rsidRPr="00855C3F" w:rsidRDefault="00855C3F" w:rsidP="00855C3F">
            <w:pPr>
              <w:spacing w:before="10" w:after="10" w:line="278" w:lineRule="auto"/>
              <w:ind w:left="30" w:right="40"/>
              <w:jc w:val="center"/>
              <w:rPr>
                <w:rFonts w:eastAsiaTheme="minorEastAsia"/>
                <w:kern w:val="2"/>
                <w:sz w:val="24"/>
                <w:szCs w:val="24"/>
                <w:lang w:eastAsia="en-GB"/>
                <w14:ligatures w14:val="standardContextual"/>
              </w:rPr>
            </w:pPr>
            <w:proofErr w:type="gramStart"/>
            <w:r w:rsidRPr="00855C3F">
              <w:rPr>
                <w:rFonts w:ascii="Arial" w:eastAsia="Arial" w:hAnsi="Arial" w:cs="Arial"/>
                <w:color w:val="264A60"/>
                <w:kern w:val="2"/>
                <w:sz w:val="24"/>
                <w:szCs w:val="24"/>
                <w:lang w:eastAsia="en-GB"/>
                <w14:ligatures w14:val="standardContextual"/>
              </w:rPr>
              <w:t>Sig.</w:t>
            </w:r>
            <w:r w:rsidRPr="00855C3F">
              <w:rPr>
                <w:rFonts w:eastAsiaTheme="minorEastAsia"/>
                <w:kern w:val="2"/>
                <w:sz w:val="24"/>
                <w:szCs w:val="24"/>
                <w:vertAlign w:val="superscript"/>
                <w:lang w:eastAsia="en-GB"/>
                <w14:ligatures w14:val="standardContextual"/>
              </w:rPr>
              <w:t>a,b</w:t>
            </w:r>
            <w:proofErr w:type="gramEnd"/>
          </w:p>
        </w:tc>
      </w:tr>
      <w:tr w:rsidR="00855C3F" w:rsidRPr="00855C3F" w14:paraId="4F75C2AA" w14:textId="77777777">
        <w:tc>
          <w:tcPr>
            <w:tcW w:w="833" w:type="dxa"/>
            <w:tcBorders>
              <w:top w:val="single" w:sz="1" w:space="0" w:color="152935"/>
              <w:left w:val="none" w:sz="1" w:space="0" w:color="152935"/>
              <w:bottom w:val="single" w:sz="1" w:space="0" w:color="152935"/>
              <w:right w:val="none" w:sz="1" w:space="0" w:color="152935"/>
            </w:tcBorders>
            <w:shd w:val="clear" w:color="auto" w:fill="E0E0E0"/>
          </w:tcPr>
          <w:p w14:paraId="3317D325"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1</w:t>
            </w:r>
          </w:p>
        </w:tc>
        <w:tc>
          <w:tcPr>
            <w:tcW w:w="3400" w:type="dxa"/>
            <w:tcBorders>
              <w:top w:val="single" w:sz="1" w:space="0" w:color="152935"/>
              <w:left w:val="none" w:sz="1" w:space="0" w:color="152935"/>
              <w:bottom w:val="single" w:sz="1" w:space="0" w:color="152935"/>
              <w:right w:val="single" w:sz="1" w:space="0" w:color="E0E0E0"/>
            </w:tcBorders>
            <w:shd w:val="clear" w:color="auto" w:fill="F9F9FB"/>
          </w:tcPr>
          <w:p w14:paraId="340BF833"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The distribution of value is the same across categories of group.</w:t>
            </w:r>
          </w:p>
        </w:tc>
        <w:tc>
          <w:tcPr>
            <w:tcW w:w="3400" w:type="dxa"/>
            <w:tcBorders>
              <w:top w:val="single" w:sz="1" w:space="0" w:color="152935"/>
              <w:left w:val="single" w:sz="1" w:space="0" w:color="E0E0E0"/>
              <w:bottom w:val="single" w:sz="1" w:space="0" w:color="152935"/>
              <w:right w:val="single" w:sz="1" w:space="0" w:color="E0E0E0"/>
            </w:tcBorders>
            <w:shd w:val="clear" w:color="auto" w:fill="F9F9FB"/>
          </w:tcPr>
          <w:p w14:paraId="4A3D9A7D"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Independent-Samples Kruskal-Wallis Test</w:t>
            </w:r>
          </w:p>
        </w:tc>
        <w:tc>
          <w:tcPr>
            <w:tcW w:w="1700" w:type="dxa"/>
            <w:tcBorders>
              <w:top w:val="single" w:sz="1" w:space="0" w:color="152935"/>
              <w:left w:val="single" w:sz="1" w:space="0" w:color="E0E0E0"/>
              <w:bottom w:val="single" w:sz="1" w:space="0" w:color="152935"/>
              <w:right w:val="none" w:sz="1" w:space="0" w:color="152935"/>
            </w:tcBorders>
            <w:shd w:val="clear" w:color="auto" w:fill="F9F9FB"/>
          </w:tcPr>
          <w:p w14:paraId="385C7EB5"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&lt;.001</w:t>
            </w:r>
          </w:p>
        </w:tc>
      </w:tr>
    </w:tbl>
    <w:p w14:paraId="73B9D696" w14:textId="77777777" w:rsidR="00855C3F" w:rsidRPr="00855C3F" w:rsidRDefault="00855C3F" w:rsidP="00855C3F">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2686"/>
        <w:gridCol w:w="714"/>
        <w:gridCol w:w="3400"/>
        <w:gridCol w:w="1700"/>
      </w:tblGrid>
      <w:tr w:rsidR="00855C3F" w:rsidRPr="00855C3F" w14:paraId="72A991E1" w14:textId="77777777">
        <w:trPr>
          <w:gridAfter w:val="3"/>
          <w:wAfter w:w="5814" w:type="dxa"/>
        </w:trPr>
        <w:tc>
          <w:tcPr>
            <w:tcW w:w="3519" w:type="dxa"/>
            <w:gridSpan w:val="2"/>
            <w:shd w:val="clear" w:color="auto" w:fill="FFFFFF"/>
            <w:vAlign w:val="center"/>
          </w:tcPr>
          <w:p w14:paraId="3B6A28BC" w14:textId="77777777" w:rsidR="00855C3F" w:rsidRPr="00855C3F" w:rsidRDefault="00855C3F" w:rsidP="00855C3F">
            <w:pPr>
              <w:spacing w:before="5" w:after="3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b/>
                <w:color w:val="010205"/>
                <w:kern w:val="2"/>
                <w:sz w:val="28"/>
                <w:szCs w:val="24"/>
                <w:lang w:eastAsia="en-GB"/>
                <w14:ligatures w14:val="standardContextual"/>
              </w:rPr>
              <w:t>Hypothesis Test Summary</w:t>
            </w:r>
          </w:p>
        </w:tc>
      </w:tr>
      <w:tr w:rsidR="00855C3F" w:rsidRPr="00855C3F" w14:paraId="7A49047E" w14:textId="77777777">
        <w:trPr>
          <w:gridAfter w:val="3"/>
          <w:wAfter w:w="5814" w:type="dxa"/>
        </w:trPr>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6E4E5FEB" w14:textId="77777777" w:rsidR="00855C3F" w:rsidRPr="00855C3F" w:rsidRDefault="00855C3F" w:rsidP="00855C3F">
            <w:pPr>
              <w:spacing w:before="15" w:after="5" w:line="278" w:lineRule="auto"/>
              <w:ind w:left="30" w:right="40"/>
              <w:rPr>
                <w:rFonts w:eastAsiaTheme="minorEastAsia"/>
                <w:kern w:val="2"/>
                <w:sz w:val="24"/>
                <w:szCs w:val="24"/>
                <w:lang w:eastAsia="en-GB"/>
                <w14:ligatures w14:val="standardContextual"/>
              </w:rPr>
            </w:pPr>
          </w:p>
        </w:tc>
        <w:tc>
          <w:tcPr>
            <w:tcW w:w="2686" w:type="dxa"/>
            <w:tcBorders>
              <w:top w:val="none" w:sz="1" w:space="0" w:color="152935"/>
              <w:left w:val="none" w:sz="1" w:space="0" w:color="152935"/>
              <w:bottom w:val="single" w:sz="1" w:space="0" w:color="152935"/>
              <w:right w:val="none" w:sz="1" w:space="0" w:color="152935"/>
            </w:tcBorders>
            <w:shd w:val="clear" w:color="auto" w:fill="FFFFFF"/>
            <w:vAlign w:val="bottom"/>
          </w:tcPr>
          <w:p w14:paraId="4FC2ABE3" w14:textId="77777777" w:rsidR="00855C3F" w:rsidRPr="00855C3F" w:rsidRDefault="00855C3F" w:rsidP="00855C3F">
            <w:pPr>
              <w:spacing w:before="10" w:after="1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Decision</w:t>
            </w:r>
          </w:p>
        </w:tc>
      </w:tr>
      <w:tr w:rsidR="00855C3F" w:rsidRPr="00855C3F" w14:paraId="6B673196" w14:textId="77777777">
        <w:trPr>
          <w:gridAfter w:val="3"/>
          <w:wAfter w:w="5814" w:type="dxa"/>
        </w:trPr>
        <w:tc>
          <w:tcPr>
            <w:tcW w:w="833" w:type="dxa"/>
            <w:tcBorders>
              <w:top w:val="single" w:sz="1" w:space="0" w:color="152935"/>
              <w:left w:val="none" w:sz="1" w:space="0" w:color="152935"/>
              <w:bottom w:val="single" w:sz="1" w:space="0" w:color="152935"/>
              <w:right w:val="none" w:sz="1" w:space="0" w:color="152935"/>
            </w:tcBorders>
            <w:shd w:val="clear" w:color="auto" w:fill="E0E0E0"/>
          </w:tcPr>
          <w:p w14:paraId="5E3E5E97"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1</w:t>
            </w:r>
          </w:p>
        </w:tc>
        <w:tc>
          <w:tcPr>
            <w:tcW w:w="2686" w:type="dxa"/>
            <w:tcBorders>
              <w:top w:val="single" w:sz="1" w:space="0" w:color="152935"/>
              <w:left w:val="none" w:sz="1" w:space="0" w:color="152935"/>
              <w:bottom w:val="single" w:sz="1" w:space="0" w:color="152935"/>
              <w:right w:val="none" w:sz="1" w:space="0" w:color="152935"/>
            </w:tcBorders>
            <w:shd w:val="clear" w:color="auto" w:fill="F9F9FB"/>
          </w:tcPr>
          <w:p w14:paraId="19BFBA9F"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Reject the null hypothesis.</w:t>
            </w:r>
          </w:p>
        </w:tc>
      </w:tr>
      <w:tr w:rsidR="00855C3F" w:rsidRPr="00855C3F" w14:paraId="0232C92B" w14:textId="77777777">
        <w:tc>
          <w:tcPr>
            <w:tcW w:w="833" w:type="dxa"/>
          </w:tcPr>
          <w:p w14:paraId="70E640CC" w14:textId="77777777" w:rsidR="00855C3F" w:rsidRPr="00855C3F" w:rsidRDefault="00855C3F" w:rsidP="00855C3F">
            <w:pPr>
              <w:spacing w:line="278" w:lineRule="auto"/>
              <w:rPr>
                <w:rFonts w:eastAsiaTheme="minorEastAsia"/>
                <w:kern w:val="2"/>
                <w:sz w:val="24"/>
                <w:szCs w:val="24"/>
                <w:lang w:eastAsia="en-GB"/>
                <w14:ligatures w14:val="standardContextual"/>
              </w:rPr>
            </w:pPr>
          </w:p>
        </w:tc>
        <w:tc>
          <w:tcPr>
            <w:tcW w:w="3400" w:type="dxa"/>
            <w:gridSpan w:val="2"/>
          </w:tcPr>
          <w:p w14:paraId="4C50D54F" w14:textId="77777777" w:rsidR="00855C3F" w:rsidRPr="00855C3F" w:rsidRDefault="00855C3F" w:rsidP="00855C3F">
            <w:pPr>
              <w:spacing w:line="278" w:lineRule="auto"/>
              <w:rPr>
                <w:rFonts w:eastAsiaTheme="minorEastAsia"/>
                <w:kern w:val="2"/>
                <w:sz w:val="24"/>
                <w:szCs w:val="24"/>
                <w:lang w:eastAsia="en-GB"/>
                <w14:ligatures w14:val="standardContextual"/>
              </w:rPr>
            </w:pPr>
          </w:p>
        </w:tc>
        <w:tc>
          <w:tcPr>
            <w:tcW w:w="3400" w:type="dxa"/>
          </w:tcPr>
          <w:p w14:paraId="541413A3" w14:textId="77777777" w:rsidR="00855C3F" w:rsidRPr="00855C3F" w:rsidRDefault="00855C3F" w:rsidP="00855C3F">
            <w:pPr>
              <w:spacing w:line="278" w:lineRule="auto"/>
              <w:rPr>
                <w:rFonts w:eastAsiaTheme="minorEastAsia"/>
                <w:kern w:val="2"/>
                <w:sz w:val="24"/>
                <w:szCs w:val="24"/>
                <w:lang w:eastAsia="en-GB"/>
                <w14:ligatures w14:val="standardContextual"/>
              </w:rPr>
            </w:pPr>
          </w:p>
        </w:tc>
        <w:tc>
          <w:tcPr>
            <w:tcW w:w="1700" w:type="dxa"/>
          </w:tcPr>
          <w:p w14:paraId="21422930" w14:textId="77777777" w:rsidR="00855C3F" w:rsidRPr="00855C3F" w:rsidRDefault="00855C3F" w:rsidP="00855C3F">
            <w:pPr>
              <w:spacing w:line="278" w:lineRule="auto"/>
              <w:rPr>
                <w:rFonts w:eastAsiaTheme="minorEastAsia"/>
                <w:kern w:val="2"/>
                <w:sz w:val="24"/>
                <w:szCs w:val="24"/>
                <w:lang w:eastAsia="en-GB"/>
                <w14:ligatures w14:val="standardContextual"/>
              </w:rPr>
            </w:pPr>
          </w:p>
        </w:tc>
      </w:tr>
      <w:tr w:rsidR="00855C3F" w:rsidRPr="00855C3F" w14:paraId="4429F9E1" w14:textId="77777777">
        <w:tc>
          <w:tcPr>
            <w:tcW w:w="833" w:type="dxa"/>
          </w:tcPr>
          <w:p w14:paraId="715C28F8" w14:textId="77777777" w:rsidR="00855C3F" w:rsidRPr="00855C3F" w:rsidRDefault="00855C3F" w:rsidP="00855C3F">
            <w:pPr>
              <w:spacing w:line="278" w:lineRule="auto"/>
              <w:rPr>
                <w:rFonts w:eastAsiaTheme="minorEastAsia"/>
                <w:kern w:val="2"/>
                <w:sz w:val="24"/>
                <w:szCs w:val="24"/>
                <w:lang w:eastAsia="en-GB"/>
                <w14:ligatures w14:val="standardContextual"/>
              </w:rPr>
            </w:pPr>
          </w:p>
        </w:tc>
        <w:tc>
          <w:tcPr>
            <w:tcW w:w="3400" w:type="dxa"/>
            <w:gridSpan w:val="2"/>
          </w:tcPr>
          <w:p w14:paraId="779CB4B1" w14:textId="77777777" w:rsidR="00855C3F" w:rsidRPr="00855C3F" w:rsidRDefault="00855C3F" w:rsidP="00855C3F">
            <w:pPr>
              <w:spacing w:line="278" w:lineRule="auto"/>
              <w:rPr>
                <w:rFonts w:eastAsiaTheme="minorEastAsia"/>
                <w:kern w:val="2"/>
                <w:sz w:val="24"/>
                <w:szCs w:val="24"/>
                <w:lang w:eastAsia="en-GB"/>
                <w14:ligatures w14:val="standardContextual"/>
              </w:rPr>
            </w:pPr>
          </w:p>
        </w:tc>
        <w:tc>
          <w:tcPr>
            <w:tcW w:w="3400" w:type="dxa"/>
          </w:tcPr>
          <w:p w14:paraId="51CCF225" w14:textId="77777777" w:rsidR="00855C3F" w:rsidRPr="00855C3F" w:rsidRDefault="00855C3F" w:rsidP="00855C3F">
            <w:pPr>
              <w:spacing w:line="278" w:lineRule="auto"/>
              <w:rPr>
                <w:rFonts w:eastAsiaTheme="minorEastAsia"/>
                <w:kern w:val="2"/>
                <w:sz w:val="24"/>
                <w:szCs w:val="24"/>
                <w:lang w:eastAsia="en-GB"/>
                <w14:ligatures w14:val="standardContextual"/>
              </w:rPr>
            </w:pPr>
          </w:p>
        </w:tc>
        <w:tc>
          <w:tcPr>
            <w:tcW w:w="1700" w:type="dxa"/>
          </w:tcPr>
          <w:p w14:paraId="3E725B6B" w14:textId="77777777" w:rsidR="00855C3F" w:rsidRPr="00855C3F" w:rsidRDefault="00855C3F" w:rsidP="00855C3F">
            <w:pPr>
              <w:spacing w:line="278" w:lineRule="auto"/>
              <w:rPr>
                <w:rFonts w:eastAsiaTheme="minorEastAsia"/>
                <w:kern w:val="2"/>
                <w:sz w:val="24"/>
                <w:szCs w:val="24"/>
                <w:lang w:eastAsia="en-GB"/>
                <w14:ligatures w14:val="standardContextual"/>
              </w:rPr>
            </w:pPr>
          </w:p>
        </w:tc>
      </w:tr>
    </w:tbl>
    <w:p w14:paraId="1963F6B2" w14:textId="77777777" w:rsidR="00855C3F" w:rsidRPr="00855C3F" w:rsidRDefault="00855C3F" w:rsidP="00855C3F">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3519"/>
      </w:tblGrid>
      <w:tr w:rsidR="00855C3F" w:rsidRPr="00855C3F" w14:paraId="18554A42" w14:textId="77777777">
        <w:tc>
          <w:tcPr>
            <w:tcW w:w="3519" w:type="dxa"/>
            <w:shd w:val="clear" w:color="auto" w:fill="FFFFFF"/>
          </w:tcPr>
          <w:p w14:paraId="2AFBC8DB" w14:textId="77777777" w:rsidR="00855C3F" w:rsidRPr="00855C3F" w:rsidRDefault="00855C3F" w:rsidP="00855C3F">
            <w:pPr>
              <w:spacing w:line="278" w:lineRule="auto"/>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a. The significance level is .050.</w:t>
            </w:r>
          </w:p>
        </w:tc>
      </w:tr>
      <w:tr w:rsidR="00855C3F" w:rsidRPr="00855C3F" w14:paraId="18F0DF4D" w14:textId="77777777">
        <w:tc>
          <w:tcPr>
            <w:tcW w:w="3519" w:type="dxa"/>
            <w:shd w:val="clear" w:color="auto" w:fill="FFFFFF"/>
          </w:tcPr>
          <w:p w14:paraId="1B0E9182" w14:textId="77777777" w:rsidR="00855C3F" w:rsidRPr="00855C3F" w:rsidRDefault="00855C3F" w:rsidP="00855C3F">
            <w:pPr>
              <w:spacing w:line="278" w:lineRule="auto"/>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b. Asymptotic significance is displayed.</w:t>
            </w:r>
          </w:p>
        </w:tc>
      </w:tr>
    </w:tbl>
    <w:p w14:paraId="6BB353DA" w14:textId="77777777" w:rsidR="00855C3F" w:rsidRPr="00855C3F" w:rsidRDefault="00855C3F" w:rsidP="00855C3F">
      <w:pPr>
        <w:spacing w:line="278" w:lineRule="auto"/>
        <w:rPr>
          <w:rFonts w:eastAsiaTheme="minorEastAsia"/>
          <w:kern w:val="2"/>
          <w:sz w:val="24"/>
          <w:szCs w:val="24"/>
          <w:lang w:eastAsia="en-GB"/>
          <w14:ligatures w14:val="standardContextual"/>
        </w:rPr>
      </w:pPr>
    </w:p>
    <w:p w14:paraId="54085A3C" w14:textId="29ED64D7" w:rsidR="00855C3F" w:rsidRPr="00855C3F" w:rsidRDefault="00855C3F" w:rsidP="00855C3F">
      <w:pPr>
        <w:spacing w:before="200" w:line="278" w:lineRule="auto"/>
        <w:rPr>
          <w:rFonts w:eastAsiaTheme="minorEastAsia"/>
          <w:kern w:val="2"/>
          <w:sz w:val="24"/>
          <w:szCs w:val="24"/>
          <w:lang w:eastAsia="en-GB"/>
          <w14:ligatures w14:val="standardContextual"/>
        </w:rPr>
      </w:pPr>
      <w:r w:rsidRPr="00855C3F">
        <w:rPr>
          <w:rFonts w:ascii="Arial" w:eastAsia="Arial" w:hAnsi="Arial" w:cs="Arial"/>
          <w:b/>
          <w:color w:val="000000"/>
          <w:kern w:val="2"/>
          <w:sz w:val="28"/>
          <w:szCs w:val="24"/>
          <w:lang w:eastAsia="en-GB"/>
          <w14:ligatures w14:val="standardContextual"/>
        </w:rPr>
        <w:cr/>
        <w:t>Independent-Samples Kruskal-Wallis Test</w:t>
      </w:r>
      <w:r w:rsidRPr="00855C3F">
        <w:rPr>
          <w:rFonts w:ascii="Arial" w:eastAsia="Arial" w:hAnsi="Arial" w:cs="Arial"/>
          <w:b/>
          <w:color w:val="000000"/>
          <w:kern w:val="2"/>
          <w:sz w:val="28"/>
          <w:szCs w:val="24"/>
          <w:lang w:eastAsia="en-GB"/>
          <w14:ligatures w14:val="standardContextual"/>
        </w:rPr>
        <w:cr/>
      </w:r>
      <w:r w:rsidRPr="00855C3F">
        <w:rPr>
          <w:rFonts w:ascii="Arial" w:eastAsia="Arial" w:hAnsi="Arial" w:cs="Arial"/>
          <w:b/>
          <w:color w:val="000000"/>
          <w:kern w:val="2"/>
          <w:sz w:val="28"/>
          <w:szCs w:val="24"/>
          <w:lang w:eastAsia="en-GB"/>
          <w14:ligatures w14:val="standardContextual"/>
        </w:rPr>
        <w:cr/>
        <w:t>value across group</w:t>
      </w:r>
    </w:p>
    <w:p w14:paraId="5F7A800B" w14:textId="77777777" w:rsidR="00855C3F" w:rsidRPr="00855C3F" w:rsidRDefault="00855C3F" w:rsidP="00855C3F">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788"/>
        <w:gridCol w:w="2550"/>
      </w:tblGrid>
      <w:tr w:rsidR="00855C3F" w:rsidRPr="00855C3F" w14:paraId="011002DB" w14:textId="77777777">
        <w:tc>
          <w:tcPr>
            <w:tcW w:w="5338" w:type="dxa"/>
            <w:gridSpan w:val="2"/>
            <w:shd w:val="clear" w:color="auto" w:fill="FFFFFF"/>
            <w:vAlign w:val="center"/>
          </w:tcPr>
          <w:p w14:paraId="798F1470" w14:textId="77777777" w:rsidR="00855C3F" w:rsidRPr="00855C3F" w:rsidRDefault="00855C3F" w:rsidP="00855C3F">
            <w:pPr>
              <w:spacing w:before="5" w:after="3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b/>
                <w:color w:val="010205"/>
                <w:kern w:val="2"/>
                <w:sz w:val="28"/>
                <w:szCs w:val="24"/>
                <w:lang w:eastAsia="en-GB"/>
                <w14:ligatures w14:val="standardContextual"/>
              </w:rPr>
              <w:t>Independent-Samples Kruskal-Wallis Test Summary</w:t>
            </w:r>
          </w:p>
        </w:tc>
      </w:tr>
      <w:tr w:rsidR="00855C3F" w:rsidRPr="00855C3F" w14:paraId="69D0163C" w14:textId="77777777">
        <w:tc>
          <w:tcPr>
            <w:tcW w:w="2788" w:type="dxa"/>
            <w:tcBorders>
              <w:top w:val="none" w:sz="1" w:space="0" w:color="152935"/>
              <w:left w:val="none" w:sz="1" w:space="0" w:color="152935"/>
              <w:bottom w:val="single" w:sz="1" w:space="0" w:color="AEAEAE"/>
              <w:right w:val="none" w:sz="1" w:space="0" w:color="152935"/>
            </w:tcBorders>
            <w:shd w:val="clear" w:color="auto" w:fill="E0E0E0"/>
          </w:tcPr>
          <w:p w14:paraId="5E4A29E7"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Total N</w:t>
            </w:r>
          </w:p>
        </w:tc>
        <w:tc>
          <w:tcPr>
            <w:tcW w:w="2550" w:type="dxa"/>
            <w:tcBorders>
              <w:top w:val="none" w:sz="1" w:space="0" w:color="152935"/>
              <w:left w:val="none" w:sz="1" w:space="0" w:color="152935"/>
              <w:bottom w:val="single" w:sz="1" w:space="0" w:color="AEAEAE"/>
              <w:right w:val="none" w:sz="1" w:space="0" w:color="152935"/>
            </w:tcBorders>
            <w:shd w:val="clear" w:color="auto" w:fill="F9F9FB"/>
          </w:tcPr>
          <w:p w14:paraId="5E367269"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324</w:t>
            </w:r>
          </w:p>
        </w:tc>
      </w:tr>
      <w:tr w:rsidR="00855C3F" w:rsidRPr="00855C3F" w14:paraId="077727BF"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6EF1F1CE"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Test Statistic</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52D66F4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86.653</w:t>
            </w:r>
            <w:r w:rsidRPr="00855C3F">
              <w:rPr>
                <w:rFonts w:eastAsiaTheme="minorEastAsia"/>
                <w:kern w:val="2"/>
                <w:sz w:val="24"/>
                <w:szCs w:val="24"/>
                <w:vertAlign w:val="superscript"/>
                <w:lang w:eastAsia="en-GB"/>
                <w14:ligatures w14:val="standardContextual"/>
              </w:rPr>
              <w:t>a</w:t>
            </w:r>
          </w:p>
        </w:tc>
      </w:tr>
      <w:tr w:rsidR="00855C3F" w:rsidRPr="00855C3F" w14:paraId="1A1EB5BC"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013C8C07"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Degree Of Freedom</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0AD4A085"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6</w:t>
            </w:r>
          </w:p>
        </w:tc>
      </w:tr>
      <w:tr w:rsidR="00855C3F" w:rsidRPr="00855C3F" w14:paraId="2AB8AA23" w14:textId="77777777">
        <w:tc>
          <w:tcPr>
            <w:tcW w:w="2788" w:type="dxa"/>
            <w:tcBorders>
              <w:top w:val="single" w:sz="1" w:space="0" w:color="AEAEAE"/>
              <w:left w:val="none" w:sz="1" w:space="0" w:color="152935"/>
              <w:bottom w:val="single" w:sz="1" w:space="0" w:color="152935"/>
              <w:right w:val="none" w:sz="1" w:space="0" w:color="152935"/>
            </w:tcBorders>
            <w:shd w:val="clear" w:color="auto" w:fill="E0E0E0"/>
          </w:tcPr>
          <w:p w14:paraId="272E9ABE"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 xml:space="preserve">Asymptotic </w:t>
            </w:r>
            <w:proofErr w:type="gramStart"/>
            <w:r w:rsidRPr="00855C3F">
              <w:rPr>
                <w:rFonts w:ascii="Arial" w:eastAsia="Arial" w:hAnsi="Arial" w:cs="Arial"/>
                <w:color w:val="264A60"/>
                <w:kern w:val="2"/>
                <w:sz w:val="24"/>
                <w:szCs w:val="24"/>
                <w:lang w:eastAsia="en-GB"/>
                <w14:ligatures w14:val="standardContextual"/>
              </w:rPr>
              <w:t>Sig.(</w:t>
            </w:r>
            <w:proofErr w:type="gramEnd"/>
            <w:r w:rsidRPr="00855C3F">
              <w:rPr>
                <w:rFonts w:ascii="Arial" w:eastAsia="Arial" w:hAnsi="Arial" w:cs="Arial"/>
                <w:color w:val="264A60"/>
                <w:kern w:val="2"/>
                <w:sz w:val="24"/>
                <w:szCs w:val="24"/>
                <w:lang w:eastAsia="en-GB"/>
                <w14:ligatures w14:val="standardContextual"/>
              </w:rPr>
              <w:t>2-sided test)</w:t>
            </w:r>
          </w:p>
        </w:tc>
        <w:tc>
          <w:tcPr>
            <w:tcW w:w="2550" w:type="dxa"/>
            <w:tcBorders>
              <w:top w:val="single" w:sz="1" w:space="0" w:color="AEAEAE"/>
              <w:left w:val="none" w:sz="1" w:space="0" w:color="152935"/>
              <w:bottom w:val="single" w:sz="1" w:space="0" w:color="152935"/>
              <w:right w:val="none" w:sz="1" w:space="0" w:color="152935"/>
            </w:tcBorders>
            <w:shd w:val="clear" w:color="auto" w:fill="F9F9FB"/>
          </w:tcPr>
          <w:p w14:paraId="41F33803"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&lt;.001</w:t>
            </w:r>
          </w:p>
        </w:tc>
      </w:tr>
      <w:tr w:rsidR="00855C3F" w:rsidRPr="00855C3F" w14:paraId="5642F114" w14:textId="77777777">
        <w:tc>
          <w:tcPr>
            <w:tcW w:w="5338" w:type="dxa"/>
            <w:gridSpan w:val="2"/>
            <w:shd w:val="clear" w:color="auto" w:fill="FFFFFF"/>
          </w:tcPr>
          <w:p w14:paraId="0963D730" w14:textId="77777777" w:rsidR="00855C3F" w:rsidRPr="00855C3F" w:rsidRDefault="00855C3F" w:rsidP="00855C3F">
            <w:pPr>
              <w:spacing w:line="278" w:lineRule="auto"/>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a. The test statistic is adjusted for ties.</w:t>
            </w:r>
          </w:p>
        </w:tc>
      </w:tr>
    </w:tbl>
    <w:p w14:paraId="61275F49" w14:textId="77777777" w:rsidR="00855C3F" w:rsidRPr="00855C3F" w:rsidRDefault="00855C3F" w:rsidP="00855C3F">
      <w:pPr>
        <w:spacing w:line="278" w:lineRule="auto"/>
        <w:rPr>
          <w:rFonts w:eastAsiaTheme="minorEastAsia"/>
          <w:kern w:val="2"/>
          <w:sz w:val="24"/>
          <w:szCs w:val="24"/>
          <w:lang w:eastAsia="en-GB"/>
          <w14:ligatures w14:val="standardContextual"/>
        </w:rPr>
      </w:pPr>
    </w:p>
    <w:p w14:paraId="3E7F5740" w14:textId="77777777" w:rsidR="00855C3F" w:rsidRPr="00855C3F" w:rsidRDefault="00855C3F" w:rsidP="00855C3F">
      <w:pPr>
        <w:spacing w:line="278" w:lineRule="auto"/>
        <w:rPr>
          <w:rFonts w:eastAsiaTheme="minorEastAsia"/>
          <w:kern w:val="2"/>
          <w:sz w:val="24"/>
          <w:szCs w:val="24"/>
          <w:lang w:eastAsia="en-GB"/>
          <w14:ligatures w14:val="standardContextual"/>
        </w:rPr>
      </w:pPr>
      <w:r w:rsidRPr="00855C3F">
        <w:rPr>
          <w:rFonts w:eastAsiaTheme="minorEastAsia"/>
          <w:noProof/>
          <w:kern w:val="2"/>
          <w:sz w:val="24"/>
          <w:szCs w:val="24"/>
          <w:lang w:eastAsia="en-GB"/>
          <w14:ligatures w14:val="standardContextual"/>
        </w:rPr>
        <w:lastRenderedPageBreak/>
        <w:drawing>
          <wp:inline distT="0" distB="0" distL="0" distR="0" wp14:anchorId="3BF1F42C" wp14:editId="4C311E5D">
            <wp:extent cx="5730120" cy="3367880"/>
            <wp:effectExtent l="0" t="0" r="0" b="0"/>
            <wp:docPr id="1139881323"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209"/>
                    <a:stretch>
                      <a:fillRect/>
                    </a:stretch>
                  </pic:blipFill>
                  <pic:spPr>
                    <a:xfrm>
                      <a:off x="0" y="0"/>
                      <a:ext cx="5730120" cy="3367880"/>
                    </a:xfrm>
                    <a:prstGeom prst="rect">
                      <a:avLst/>
                    </a:prstGeom>
                  </pic:spPr>
                </pic:pic>
              </a:graphicData>
            </a:graphic>
          </wp:inline>
        </w:drawing>
      </w:r>
    </w:p>
    <w:p w14:paraId="36430306" w14:textId="77777777" w:rsidR="00855C3F" w:rsidRPr="00855C3F" w:rsidRDefault="00855C3F" w:rsidP="00855C3F">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108"/>
        <w:gridCol w:w="1428"/>
        <w:gridCol w:w="1105"/>
        <w:gridCol w:w="1700"/>
        <w:gridCol w:w="1020"/>
        <w:gridCol w:w="1088"/>
      </w:tblGrid>
      <w:tr w:rsidR="00855C3F" w:rsidRPr="00855C3F" w14:paraId="4946F929" w14:textId="77777777">
        <w:tc>
          <w:tcPr>
            <w:tcW w:w="8449" w:type="dxa"/>
            <w:gridSpan w:val="6"/>
            <w:shd w:val="clear" w:color="auto" w:fill="FFFFFF"/>
            <w:vAlign w:val="center"/>
          </w:tcPr>
          <w:p w14:paraId="43D7CFAD" w14:textId="77777777" w:rsidR="00855C3F" w:rsidRPr="00855C3F" w:rsidRDefault="00855C3F" w:rsidP="00855C3F">
            <w:pPr>
              <w:spacing w:before="5" w:after="3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b/>
                <w:color w:val="010205"/>
                <w:kern w:val="2"/>
                <w:sz w:val="28"/>
                <w:szCs w:val="24"/>
                <w:lang w:eastAsia="en-GB"/>
                <w14:ligatures w14:val="standardContextual"/>
              </w:rPr>
              <w:t>Pairwise Comparisons of group</w:t>
            </w:r>
          </w:p>
        </w:tc>
      </w:tr>
      <w:tr w:rsidR="00855C3F" w:rsidRPr="00855C3F" w14:paraId="41AE8E96" w14:textId="77777777">
        <w:tc>
          <w:tcPr>
            <w:tcW w:w="2108" w:type="dxa"/>
            <w:tcBorders>
              <w:top w:val="none" w:sz="1" w:space="0" w:color="152935"/>
              <w:left w:val="none" w:sz="1" w:space="0" w:color="152935"/>
              <w:bottom w:val="single" w:sz="1" w:space="0" w:color="152935"/>
              <w:right w:val="none" w:sz="1" w:space="0" w:color="152935"/>
            </w:tcBorders>
            <w:shd w:val="clear" w:color="auto" w:fill="FFFFFF"/>
            <w:vAlign w:val="bottom"/>
          </w:tcPr>
          <w:p w14:paraId="42D18784" w14:textId="77777777" w:rsidR="00855C3F" w:rsidRPr="00855C3F" w:rsidRDefault="00855C3F" w:rsidP="00855C3F">
            <w:pPr>
              <w:spacing w:before="15" w:after="5"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Sample 1-Sample 2</w:t>
            </w:r>
          </w:p>
        </w:tc>
        <w:tc>
          <w:tcPr>
            <w:tcW w:w="1428" w:type="dxa"/>
            <w:tcBorders>
              <w:top w:val="none" w:sz="1" w:space="0" w:color="152935"/>
              <w:left w:val="none" w:sz="1" w:space="0" w:color="152935"/>
              <w:bottom w:val="single" w:sz="1" w:space="0" w:color="152935"/>
              <w:right w:val="single" w:sz="1" w:space="0" w:color="E0E0E0"/>
            </w:tcBorders>
            <w:shd w:val="clear" w:color="auto" w:fill="FFFFFF"/>
            <w:vAlign w:val="bottom"/>
          </w:tcPr>
          <w:p w14:paraId="7B48A2D3" w14:textId="77777777" w:rsidR="00855C3F" w:rsidRPr="00855C3F" w:rsidRDefault="00855C3F" w:rsidP="00855C3F">
            <w:pPr>
              <w:spacing w:before="10" w:after="1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Test Statistic</w:t>
            </w:r>
          </w:p>
        </w:tc>
        <w:tc>
          <w:tcPr>
            <w:tcW w:w="1105" w:type="dxa"/>
            <w:tcBorders>
              <w:top w:val="none" w:sz="1" w:space="0" w:color="152935"/>
              <w:left w:val="single" w:sz="1" w:space="0" w:color="E0E0E0"/>
              <w:bottom w:val="single" w:sz="1" w:space="0" w:color="152935"/>
              <w:right w:val="single" w:sz="1" w:space="0" w:color="E0E0E0"/>
            </w:tcBorders>
            <w:shd w:val="clear" w:color="auto" w:fill="FFFFFF"/>
            <w:vAlign w:val="bottom"/>
          </w:tcPr>
          <w:p w14:paraId="2C9B6A9F" w14:textId="77777777" w:rsidR="00855C3F" w:rsidRPr="00855C3F" w:rsidRDefault="00855C3F" w:rsidP="00855C3F">
            <w:pPr>
              <w:spacing w:before="10" w:after="1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Std. Error</w:t>
            </w:r>
          </w:p>
        </w:tc>
        <w:tc>
          <w:tcPr>
            <w:tcW w:w="17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615613E0" w14:textId="77777777" w:rsidR="00855C3F" w:rsidRPr="00855C3F" w:rsidRDefault="00855C3F" w:rsidP="00855C3F">
            <w:pPr>
              <w:spacing w:before="10" w:after="1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Std. Test Statistic</w:t>
            </w:r>
          </w:p>
        </w:tc>
        <w:tc>
          <w:tcPr>
            <w:tcW w:w="102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3E456878" w14:textId="77777777" w:rsidR="00855C3F" w:rsidRPr="00855C3F" w:rsidRDefault="00855C3F" w:rsidP="00855C3F">
            <w:pPr>
              <w:spacing w:before="10" w:after="1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Sig.</w:t>
            </w:r>
          </w:p>
        </w:tc>
        <w:tc>
          <w:tcPr>
            <w:tcW w:w="1088" w:type="dxa"/>
            <w:tcBorders>
              <w:top w:val="none" w:sz="1" w:space="0" w:color="152935"/>
              <w:left w:val="single" w:sz="1" w:space="0" w:color="E0E0E0"/>
              <w:bottom w:val="single" w:sz="1" w:space="0" w:color="152935"/>
              <w:right w:val="none" w:sz="1" w:space="0" w:color="152935"/>
            </w:tcBorders>
            <w:shd w:val="clear" w:color="auto" w:fill="FFFFFF"/>
            <w:vAlign w:val="bottom"/>
          </w:tcPr>
          <w:p w14:paraId="07C5933F" w14:textId="77777777" w:rsidR="00855C3F" w:rsidRPr="00855C3F" w:rsidRDefault="00855C3F" w:rsidP="00855C3F">
            <w:pPr>
              <w:spacing w:before="10" w:after="10" w:line="278" w:lineRule="auto"/>
              <w:ind w:left="30" w:right="40"/>
              <w:jc w:val="center"/>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Adj. Sig.</w:t>
            </w:r>
            <w:r w:rsidRPr="00855C3F">
              <w:rPr>
                <w:rFonts w:eastAsiaTheme="minorEastAsia"/>
                <w:kern w:val="2"/>
                <w:sz w:val="24"/>
                <w:szCs w:val="24"/>
                <w:vertAlign w:val="superscript"/>
                <w:lang w:eastAsia="en-GB"/>
                <w14:ligatures w14:val="standardContextual"/>
              </w:rPr>
              <w:t>a</w:t>
            </w:r>
          </w:p>
        </w:tc>
      </w:tr>
      <w:tr w:rsidR="00855C3F" w:rsidRPr="00855C3F" w14:paraId="49655ABA" w14:textId="77777777">
        <w:tc>
          <w:tcPr>
            <w:tcW w:w="2108" w:type="dxa"/>
            <w:tcBorders>
              <w:top w:val="single" w:sz="1" w:space="0" w:color="152935"/>
              <w:left w:val="none" w:sz="1" w:space="0" w:color="152935"/>
              <w:bottom w:val="single" w:sz="1" w:space="0" w:color="AEAEAE"/>
              <w:right w:val="none" w:sz="1" w:space="0" w:color="152935"/>
            </w:tcBorders>
            <w:shd w:val="clear" w:color="auto" w:fill="E0E0E0"/>
          </w:tcPr>
          <w:p w14:paraId="60A0DAE5"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2-5</w:t>
            </w:r>
          </w:p>
        </w:tc>
        <w:tc>
          <w:tcPr>
            <w:tcW w:w="1428" w:type="dxa"/>
            <w:tcBorders>
              <w:top w:val="single" w:sz="1" w:space="0" w:color="152935"/>
              <w:left w:val="none" w:sz="1" w:space="0" w:color="152935"/>
              <w:bottom w:val="single" w:sz="1" w:space="0" w:color="AEAEAE"/>
              <w:right w:val="single" w:sz="1" w:space="0" w:color="E0E0E0"/>
            </w:tcBorders>
            <w:shd w:val="clear" w:color="auto" w:fill="F9F9FB"/>
          </w:tcPr>
          <w:p w14:paraId="15FA6B3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-36.385</w:t>
            </w:r>
          </w:p>
        </w:tc>
        <w:tc>
          <w:tcPr>
            <w:tcW w:w="1105" w:type="dxa"/>
            <w:tcBorders>
              <w:top w:val="single" w:sz="1" w:space="0" w:color="152935"/>
              <w:left w:val="single" w:sz="1" w:space="0" w:color="E0E0E0"/>
              <w:bottom w:val="single" w:sz="1" w:space="0" w:color="AEAEAE"/>
              <w:right w:val="single" w:sz="1" w:space="0" w:color="E0E0E0"/>
            </w:tcBorders>
            <w:shd w:val="clear" w:color="auto" w:fill="F9F9FB"/>
          </w:tcPr>
          <w:p w14:paraId="42EF1523"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23.430</w:t>
            </w:r>
          </w:p>
        </w:tc>
        <w:tc>
          <w:tcPr>
            <w:tcW w:w="1700" w:type="dxa"/>
            <w:tcBorders>
              <w:top w:val="single" w:sz="1" w:space="0" w:color="152935"/>
              <w:left w:val="single" w:sz="1" w:space="0" w:color="E0E0E0"/>
              <w:bottom w:val="single" w:sz="1" w:space="0" w:color="AEAEAE"/>
              <w:right w:val="single" w:sz="1" w:space="0" w:color="E0E0E0"/>
            </w:tcBorders>
            <w:shd w:val="clear" w:color="auto" w:fill="F9F9FB"/>
          </w:tcPr>
          <w:p w14:paraId="690AAD7D"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-1.553</w:t>
            </w:r>
          </w:p>
        </w:tc>
        <w:tc>
          <w:tcPr>
            <w:tcW w:w="1020" w:type="dxa"/>
            <w:tcBorders>
              <w:top w:val="single" w:sz="1" w:space="0" w:color="152935"/>
              <w:left w:val="single" w:sz="1" w:space="0" w:color="E0E0E0"/>
              <w:bottom w:val="single" w:sz="1" w:space="0" w:color="AEAEAE"/>
              <w:right w:val="single" w:sz="1" w:space="0" w:color="E0E0E0"/>
            </w:tcBorders>
            <w:shd w:val="clear" w:color="auto" w:fill="F9F9FB"/>
          </w:tcPr>
          <w:p w14:paraId="59AE8314"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.120</w:t>
            </w:r>
          </w:p>
        </w:tc>
        <w:tc>
          <w:tcPr>
            <w:tcW w:w="1088" w:type="dxa"/>
            <w:tcBorders>
              <w:top w:val="single" w:sz="1" w:space="0" w:color="152935"/>
              <w:left w:val="single" w:sz="1" w:space="0" w:color="E0E0E0"/>
              <w:bottom w:val="single" w:sz="1" w:space="0" w:color="AEAEAE"/>
              <w:right w:val="none" w:sz="1" w:space="0" w:color="152935"/>
            </w:tcBorders>
            <w:shd w:val="clear" w:color="auto" w:fill="F9F9FB"/>
          </w:tcPr>
          <w:p w14:paraId="16E77AF9"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1.000</w:t>
            </w:r>
          </w:p>
        </w:tc>
      </w:tr>
      <w:tr w:rsidR="00855C3F" w:rsidRPr="00855C3F" w14:paraId="2730362B"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0567B38"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2-3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0C1F188"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-94.576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B5BAE3F"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22.355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7387770"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-4.231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C4AC147"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AE5A679"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.000</w:t>
            </w:r>
          </w:p>
        </w:tc>
      </w:tr>
      <w:tr w:rsidR="00855C3F" w:rsidRPr="00855C3F" w14:paraId="418E5CD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F9ACAA9"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2-4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05DBAB0"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-130.092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6CFF789"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23.307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3581784"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-5.582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58AE723"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CD20ECC"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.000</w:t>
            </w:r>
          </w:p>
        </w:tc>
      </w:tr>
      <w:tr w:rsidR="00855C3F" w:rsidRPr="00855C3F" w14:paraId="7937C69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D8D38F8"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2-6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DCF3BC9"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-130.964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23588FB"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24.994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AD4BB8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-5.240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E2A3827"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4B90668"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.000</w:t>
            </w:r>
          </w:p>
        </w:tc>
      </w:tr>
      <w:tr w:rsidR="00855C3F" w:rsidRPr="00855C3F" w14:paraId="6D2CA388"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BCB07B1"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2-1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6F2F3FB"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144.198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186C691"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37.259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A7C6F1B"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3.870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2BF5520"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13158E8"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.002</w:t>
            </w:r>
          </w:p>
        </w:tc>
      </w:tr>
      <w:tr w:rsidR="00855C3F" w:rsidRPr="00855C3F" w14:paraId="5BC83B17"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48A7DC8"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2-7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00858B8"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-217.643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B40565F"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33.842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E3E57F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-6.431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8C0CC29"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765144A"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.000</w:t>
            </w:r>
          </w:p>
        </w:tc>
      </w:tr>
      <w:tr w:rsidR="00855C3F" w:rsidRPr="00855C3F" w14:paraId="1356020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B8FC3E3"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5-3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55AAFD6"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58.191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3186C73"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14.690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B054B1A"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3.961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51ED753"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B374B70"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.002</w:t>
            </w:r>
          </w:p>
        </w:tc>
      </w:tr>
      <w:tr w:rsidR="00855C3F" w:rsidRPr="00855C3F" w14:paraId="0EBC3F44"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59951A9"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5-4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5DEAF4A"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93.707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AF77D2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16.102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3882D4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5.820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A3D27C0"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72AC460"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.000</w:t>
            </w:r>
          </w:p>
        </w:tc>
      </w:tr>
      <w:tr w:rsidR="00855C3F" w:rsidRPr="00855C3F" w14:paraId="5C44142B"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6D3C381"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5-6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50027B8"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-94.579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200A159"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18.459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D3AB58F"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-5.124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054342C"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962542D"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.000</w:t>
            </w:r>
          </w:p>
        </w:tc>
      </w:tr>
      <w:tr w:rsidR="00855C3F" w:rsidRPr="00855C3F" w14:paraId="4A3EC0A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AC69CF3"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5-1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07FDC4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107.813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431C2D7"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33.231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40C9D7B"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3.244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3023666"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6EDC22A"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.025</w:t>
            </w:r>
          </w:p>
        </w:tc>
      </w:tr>
      <w:tr w:rsidR="00855C3F" w:rsidRPr="00855C3F" w14:paraId="2D1A8F0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47219D0"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5-7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8553B86"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-181.258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8D939ED"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29.349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090266B"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-6.176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51EB13C"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58226E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.000</w:t>
            </w:r>
          </w:p>
        </w:tc>
      </w:tr>
      <w:tr w:rsidR="00855C3F" w:rsidRPr="00855C3F" w14:paraId="485B44DF"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EED1092"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3-4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7A1B0DF"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-35.516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10B09D8"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14.493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F856B1A"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-2.451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C6A90CD"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.014</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F41BF78"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.300</w:t>
            </w:r>
          </w:p>
        </w:tc>
      </w:tr>
      <w:tr w:rsidR="00855C3F" w:rsidRPr="00855C3F" w14:paraId="1594F0E7"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06DF69A"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3-6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59A58BF"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-36.388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D4B7951"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17.074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37A01C6"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-2.131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AA2F19A"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.033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81B97A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.695</w:t>
            </w:r>
          </w:p>
        </w:tc>
      </w:tr>
      <w:tr w:rsidR="00855C3F" w:rsidRPr="00855C3F" w14:paraId="11832D0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DEA9999"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3-1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C134796"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49.622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AAE50DD"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32.482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C60DC11"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1.528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AE75158"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.127</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7285649"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1.000</w:t>
            </w:r>
          </w:p>
        </w:tc>
      </w:tr>
      <w:tr w:rsidR="00855C3F" w:rsidRPr="00855C3F" w14:paraId="05D72AE5"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06223DA"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3-7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0064DA6"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-123.067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CDD788E"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28.498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7668940"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-4.318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3AC1D15"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CE48536"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.000</w:t>
            </w:r>
          </w:p>
        </w:tc>
      </w:tr>
      <w:tr w:rsidR="00855C3F" w:rsidRPr="00855C3F" w14:paraId="047EF3CB"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A954CDA"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4-6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CB20520"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-.872</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47B681E"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18.303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D560DB4"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-.048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958A52E"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.962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8C5BA0A"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1.000</w:t>
            </w:r>
          </w:p>
        </w:tc>
      </w:tr>
      <w:tr w:rsidR="00855C3F" w:rsidRPr="00855C3F" w14:paraId="0F9C200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55B6447"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4-1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E22ADBD"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14.106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3702378"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33.144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00D9D84"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.426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560B28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.670</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9AD1219"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1.000</w:t>
            </w:r>
          </w:p>
        </w:tc>
      </w:tr>
      <w:tr w:rsidR="00855C3F" w:rsidRPr="00855C3F" w14:paraId="232286C4"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3846E72"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4-7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A8E126F"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-87.551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766124C"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29.250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1D8F5FB"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-2.993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B616824"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2E4EB46"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.058</w:t>
            </w:r>
          </w:p>
        </w:tc>
      </w:tr>
      <w:tr w:rsidR="00855C3F" w:rsidRPr="00855C3F" w14:paraId="0F5B470B"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E98D8BB"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6-1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8BF725F"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13.234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3938AB0"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34.351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E3C7C84"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.385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181DA7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.700</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DA6496B"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1.000</w:t>
            </w:r>
          </w:p>
        </w:tc>
      </w:tr>
      <w:tr w:rsidR="00855C3F" w:rsidRPr="00855C3F" w14:paraId="6A04C0C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BC13B2D"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lastRenderedPageBreak/>
              <w:t>6-7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F080071"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-86.679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105D9BF"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30.611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87F6768"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-2.832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AAEAD5E"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.005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A3DA58C"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.097</w:t>
            </w:r>
          </w:p>
        </w:tc>
      </w:tr>
      <w:tr w:rsidR="00855C3F" w:rsidRPr="00855C3F" w14:paraId="2FCC0D2A" w14:textId="77777777">
        <w:tc>
          <w:tcPr>
            <w:tcW w:w="2108" w:type="dxa"/>
            <w:tcBorders>
              <w:top w:val="single" w:sz="1" w:space="0" w:color="AEAEAE"/>
              <w:left w:val="none" w:sz="1" w:space="0" w:color="152935"/>
              <w:bottom w:val="single" w:sz="1" w:space="0" w:color="152935"/>
              <w:right w:val="none" w:sz="1" w:space="0" w:color="152935"/>
            </w:tcBorders>
            <w:shd w:val="clear" w:color="auto" w:fill="E0E0E0"/>
          </w:tcPr>
          <w:p w14:paraId="53637E3C" w14:textId="77777777" w:rsidR="00855C3F" w:rsidRPr="00855C3F" w:rsidRDefault="00855C3F" w:rsidP="00855C3F">
            <w:pPr>
              <w:spacing w:before="15" w:after="10"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264A60"/>
                <w:kern w:val="2"/>
                <w:sz w:val="24"/>
                <w:szCs w:val="24"/>
                <w:lang w:eastAsia="en-GB"/>
                <w14:ligatures w14:val="standardContextual"/>
              </w:rPr>
              <w:t>1-7</w:t>
            </w:r>
          </w:p>
        </w:tc>
        <w:tc>
          <w:tcPr>
            <w:tcW w:w="1428" w:type="dxa"/>
            <w:tcBorders>
              <w:top w:val="single" w:sz="1" w:space="0" w:color="AEAEAE"/>
              <w:left w:val="none" w:sz="1" w:space="0" w:color="152935"/>
              <w:bottom w:val="single" w:sz="1" w:space="0" w:color="152935"/>
              <w:right w:val="single" w:sz="1" w:space="0" w:color="E0E0E0"/>
            </w:tcBorders>
            <w:shd w:val="clear" w:color="auto" w:fill="F9F9FB"/>
          </w:tcPr>
          <w:p w14:paraId="2AEEA0A2"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-73.444</w:t>
            </w:r>
          </w:p>
        </w:tc>
        <w:tc>
          <w:tcPr>
            <w:tcW w:w="1105" w:type="dxa"/>
            <w:tcBorders>
              <w:top w:val="single" w:sz="1" w:space="0" w:color="AEAEAE"/>
              <w:left w:val="single" w:sz="1" w:space="0" w:color="E0E0E0"/>
              <w:bottom w:val="single" w:sz="1" w:space="0" w:color="152935"/>
              <w:right w:val="single" w:sz="1" w:space="0" w:color="E0E0E0"/>
            </w:tcBorders>
            <w:shd w:val="clear" w:color="auto" w:fill="F9F9FB"/>
          </w:tcPr>
          <w:p w14:paraId="1F9542B7"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41.238</w:t>
            </w:r>
          </w:p>
        </w:tc>
        <w:tc>
          <w:tcPr>
            <w:tcW w:w="1700" w:type="dxa"/>
            <w:tcBorders>
              <w:top w:val="single" w:sz="1" w:space="0" w:color="AEAEAE"/>
              <w:left w:val="single" w:sz="1" w:space="0" w:color="E0E0E0"/>
              <w:bottom w:val="single" w:sz="1" w:space="0" w:color="152935"/>
              <w:right w:val="single" w:sz="1" w:space="0" w:color="E0E0E0"/>
            </w:tcBorders>
            <w:shd w:val="clear" w:color="auto" w:fill="F9F9FB"/>
          </w:tcPr>
          <w:p w14:paraId="3C2D347B"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-1.781</w:t>
            </w:r>
          </w:p>
        </w:tc>
        <w:tc>
          <w:tcPr>
            <w:tcW w:w="1020" w:type="dxa"/>
            <w:tcBorders>
              <w:top w:val="single" w:sz="1" w:space="0" w:color="AEAEAE"/>
              <w:left w:val="single" w:sz="1" w:space="0" w:color="E0E0E0"/>
              <w:bottom w:val="single" w:sz="1" w:space="0" w:color="152935"/>
              <w:right w:val="single" w:sz="1" w:space="0" w:color="E0E0E0"/>
            </w:tcBorders>
            <w:shd w:val="clear" w:color="auto" w:fill="F9F9FB"/>
          </w:tcPr>
          <w:p w14:paraId="2D432FE5"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.075</w:t>
            </w:r>
          </w:p>
        </w:tc>
        <w:tc>
          <w:tcPr>
            <w:tcW w:w="1088" w:type="dxa"/>
            <w:tcBorders>
              <w:top w:val="single" w:sz="1" w:space="0" w:color="AEAEAE"/>
              <w:left w:val="single" w:sz="1" w:space="0" w:color="E0E0E0"/>
              <w:bottom w:val="single" w:sz="1" w:space="0" w:color="152935"/>
              <w:right w:val="none" w:sz="1" w:space="0" w:color="152935"/>
            </w:tcBorders>
            <w:shd w:val="clear" w:color="auto" w:fill="F9F9FB"/>
          </w:tcPr>
          <w:p w14:paraId="05913C89" w14:textId="77777777" w:rsidR="00855C3F" w:rsidRPr="00855C3F" w:rsidRDefault="00855C3F" w:rsidP="00855C3F">
            <w:pPr>
              <w:spacing w:before="15" w:after="10" w:line="278" w:lineRule="auto"/>
              <w:ind w:left="30" w:right="40"/>
              <w:jc w:val="right"/>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1.000</w:t>
            </w:r>
          </w:p>
        </w:tc>
      </w:tr>
      <w:tr w:rsidR="00855C3F" w:rsidRPr="00855C3F" w14:paraId="291B6DB4" w14:textId="77777777">
        <w:tc>
          <w:tcPr>
            <w:tcW w:w="8449" w:type="dxa"/>
            <w:gridSpan w:val="6"/>
            <w:shd w:val="clear" w:color="auto" w:fill="FFFFFF"/>
          </w:tcPr>
          <w:p w14:paraId="4221E358" w14:textId="77777777" w:rsidR="00855C3F" w:rsidRPr="00855C3F" w:rsidRDefault="00855C3F" w:rsidP="00855C3F">
            <w:pPr>
              <w:spacing w:before="5" w:after="5" w:line="278" w:lineRule="auto"/>
              <w:ind w:left="30" w:right="40"/>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Each row tests the null hypothesis that the Sample 1 and Sample 2 distributions are the same.</w:t>
            </w:r>
            <w:r w:rsidRPr="00855C3F">
              <w:rPr>
                <w:rFonts w:ascii="Arial" w:eastAsia="Arial" w:hAnsi="Arial" w:cs="Arial"/>
                <w:color w:val="010205"/>
                <w:kern w:val="2"/>
                <w:sz w:val="24"/>
                <w:szCs w:val="24"/>
                <w:lang w:eastAsia="en-GB"/>
                <w14:ligatures w14:val="standardContextual"/>
              </w:rPr>
              <w:br/>
              <w:t>Asymptotic significances (2-sided tests) are displayed. The significance level is .050.</w:t>
            </w:r>
            <w:r w:rsidRPr="00855C3F">
              <w:rPr>
                <w:rFonts w:ascii="Arial" w:eastAsia="Arial" w:hAnsi="Arial" w:cs="Arial"/>
                <w:color w:val="010205"/>
                <w:kern w:val="2"/>
                <w:sz w:val="24"/>
                <w:szCs w:val="24"/>
                <w:lang w:eastAsia="en-GB"/>
                <w14:ligatures w14:val="standardContextual"/>
              </w:rPr>
              <w:br/>
            </w:r>
          </w:p>
        </w:tc>
      </w:tr>
      <w:tr w:rsidR="00855C3F" w:rsidRPr="00855C3F" w14:paraId="37D30848" w14:textId="77777777">
        <w:tc>
          <w:tcPr>
            <w:tcW w:w="8449" w:type="dxa"/>
            <w:gridSpan w:val="6"/>
            <w:shd w:val="clear" w:color="auto" w:fill="FFFFFF"/>
          </w:tcPr>
          <w:p w14:paraId="1C4C57DA" w14:textId="77777777" w:rsidR="00855C3F" w:rsidRPr="00855C3F" w:rsidRDefault="00855C3F" w:rsidP="00855C3F">
            <w:pPr>
              <w:spacing w:line="278" w:lineRule="auto"/>
              <w:rPr>
                <w:rFonts w:eastAsiaTheme="minorEastAsia"/>
                <w:kern w:val="2"/>
                <w:sz w:val="24"/>
                <w:szCs w:val="24"/>
                <w:lang w:eastAsia="en-GB"/>
                <w14:ligatures w14:val="standardContextual"/>
              </w:rPr>
            </w:pPr>
            <w:r w:rsidRPr="00855C3F">
              <w:rPr>
                <w:rFonts w:ascii="Arial" w:eastAsia="Arial" w:hAnsi="Arial" w:cs="Arial"/>
                <w:color w:val="010205"/>
                <w:kern w:val="2"/>
                <w:sz w:val="24"/>
                <w:szCs w:val="24"/>
                <w:lang w:eastAsia="en-GB"/>
                <w14:ligatures w14:val="standardContextual"/>
              </w:rPr>
              <w:t>a. Significance values have been adjusted by the Bonferroni correction for multiple tests.</w:t>
            </w:r>
          </w:p>
        </w:tc>
      </w:tr>
    </w:tbl>
    <w:p w14:paraId="35F193F0" w14:textId="77777777" w:rsidR="00855C3F" w:rsidRPr="00855C3F" w:rsidRDefault="00855C3F" w:rsidP="00855C3F">
      <w:pPr>
        <w:spacing w:line="278" w:lineRule="auto"/>
        <w:rPr>
          <w:rFonts w:eastAsiaTheme="minorEastAsia"/>
          <w:kern w:val="2"/>
          <w:sz w:val="24"/>
          <w:szCs w:val="24"/>
          <w:lang w:eastAsia="en-GB"/>
          <w14:ligatures w14:val="standardContextual"/>
        </w:rPr>
      </w:pPr>
    </w:p>
    <w:p w14:paraId="0FC5399A" w14:textId="77777777" w:rsidR="00855C3F" w:rsidRPr="00855C3F" w:rsidRDefault="00855C3F" w:rsidP="00855C3F">
      <w:pPr>
        <w:spacing w:line="278" w:lineRule="auto"/>
        <w:rPr>
          <w:rFonts w:eastAsiaTheme="minorEastAsia"/>
          <w:kern w:val="2"/>
          <w:sz w:val="24"/>
          <w:szCs w:val="24"/>
          <w:lang w:eastAsia="en-GB"/>
          <w14:ligatures w14:val="standardContextual"/>
        </w:rPr>
      </w:pPr>
      <w:r w:rsidRPr="00855C3F">
        <w:rPr>
          <w:rFonts w:eastAsiaTheme="minorEastAsia"/>
          <w:noProof/>
          <w:kern w:val="2"/>
          <w:sz w:val="24"/>
          <w:szCs w:val="24"/>
          <w:lang w:eastAsia="en-GB"/>
          <w14:ligatures w14:val="standardContextual"/>
        </w:rPr>
        <w:drawing>
          <wp:inline distT="0" distB="0" distL="0" distR="0" wp14:anchorId="1366C296" wp14:editId="5358D5F6">
            <wp:extent cx="4973444" cy="4572000"/>
            <wp:effectExtent l="0" t="0" r="5080" b="0"/>
            <wp:docPr id="1002530835"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210"/>
                    <a:stretch>
                      <a:fillRect/>
                    </a:stretch>
                  </pic:blipFill>
                  <pic:spPr>
                    <a:xfrm>
                      <a:off x="0" y="0"/>
                      <a:ext cx="4973891" cy="4572411"/>
                    </a:xfrm>
                    <a:prstGeom prst="rect">
                      <a:avLst/>
                    </a:prstGeom>
                  </pic:spPr>
                </pic:pic>
              </a:graphicData>
            </a:graphic>
          </wp:inline>
        </w:drawing>
      </w:r>
    </w:p>
    <w:p w14:paraId="1C3F9380" w14:textId="77777777" w:rsidR="00855C3F" w:rsidRPr="00855C3F" w:rsidRDefault="00855C3F" w:rsidP="00855C3F">
      <w:pPr>
        <w:spacing w:line="278" w:lineRule="auto"/>
        <w:rPr>
          <w:rFonts w:eastAsiaTheme="minorEastAsia"/>
          <w:kern w:val="2"/>
          <w:sz w:val="24"/>
          <w:szCs w:val="24"/>
          <w:lang w:eastAsia="en-GB"/>
          <w14:ligatures w14:val="standardContextual"/>
        </w:rPr>
      </w:pPr>
    </w:p>
    <w:p w14:paraId="4E0A6513" w14:textId="77777777" w:rsidR="00855C3F" w:rsidRPr="00855C3F" w:rsidRDefault="00855C3F" w:rsidP="00855C3F">
      <w:pPr>
        <w:spacing w:line="278" w:lineRule="auto"/>
        <w:rPr>
          <w:rFonts w:eastAsiaTheme="minorEastAsia"/>
          <w:kern w:val="2"/>
          <w:sz w:val="24"/>
          <w:szCs w:val="24"/>
          <w:lang w:eastAsia="en-GB"/>
          <w14:ligatures w14:val="standardContextual"/>
        </w:rPr>
      </w:pPr>
      <w:r w:rsidRPr="00855C3F">
        <w:rPr>
          <w:rFonts w:eastAsiaTheme="minorEastAsia"/>
          <w:noProof/>
          <w:kern w:val="2"/>
          <w:sz w:val="24"/>
          <w:szCs w:val="24"/>
          <w:lang w:eastAsia="en-GB"/>
          <w14:ligatures w14:val="standardContextual"/>
        </w:rPr>
        <w:lastRenderedPageBreak/>
        <w:drawing>
          <wp:inline distT="0" distB="0" distL="0" distR="0" wp14:anchorId="051437D7" wp14:editId="73AEED06">
            <wp:extent cx="5730120" cy="3367880"/>
            <wp:effectExtent l="0" t="0" r="0" b="0"/>
            <wp:docPr id="1812438430"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211"/>
                    <a:stretch>
                      <a:fillRect/>
                    </a:stretch>
                  </pic:blipFill>
                  <pic:spPr>
                    <a:xfrm>
                      <a:off x="0" y="0"/>
                      <a:ext cx="5730120" cy="3367880"/>
                    </a:xfrm>
                    <a:prstGeom prst="rect">
                      <a:avLst/>
                    </a:prstGeom>
                  </pic:spPr>
                </pic:pic>
              </a:graphicData>
            </a:graphic>
          </wp:inline>
        </w:drawing>
      </w:r>
    </w:p>
    <w:p w14:paraId="7FD45FFE" w14:textId="77777777" w:rsidR="00855C3F" w:rsidRPr="00855C3F" w:rsidRDefault="00855C3F" w:rsidP="00855C3F">
      <w:pPr>
        <w:spacing w:line="278" w:lineRule="auto"/>
        <w:rPr>
          <w:rFonts w:eastAsiaTheme="minorEastAsia"/>
          <w:kern w:val="2"/>
          <w:sz w:val="24"/>
          <w:szCs w:val="24"/>
          <w:lang w:eastAsia="en-GB"/>
          <w14:ligatures w14:val="standardContextual"/>
        </w:rPr>
      </w:pPr>
    </w:p>
    <w:p w14:paraId="03C4376F" w14:textId="68EBF3D8" w:rsidR="00867AF9" w:rsidRPr="00E43FB5" w:rsidRDefault="00855C3F" w:rsidP="00E43FB5">
      <w:pPr>
        <w:spacing w:line="278" w:lineRule="auto"/>
        <w:rPr>
          <w:rFonts w:eastAsiaTheme="minorEastAsia"/>
          <w:kern w:val="2"/>
          <w:sz w:val="24"/>
          <w:szCs w:val="24"/>
          <w:lang w:eastAsia="en-GB"/>
          <w14:ligatures w14:val="standardContextual"/>
        </w:rPr>
      </w:pPr>
      <w:r w:rsidRPr="00855C3F">
        <w:rPr>
          <w:rFonts w:eastAsiaTheme="minorEastAsia"/>
          <w:noProof/>
          <w:kern w:val="2"/>
          <w:sz w:val="24"/>
          <w:szCs w:val="24"/>
          <w:lang w:eastAsia="en-GB"/>
          <w14:ligatures w14:val="standardContextual"/>
        </w:rPr>
        <w:drawing>
          <wp:inline distT="0" distB="0" distL="0" distR="0" wp14:anchorId="18C7E8AE" wp14:editId="48362B75">
            <wp:extent cx="5730120" cy="3370659"/>
            <wp:effectExtent l="0" t="0" r="0" b="0"/>
            <wp:docPr id="1929270734"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212"/>
                    <a:stretch>
                      <a:fillRect/>
                    </a:stretch>
                  </pic:blipFill>
                  <pic:spPr>
                    <a:xfrm>
                      <a:off x="0" y="0"/>
                      <a:ext cx="5730120" cy="3370659"/>
                    </a:xfrm>
                    <a:prstGeom prst="rect">
                      <a:avLst/>
                    </a:prstGeom>
                  </pic:spPr>
                </pic:pic>
              </a:graphicData>
            </a:graphic>
          </wp:inline>
        </w:drawing>
      </w:r>
    </w:p>
    <w:p w14:paraId="06E3033E" w14:textId="77777777" w:rsidR="000D1C05" w:rsidRDefault="000D1C05" w:rsidP="00F62F9D">
      <w:pPr>
        <w:rPr>
          <w:rFonts w:ascii="Tahoma" w:hAnsi="Tahoma"/>
          <w:sz w:val="24"/>
          <w:szCs w:val="24"/>
        </w:rPr>
      </w:pPr>
    </w:p>
    <w:p w14:paraId="1F1F32CE" w14:textId="77777777" w:rsidR="00530F6B" w:rsidRDefault="00530F6B" w:rsidP="00F62F9D">
      <w:pPr>
        <w:rPr>
          <w:rFonts w:ascii="Tahoma" w:hAnsi="Tahoma"/>
          <w:sz w:val="24"/>
          <w:szCs w:val="24"/>
        </w:rPr>
      </w:pPr>
    </w:p>
    <w:p w14:paraId="3BC3E3E7" w14:textId="77777777" w:rsidR="00530F6B" w:rsidRDefault="00530F6B" w:rsidP="00F62F9D">
      <w:pPr>
        <w:rPr>
          <w:rFonts w:ascii="Tahoma" w:hAnsi="Tahoma"/>
          <w:sz w:val="24"/>
          <w:szCs w:val="24"/>
        </w:rPr>
      </w:pPr>
    </w:p>
    <w:p w14:paraId="6C403F22" w14:textId="77777777" w:rsidR="00530F6B" w:rsidRDefault="00530F6B" w:rsidP="00F62F9D">
      <w:pPr>
        <w:rPr>
          <w:rFonts w:ascii="Tahoma" w:hAnsi="Tahoma"/>
          <w:sz w:val="24"/>
          <w:szCs w:val="24"/>
        </w:rPr>
      </w:pPr>
    </w:p>
    <w:p w14:paraId="0C8FDB7A" w14:textId="77777777" w:rsidR="00530F6B" w:rsidRDefault="00530F6B" w:rsidP="00F62F9D">
      <w:pPr>
        <w:rPr>
          <w:rFonts w:ascii="Tahoma" w:hAnsi="Tahoma"/>
          <w:sz w:val="24"/>
          <w:szCs w:val="24"/>
        </w:rPr>
      </w:pPr>
    </w:p>
    <w:p w14:paraId="22D890CE" w14:textId="3379DB70" w:rsidR="007A736A" w:rsidRPr="00530F6B" w:rsidRDefault="007A736A" w:rsidP="00F62F9D">
      <w:pPr>
        <w:rPr>
          <w:rFonts w:ascii="Times New Roman" w:hAnsi="Times New Roman" w:cs="Times New Roman"/>
          <w:sz w:val="24"/>
          <w:szCs w:val="24"/>
        </w:rPr>
      </w:pPr>
      <w:r w:rsidRPr="00530F6B">
        <w:rPr>
          <w:rFonts w:ascii="Times New Roman" w:hAnsi="Times New Roman" w:cs="Times New Roman"/>
          <w:sz w:val="24"/>
          <w:szCs w:val="24"/>
        </w:rPr>
        <w:lastRenderedPageBreak/>
        <w:t xml:space="preserve">Appendix </w:t>
      </w:r>
      <w:r w:rsidR="00530F6B" w:rsidRPr="00530F6B">
        <w:rPr>
          <w:rFonts w:ascii="Times New Roman" w:hAnsi="Times New Roman" w:cs="Times New Roman"/>
          <w:sz w:val="24"/>
          <w:szCs w:val="24"/>
        </w:rPr>
        <w:t>21</w:t>
      </w:r>
      <w:r w:rsidRPr="00530F6B">
        <w:rPr>
          <w:rFonts w:ascii="Times New Roman" w:hAnsi="Times New Roman" w:cs="Times New Roman"/>
          <w:sz w:val="24"/>
          <w:szCs w:val="24"/>
        </w:rPr>
        <w:t xml:space="preserve"> raw data </w:t>
      </w:r>
      <w:r w:rsidR="00715E33" w:rsidRPr="00530F6B">
        <w:rPr>
          <w:rFonts w:ascii="Times New Roman" w:hAnsi="Times New Roman" w:cs="Times New Roman"/>
          <w:sz w:val="24"/>
          <w:szCs w:val="24"/>
        </w:rPr>
        <w:t xml:space="preserve">of widths </w:t>
      </w:r>
      <w:r w:rsidR="001B5B08" w:rsidRPr="00530F6B">
        <w:rPr>
          <w:rFonts w:ascii="Times New Roman" w:hAnsi="Times New Roman" w:cs="Times New Roman"/>
          <w:sz w:val="24"/>
          <w:szCs w:val="24"/>
        </w:rPr>
        <w:t xml:space="preserve">of the right side of </w:t>
      </w:r>
      <w:r w:rsidR="00046462" w:rsidRPr="00530F6B">
        <w:rPr>
          <w:rFonts w:ascii="Times New Roman" w:hAnsi="Times New Roman" w:cs="Times New Roman"/>
          <w:sz w:val="24"/>
          <w:szCs w:val="24"/>
        </w:rPr>
        <w:t>the</w:t>
      </w:r>
      <w:r w:rsidR="00E244A4" w:rsidRPr="00530F6B">
        <w:rPr>
          <w:rFonts w:ascii="Times New Roman" w:hAnsi="Times New Roman" w:cs="Times New Roman"/>
          <w:sz w:val="24"/>
          <w:szCs w:val="24"/>
        </w:rPr>
        <w:t xml:space="preserve"> vane at the widest point</w:t>
      </w:r>
    </w:p>
    <w:tbl>
      <w:tblPr>
        <w:tblW w:w="4800" w:type="dxa"/>
        <w:tblCellMar>
          <w:top w:w="15" w:type="dxa"/>
          <w:bottom w:w="15" w:type="dxa"/>
        </w:tblCellMar>
        <w:tblLook w:val="04A0" w:firstRow="1" w:lastRow="0" w:firstColumn="1" w:lastColumn="0" w:noHBand="0" w:noVBand="1"/>
      </w:tblPr>
      <w:tblGrid>
        <w:gridCol w:w="1256"/>
        <w:gridCol w:w="711"/>
        <w:gridCol w:w="1063"/>
        <w:gridCol w:w="885"/>
        <w:gridCol w:w="885"/>
      </w:tblGrid>
      <w:tr w:rsidR="008F1606" w:rsidRPr="008F1606" w14:paraId="0ECEECB4" w14:textId="77777777" w:rsidTr="0034587D">
        <w:trPr>
          <w:trHeight w:val="615"/>
        </w:trPr>
        <w:tc>
          <w:tcPr>
            <w:tcW w:w="1271" w:type="dxa"/>
            <w:tcBorders>
              <w:top w:val="single" w:sz="4" w:space="0" w:color="auto"/>
              <w:left w:val="single" w:sz="4" w:space="0" w:color="auto"/>
              <w:bottom w:val="single" w:sz="4" w:space="0" w:color="auto"/>
              <w:right w:val="nil"/>
            </w:tcBorders>
            <w:shd w:val="clear" w:color="000000" w:fill="DBDBDB"/>
            <w:vAlign w:val="bottom"/>
            <w:hideMark/>
          </w:tcPr>
          <w:p w14:paraId="6895884B" w14:textId="6A23B33C" w:rsidR="008F1606" w:rsidRPr="008F1606" w:rsidRDefault="008F1606" w:rsidP="00963D80">
            <w:pPr>
              <w:spacing w:after="0" w:line="240" w:lineRule="auto"/>
              <w:jc w:val="center"/>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Bird Number</w:t>
            </w:r>
          </w:p>
        </w:tc>
        <w:tc>
          <w:tcPr>
            <w:tcW w:w="567" w:type="dxa"/>
            <w:tcBorders>
              <w:top w:val="single" w:sz="4" w:space="0" w:color="000000"/>
              <w:left w:val="single" w:sz="4" w:space="0" w:color="000000"/>
              <w:bottom w:val="single" w:sz="4" w:space="0" w:color="000000"/>
              <w:right w:val="single" w:sz="4" w:space="0" w:color="000000"/>
            </w:tcBorders>
            <w:shd w:val="clear" w:color="000000" w:fill="D9D9D9"/>
            <w:noWrap/>
            <w:vAlign w:val="bottom"/>
            <w:hideMark/>
          </w:tcPr>
          <w:p w14:paraId="4B9A8D19" w14:textId="769FFFD3" w:rsidR="008F1606" w:rsidRPr="008F1606" w:rsidRDefault="008F1606" w:rsidP="00963D80">
            <w:pPr>
              <w:spacing w:after="0" w:line="240" w:lineRule="auto"/>
              <w:jc w:val="center"/>
              <w:rPr>
                <w:rFonts w:ascii="Aptos Narrow" w:eastAsia="Times New Roman" w:hAnsi="Aptos Narrow" w:cs="Times New Roman"/>
                <w:color w:val="000000"/>
                <w:lang w:eastAsia="en-GB"/>
              </w:rPr>
            </w:pPr>
            <w:r w:rsidRPr="008F1606">
              <w:rPr>
                <w:rFonts w:ascii="Aptos Narrow" w:eastAsia="Times New Roman" w:hAnsi="Aptos Narrow" w:cs="Times New Roman"/>
                <w:b/>
                <w:bCs/>
                <w:color w:val="000000"/>
                <w:lang w:eastAsia="en-GB"/>
              </w:rPr>
              <w:t>N-value</w:t>
            </w:r>
          </w:p>
        </w:tc>
        <w:tc>
          <w:tcPr>
            <w:tcW w:w="2962" w:type="dxa"/>
            <w:gridSpan w:val="3"/>
            <w:tcBorders>
              <w:top w:val="single" w:sz="4" w:space="0" w:color="auto"/>
              <w:left w:val="single" w:sz="4" w:space="0" w:color="auto"/>
              <w:bottom w:val="single" w:sz="4" w:space="0" w:color="auto"/>
              <w:right w:val="single" w:sz="4" w:space="0" w:color="auto"/>
            </w:tcBorders>
            <w:shd w:val="clear" w:color="000000" w:fill="DBDBDB"/>
            <w:vAlign w:val="bottom"/>
            <w:hideMark/>
          </w:tcPr>
          <w:p w14:paraId="0323C87C" w14:textId="024F40B6" w:rsidR="008F1606" w:rsidRPr="008F1606" w:rsidRDefault="00963D80" w:rsidP="00963D80">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W</w:t>
            </w:r>
            <w:r w:rsidR="008F1606" w:rsidRPr="008F1606">
              <w:rPr>
                <w:rFonts w:ascii="Calibri" w:eastAsia="Times New Roman" w:hAnsi="Calibri" w:cs="Calibri"/>
                <w:b/>
                <w:bCs/>
                <w:color w:val="000000"/>
                <w:lang w:eastAsia="en-GB"/>
              </w:rPr>
              <w:t xml:space="preserve">idest </w:t>
            </w:r>
            <w:r>
              <w:rPr>
                <w:rFonts w:ascii="Calibri" w:eastAsia="Times New Roman" w:hAnsi="Calibri" w:cs="Calibri"/>
                <w:b/>
                <w:bCs/>
                <w:color w:val="000000"/>
                <w:lang w:eastAsia="en-GB"/>
              </w:rPr>
              <w:t>P</w:t>
            </w:r>
            <w:r w:rsidR="008F1606" w:rsidRPr="008F1606">
              <w:rPr>
                <w:rFonts w:ascii="Calibri" w:eastAsia="Times New Roman" w:hAnsi="Calibri" w:cs="Calibri"/>
                <w:b/>
                <w:bCs/>
                <w:color w:val="000000"/>
                <w:lang w:eastAsia="en-GB"/>
              </w:rPr>
              <w:t xml:space="preserve">art </w:t>
            </w:r>
            <w:r>
              <w:rPr>
                <w:rFonts w:ascii="Calibri" w:eastAsia="Times New Roman" w:hAnsi="Calibri" w:cs="Calibri"/>
                <w:b/>
                <w:bCs/>
                <w:color w:val="000000"/>
                <w:lang w:eastAsia="en-GB"/>
              </w:rPr>
              <w:t>F</w:t>
            </w:r>
            <w:r w:rsidR="008F1606" w:rsidRPr="008F1606">
              <w:rPr>
                <w:rFonts w:ascii="Calibri" w:eastAsia="Times New Roman" w:hAnsi="Calibri" w:cs="Calibri"/>
                <w:b/>
                <w:bCs/>
                <w:color w:val="000000"/>
                <w:lang w:eastAsia="en-GB"/>
              </w:rPr>
              <w:t xml:space="preserve">eather </w:t>
            </w:r>
            <w:r>
              <w:rPr>
                <w:rFonts w:ascii="Calibri" w:eastAsia="Times New Roman" w:hAnsi="Calibri" w:cs="Calibri"/>
                <w:b/>
                <w:bCs/>
                <w:color w:val="000000"/>
                <w:lang w:eastAsia="en-GB"/>
              </w:rPr>
              <w:t>R</w:t>
            </w:r>
            <w:r w:rsidR="008F1606" w:rsidRPr="008F1606">
              <w:rPr>
                <w:rFonts w:ascii="Calibri" w:eastAsia="Times New Roman" w:hAnsi="Calibri" w:cs="Calibri"/>
                <w:b/>
                <w:bCs/>
                <w:color w:val="000000"/>
                <w:lang w:eastAsia="en-GB"/>
              </w:rPr>
              <w:t xml:space="preserve">ight </w:t>
            </w:r>
            <w:r>
              <w:rPr>
                <w:rFonts w:ascii="Calibri" w:eastAsia="Times New Roman" w:hAnsi="Calibri" w:cs="Calibri"/>
                <w:b/>
                <w:bCs/>
                <w:color w:val="000000"/>
                <w:lang w:eastAsia="en-GB"/>
              </w:rPr>
              <w:t>S</w:t>
            </w:r>
            <w:r w:rsidR="008F1606" w:rsidRPr="008F1606">
              <w:rPr>
                <w:rFonts w:ascii="Calibri" w:eastAsia="Times New Roman" w:hAnsi="Calibri" w:cs="Calibri"/>
                <w:b/>
                <w:bCs/>
                <w:color w:val="000000"/>
                <w:lang w:eastAsia="en-GB"/>
              </w:rPr>
              <w:t xml:space="preserve">ide </w:t>
            </w:r>
            <w:r>
              <w:rPr>
                <w:rFonts w:ascii="Calibri" w:eastAsia="Times New Roman" w:hAnsi="Calibri" w:cs="Calibri"/>
                <w:b/>
                <w:bCs/>
                <w:color w:val="000000"/>
                <w:lang w:eastAsia="en-GB"/>
              </w:rPr>
              <w:t>V</w:t>
            </w:r>
            <w:r w:rsidR="008F1606" w:rsidRPr="008F1606">
              <w:rPr>
                <w:rFonts w:ascii="Calibri" w:eastAsia="Times New Roman" w:hAnsi="Calibri" w:cs="Calibri"/>
                <w:b/>
                <w:bCs/>
                <w:color w:val="000000"/>
                <w:lang w:eastAsia="en-GB"/>
              </w:rPr>
              <w:t>ane (mm)</w:t>
            </w:r>
          </w:p>
        </w:tc>
      </w:tr>
      <w:tr w:rsidR="008F1606" w:rsidRPr="008F1606" w14:paraId="6CD363BC" w14:textId="77777777" w:rsidTr="00963D80">
        <w:trPr>
          <w:trHeight w:val="502"/>
        </w:trPr>
        <w:tc>
          <w:tcPr>
            <w:tcW w:w="1271" w:type="dxa"/>
            <w:tcBorders>
              <w:top w:val="single" w:sz="4" w:space="0" w:color="auto"/>
              <w:left w:val="single" w:sz="4" w:space="0" w:color="auto"/>
              <w:bottom w:val="single" w:sz="4" w:space="0" w:color="auto"/>
              <w:right w:val="nil"/>
            </w:tcBorders>
            <w:shd w:val="clear" w:color="auto" w:fill="000000" w:themeFill="text1"/>
            <w:vAlign w:val="bottom"/>
            <w:hideMark/>
          </w:tcPr>
          <w:p w14:paraId="335B7CF3" w14:textId="77777777" w:rsidR="008F1606" w:rsidRPr="008F1606" w:rsidRDefault="008F1606" w:rsidP="008F1606">
            <w:pPr>
              <w:spacing w:after="0" w:line="240" w:lineRule="auto"/>
              <w:rPr>
                <w:rFonts w:ascii="Calibri" w:eastAsia="Times New Roman" w:hAnsi="Calibri" w:cs="Calibri"/>
                <w:b/>
                <w:bCs/>
                <w:color w:val="000000"/>
                <w:lang w:eastAsia="en-GB"/>
              </w:rPr>
            </w:pPr>
          </w:p>
        </w:tc>
        <w:tc>
          <w:tcPr>
            <w:tcW w:w="567"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bottom"/>
            <w:hideMark/>
          </w:tcPr>
          <w:p w14:paraId="57D552AA" w14:textId="77777777" w:rsidR="008F1606" w:rsidRPr="008F1606" w:rsidRDefault="008F1606" w:rsidP="008F1606">
            <w:pPr>
              <w:spacing w:after="0" w:line="240" w:lineRule="auto"/>
              <w:rPr>
                <w:rFonts w:ascii="Times New Roman" w:eastAsia="Times New Roman" w:hAnsi="Times New Roman" w:cs="Times New Roman"/>
                <w:sz w:val="20"/>
                <w:szCs w:val="20"/>
                <w:lang w:eastAsia="en-GB"/>
              </w:rPr>
            </w:pPr>
          </w:p>
        </w:tc>
        <w:tc>
          <w:tcPr>
            <w:tcW w:w="1116" w:type="dxa"/>
            <w:tcBorders>
              <w:top w:val="single" w:sz="4" w:space="0" w:color="auto"/>
              <w:left w:val="single" w:sz="4" w:space="0" w:color="auto"/>
              <w:bottom w:val="single" w:sz="4" w:space="0" w:color="auto"/>
              <w:right w:val="single" w:sz="4" w:space="0" w:color="auto"/>
            </w:tcBorders>
            <w:vAlign w:val="bottom"/>
            <w:hideMark/>
          </w:tcPr>
          <w:p w14:paraId="2DD11C2D" w14:textId="77777777" w:rsidR="008F1606" w:rsidRPr="008F1606" w:rsidRDefault="008F1606" w:rsidP="008F1606">
            <w:pPr>
              <w:spacing w:after="0" w:line="240" w:lineRule="auto"/>
              <w:jc w:val="right"/>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1</w:t>
            </w:r>
          </w:p>
        </w:tc>
        <w:tc>
          <w:tcPr>
            <w:tcW w:w="923" w:type="dxa"/>
            <w:tcBorders>
              <w:top w:val="single" w:sz="4" w:space="0" w:color="auto"/>
              <w:left w:val="single" w:sz="4" w:space="0" w:color="auto"/>
              <w:bottom w:val="single" w:sz="4" w:space="0" w:color="auto"/>
              <w:right w:val="single" w:sz="4" w:space="0" w:color="auto"/>
            </w:tcBorders>
            <w:vAlign w:val="bottom"/>
            <w:hideMark/>
          </w:tcPr>
          <w:p w14:paraId="4A32AAB6" w14:textId="77777777" w:rsidR="008F1606" w:rsidRPr="008F1606" w:rsidRDefault="008F1606" w:rsidP="008F1606">
            <w:pPr>
              <w:spacing w:after="0" w:line="240" w:lineRule="auto"/>
              <w:jc w:val="right"/>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2</w:t>
            </w:r>
          </w:p>
        </w:tc>
        <w:tc>
          <w:tcPr>
            <w:tcW w:w="923" w:type="dxa"/>
            <w:tcBorders>
              <w:top w:val="single" w:sz="4" w:space="0" w:color="auto"/>
              <w:left w:val="single" w:sz="4" w:space="0" w:color="auto"/>
              <w:bottom w:val="single" w:sz="4" w:space="0" w:color="auto"/>
              <w:right w:val="single" w:sz="4" w:space="0" w:color="auto"/>
            </w:tcBorders>
            <w:vAlign w:val="bottom"/>
            <w:hideMark/>
          </w:tcPr>
          <w:p w14:paraId="14CBE315" w14:textId="77777777" w:rsidR="008F1606" w:rsidRPr="008F1606" w:rsidRDefault="008F1606" w:rsidP="008F1606">
            <w:pPr>
              <w:spacing w:after="0" w:line="240" w:lineRule="auto"/>
              <w:jc w:val="right"/>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3</w:t>
            </w:r>
          </w:p>
        </w:tc>
      </w:tr>
      <w:tr w:rsidR="008F1606" w:rsidRPr="008F1606" w14:paraId="735C4721"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4A60B9A"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F1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7117C06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73DF94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5F8FFC9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31D92B3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r>
      <w:tr w:rsidR="008F1606" w:rsidRPr="008F1606" w14:paraId="458A2C3D"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3621AEE1"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F2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53ECB2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505443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22</w:t>
            </w:r>
          </w:p>
        </w:tc>
        <w:tc>
          <w:tcPr>
            <w:tcW w:w="923" w:type="dxa"/>
            <w:tcBorders>
              <w:top w:val="single" w:sz="4" w:space="0" w:color="auto"/>
              <w:left w:val="single" w:sz="4" w:space="0" w:color="auto"/>
              <w:bottom w:val="single" w:sz="4" w:space="0" w:color="auto"/>
              <w:right w:val="single" w:sz="4" w:space="0" w:color="auto"/>
            </w:tcBorders>
            <w:vAlign w:val="bottom"/>
            <w:hideMark/>
          </w:tcPr>
          <w:p w14:paraId="06175ED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22</w:t>
            </w:r>
          </w:p>
        </w:tc>
        <w:tc>
          <w:tcPr>
            <w:tcW w:w="923" w:type="dxa"/>
            <w:tcBorders>
              <w:top w:val="single" w:sz="4" w:space="0" w:color="auto"/>
              <w:left w:val="single" w:sz="4" w:space="0" w:color="auto"/>
              <w:bottom w:val="single" w:sz="4" w:space="0" w:color="auto"/>
              <w:right w:val="single" w:sz="4" w:space="0" w:color="auto"/>
            </w:tcBorders>
            <w:vAlign w:val="bottom"/>
            <w:hideMark/>
          </w:tcPr>
          <w:p w14:paraId="499DCB3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r>
      <w:tr w:rsidR="008F1606" w:rsidRPr="008F1606" w14:paraId="005832B6"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60CFF487"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F3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4E4CD1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789DA4D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52CA3EC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33D7FED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13</w:t>
            </w:r>
          </w:p>
        </w:tc>
      </w:tr>
      <w:tr w:rsidR="008F1606" w:rsidRPr="008F1606" w14:paraId="0A95590C"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29E10DC"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B1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4F9B03A"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9EA5CF0"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EFC420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6E7E9E8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13</w:t>
            </w:r>
          </w:p>
        </w:tc>
      </w:tr>
      <w:tr w:rsidR="008F1606" w:rsidRPr="008F1606" w14:paraId="4EEA3248"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1E85E253"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B2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1485023"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E371B3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431BF84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231099D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7</w:t>
            </w:r>
          </w:p>
        </w:tc>
      </w:tr>
      <w:tr w:rsidR="008F1606" w:rsidRPr="008F1606" w14:paraId="06E74564"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997CCF3"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B3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F9E431F"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581C29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E1416B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53B94DB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r>
      <w:tr w:rsidR="008F1606" w:rsidRPr="008F1606" w14:paraId="719E442B"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15DD3FC"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B4</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79A4F67"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5E4E8C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29C2E34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495CB1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r>
      <w:tr w:rsidR="008F1606" w:rsidRPr="008F1606" w14:paraId="4A6FDCAA"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FAA12A4"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B5</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A9A0282"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15F026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54EC06B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7DCA06B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r>
      <w:tr w:rsidR="008F1606" w:rsidRPr="008F1606" w14:paraId="42420E8A"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4071454B"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B6</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47C186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7C1E0B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23D5D100"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5CBFB9A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r>
      <w:tr w:rsidR="008F1606" w:rsidRPr="008F1606" w14:paraId="63C0F393"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B3499EC"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B7</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C01F21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61B2144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07C0EE8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0F8B080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r>
      <w:tr w:rsidR="008F1606" w:rsidRPr="008F1606" w14:paraId="68ED8C9C"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C4D3D3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A327FFC"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E64BD1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9B6ED5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22</w:t>
            </w:r>
          </w:p>
        </w:tc>
        <w:tc>
          <w:tcPr>
            <w:tcW w:w="923" w:type="dxa"/>
            <w:tcBorders>
              <w:top w:val="single" w:sz="4" w:space="0" w:color="auto"/>
              <w:left w:val="single" w:sz="4" w:space="0" w:color="auto"/>
              <w:bottom w:val="single" w:sz="4" w:space="0" w:color="auto"/>
              <w:right w:val="single" w:sz="4" w:space="0" w:color="auto"/>
            </w:tcBorders>
            <w:vAlign w:val="bottom"/>
            <w:hideMark/>
          </w:tcPr>
          <w:p w14:paraId="39BB7E6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23</w:t>
            </w:r>
          </w:p>
        </w:tc>
      </w:tr>
      <w:tr w:rsidR="008F1606" w:rsidRPr="008F1606" w14:paraId="6DDD8880"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C38304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2A144C7"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FD83B4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356689A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39BB9F5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r>
      <w:tr w:rsidR="008F1606" w:rsidRPr="008F1606" w14:paraId="0D0352BF"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66CA8EE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03D95697"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3DB9F7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32</w:t>
            </w:r>
          </w:p>
        </w:tc>
        <w:tc>
          <w:tcPr>
            <w:tcW w:w="923" w:type="dxa"/>
            <w:tcBorders>
              <w:top w:val="single" w:sz="4" w:space="0" w:color="auto"/>
              <w:left w:val="single" w:sz="4" w:space="0" w:color="auto"/>
              <w:bottom w:val="single" w:sz="4" w:space="0" w:color="auto"/>
              <w:right w:val="single" w:sz="4" w:space="0" w:color="auto"/>
            </w:tcBorders>
            <w:vAlign w:val="bottom"/>
            <w:hideMark/>
          </w:tcPr>
          <w:p w14:paraId="5B80A1E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32</w:t>
            </w:r>
          </w:p>
        </w:tc>
        <w:tc>
          <w:tcPr>
            <w:tcW w:w="923" w:type="dxa"/>
            <w:tcBorders>
              <w:top w:val="single" w:sz="4" w:space="0" w:color="auto"/>
              <w:left w:val="single" w:sz="4" w:space="0" w:color="auto"/>
              <w:bottom w:val="single" w:sz="4" w:space="0" w:color="auto"/>
              <w:right w:val="single" w:sz="4" w:space="0" w:color="auto"/>
            </w:tcBorders>
            <w:vAlign w:val="bottom"/>
            <w:hideMark/>
          </w:tcPr>
          <w:p w14:paraId="70D0957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32</w:t>
            </w:r>
          </w:p>
        </w:tc>
      </w:tr>
      <w:tr w:rsidR="008F1606" w:rsidRPr="008F1606" w14:paraId="5F8BB42C"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38A32BE"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M4</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77C97631"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06C8277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479EEF3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374B51B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6</w:t>
            </w:r>
          </w:p>
        </w:tc>
      </w:tr>
      <w:tr w:rsidR="008F1606" w:rsidRPr="008F1606" w14:paraId="55883CE2"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D8BE723"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M5</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B2ED373"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E72C34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5</w:t>
            </w:r>
          </w:p>
        </w:tc>
        <w:tc>
          <w:tcPr>
            <w:tcW w:w="923" w:type="dxa"/>
            <w:tcBorders>
              <w:top w:val="single" w:sz="4" w:space="0" w:color="auto"/>
              <w:left w:val="single" w:sz="4" w:space="0" w:color="auto"/>
              <w:bottom w:val="single" w:sz="4" w:space="0" w:color="auto"/>
              <w:right w:val="single" w:sz="4" w:space="0" w:color="auto"/>
            </w:tcBorders>
            <w:vAlign w:val="bottom"/>
            <w:hideMark/>
          </w:tcPr>
          <w:p w14:paraId="73BA9F8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9881B3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r>
      <w:tr w:rsidR="008F1606" w:rsidRPr="008F1606" w14:paraId="18FFD473"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66947D45"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M6</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996B1BB"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52D41D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4443354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615F1D9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r>
      <w:tr w:rsidR="008F1606" w:rsidRPr="008F1606" w14:paraId="0B0832F3"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2985ED09"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M7</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1E34106"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64232F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44AAC30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66093A2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r>
      <w:tr w:rsidR="008F1606" w:rsidRPr="008F1606" w14:paraId="7F0CA169"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4974CC6"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M8</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B69201F"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B02171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3A3C67F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3A6CE7F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22</w:t>
            </w:r>
          </w:p>
        </w:tc>
      </w:tr>
      <w:tr w:rsidR="008F1606" w:rsidRPr="008F1606" w14:paraId="17615D60"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22992472"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lastRenderedPageBreak/>
              <w:t>Eclectus M9</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817E115"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7722E14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102879C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7BD4377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r>
      <w:tr w:rsidR="008F1606" w:rsidRPr="008F1606" w14:paraId="36C4759F"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D47F0BD"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M10</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BEB335E"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91E532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0B69976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6CE20AC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r>
      <w:tr w:rsidR="008F1606" w:rsidRPr="008F1606" w14:paraId="24A860C8"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29E11C05"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M11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BFCBBB1"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69B940E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02FBC25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0F5AACE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r>
      <w:tr w:rsidR="008F1606" w:rsidRPr="008F1606" w14:paraId="4FA3D334"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6A95A5FB"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M12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0A0D7969"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1F761D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4A719E3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03CFA2C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r>
      <w:tr w:rsidR="008F1606" w:rsidRPr="008F1606" w14:paraId="49F950B9"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AEA4CDA"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M13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99334AA"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F58460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0884814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5E60FDE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r>
      <w:tr w:rsidR="008F1606" w:rsidRPr="008F1606" w14:paraId="0088CA6B"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C9A9FD2"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M14</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2F23A97"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1BEA41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79A931F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6AEF7C8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r>
      <w:tr w:rsidR="008F1606" w:rsidRPr="008F1606" w14:paraId="379A3B0D"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1ACA251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M15</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7FDC25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D165B6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1DBDC9C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14F289B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r>
      <w:tr w:rsidR="008F1606" w:rsidRPr="008F1606" w14:paraId="3F4CE5A5"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32D82815"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M16</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986769C"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681155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411D70B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2179235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r>
      <w:tr w:rsidR="008F1606" w:rsidRPr="008F1606" w14:paraId="5A8688AC"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412B127"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M17</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C22E036"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100568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45053E6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7537034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16</w:t>
            </w:r>
          </w:p>
        </w:tc>
      </w:tr>
      <w:tr w:rsidR="008F1606" w:rsidRPr="008F1606" w14:paraId="4D65838A"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636174E"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M18</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4290FF6"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0656175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2FC9A58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17</w:t>
            </w:r>
          </w:p>
        </w:tc>
        <w:tc>
          <w:tcPr>
            <w:tcW w:w="923" w:type="dxa"/>
            <w:tcBorders>
              <w:top w:val="single" w:sz="4" w:space="0" w:color="auto"/>
              <w:left w:val="single" w:sz="4" w:space="0" w:color="auto"/>
              <w:bottom w:val="single" w:sz="4" w:space="0" w:color="auto"/>
              <w:right w:val="single" w:sz="4" w:space="0" w:color="auto"/>
            </w:tcBorders>
            <w:vAlign w:val="bottom"/>
            <w:hideMark/>
          </w:tcPr>
          <w:p w14:paraId="65DF950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r>
      <w:tr w:rsidR="008F1606" w:rsidRPr="008F1606" w14:paraId="67EA20C0"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4A7415FB"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M19</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27C17A5"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DA4107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2A19C62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39D2D2B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r>
      <w:tr w:rsidR="008F1606" w:rsidRPr="008F1606" w14:paraId="442C8428"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1BF74C0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M20</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792C800E"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B399F4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2CA0734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2273811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r>
      <w:tr w:rsidR="008F1606" w:rsidRPr="008F1606" w14:paraId="244939EB"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AD6D7D5"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M21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F22F666"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B536FD0"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6AF5405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5DB2829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5</w:t>
            </w:r>
          </w:p>
        </w:tc>
      </w:tr>
      <w:tr w:rsidR="008F1606" w:rsidRPr="008F1606" w14:paraId="5855E040"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283FBC65"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M22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02B483B"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077EDB9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28BB401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3296A57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7</w:t>
            </w:r>
          </w:p>
        </w:tc>
      </w:tr>
      <w:tr w:rsidR="008F1606" w:rsidRPr="008F1606" w14:paraId="637C0ECB"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188EF4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M23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D509CE9"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08A064F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0C4D6AA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100B71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r>
      <w:tr w:rsidR="008F1606" w:rsidRPr="008F1606" w14:paraId="6359E002"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2950791C"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M24</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0F42E837"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4D32C9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0461A56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3113E58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r>
      <w:tr w:rsidR="008F1606" w:rsidRPr="008F1606" w14:paraId="48787909"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9F396C1"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M25</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0EB1E69"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6FA9A1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46F6D03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059F39C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r>
      <w:tr w:rsidR="008F1606" w:rsidRPr="008F1606" w14:paraId="7C0595D6"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0C81DC5"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M26</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82ADDB1"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0F87A1F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615CA82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3AAC38A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r>
      <w:tr w:rsidR="008F1606" w:rsidRPr="008F1606" w14:paraId="0AD5C531"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D521DA9"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M27</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248E463"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16E9DE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1BAB9A8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2153119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r>
      <w:tr w:rsidR="008F1606" w:rsidRPr="008F1606" w14:paraId="307AF5B5"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45FA904A"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M28</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87E3628"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CF07D1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23</w:t>
            </w:r>
          </w:p>
        </w:tc>
        <w:tc>
          <w:tcPr>
            <w:tcW w:w="923" w:type="dxa"/>
            <w:tcBorders>
              <w:top w:val="single" w:sz="4" w:space="0" w:color="auto"/>
              <w:left w:val="single" w:sz="4" w:space="0" w:color="auto"/>
              <w:bottom w:val="single" w:sz="4" w:space="0" w:color="auto"/>
              <w:right w:val="single" w:sz="4" w:space="0" w:color="auto"/>
            </w:tcBorders>
            <w:vAlign w:val="bottom"/>
            <w:hideMark/>
          </w:tcPr>
          <w:p w14:paraId="10FCA08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24</w:t>
            </w:r>
          </w:p>
        </w:tc>
        <w:tc>
          <w:tcPr>
            <w:tcW w:w="923" w:type="dxa"/>
            <w:tcBorders>
              <w:top w:val="single" w:sz="4" w:space="0" w:color="auto"/>
              <w:left w:val="single" w:sz="4" w:space="0" w:color="auto"/>
              <w:bottom w:val="single" w:sz="4" w:space="0" w:color="auto"/>
              <w:right w:val="single" w:sz="4" w:space="0" w:color="auto"/>
            </w:tcBorders>
            <w:vAlign w:val="bottom"/>
            <w:hideMark/>
          </w:tcPr>
          <w:p w14:paraId="46A7DAA0"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24</w:t>
            </w:r>
          </w:p>
        </w:tc>
      </w:tr>
      <w:tr w:rsidR="008F1606" w:rsidRPr="008F1606" w14:paraId="756B6BEC"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830E277"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M29</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066CD48A"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822556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7833FF4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7DD527F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r>
      <w:tr w:rsidR="008F1606" w:rsidRPr="008F1606" w14:paraId="3A99E597"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35182F4D"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lastRenderedPageBreak/>
              <w:t>Eclectus M30</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7BDB6C78"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BDD2D1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5F17514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1C95D1A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r>
      <w:tr w:rsidR="008F1606" w:rsidRPr="008F1606" w14:paraId="15435B2D"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3D09A27B"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M31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5AB0D3E"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7E27E51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5B8C1D2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29469EB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r>
      <w:tr w:rsidR="008F1606" w:rsidRPr="008F1606" w14:paraId="694294F9"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40D8385"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M32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57B6BAC"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0ADE5D9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0FB9DF0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68ADA93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13</w:t>
            </w:r>
          </w:p>
        </w:tc>
      </w:tr>
      <w:tr w:rsidR="008F1606" w:rsidRPr="008F1606" w14:paraId="01D51A04"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3A5A126A"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M33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C812CF3"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72A621D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17</w:t>
            </w:r>
          </w:p>
        </w:tc>
        <w:tc>
          <w:tcPr>
            <w:tcW w:w="923" w:type="dxa"/>
            <w:tcBorders>
              <w:top w:val="single" w:sz="4" w:space="0" w:color="auto"/>
              <w:left w:val="single" w:sz="4" w:space="0" w:color="auto"/>
              <w:bottom w:val="single" w:sz="4" w:space="0" w:color="auto"/>
              <w:right w:val="single" w:sz="4" w:space="0" w:color="auto"/>
            </w:tcBorders>
            <w:vAlign w:val="bottom"/>
            <w:hideMark/>
          </w:tcPr>
          <w:p w14:paraId="6A6D44D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17</w:t>
            </w:r>
          </w:p>
        </w:tc>
        <w:tc>
          <w:tcPr>
            <w:tcW w:w="923" w:type="dxa"/>
            <w:tcBorders>
              <w:top w:val="single" w:sz="4" w:space="0" w:color="auto"/>
              <w:left w:val="single" w:sz="4" w:space="0" w:color="auto"/>
              <w:bottom w:val="single" w:sz="4" w:space="0" w:color="auto"/>
              <w:right w:val="single" w:sz="4" w:space="0" w:color="auto"/>
            </w:tcBorders>
            <w:vAlign w:val="bottom"/>
            <w:hideMark/>
          </w:tcPr>
          <w:p w14:paraId="7CF5EEB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r>
      <w:tr w:rsidR="008F1606" w:rsidRPr="008F1606" w14:paraId="69B8D12A"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6753AC0B"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M34</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0FFC22BA"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6CD064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12776B7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0A61EC7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r>
      <w:tr w:rsidR="008F1606" w:rsidRPr="008F1606" w14:paraId="1915B007"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23D2CD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Eclectus M35</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FEE4C96"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63FCE28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778BD65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4AAAE4B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r>
      <w:tr w:rsidR="008F1606" w:rsidRPr="008F1606" w14:paraId="6B91B75B"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00ECB11"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029132CE"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756C46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76B98CC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475A3AE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r>
      <w:tr w:rsidR="008F1606" w:rsidRPr="008F1606" w14:paraId="450CECFF"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034144B"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78FB735C"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618582C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9F653D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59FC747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16</w:t>
            </w:r>
          </w:p>
        </w:tc>
      </w:tr>
      <w:tr w:rsidR="008F1606" w:rsidRPr="008F1606" w14:paraId="2FFADA51"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1BECBE77"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453AE2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794DD11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395BF41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17AF0260"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r>
      <w:tr w:rsidR="008F1606" w:rsidRPr="008F1606" w14:paraId="0D245595"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45962D2B"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4</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D4F98FF"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61AD485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4FBC8240"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0DDDB2E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r>
      <w:tr w:rsidR="008F1606" w:rsidRPr="008F1606" w14:paraId="1DC98F4C"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45F3E190"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5</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8212023"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69DABBD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07656B9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58DC7D8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r>
      <w:tr w:rsidR="008F1606" w:rsidRPr="008F1606" w14:paraId="4A2650D2"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88B20DD"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6</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C789859"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697974E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7386DBB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17A904B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5</w:t>
            </w:r>
          </w:p>
        </w:tc>
      </w:tr>
      <w:tr w:rsidR="008F1606" w:rsidRPr="008F1606" w14:paraId="137700EE"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3AF7638D"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7</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FB2FB34"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05BD1B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6D88E21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c>
          <w:tcPr>
            <w:tcW w:w="923" w:type="dxa"/>
            <w:tcBorders>
              <w:top w:val="single" w:sz="4" w:space="0" w:color="auto"/>
              <w:left w:val="single" w:sz="4" w:space="0" w:color="auto"/>
              <w:bottom w:val="single" w:sz="4" w:space="0" w:color="auto"/>
              <w:right w:val="single" w:sz="4" w:space="0" w:color="auto"/>
            </w:tcBorders>
            <w:vAlign w:val="bottom"/>
            <w:hideMark/>
          </w:tcPr>
          <w:p w14:paraId="3756AEA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r>
      <w:tr w:rsidR="008F1606" w:rsidRPr="008F1606" w14:paraId="26EFAE76"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76B7025"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8</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FBA126F"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06201B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3AE9B28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3273FE4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13</w:t>
            </w:r>
          </w:p>
        </w:tc>
      </w:tr>
      <w:tr w:rsidR="008F1606" w:rsidRPr="008F1606" w14:paraId="7B4A2722"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4049A37"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9</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F9D1668"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871793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17</w:t>
            </w:r>
          </w:p>
        </w:tc>
        <w:tc>
          <w:tcPr>
            <w:tcW w:w="923" w:type="dxa"/>
            <w:tcBorders>
              <w:top w:val="single" w:sz="4" w:space="0" w:color="auto"/>
              <w:left w:val="single" w:sz="4" w:space="0" w:color="auto"/>
              <w:bottom w:val="single" w:sz="4" w:space="0" w:color="auto"/>
              <w:right w:val="single" w:sz="4" w:space="0" w:color="auto"/>
            </w:tcBorders>
            <w:vAlign w:val="bottom"/>
            <w:hideMark/>
          </w:tcPr>
          <w:p w14:paraId="1444CA6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2E151EC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15</w:t>
            </w:r>
          </w:p>
        </w:tc>
      </w:tr>
      <w:tr w:rsidR="008F1606" w:rsidRPr="008F1606" w14:paraId="4E02BFBD"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66CC2CB3"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10</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1DBB7DA"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529047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319CC350"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65FDA07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r>
      <w:tr w:rsidR="008F1606" w:rsidRPr="008F1606" w14:paraId="76F3D11E" w14:textId="77777777" w:rsidTr="00963D80">
        <w:trPr>
          <w:trHeight w:val="915"/>
        </w:trPr>
        <w:tc>
          <w:tcPr>
            <w:tcW w:w="1271" w:type="dxa"/>
            <w:tcBorders>
              <w:top w:val="single" w:sz="4" w:space="0" w:color="auto"/>
              <w:left w:val="single" w:sz="4" w:space="0" w:color="auto"/>
              <w:bottom w:val="single" w:sz="4" w:space="0" w:color="auto"/>
              <w:right w:val="nil"/>
            </w:tcBorders>
            <w:vAlign w:val="bottom"/>
            <w:hideMark/>
          </w:tcPr>
          <w:p w14:paraId="5A8297D1"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11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F0704D1"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B50A23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4F6CCF9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1C65582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r>
      <w:tr w:rsidR="008F1606" w:rsidRPr="008F1606" w14:paraId="658B0F80"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2AA5CE5"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12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CBA6D5E"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7702A77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3BE025F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211CB65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13</w:t>
            </w:r>
          </w:p>
        </w:tc>
      </w:tr>
      <w:tr w:rsidR="008F1606" w:rsidRPr="008F1606" w14:paraId="7B2A19A2"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22DE85AE"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13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DBB386E"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270B41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58B9D84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18</w:t>
            </w:r>
          </w:p>
        </w:tc>
        <w:tc>
          <w:tcPr>
            <w:tcW w:w="923" w:type="dxa"/>
            <w:tcBorders>
              <w:top w:val="single" w:sz="4" w:space="0" w:color="auto"/>
              <w:left w:val="single" w:sz="4" w:space="0" w:color="auto"/>
              <w:bottom w:val="single" w:sz="4" w:space="0" w:color="auto"/>
              <w:right w:val="single" w:sz="4" w:space="0" w:color="auto"/>
            </w:tcBorders>
            <w:vAlign w:val="bottom"/>
            <w:hideMark/>
          </w:tcPr>
          <w:p w14:paraId="6CAB1AA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r>
      <w:tr w:rsidR="008F1606" w:rsidRPr="008F1606" w14:paraId="0430ACDD"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1926590F"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14</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F335C01"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05D7E1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3DBBD9C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6A9F814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r>
      <w:tr w:rsidR="008F1606" w:rsidRPr="008F1606" w14:paraId="0024BB4A"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A6442BF"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lastRenderedPageBreak/>
              <w:t>Cockatoo 15</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3617686"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D0CC40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31</w:t>
            </w:r>
          </w:p>
        </w:tc>
        <w:tc>
          <w:tcPr>
            <w:tcW w:w="923" w:type="dxa"/>
            <w:tcBorders>
              <w:top w:val="single" w:sz="4" w:space="0" w:color="auto"/>
              <w:left w:val="single" w:sz="4" w:space="0" w:color="auto"/>
              <w:bottom w:val="single" w:sz="4" w:space="0" w:color="auto"/>
              <w:right w:val="single" w:sz="4" w:space="0" w:color="auto"/>
            </w:tcBorders>
            <w:vAlign w:val="bottom"/>
            <w:hideMark/>
          </w:tcPr>
          <w:p w14:paraId="4DCA0A9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32</w:t>
            </w:r>
          </w:p>
        </w:tc>
        <w:tc>
          <w:tcPr>
            <w:tcW w:w="923" w:type="dxa"/>
            <w:tcBorders>
              <w:top w:val="single" w:sz="4" w:space="0" w:color="auto"/>
              <w:left w:val="single" w:sz="4" w:space="0" w:color="auto"/>
              <w:bottom w:val="single" w:sz="4" w:space="0" w:color="auto"/>
              <w:right w:val="single" w:sz="4" w:space="0" w:color="auto"/>
            </w:tcBorders>
            <w:vAlign w:val="bottom"/>
            <w:hideMark/>
          </w:tcPr>
          <w:p w14:paraId="5B0594A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32</w:t>
            </w:r>
          </w:p>
        </w:tc>
      </w:tr>
      <w:tr w:rsidR="008F1606" w:rsidRPr="008F1606" w14:paraId="267B0ED4"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1C31B996"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16</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AA96FB5"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12F4E2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ED6922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8B297E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35</w:t>
            </w:r>
          </w:p>
        </w:tc>
      </w:tr>
      <w:tr w:rsidR="008F1606" w:rsidRPr="008F1606" w14:paraId="2D40C0E1"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9F4A98A"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17</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A18FAC3"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B58C65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27BD8D4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2DE109C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r>
      <w:tr w:rsidR="008F1606" w:rsidRPr="008F1606" w14:paraId="198FB10B"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28344A50"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18</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791398FB"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7FE0BEA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6C000FD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596BD9C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r>
      <w:tr w:rsidR="008F1606" w:rsidRPr="008F1606" w14:paraId="331A96EA"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3887BA7A"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19</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A09BF19"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72F507A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D34AA1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31</w:t>
            </w:r>
          </w:p>
        </w:tc>
        <w:tc>
          <w:tcPr>
            <w:tcW w:w="923" w:type="dxa"/>
            <w:tcBorders>
              <w:top w:val="single" w:sz="4" w:space="0" w:color="auto"/>
              <w:left w:val="single" w:sz="4" w:space="0" w:color="auto"/>
              <w:bottom w:val="single" w:sz="4" w:space="0" w:color="auto"/>
              <w:right w:val="single" w:sz="4" w:space="0" w:color="auto"/>
            </w:tcBorders>
            <w:vAlign w:val="bottom"/>
            <w:hideMark/>
          </w:tcPr>
          <w:p w14:paraId="286E861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34</w:t>
            </w:r>
          </w:p>
        </w:tc>
      </w:tr>
      <w:tr w:rsidR="008F1606" w:rsidRPr="008F1606" w14:paraId="5E518A8C"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1E1C6D32"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20</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395D701"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666611E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25</w:t>
            </w:r>
          </w:p>
        </w:tc>
        <w:tc>
          <w:tcPr>
            <w:tcW w:w="923" w:type="dxa"/>
            <w:tcBorders>
              <w:top w:val="single" w:sz="4" w:space="0" w:color="auto"/>
              <w:left w:val="single" w:sz="4" w:space="0" w:color="auto"/>
              <w:bottom w:val="single" w:sz="4" w:space="0" w:color="auto"/>
              <w:right w:val="single" w:sz="4" w:space="0" w:color="auto"/>
            </w:tcBorders>
            <w:vAlign w:val="bottom"/>
            <w:hideMark/>
          </w:tcPr>
          <w:p w14:paraId="74C9FB9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03C6024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24</w:t>
            </w:r>
          </w:p>
        </w:tc>
      </w:tr>
      <w:tr w:rsidR="008F1606" w:rsidRPr="008F1606" w14:paraId="1446827A"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93CFE43"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21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3F355A3"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9292D7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25</w:t>
            </w:r>
          </w:p>
        </w:tc>
        <w:tc>
          <w:tcPr>
            <w:tcW w:w="923" w:type="dxa"/>
            <w:tcBorders>
              <w:top w:val="single" w:sz="4" w:space="0" w:color="auto"/>
              <w:left w:val="single" w:sz="4" w:space="0" w:color="auto"/>
              <w:bottom w:val="single" w:sz="4" w:space="0" w:color="auto"/>
              <w:right w:val="single" w:sz="4" w:space="0" w:color="auto"/>
            </w:tcBorders>
            <w:vAlign w:val="bottom"/>
            <w:hideMark/>
          </w:tcPr>
          <w:p w14:paraId="5BC1697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26</w:t>
            </w:r>
          </w:p>
        </w:tc>
        <w:tc>
          <w:tcPr>
            <w:tcW w:w="923" w:type="dxa"/>
            <w:tcBorders>
              <w:top w:val="single" w:sz="4" w:space="0" w:color="auto"/>
              <w:left w:val="single" w:sz="4" w:space="0" w:color="auto"/>
              <w:bottom w:val="single" w:sz="4" w:space="0" w:color="auto"/>
              <w:right w:val="single" w:sz="4" w:space="0" w:color="auto"/>
            </w:tcBorders>
            <w:vAlign w:val="bottom"/>
            <w:hideMark/>
          </w:tcPr>
          <w:p w14:paraId="25F71DF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26</w:t>
            </w:r>
          </w:p>
        </w:tc>
      </w:tr>
      <w:tr w:rsidR="008F1606" w:rsidRPr="008F1606" w14:paraId="64835638"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00836B1"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22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0627233C"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67F5CE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25</w:t>
            </w:r>
          </w:p>
        </w:tc>
        <w:tc>
          <w:tcPr>
            <w:tcW w:w="923" w:type="dxa"/>
            <w:tcBorders>
              <w:top w:val="single" w:sz="4" w:space="0" w:color="auto"/>
              <w:left w:val="single" w:sz="4" w:space="0" w:color="auto"/>
              <w:bottom w:val="single" w:sz="4" w:space="0" w:color="auto"/>
              <w:right w:val="single" w:sz="4" w:space="0" w:color="auto"/>
            </w:tcBorders>
            <w:vAlign w:val="bottom"/>
            <w:hideMark/>
          </w:tcPr>
          <w:p w14:paraId="7F1B2AC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24</w:t>
            </w:r>
          </w:p>
        </w:tc>
        <w:tc>
          <w:tcPr>
            <w:tcW w:w="923" w:type="dxa"/>
            <w:tcBorders>
              <w:top w:val="single" w:sz="4" w:space="0" w:color="auto"/>
              <w:left w:val="single" w:sz="4" w:space="0" w:color="auto"/>
              <w:bottom w:val="single" w:sz="4" w:space="0" w:color="auto"/>
              <w:right w:val="single" w:sz="4" w:space="0" w:color="auto"/>
            </w:tcBorders>
            <w:vAlign w:val="bottom"/>
            <w:hideMark/>
          </w:tcPr>
          <w:p w14:paraId="50443A7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26</w:t>
            </w:r>
          </w:p>
        </w:tc>
      </w:tr>
      <w:tr w:rsidR="008F1606" w:rsidRPr="008F1606" w14:paraId="165326C0"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1D8F99A2"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Cockatoo 23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90595EC"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6554FC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26</w:t>
            </w:r>
          </w:p>
        </w:tc>
        <w:tc>
          <w:tcPr>
            <w:tcW w:w="923" w:type="dxa"/>
            <w:tcBorders>
              <w:top w:val="single" w:sz="4" w:space="0" w:color="auto"/>
              <w:left w:val="single" w:sz="4" w:space="0" w:color="auto"/>
              <w:bottom w:val="single" w:sz="4" w:space="0" w:color="auto"/>
              <w:right w:val="single" w:sz="4" w:space="0" w:color="auto"/>
            </w:tcBorders>
            <w:vAlign w:val="bottom"/>
            <w:hideMark/>
          </w:tcPr>
          <w:p w14:paraId="21E3803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25</w:t>
            </w:r>
          </w:p>
        </w:tc>
        <w:tc>
          <w:tcPr>
            <w:tcW w:w="923" w:type="dxa"/>
            <w:tcBorders>
              <w:top w:val="single" w:sz="4" w:space="0" w:color="auto"/>
              <w:left w:val="single" w:sz="4" w:space="0" w:color="auto"/>
              <w:bottom w:val="single" w:sz="4" w:space="0" w:color="auto"/>
              <w:right w:val="single" w:sz="4" w:space="0" w:color="auto"/>
            </w:tcBorders>
            <w:vAlign w:val="bottom"/>
            <w:hideMark/>
          </w:tcPr>
          <w:p w14:paraId="2FBA3A1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25</w:t>
            </w:r>
          </w:p>
        </w:tc>
      </w:tr>
      <w:tr w:rsidR="008F1606" w:rsidRPr="008F1606" w14:paraId="167E68D5"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F02558A"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798550A"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A034C8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5</w:t>
            </w:r>
          </w:p>
        </w:tc>
        <w:tc>
          <w:tcPr>
            <w:tcW w:w="923" w:type="dxa"/>
            <w:tcBorders>
              <w:top w:val="single" w:sz="4" w:space="0" w:color="auto"/>
              <w:left w:val="single" w:sz="4" w:space="0" w:color="auto"/>
              <w:bottom w:val="single" w:sz="4" w:space="0" w:color="auto"/>
              <w:right w:val="single" w:sz="4" w:space="0" w:color="auto"/>
            </w:tcBorders>
            <w:vAlign w:val="bottom"/>
            <w:hideMark/>
          </w:tcPr>
          <w:p w14:paraId="4B9BC67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32197A8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5</w:t>
            </w:r>
          </w:p>
        </w:tc>
      </w:tr>
      <w:tr w:rsidR="008F1606" w:rsidRPr="008F1606" w14:paraId="1D483856"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A887A6A"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0CCEF7A"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10BF34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22</w:t>
            </w:r>
          </w:p>
        </w:tc>
        <w:tc>
          <w:tcPr>
            <w:tcW w:w="923" w:type="dxa"/>
            <w:tcBorders>
              <w:top w:val="single" w:sz="4" w:space="0" w:color="auto"/>
              <w:left w:val="single" w:sz="4" w:space="0" w:color="auto"/>
              <w:bottom w:val="single" w:sz="4" w:space="0" w:color="auto"/>
              <w:right w:val="single" w:sz="4" w:space="0" w:color="auto"/>
            </w:tcBorders>
            <w:vAlign w:val="bottom"/>
            <w:hideMark/>
          </w:tcPr>
          <w:p w14:paraId="02811AC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23</w:t>
            </w:r>
          </w:p>
        </w:tc>
        <w:tc>
          <w:tcPr>
            <w:tcW w:w="923" w:type="dxa"/>
            <w:tcBorders>
              <w:top w:val="single" w:sz="4" w:space="0" w:color="auto"/>
              <w:left w:val="single" w:sz="4" w:space="0" w:color="auto"/>
              <w:bottom w:val="single" w:sz="4" w:space="0" w:color="auto"/>
              <w:right w:val="single" w:sz="4" w:space="0" w:color="auto"/>
            </w:tcBorders>
            <w:vAlign w:val="bottom"/>
            <w:hideMark/>
          </w:tcPr>
          <w:p w14:paraId="2DEDF7C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22</w:t>
            </w:r>
          </w:p>
        </w:tc>
      </w:tr>
      <w:tr w:rsidR="008F1606" w:rsidRPr="008F1606" w14:paraId="6533B196"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6A602F2"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9CBF799"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00E681D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260F3BF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17</w:t>
            </w:r>
          </w:p>
        </w:tc>
        <w:tc>
          <w:tcPr>
            <w:tcW w:w="923" w:type="dxa"/>
            <w:tcBorders>
              <w:top w:val="single" w:sz="4" w:space="0" w:color="auto"/>
              <w:left w:val="single" w:sz="4" w:space="0" w:color="auto"/>
              <w:bottom w:val="single" w:sz="4" w:space="0" w:color="auto"/>
              <w:right w:val="single" w:sz="4" w:space="0" w:color="auto"/>
            </w:tcBorders>
            <w:vAlign w:val="bottom"/>
            <w:hideMark/>
          </w:tcPr>
          <w:p w14:paraId="317B608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17</w:t>
            </w:r>
          </w:p>
        </w:tc>
      </w:tr>
      <w:tr w:rsidR="008F1606" w:rsidRPr="008F1606" w14:paraId="25236301"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B30BE12"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G4</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7F869F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0070A9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692F24F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50AA023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r>
      <w:tr w:rsidR="008F1606" w:rsidRPr="008F1606" w14:paraId="1A4B6B34"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999D63C"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G5</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7DBC9076"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5FF08C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6401D67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5</w:t>
            </w:r>
          </w:p>
        </w:tc>
        <w:tc>
          <w:tcPr>
            <w:tcW w:w="923" w:type="dxa"/>
            <w:tcBorders>
              <w:top w:val="single" w:sz="4" w:space="0" w:color="auto"/>
              <w:left w:val="single" w:sz="4" w:space="0" w:color="auto"/>
              <w:bottom w:val="single" w:sz="4" w:space="0" w:color="auto"/>
              <w:right w:val="single" w:sz="4" w:space="0" w:color="auto"/>
            </w:tcBorders>
            <w:vAlign w:val="bottom"/>
            <w:hideMark/>
          </w:tcPr>
          <w:p w14:paraId="358DC1A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5</w:t>
            </w:r>
          </w:p>
        </w:tc>
      </w:tr>
      <w:tr w:rsidR="008F1606" w:rsidRPr="008F1606" w14:paraId="56544C11"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A5C7890"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G6</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88A21E0"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64267F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C9C380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201EBD6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r>
      <w:tr w:rsidR="008F1606" w:rsidRPr="008F1606" w14:paraId="2308345A"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AF6FE7D"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G7</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708E0B33"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450A53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74DF8C1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3F0E4F6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r>
      <w:tr w:rsidR="008F1606" w:rsidRPr="008F1606" w14:paraId="4EB0AE99"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CCD1AB1"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G8</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385C268"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D7FDBE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1D24421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22</w:t>
            </w:r>
          </w:p>
        </w:tc>
        <w:tc>
          <w:tcPr>
            <w:tcW w:w="923" w:type="dxa"/>
            <w:tcBorders>
              <w:top w:val="single" w:sz="4" w:space="0" w:color="auto"/>
              <w:left w:val="single" w:sz="4" w:space="0" w:color="auto"/>
              <w:bottom w:val="single" w:sz="4" w:space="0" w:color="auto"/>
              <w:right w:val="single" w:sz="4" w:space="0" w:color="auto"/>
            </w:tcBorders>
            <w:vAlign w:val="bottom"/>
            <w:hideMark/>
          </w:tcPr>
          <w:p w14:paraId="1308ABB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r>
      <w:tr w:rsidR="008F1606" w:rsidRPr="008F1606" w14:paraId="618BF483"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6B270DFA"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G9</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4502D53"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2E7AC9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2CD4AB6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75BFFE4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r>
      <w:tr w:rsidR="008F1606" w:rsidRPr="008F1606" w14:paraId="7D4FF78C"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130414C"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G10</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345D62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693666D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6713646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6DFF7C4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r>
      <w:tr w:rsidR="008F1606" w:rsidRPr="008F1606" w14:paraId="0C37E90B"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7FD8BFF3"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G11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948C47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7A6C8F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1477EE7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5803288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r>
      <w:tr w:rsidR="008F1606" w:rsidRPr="008F1606" w14:paraId="285D6707"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7F3FE7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G12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67639A1"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08DAEE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167ABBF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7D89BE7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r>
      <w:tr w:rsidR="008F1606" w:rsidRPr="008F1606" w14:paraId="36EEF58B"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22463237"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lastRenderedPageBreak/>
              <w:t>African G13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7A012412"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8D1BA4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40E50E3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2E60141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r>
      <w:tr w:rsidR="008F1606" w:rsidRPr="008F1606" w14:paraId="190D7E55"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84EAAC5"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G14</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CF9EFC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B717A1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16</w:t>
            </w:r>
          </w:p>
        </w:tc>
        <w:tc>
          <w:tcPr>
            <w:tcW w:w="923" w:type="dxa"/>
            <w:tcBorders>
              <w:top w:val="single" w:sz="4" w:space="0" w:color="auto"/>
              <w:left w:val="single" w:sz="4" w:space="0" w:color="auto"/>
              <w:bottom w:val="single" w:sz="4" w:space="0" w:color="auto"/>
              <w:right w:val="single" w:sz="4" w:space="0" w:color="auto"/>
            </w:tcBorders>
            <w:vAlign w:val="bottom"/>
            <w:hideMark/>
          </w:tcPr>
          <w:p w14:paraId="3B64BBE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2289BC6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16</w:t>
            </w:r>
          </w:p>
        </w:tc>
      </w:tr>
      <w:tr w:rsidR="008F1606" w:rsidRPr="008F1606" w14:paraId="2BE88C6E"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35B43E39"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G15</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EC3E526"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C3AD7D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187748A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332BA1B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r>
      <w:tr w:rsidR="008F1606" w:rsidRPr="008F1606" w14:paraId="035059F8"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1360175A"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G16</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86CA4CB"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AFAFC6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79B2C50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5A3D78C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r>
      <w:tr w:rsidR="008F1606" w:rsidRPr="008F1606" w14:paraId="18A9BA8C"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3C983E7C"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G17</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7A1E827"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953E720"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02D690F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7C8515F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r>
      <w:tr w:rsidR="008F1606" w:rsidRPr="008F1606" w14:paraId="28D1CF1C"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42664E6C"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G18</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9DB5C99"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1F7C51D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7F5C936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c>
          <w:tcPr>
            <w:tcW w:w="923" w:type="dxa"/>
            <w:tcBorders>
              <w:top w:val="single" w:sz="4" w:space="0" w:color="auto"/>
              <w:left w:val="single" w:sz="4" w:space="0" w:color="auto"/>
              <w:bottom w:val="single" w:sz="4" w:space="0" w:color="auto"/>
              <w:right w:val="single" w:sz="4" w:space="0" w:color="auto"/>
            </w:tcBorders>
            <w:vAlign w:val="bottom"/>
            <w:hideMark/>
          </w:tcPr>
          <w:p w14:paraId="1D8F984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r>
      <w:tr w:rsidR="008F1606" w:rsidRPr="008F1606" w14:paraId="789A9994"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14032D8E"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G19</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8F765E5"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60CDCB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567BCF6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66D0F02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r>
      <w:tr w:rsidR="008F1606" w:rsidRPr="008F1606" w14:paraId="6A1CB4DC"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E02BB8C"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G20</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9E1E292"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9BDC66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5</w:t>
            </w:r>
          </w:p>
        </w:tc>
        <w:tc>
          <w:tcPr>
            <w:tcW w:w="923" w:type="dxa"/>
            <w:tcBorders>
              <w:top w:val="single" w:sz="4" w:space="0" w:color="auto"/>
              <w:left w:val="single" w:sz="4" w:space="0" w:color="auto"/>
              <w:bottom w:val="single" w:sz="4" w:space="0" w:color="auto"/>
              <w:right w:val="single" w:sz="4" w:space="0" w:color="auto"/>
            </w:tcBorders>
            <w:vAlign w:val="bottom"/>
            <w:hideMark/>
          </w:tcPr>
          <w:p w14:paraId="6071C65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6</w:t>
            </w:r>
          </w:p>
        </w:tc>
        <w:tc>
          <w:tcPr>
            <w:tcW w:w="923" w:type="dxa"/>
            <w:tcBorders>
              <w:top w:val="single" w:sz="4" w:space="0" w:color="auto"/>
              <w:left w:val="single" w:sz="4" w:space="0" w:color="auto"/>
              <w:bottom w:val="single" w:sz="4" w:space="0" w:color="auto"/>
              <w:right w:val="single" w:sz="4" w:space="0" w:color="auto"/>
            </w:tcBorders>
            <w:vAlign w:val="bottom"/>
            <w:hideMark/>
          </w:tcPr>
          <w:p w14:paraId="07D3F9A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6</w:t>
            </w:r>
          </w:p>
        </w:tc>
      </w:tr>
      <w:tr w:rsidR="008F1606" w:rsidRPr="008F1606" w14:paraId="14EAB6CA"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6A53432C"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G21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744D45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693C46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2DE2B4B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6D3B3EF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r>
      <w:tr w:rsidR="008F1606" w:rsidRPr="008F1606" w14:paraId="220BC03C"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B731404"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African G22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8D38C82"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6C233C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2348A63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351C844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r>
      <w:tr w:rsidR="008F1606" w:rsidRPr="008F1606" w14:paraId="44762317" w14:textId="77777777" w:rsidTr="00963D80">
        <w:trPr>
          <w:trHeight w:val="300"/>
        </w:trPr>
        <w:tc>
          <w:tcPr>
            <w:tcW w:w="1271" w:type="dxa"/>
            <w:tcBorders>
              <w:top w:val="single" w:sz="4" w:space="0" w:color="auto"/>
              <w:left w:val="single" w:sz="4" w:space="0" w:color="auto"/>
              <w:bottom w:val="single" w:sz="4" w:space="0" w:color="auto"/>
              <w:right w:val="nil"/>
            </w:tcBorders>
            <w:vAlign w:val="bottom"/>
            <w:hideMark/>
          </w:tcPr>
          <w:p w14:paraId="37DA7DDD"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541B4660"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567A87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64B6C40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9</w:t>
            </w:r>
          </w:p>
        </w:tc>
        <w:tc>
          <w:tcPr>
            <w:tcW w:w="923" w:type="dxa"/>
            <w:tcBorders>
              <w:top w:val="single" w:sz="4" w:space="0" w:color="auto"/>
              <w:left w:val="single" w:sz="4" w:space="0" w:color="auto"/>
              <w:bottom w:val="single" w:sz="4" w:space="0" w:color="auto"/>
              <w:right w:val="single" w:sz="4" w:space="0" w:color="auto"/>
            </w:tcBorders>
            <w:vAlign w:val="bottom"/>
            <w:hideMark/>
          </w:tcPr>
          <w:p w14:paraId="528B48D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r>
      <w:tr w:rsidR="008F1606" w:rsidRPr="008F1606" w14:paraId="77E55E33" w14:textId="77777777" w:rsidTr="00963D80">
        <w:trPr>
          <w:trHeight w:val="300"/>
        </w:trPr>
        <w:tc>
          <w:tcPr>
            <w:tcW w:w="1271" w:type="dxa"/>
            <w:tcBorders>
              <w:top w:val="single" w:sz="4" w:space="0" w:color="auto"/>
              <w:left w:val="single" w:sz="4" w:space="0" w:color="auto"/>
              <w:bottom w:val="single" w:sz="4" w:space="0" w:color="auto"/>
              <w:right w:val="nil"/>
            </w:tcBorders>
            <w:vAlign w:val="bottom"/>
            <w:hideMark/>
          </w:tcPr>
          <w:p w14:paraId="032D1209"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73198D3A"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64BDF7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17C97AB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277613E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r>
      <w:tr w:rsidR="008F1606" w:rsidRPr="008F1606" w14:paraId="38D18712" w14:textId="77777777" w:rsidTr="00963D80">
        <w:trPr>
          <w:trHeight w:val="300"/>
        </w:trPr>
        <w:tc>
          <w:tcPr>
            <w:tcW w:w="1271" w:type="dxa"/>
            <w:tcBorders>
              <w:top w:val="single" w:sz="4" w:space="0" w:color="auto"/>
              <w:left w:val="single" w:sz="4" w:space="0" w:color="auto"/>
              <w:bottom w:val="single" w:sz="4" w:space="0" w:color="auto"/>
              <w:right w:val="nil"/>
            </w:tcBorders>
            <w:vAlign w:val="bottom"/>
            <w:hideMark/>
          </w:tcPr>
          <w:p w14:paraId="355BC4F6"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C9FE3B7"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CEFAED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5213FD6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c>
          <w:tcPr>
            <w:tcW w:w="923" w:type="dxa"/>
            <w:tcBorders>
              <w:top w:val="single" w:sz="4" w:space="0" w:color="auto"/>
              <w:left w:val="single" w:sz="4" w:space="0" w:color="auto"/>
              <w:bottom w:val="single" w:sz="4" w:space="0" w:color="auto"/>
              <w:right w:val="single" w:sz="4" w:space="0" w:color="auto"/>
            </w:tcBorders>
            <w:vAlign w:val="bottom"/>
            <w:hideMark/>
          </w:tcPr>
          <w:p w14:paraId="63EDE75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w:t>
            </w:r>
          </w:p>
        </w:tc>
      </w:tr>
      <w:tr w:rsidR="008F1606" w:rsidRPr="008F1606" w14:paraId="20E74DF6" w14:textId="77777777" w:rsidTr="00963D80">
        <w:trPr>
          <w:trHeight w:val="300"/>
        </w:trPr>
        <w:tc>
          <w:tcPr>
            <w:tcW w:w="1271" w:type="dxa"/>
            <w:tcBorders>
              <w:top w:val="single" w:sz="4" w:space="0" w:color="auto"/>
              <w:left w:val="single" w:sz="4" w:space="0" w:color="auto"/>
              <w:bottom w:val="single" w:sz="4" w:space="0" w:color="auto"/>
              <w:right w:val="nil"/>
            </w:tcBorders>
            <w:vAlign w:val="bottom"/>
            <w:hideMark/>
          </w:tcPr>
          <w:p w14:paraId="59377E6D"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5</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0FA00FA"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204477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c>
          <w:tcPr>
            <w:tcW w:w="923" w:type="dxa"/>
            <w:tcBorders>
              <w:top w:val="single" w:sz="4" w:space="0" w:color="auto"/>
              <w:left w:val="single" w:sz="4" w:space="0" w:color="auto"/>
              <w:bottom w:val="single" w:sz="4" w:space="0" w:color="auto"/>
              <w:right w:val="single" w:sz="4" w:space="0" w:color="auto"/>
            </w:tcBorders>
            <w:vAlign w:val="bottom"/>
            <w:hideMark/>
          </w:tcPr>
          <w:p w14:paraId="0935A4F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6A06C60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r>
      <w:tr w:rsidR="008F1606" w:rsidRPr="008F1606" w14:paraId="2685D0B9" w14:textId="77777777" w:rsidTr="00963D80">
        <w:trPr>
          <w:trHeight w:val="300"/>
        </w:trPr>
        <w:tc>
          <w:tcPr>
            <w:tcW w:w="1271" w:type="dxa"/>
            <w:tcBorders>
              <w:top w:val="single" w:sz="4" w:space="0" w:color="auto"/>
              <w:left w:val="single" w:sz="4" w:space="0" w:color="auto"/>
              <w:bottom w:val="single" w:sz="4" w:space="0" w:color="auto"/>
              <w:right w:val="nil"/>
            </w:tcBorders>
            <w:vAlign w:val="bottom"/>
            <w:hideMark/>
          </w:tcPr>
          <w:p w14:paraId="64A6AD4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6</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95297F8"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09CE5C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7</w:t>
            </w:r>
          </w:p>
        </w:tc>
        <w:tc>
          <w:tcPr>
            <w:tcW w:w="923" w:type="dxa"/>
            <w:tcBorders>
              <w:top w:val="single" w:sz="4" w:space="0" w:color="auto"/>
              <w:left w:val="single" w:sz="4" w:space="0" w:color="auto"/>
              <w:bottom w:val="single" w:sz="4" w:space="0" w:color="auto"/>
              <w:right w:val="single" w:sz="4" w:space="0" w:color="auto"/>
            </w:tcBorders>
            <w:vAlign w:val="bottom"/>
            <w:hideMark/>
          </w:tcPr>
          <w:p w14:paraId="3E26DCBA"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8</w:t>
            </w:r>
          </w:p>
        </w:tc>
        <w:tc>
          <w:tcPr>
            <w:tcW w:w="923" w:type="dxa"/>
            <w:tcBorders>
              <w:top w:val="single" w:sz="4" w:space="0" w:color="auto"/>
              <w:left w:val="single" w:sz="4" w:space="0" w:color="auto"/>
              <w:bottom w:val="single" w:sz="4" w:space="0" w:color="auto"/>
              <w:right w:val="single" w:sz="4" w:space="0" w:color="auto"/>
            </w:tcBorders>
            <w:vAlign w:val="bottom"/>
            <w:hideMark/>
          </w:tcPr>
          <w:p w14:paraId="73EEAD9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7</w:t>
            </w:r>
          </w:p>
        </w:tc>
      </w:tr>
      <w:tr w:rsidR="008F1606" w:rsidRPr="008F1606" w14:paraId="4BBAA9F3" w14:textId="77777777" w:rsidTr="00963D80">
        <w:trPr>
          <w:trHeight w:val="300"/>
        </w:trPr>
        <w:tc>
          <w:tcPr>
            <w:tcW w:w="1271" w:type="dxa"/>
            <w:tcBorders>
              <w:top w:val="single" w:sz="4" w:space="0" w:color="auto"/>
              <w:left w:val="single" w:sz="4" w:space="0" w:color="auto"/>
              <w:bottom w:val="single" w:sz="4" w:space="0" w:color="auto"/>
              <w:right w:val="nil"/>
            </w:tcBorders>
            <w:vAlign w:val="bottom"/>
            <w:hideMark/>
          </w:tcPr>
          <w:p w14:paraId="76A5077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7</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41C84A0"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518B5A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5FFEBFF5"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4B16FB7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r>
      <w:tr w:rsidR="008F1606" w:rsidRPr="008F1606" w14:paraId="0450BC49" w14:textId="77777777" w:rsidTr="00963D80">
        <w:trPr>
          <w:trHeight w:val="300"/>
        </w:trPr>
        <w:tc>
          <w:tcPr>
            <w:tcW w:w="1271" w:type="dxa"/>
            <w:tcBorders>
              <w:top w:val="single" w:sz="4" w:space="0" w:color="auto"/>
              <w:left w:val="single" w:sz="4" w:space="0" w:color="auto"/>
              <w:bottom w:val="single" w:sz="4" w:space="0" w:color="auto"/>
              <w:right w:val="nil"/>
            </w:tcBorders>
            <w:vAlign w:val="bottom"/>
            <w:hideMark/>
          </w:tcPr>
          <w:p w14:paraId="5316AA50"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8</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790B381"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754319A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2A3CFC6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22</w:t>
            </w:r>
          </w:p>
        </w:tc>
        <w:tc>
          <w:tcPr>
            <w:tcW w:w="923" w:type="dxa"/>
            <w:tcBorders>
              <w:top w:val="single" w:sz="4" w:space="0" w:color="auto"/>
              <w:left w:val="single" w:sz="4" w:space="0" w:color="auto"/>
              <w:bottom w:val="single" w:sz="4" w:space="0" w:color="auto"/>
              <w:right w:val="single" w:sz="4" w:space="0" w:color="auto"/>
            </w:tcBorders>
            <w:vAlign w:val="bottom"/>
            <w:hideMark/>
          </w:tcPr>
          <w:p w14:paraId="00ACE81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r>
      <w:tr w:rsidR="008F1606" w:rsidRPr="008F1606" w14:paraId="65FDAF59" w14:textId="77777777" w:rsidTr="00963D80">
        <w:trPr>
          <w:trHeight w:val="300"/>
        </w:trPr>
        <w:tc>
          <w:tcPr>
            <w:tcW w:w="1271" w:type="dxa"/>
            <w:tcBorders>
              <w:top w:val="single" w:sz="4" w:space="0" w:color="auto"/>
              <w:left w:val="single" w:sz="4" w:space="0" w:color="auto"/>
              <w:bottom w:val="single" w:sz="4" w:space="0" w:color="auto"/>
              <w:right w:val="nil"/>
            </w:tcBorders>
            <w:vAlign w:val="bottom"/>
            <w:hideMark/>
          </w:tcPr>
          <w:p w14:paraId="2853EEA6"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9</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36F72922"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2F1DB3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13</w:t>
            </w:r>
          </w:p>
        </w:tc>
        <w:tc>
          <w:tcPr>
            <w:tcW w:w="923" w:type="dxa"/>
            <w:tcBorders>
              <w:top w:val="single" w:sz="4" w:space="0" w:color="auto"/>
              <w:left w:val="single" w:sz="4" w:space="0" w:color="auto"/>
              <w:bottom w:val="single" w:sz="4" w:space="0" w:color="auto"/>
              <w:right w:val="single" w:sz="4" w:space="0" w:color="auto"/>
            </w:tcBorders>
            <w:vAlign w:val="bottom"/>
            <w:hideMark/>
          </w:tcPr>
          <w:p w14:paraId="53730D9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12</w:t>
            </w:r>
          </w:p>
        </w:tc>
        <w:tc>
          <w:tcPr>
            <w:tcW w:w="923" w:type="dxa"/>
            <w:tcBorders>
              <w:top w:val="single" w:sz="4" w:space="0" w:color="auto"/>
              <w:left w:val="single" w:sz="4" w:space="0" w:color="auto"/>
              <w:bottom w:val="single" w:sz="4" w:space="0" w:color="auto"/>
              <w:right w:val="single" w:sz="4" w:space="0" w:color="auto"/>
            </w:tcBorders>
            <w:vAlign w:val="bottom"/>
            <w:hideMark/>
          </w:tcPr>
          <w:p w14:paraId="7FDD406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14</w:t>
            </w:r>
          </w:p>
        </w:tc>
      </w:tr>
      <w:tr w:rsidR="008F1606" w:rsidRPr="008F1606" w14:paraId="4D722DEF"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503CDF0B"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11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4A45908C"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69C725B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17FFF6E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22</w:t>
            </w:r>
          </w:p>
        </w:tc>
        <w:tc>
          <w:tcPr>
            <w:tcW w:w="923" w:type="dxa"/>
            <w:tcBorders>
              <w:top w:val="single" w:sz="4" w:space="0" w:color="auto"/>
              <w:left w:val="single" w:sz="4" w:space="0" w:color="auto"/>
              <w:bottom w:val="single" w:sz="4" w:space="0" w:color="auto"/>
              <w:right w:val="single" w:sz="4" w:space="0" w:color="auto"/>
            </w:tcBorders>
            <w:vAlign w:val="bottom"/>
            <w:hideMark/>
          </w:tcPr>
          <w:p w14:paraId="51AF4EE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23</w:t>
            </w:r>
          </w:p>
        </w:tc>
      </w:tr>
      <w:tr w:rsidR="008F1606" w:rsidRPr="008F1606" w14:paraId="7D1BB6BB"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30591100"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12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3EE0B68"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nil"/>
              <w:left w:val="single" w:sz="4" w:space="0" w:color="auto"/>
              <w:bottom w:val="nil"/>
              <w:right w:val="single" w:sz="4" w:space="0" w:color="auto"/>
            </w:tcBorders>
            <w:vAlign w:val="bottom"/>
            <w:hideMark/>
          </w:tcPr>
          <w:p w14:paraId="3E388FE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c>
          <w:tcPr>
            <w:tcW w:w="923" w:type="dxa"/>
            <w:tcBorders>
              <w:top w:val="single" w:sz="4" w:space="0" w:color="auto"/>
              <w:left w:val="single" w:sz="4" w:space="0" w:color="auto"/>
              <w:bottom w:val="single" w:sz="4" w:space="0" w:color="auto"/>
              <w:right w:val="single" w:sz="4" w:space="0" w:color="auto"/>
            </w:tcBorders>
            <w:vAlign w:val="bottom"/>
            <w:hideMark/>
          </w:tcPr>
          <w:p w14:paraId="1AF4E20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3F8F722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19</w:t>
            </w:r>
          </w:p>
        </w:tc>
      </w:tr>
      <w:tr w:rsidR="008F1606" w:rsidRPr="008F1606" w14:paraId="68473AC3"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2B3E1F5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13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09452CBE"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DD22A3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29</w:t>
            </w:r>
          </w:p>
        </w:tc>
        <w:tc>
          <w:tcPr>
            <w:tcW w:w="923" w:type="dxa"/>
            <w:tcBorders>
              <w:top w:val="single" w:sz="4" w:space="0" w:color="auto"/>
              <w:left w:val="single" w:sz="4" w:space="0" w:color="auto"/>
              <w:bottom w:val="single" w:sz="4" w:space="0" w:color="auto"/>
              <w:right w:val="single" w:sz="4" w:space="0" w:color="auto"/>
            </w:tcBorders>
            <w:vAlign w:val="bottom"/>
            <w:hideMark/>
          </w:tcPr>
          <w:p w14:paraId="42AAA53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29</w:t>
            </w:r>
          </w:p>
        </w:tc>
        <w:tc>
          <w:tcPr>
            <w:tcW w:w="923" w:type="dxa"/>
            <w:tcBorders>
              <w:top w:val="single" w:sz="4" w:space="0" w:color="auto"/>
              <w:left w:val="single" w:sz="4" w:space="0" w:color="auto"/>
              <w:bottom w:val="single" w:sz="4" w:space="0" w:color="auto"/>
              <w:right w:val="single" w:sz="4" w:space="0" w:color="auto"/>
            </w:tcBorders>
            <w:vAlign w:val="bottom"/>
            <w:hideMark/>
          </w:tcPr>
          <w:p w14:paraId="27905CD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28</w:t>
            </w:r>
          </w:p>
        </w:tc>
      </w:tr>
      <w:tr w:rsidR="008F1606" w:rsidRPr="008F1606" w14:paraId="7C077A1B"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0FA638B0"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14</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76D9765A"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0F9E404D"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30</w:t>
            </w:r>
          </w:p>
        </w:tc>
        <w:tc>
          <w:tcPr>
            <w:tcW w:w="923" w:type="dxa"/>
            <w:tcBorders>
              <w:top w:val="single" w:sz="4" w:space="0" w:color="auto"/>
              <w:left w:val="single" w:sz="4" w:space="0" w:color="auto"/>
              <w:bottom w:val="single" w:sz="4" w:space="0" w:color="auto"/>
              <w:right w:val="single" w:sz="4" w:space="0" w:color="auto"/>
            </w:tcBorders>
            <w:vAlign w:val="bottom"/>
            <w:hideMark/>
          </w:tcPr>
          <w:p w14:paraId="4515892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30</w:t>
            </w:r>
          </w:p>
        </w:tc>
        <w:tc>
          <w:tcPr>
            <w:tcW w:w="923" w:type="dxa"/>
            <w:tcBorders>
              <w:top w:val="single" w:sz="4" w:space="0" w:color="auto"/>
              <w:left w:val="single" w:sz="4" w:space="0" w:color="auto"/>
              <w:bottom w:val="single" w:sz="4" w:space="0" w:color="auto"/>
              <w:right w:val="single" w:sz="4" w:space="0" w:color="auto"/>
            </w:tcBorders>
            <w:vAlign w:val="bottom"/>
            <w:hideMark/>
          </w:tcPr>
          <w:p w14:paraId="663AE24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30</w:t>
            </w:r>
          </w:p>
        </w:tc>
      </w:tr>
      <w:tr w:rsidR="008F1606" w:rsidRPr="008F1606" w14:paraId="64FEBA35"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45E4667A"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15</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663C3C25"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2FDC51E0"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323DD09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21</w:t>
            </w:r>
          </w:p>
        </w:tc>
        <w:tc>
          <w:tcPr>
            <w:tcW w:w="923" w:type="dxa"/>
            <w:tcBorders>
              <w:top w:val="single" w:sz="4" w:space="0" w:color="auto"/>
              <w:left w:val="single" w:sz="4" w:space="0" w:color="auto"/>
              <w:bottom w:val="single" w:sz="4" w:space="0" w:color="auto"/>
              <w:right w:val="single" w:sz="4" w:space="0" w:color="auto"/>
            </w:tcBorders>
            <w:vAlign w:val="bottom"/>
            <w:hideMark/>
          </w:tcPr>
          <w:p w14:paraId="087754D9"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r>
      <w:tr w:rsidR="008F1606" w:rsidRPr="008F1606" w14:paraId="547997C9" w14:textId="77777777" w:rsidTr="00963D80">
        <w:trPr>
          <w:trHeight w:val="615"/>
        </w:trPr>
        <w:tc>
          <w:tcPr>
            <w:tcW w:w="1271" w:type="dxa"/>
            <w:tcBorders>
              <w:top w:val="single" w:sz="4" w:space="0" w:color="auto"/>
              <w:left w:val="single" w:sz="4" w:space="0" w:color="auto"/>
              <w:bottom w:val="single" w:sz="4" w:space="0" w:color="auto"/>
              <w:right w:val="nil"/>
            </w:tcBorders>
            <w:vAlign w:val="bottom"/>
            <w:hideMark/>
          </w:tcPr>
          <w:p w14:paraId="1B3A77FF"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Macaw 16</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D1A24F7"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F08DB77"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71D845DC"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10</w:t>
            </w:r>
          </w:p>
        </w:tc>
        <w:tc>
          <w:tcPr>
            <w:tcW w:w="923" w:type="dxa"/>
            <w:tcBorders>
              <w:top w:val="single" w:sz="4" w:space="0" w:color="auto"/>
              <w:left w:val="single" w:sz="4" w:space="0" w:color="auto"/>
              <w:bottom w:val="single" w:sz="4" w:space="0" w:color="auto"/>
              <w:right w:val="single" w:sz="4" w:space="0" w:color="auto"/>
            </w:tcBorders>
            <w:vAlign w:val="bottom"/>
            <w:hideMark/>
          </w:tcPr>
          <w:p w14:paraId="10FCFCC4"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11</w:t>
            </w:r>
          </w:p>
        </w:tc>
      </w:tr>
      <w:tr w:rsidR="008F1606" w:rsidRPr="008F1606" w14:paraId="1991D908" w14:textId="77777777" w:rsidTr="00963D80">
        <w:trPr>
          <w:trHeight w:val="300"/>
        </w:trPr>
        <w:tc>
          <w:tcPr>
            <w:tcW w:w="1271" w:type="dxa"/>
            <w:tcBorders>
              <w:top w:val="single" w:sz="4" w:space="0" w:color="auto"/>
              <w:left w:val="single" w:sz="4" w:space="0" w:color="auto"/>
              <w:bottom w:val="single" w:sz="4" w:space="0" w:color="auto"/>
              <w:right w:val="nil"/>
            </w:tcBorders>
            <w:vAlign w:val="bottom"/>
            <w:hideMark/>
          </w:tcPr>
          <w:p w14:paraId="57C0D6C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Owl 1</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1BFC8B8D"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4282725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216976C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23</w:t>
            </w:r>
          </w:p>
        </w:tc>
        <w:tc>
          <w:tcPr>
            <w:tcW w:w="923" w:type="dxa"/>
            <w:tcBorders>
              <w:top w:val="single" w:sz="4" w:space="0" w:color="auto"/>
              <w:left w:val="single" w:sz="4" w:space="0" w:color="auto"/>
              <w:bottom w:val="single" w:sz="4" w:space="0" w:color="auto"/>
              <w:right w:val="single" w:sz="4" w:space="0" w:color="auto"/>
            </w:tcBorders>
            <w:vAlign w:val="bottom"/>
            <w:hideMark/>
          </w:tcPr>
          <w:p w14:paraId="65FF98B2"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22</w:t>
            </w:r>
          </w:p>
        </w:tc>
      </w:tr>
      <w:tr w:rsidR="008F1606" w:rsidRPr="008F1606" w14:paraId="0D8E2986" w14:textId="77777777" w:rsidTr="00963D80">
        <w:trPr>
          <w:trHeight w:val="300"/>
        </w:trPr>
        <w:tc>
          <w:tcPr>
            <w:tcW w:w="1271" w:type="dxa"/>
            <w:tcBorders>
              <w:top w:val="single" w:sz="4" w:space="0" w:color="auto"/>
              <w:left w:val="single" w:sz="4" w:space="0" w:color="auto"/>
              <w:bottom w:val="single" w:sz="4" w:space="0" w:color="auto"/>
              <w:right w:val="nil"/>
            </w:tcBorders>
            <w:vAlign w:val="bottom"/>
            <w:hideMark/>
          </w:tcPr>
          <w:p w14:paraId="0B3FBEC2"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Owl 2</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2785CA75"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52B4A3E6"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23</w:t>
            </w:r>
          </w:p>
        </w:tc>
        <w:tc>
          <w:tcPr>
            <w:tcW w:w="923" w:type="dxa"/>
            <w:tcBorders>
              <w:top w:val="single" w:sz="4" w:space="0" w:color="auto"/>
              <w:left w:val="single" w:sz="4" w:space="0" w:color="auto"/>
              <w:bottom w:val="single" w:sz="4" w:space="0" w:color="auto"/>
              <w:right w:val="single" w:sz="4" w:space="0" w:color="auto"/>
            </w:tcBorders>
            <w:vAlign w:val="bottom"/>
            <w:hideMark/>
          </w:tcPr>
          <w:p w14:paraId="77008DA3"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20</w:t>
            </w:r>
          </w:p>
        </w:tc>
        <w:tc>
          <w:tcPr>
            <w:tcW w:w="923" w:type="dxa"/>
            <w:tcBorders>
              <w:top w:val="single" w:sz="4" w:space="0" w:color="auto"/>
              <w:left w:val="single" w:sz="4" w:space="0" w:color="auto"/>
              <w:bottom w:val="single" w:sz="4" w:space="0" w:color="auto"/>
              <w:right w:val="single" w:sz="4" w:space="0" w:color="auto"/>
            </w:tcBorders>
            <w:vAlign w:val="bottom"/>
            <w:hideMark/>
          </w:tcPr>
          <w:p w14:paraId="6B46934F"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22</w:t>
            </w:r>
          </w:p>
        </w:tc>
      </w:tr>
      <w:tr w:rsidR="008F1606" w:rsidRPr="008F1606" w14:paraId="505FE829" w14:textId="77777777" w:rsidTr="00963D80">
        <w:trPr>
          <w:trHeight w:val="300"/>
        </w:trPr>
        <w:tc>
          <w:tcPr>
            <w:tcW w:w="1271" w:type="dxa"/>
            <w:tcBorders>
              <w:top w:val="single" w:sz="4" w:space="0" w:color="auto"/>
              <w:left w:val="single" w:sz="4" w:space="0" w:color="auto"/>
              <w:bottom w:val="nil"/>
              <w:right w:val="nil"/>
            </w:tcBorders>
            <w:vAlign w:val="bottom"/>
            <w:hideMark/>
          </w:tcPr>
          <w:p w14:paraId="21DBBBD8"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lastRenderedPageBreak/>
              <w:t>Owl 3</w:t>
            </w:r>
          </w:p>
        </w:tc>
        <w:tc>
          <w:tcPr>
            <w:tcW w:w="567" w:type="dxa"/>
            <w:tcBorders>
              <w:top w:val="single" w:sz="4" w:space="0" w:color="000000"/>
              <w:left w:val="single" w:sz="4" w:space="0" w:color="000000"/>
              <w:bottom w:val="single" w:sz="4" w:space="0" w:color="000000"/>
              <w:right w:val="single" w:sz="4" w:space="0" w:color="000000"/>
            </w:tcBorders>
            <w:noWrap/>
            <w:vAlign w:val="bottom"/>
            <w:hideMark/>
          </w:tcPr>
          <w:p w14:paraId="05C20FDC"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00E71BD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26</w:t>
            </w:r>
          </w:p>
        </w:tc>
        <w:tc>
          <w:tcPr>
            <w:tcW w:w="923" w:type="dxa"/>
            <w:tcBorders>
              <w:top w:val="single" w:sz="4" w:space="0" w:color="auto"/>
              <w:left w:val="single" w:sz="4" w:space="0" w:color="auto"/>
              <w:bottom w:val="single" w:sz="4" w:space="0" w:color="auto"/>
              <w:right w:val="single" w:sz="4" w:space="0" w:color="auto"/>
            </w:tcBorders>
            <w:vAlign w:val="bottom"/>
            <w:hideMark/>
          </w:tcPr>
          <w:p w14:paraId="3D244520"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33</w:t>
            </w:r>
          </w:p>
        </w:tc>
        <w:tc>
          <w:tcPr>
            <w:tcW w:w="923" w:type="dxa"/>
            <w:tcBorders>
              <w:top w:val="single" w:sz="4" w:space="0" w:color="auto"/>
              <w:left w:val="single" w:sz="4" w:space="0" w:color="auto"/>
              <w:bottom w:val="single" w:sz="4" w:space="0" w:color="auto"/>
              <w:right w:val="single" w:sz="4" w:space="0" w:color="auto"/>
            </w:tcBorders>
            <w:vAlign w:val="bottom"/>
            <w:hideMark/>
          </w:tcPr>
          <w:p w14:paraId="337CA8AE"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25</w:t>
            </w:r>
          </w:p>
        </w:tc>
      </w:tr>
      <w:tr w:rsidR="008F1606" w:rsidRPr="008F1606" w14:paraId="761C6BF2" w14:textId="77777777" w:rsidTr="0034587D">
        <w:trPr>
          <w:trHeight w:val="465"/>
        </w:trPr>
        <w:tc>
          <w:tcPr>
            <w:tcW w:w="1271" w:type="dxa"/>
            <w:tcBorders>
              <w:top w:val="single" w:sz="4" w:space="0" w:color="000000"/>
              <w:left w:val="single" w:sz="4" w:space="0" w:color="000000"/>
              <w:bottom w:val="single" w:sz="4" w:space="0" w:color="000000"/>
              <w:right w:val="single" w:sz="4" w:space="0" w:color="000000"/>
            </w:tcBorders>
            <w:vAlign w:val="bottom"/>
            <w:hideMark/>
          </w:tcPr>
          <w:p w14:paraId="0A5A5BA4" w14:textId="77777777" w:rsidR="008F1606" w:rsidRPr="008F1606" w:rsidRDefault="008F1606" w:rsidP="008F1606">
            <w:pPr>
              <w:spacing w:after="0" w:line="240" w:lineRule="auto"/>
              <w:rPr>
                <w:rFonts w:ascii="Calibri" w:eastAsia="Times New Roman" w:hAnsi="Calibri" w:cs="Calibri"/>
                <w:b/>
                <w:bCs/>
                <w:color w:val="000000"/>
                <w:lang w:eastAsia="en-GB"/>
              </w:rPr>
            </w:pPr>
            <w:r w:rsidRPr="008F1606">
              <w:rPr>
                <w:rFonts w:ascii="Calibri" w:eastAsia="Times New Roman" w:hAnsi="Calibri" w:cs="Calibri"/>
                <w:b/>
                <w:bCs/>
                <w:color w:val="000000"/>
                <w:lang w:eastAsia="en-GB"/>
              </w:rPr>
              <w:t>Owl 4</w:t>
            </w:r>
          </w:p>
        </w:tc>
        <w:tc>
          <w:tcPr>
            <w:tcW w:w="567" w:type="dxa"/>
            <w:tcBorders>
              <w:top w:val="single" w:sz="4" w:space="0" w:color="000000"/>
              <w:left w:val="nil"/>
              <w:bottom w:val="single" w:sz="4" w:space="0" w:color="auto"/>
              <w:right w:val="single" w:sz="4" w:space="0" w:color="000000"/>
            </w:tcBorders>
            <w:noWrap/>
            <w:vAlign w:val="bottom"/>
            <w:hideMark/>
          </w:tcPr>
          <w:p w14:paraId="477A67E3" w14:textId="77777777" w:rsidR="008F1606" w:rsidRPr="008F1606" w:rsidRDefault="008F1606" w:rsidP="008F1606">
            <w:pPr>
              <w:spacing w:after="0" w:line="240" w:lineRule="auto"/>
              <w:jc w:val="right"/>
              <w:rPr>
                <w:rFonts w:ascii="Aptos Narrow" w:eastAsia="Times New Roman" w:hAnsi="Aptos Narrow" w:cs="Times New Roman"/>
                <w:color w:val="000000"/>
                <w:lang w:eastAsia="en-GB"/>
              </w:rPr>
            </w:pPr>
            <w:r w:rsidRPr="008F1606">
              <w:rPr>
                <w:rFonts w:ascii="Aptos Narrow" w:eastAsia="Times New Roman" w:hAnsi="Aptos Narrow" w:cs="Times New Roman"/>
                <w:color w:val="000000"/>
                <w:lang w:eastAsia="en-GB"/>
              </w:rPr>
              <w:t>3</w:t>
            </w:r>
          </w:p>
        </w:tc>
        <w:tc>
          <w:tcPr>
            <w:tcW w:w="1116" w:type="dxa"/>
            <w:tcBorders>
              <w:top w:val="single" w:sz="4" w:space="0" w:color="auto"/>
              <w:left w:val="single" w:sz="4" w:space="0" w:color="auto"/>
              <w:bottom w:val="single" w:sz="4" w:space="0" w:color="auto"/>
              <w:right w:val="single" w:sz="4" w:space="0" w:color="auto"/>
            </w:tcBorders>
            <w:vAlign w:val="bottom"/>
            <w:hideMark/>
          </w:tcPr>
          <w:p w14:paraId="3DF049FB"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43</w:t>
            </w:r>
          </w:p>
        </w:tc>
        <w:tc>
          <w:tcPr>
            <w:tcW w:w="923" w:type="dxa"/>
            <w:tcBorders>
              <w:top w:val="single" w:sz="4" w:space="0" w:color="auto"/>
              <w:left w:val="single" w:sz="4" w:space="0" w:color="auto"/>
              <w:bottom w:val="single" w:sz="4" w:space="0" w:color="auto"/>
              <w:right w:val="single" w:sz="4" w:space="0" w:color="auto"/>
            </w:tcBorders>
            <w:vAlign w:val="bottom"/>
            <w:hideMark/>
          </w:tcPr>
          <w:p w14:paraId="4652E5D8"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42</w:t>
            </w:r>
          </w:p>
        </w:tc>
        <w:tc>
          <w:tcPr>
            <w:tcW w:w="923" w:type="dxa"/>
            <w:tcBorders>
              <w:top w:val="single" w:sz="4" w:space="0" w:color="auto"/>
              <w:left w:val="single" w:sz="4" w:space="0" w:color="auto"/>
              <w:bottom w:val="single" w:sz="4" w:space="0" w:color="auto"/>
              <w:right w:val="single" w:sz="4" w:space="0" w:color="auto"/>
            </w:tcBorders>
            <w:vAlign w:val="bottom"/>
            <w:hideMark/>
          </w:tcPr>
          <w:p w14:paraId="75486A21" w14:textId="77777777" w:rsidR="008F1606" w:rsidRPr="008F1606" w:rsidRDefault="008F1606" w:rsidP="008F1606">
            <w:pPr>
              <w:spacing w:after="0" w:line="240" w:lineRule="auto"/>
              <w:jc w:val="right"/>
              <w:rPr>
                <w:rFonts w:ascii="Calibri" w:eastAsia="Times New Roman" w:hAnsi="Calibri" w:cs="Calibri"/>
                <w:color w:val="000000"/>
                <w:lang w:eastAsia="en-GB"/>
              </w:rPr>
            </w:pPr>
            <w:r w:rsidRPr="008F1606">
              <w:rPr>
                <w:rFonts w:ascii="Calibri" w:eastAsia="Times New Roman" w:hAnsi="Calibri" w:cs="Calibri"/>
                <w:color w:val="000000"/>
                <w:lang w:eastAsia="en-GB"/>
              </w:rPr>
              <w:t>45</w:t>
            </w:r>
          </w:p>
        </w:tc>
      </w:tr>
    </w:tbl>
    <w:p w14:paraId="7FA08EC9" w14:textId="77777777" w:rsidR="00E244A4" w:rsidRDefault="00E244A4" w:rsidP="00F62F9D">
      <w:pPr>
        <w:rPr>
          <w:rFonts w:ascii="Tahoma" w:hAnsi="Tahoma"/>
          <w:sz w:val="24"/>
          <w:szCs w:val="24"/>
        </w:rPr>
      </w:pPr>
    </w:p>
    <w:p w14:paraId="27DCB403" w14:textId="77777777" w:rsidR="00867AF9" w:rsidRDefault="00867AF9" w:rsidP="00F62F9D">
      <w:pPr>
        <w:rPr>
          <w:rFonts w:ascii="Tahoma" w:hAnsi="Tahoma"/>
          <w:sz w:val="24"/>
          <w:szCs w:val="24"/>
        </w:rPr>
      </w:pPr>
    </w:p>
    <w:p w14:paraId="2F4EFB67" w14:textId="77777777" w:rsidR="00530F6B" w:rsidRDefault="00530F6B" w:rsidP="00F62F9D">
      <w:pPr>
        <w:rPr>
          <w:rFonts w:ascii="Tahoma" w:hAnsi="Tahoma"/>
          <w:sz w:val="24"/>
          <w:szCs w:val="24"/>
        </w:rPr>
      </w:pPr>
    </w:p>
    <w:p w14:paraId="5CFEC1C2" w14:textId="77777777" w:rsidR="00530F6B" w:rsidRDefault="00530F6B" w:rsidP="00F62F9D">
      <w:pPr>
        <w:rPr>
          <w:rFonts w:ascii="Tahoma" w:hAnsi="Tahoma"/>
          <w:sz w:val="24"/>
          <w:szCs w:val="24"/>
        </w:rPr>
      </w:pPr>
    </w:p>
    <w:p w14:paraId="4A724379" w14:textId="77777777" w:rsidR="00530F6B" w:rsidRDefault="00530F6B" w:rsidP="00F62F9D">
      <w:pPr>
        <w:rPr>
          <w:rFonts w:ascii="Tahoma" w:hAnsi="Tahoma"/>
          <w:sz w:val="24"/>
          <w:szCs w:val="24"/>
        </w:rPr>
      </w:pPr>
    </w:p>
    <w:p w14:paraId="5E010992" w14:textId="77777777" w:rsidR="00530F6B" w:rsidRDefault="00530F6B" w:rsidP="00F62F9D">
      <w:pPr>
        <w:rPr>
          <w:rFonts w:ascii="Tahoma" w:hAnsi="Tahoma"/>
          <w:sz w:val="24"/>
          <w:szCs w:val="24"/>
        </w:rPr>
      </w:pPr>
    </w:p>
    <w:p w14:paraId="6758F25B" w14:textId="77777777" w:rsidR="00530F6B" w:rsidRDefault="00530F6B" w:rsidP="00F62F9D">
      <w:pPr>
        <w:rPr>
          <w:rFonts w:ascii="Tahoma" w:hAnsi="Tahoma"/>
          <w:sz w:val="24"/>
          <w:szCs w:val="24"/>
        </w:rPr>
      </w:pPr>
    </w:p>
    <w:p w14:paraId="450E99AB" w14:textId="77777777" w:rsidR="00530F6B" w:rsidRDefault="00530F6B" w:rsidP="00F62F9D">
      <w:pPr>
        <w:rPr>
          <w:rFonts w:ascii="Tahoma" w:hAnsi="Tahoma"/>
          <w:sz w:val="24"/>
          <w:szCs w:val="24"/>
        </w:rPr>
      </w:pPr>
    </w:p>
    <w:p w14:paraId="53B80E9C" w14:textId="77777777" w:rsidR="00530F6B" w:rsidRDefault="00530F6B" w:rsidP="00F62F9D">
      <w:pPr>
        <w:rPr>
          <w:rFonts w:ascii="Tahoma" w:hAnsi="Tahoma"/>
          <w:sz w:val="24"/>
          <w:szCs w:val="24"/>
        </w:rPr>
      </w:pPr>
    </w:p>
    <w:p w14:paraId="67628766" w14:textId="77777777" w:rsidR="00530F6B" w:rsidRDefault="00530F6B" w:rsidP="00F62F9D">
      <w:pPr>
        <w:rPr>
          <w:rFonts w:ascii="Tahoma" w:hAnsi="Tahoma"/>
          <w:sz w:val="24"/>
          <w:szCs w:val="24"/>
        </w:rPr>
      </w:pPr>
    </w:p>
    <w:p w14:paraId="46ED1FAC" w14:textId="77777777" w:rsidR="00530F6B" w:rsidRDefault="00530F6B" w:rsidP="00F62F9D">
      <w:pPr>
        <w:rPr>
          <w:rFonts w:ascii="Tahoma" w:hAnsi="Tahoma"/>
          <w:sz w:val="24"/>
          <w:szCs w:val="24"/>
        </w:rPr>
      </w:pPr>
    </w:p>
    <w:p w14:paraId="12795547" w14:textId="77777777" w:rsidR="00530F6B" w:rsidRDefault="00530F6B" w:rsidP="00F62F9D">
      <w:pPr>
        <w:rPr>
          <w:rFonts w:ascii="Tahoma" w:hAnsi="Tahoma"/>
          <w:sz w:val="24"/>
          <w:szCs w:val="24"/>
        </w:rPr>
      </w:pPr>
    </w:p>
    <w:p w14:paraId="6D12979C" w14:textId="77777777" w:rsidR="00530F6B" w:rsidRDefault="00530F6B" w:rsidP="00F62F9D">
      <w:pPr>
        <w:rPr>
          <w:rFonts w:ascii="Tahoma" w:hAnsi="Tahoma"/>
          <w:sz w:val="24"/>
          <w:szCs w:val="24"/>
        </w:rPr>
      </w:pPr>
    </w:p>
    <w:p w14:paraId="62BBDD80" w14:textId="77777777" w:rsidR="00530F6B" w:rsidRDefault="00530F6B" w:rsidP="00F62F9D">
      <w:pPr>
        <w:rPr>
          <w:rFonts w:ascii="Tahoma" w:hAnsi="Tahoma"/>
          <w:sz w:val="24"/>
          <w:szCs w:val="24"/>
        </w:rPr>
      </w:pPr>
    </w:p>
    <w:p w14:paraId="552E1EE4" w14:textId="77777777" w:rsidR="00530F6B" w:rsidRDefault="00530F6B" w:rsidP="00F62F9D">
      <w:pPr>
        <w:rPr>
          <w:rFonts w:ascii="Tahoma" w:hAnsi="Tahoma"/>
          <w:sz w:val="24"/>
          <w:szCs w:val="24"/>
        </w:rPr>
      </w:pPr>
    </w:p>
    <w:p w14:paraId="48B50B2F" w14:textId="77777777" w:rsidR="00530F6B" w:rsidRDefault="00530F6B" w:rsidP="00F62F9D">
      <w:pPr>
        <w:rPr>
          <w:rFonts w:ascii="Tahoma" w:hAnsi="Tahoma"/>
          <w:sz w:val="24"/>
          <w:szCs w:val="24"/>
        </w:rPr>
      </w:pPr>
    </w:p>
    <w:p w14:paraId="5B01C89B" w14:textId="77777777" w:rsidR="00530F6B" w:rsidRDefault="00530F6B" w:rsidP="00F62F9D">
      <w:pPr>
        <w:rPr>
          <w:rFonts w:ascii="Tahoma" w:hAnsi="Tahoma"/>
          <w:sz w:val="24"/>
          <w:szCs w:val="24"/>
        </w:rPr>
      </w:pPr>
    </w:p>
    <w:p w14:paraId="53D9D9EF" w14:textId="77777777" w:rsidR="00530F6B" w:rsidRDefault="00530F6B" w:rsidP="00F62F9D">
      <w:pPr>
        <w:rPr>
          <w:rFonts w:ascii="Tahoma" w:hAnsi="Tahoma"/>
          <w:sz w:val="24"/>
          <w:szCs w:val="24"/>
        </w:rPr>
      </w:pPr>
    </w:p>
    <w:p w14:paraId="4A474C4A" w14:textId="77777777" w:rsidR="00530F6B" w:rsidRDefault="00530F6B" w:rsidP="00F62F9D">
      <w:pPr>
        <w:rPr>
          <w:rFonts w:ascii="Tahoma" w:hAnsi="Tahoma"/>
          <w:sz w:val="24"/>
          <w:szCs w:val="24"/>
        </w:rPr>
      </w:pPr>
    </w:p>
    <w:p w14:paraId="276F3F74" w14:textId="77777777" w:rsidR="00530F6B" w:rsidRDefault="00530F6B" w:rsidP="00F62F9D">
      <w:pPr>
        <w:rPr>
          <w:rFonts w:ascii="Tahoma" w:hAnsi="Tahoma"/>
          <w:sz w:val="24"/>
          <w:szCs w:val="24"/>
        </w:rPr>
      </w:pPr>
    </w:p>
    <w:p w14:paraId="0755FCB1" w14:textId="77777777" w:rsidR="00530F6B" w:rsidRDefault="00530F6B" w:rsidP="00F62F9D">
      <w:pPr>
        <w:rPr>
          <w:rFonts w:ascii="Tahoma" w:hAnsi="Tahoma"/>
          <w:sz w:val="24"/>
          <w:szCs w:val="24"/>
        </w:rPr>
      </w:pPr>
    </w:p>
    <w:p w14:paraId="0CDC700E" w14:textId="77777777" w:rsidR="00530F6B" w:rsidRDefault="00530F6B" w:rsidP="00F62F9D">
      <w:pPr>
        <w:rPr>
          <w:rFonts w:ascii="Tahoma" w:hAnsi="Tahoma"/>
          <w:sz w:val="24"/>
          <w:szCs w:val="24"/>
        </w:rPr>
      </w:pPr>
    </w:p>
    <w:p w14:paraId="09047832" w14:textId="77777777" w:rsidR="00530F6B" w:rsidRDefault="00530F6B" w:rsidP="00F62F9D">
      <w:pPr>
        <w:rPr>
          <w:rFonts w:ascii="Tahoma" w:hAnsi="Tahoma"/>
          <w:sz w:val="24"/>
          <w:szCs w:val="24"/>
        </w:rPr>
      </w:pPr>
    </w:p>
    <w:p w14:paraId="5AB020AE" w14:textId="77777777" w:rsidR="00530F6B" w:rsidRDefault="00530F6B" w:rsidP="00F62F9D">
      <w:pPr>
        <w:rPr>
          <w:rFonts w:ascii="Tahoma" w:hAnsi="Tahoma"/>
          <w:sz w:val="24"/>
          <w:szCs w:val="24"/>
        </w:rPr>
      </w:pPr>
    </w:p>
    <w:p w14:paraId="5B837ACE" w14:textId="77777777" w:rsidR="00530F6B" w:rsidRDefault="00530F6B" w:rsidP="00F62F9D">
      <w:pPr>
        <w:rPr>
          <w:rFonts w:ascii="Tahoma" w:hAnsi="Tahoma"/>
          <w:sz w:val="24"/>
          <w:szCs w:val="24"/>
        </w:rPr>
      </w:pPr>
    </w:p>
    <w:p w14:paraId="6D7968E8" w14:textId="77777777" w:rsidR="00530F6B" w:rsidRDefault="00530F6B" w:rsidP="00F62F9D">
      <w:pPr>
        <w:rPr>
          <w:rFonts w:ascii="Tahoma" w:hAnsi="Tahoma"/>
          <w:sz w:val="24"/>
          <w:szCs w:val="24"/>
        </w:rPr>
      </w:pPr>
    </w:p>
    <w:p w14:paraId="3F81503E" w14:textId="77777777" w:rsidR="00530F6B" w:rsidRDefault="00530F6B" w:rsidP="00F62F9D">
      <w:pPr>
        <w:rPr>
          <w:rFonts w:ascii="Tahoma" w:hAnsi="Tahoma"/>
          <w:sz w:val="24"/>
          <w:szCs w:val="24"/>
        </w:rPr>
      </w:pPr>
    </w:p>
    <w:p w14:paraId="420CAED3" w14:textId="77777777" w:rsidR="00530F6B" w:rsidRDefault="00530F6B" w:rsidP="00F62F9D">
      <w:pPr>
        <w:rPr>
          <w:rFonts w:ascii="Tahoma" w:hAnsi="Tahoma"/>
          <w:sz w:val="24"/>
          <w:szCs w:val="24"/>
        </w:rPr>
      </w:pPr>
    </w:p>
    <w:p w14:paraId="6E724F0C" w14:textId="7F10071B" w:rsidR="00867AF9" w:rsidRPr="00530F6B" w:rsidRDefault="00867AF9" w:rsidP="00F62F9D">
      <w:pPr>
        <w:rPr>
          <w:rFonts w:ascii="Times New Roman" w:hAnsi="Times New Roman" w:cs="Times New Roman"/>
          <w:sz w:val="24"/>
          <w:szCs w:val="24"/>
        </w:rPr>
      </w:pPr>
      <w:r w:rsidRPr="00530F6B">
        <w:rPr>
          <w:rFonts w:ascii="Times New Roman" w:hAnsi="Times New Roman" w:cs="Times New Roman"/>
          <w:sz w:val="24"/>
          <w:szCs w:val="24"/>
        </w:rPr>
        <w:lastRenderedPageBreak/>
        <w:t xml:space="preserve">Appendix </w:t>
      </w:r>
      <w:r w:rsidR="00530F6B" w:rsidRPr="00530F6B">
        <w:rPr>
          <w:rFonts w:ascii="Times New Roman" w:hAnsi="Times New Roman" w:cs="Times New Roman"/>
          <w:sz w:val="24"/>
          <w:szCs w:val="24"/>
        </w:rPr>
        <w:t>22</w:t>
      </w:r>
      <w:r w:rsidRPr="00530F6B">
        <w:rPr>
          <w:rFonts w:ascii="Times New Roman" w:hAnsi="Times New Roman" w:cs="Times New Roman"/>
          <w:sz w:val="24"/>
          <w:szCs w:val="24"/>
        </w:rPr>
        <w:t xml:space="preserve"> descriptive test </w:t>
      </w:r>
      <w:r w:rsidR="00650E08" w:rsidRPr="00530F6B">
        <w:rPr>
          <w:rFonts w:ascii="Times New Roman" w:hAnsi="Times New Roman" w:cs="Times New Roman"/>
          <w:sz w:val="24"/>
          <w:szCs w:val="24"/>
        </w:rPr>
        <w:t xml:space="preserve">of </w:t>
      </w:r>
      <w:r w:rsidR="00E62530" w:rsidRPr="00530F6B">
        <w:rPr>
          <w:rFonts w:ascii="Times New Roman" w:hAnsi="Times New Roman" w:cs="Times New Roman"/>
          <w:sz w:val="24"/>
          <w:szCs w:val="24"/>
        </w:rPr>
        <w:t>feathers</w:t>
      </w:r>
      <w:r w:rsidR="00650E08" w:rsidRPr="00530F6B">
        <w:rPr>
          <w:rFonts w:ascii="Times New Roman" w:hAnsi="Times New Roman" w:cs="Times New Roman"/>
          <w:sz w:val="24"/>
          <w:szCs w:val="24"/>
        </w:rPr>
        <w:t xml:space="preserve"> </w:t>
      </w:r>
      <w:r w:rsidR="00834C50" w:rsidRPr="00530F6B">
        <w:rPr>
          <w:rFonts w:ascii="Times New Roman" w:hAnsi="Times New Roman" w:cs="Times New Roman"/>
          <w:sz w:val="24"/>
          <w:szCs w:val="24"/>
        </w:rPr>
        <w:t xml:space="preserve">width of the right side of the vane at the widest point </w:t>
      </w:r>
    </w:p>
    <w:p w14:paraId="6968F9CF" w14:textId="2DA3D560" w:rsidR="00F51FF1" w:rsidRPr="00F51FF1" w:rsidRDefault="00F51FF1" w:rsidP="00530F6B">
      <w:pPr>
        <w:rPr>
          <w:rFonts w:eastAsiaTheme="minorEastAsia"/>
          <w:kern w:val="2"/>
          <w:sz w:val="24"/>
          <w:szCs w:val="24"/>
          <w:lang w:eastAsia="en-GB"/>
          <w14:ligatures w14:val="standardContextual"/>
        </w:rPr>
      </w:pPr>
      <w:r w:rsidRPr="00F51FF1">
        <w:rPr>
          <w:rFonts w:ascii="Arial" w:eastAsia="Arial" w:hAnsi="Arial" w:cs="Arial"/>
          <w:b/>
          <w:color w:val="000000"/>
          <w:kern w:val="2"/>
          <w:sz w:val="28"/>
          <w:szCs w:val="24"/>
          <w:lang w:eastAsia="en-GB"/>
          <w14:ligatures w14:val="standardContextual"/>
        </w:rPr>
        <w:t xml:space="preserve"> Explore</w:t>
      </w:r>
    </w:p>
    <w:tbl>
      <w:tblPr>
        <w:tblW w:w="0" w:type="auto"/>
        <w:tblInd w:w="10" w:type="dxa"/>
        <w:tblLayout w:type="fixed"/>
        <w:tblCellMar>
          <w:left w:w="10" w:type="dxa"/>
          <w:right w:w="10" w:type="dxa"/>
        </w:tblCellMar>
        <w:tblLook w:val="04A0" w:firstRow="1" w:lastRow="0" w:firstColumn="1" w:lastColumn="0" w:noHBand="0" w:noVBand="1"/>
      </w:tblPr>
      <w:tblGrid>
        <w:gridCol w:w="2448"/>
        <w:gridCol w:w="2788"/>
        <w:gridCol w:w="2754"/>
      </w:tblGrid>
      <w:tr w:rsidR="00F51FF1" w:rsidRPr="00F51FF1" w14:paraId="0D54F061" w14:textId="77777777">
        <w:tc>
          <w:tcPr>
            <w:tcW w:w="7990" w:type="dxa"/>
            <w:gridSpan w:val="3"/>
            <w:shd w:val="clear" w:color="auto" w:fill="FFFFFF"/>
            <w:vAlign w:val="center"/>
          </w:tcPr>
          <w:p w14:paraId="7B447BF9" w14:textId="77777777" w:rsidR="00F51FF1" w:rsidRPr="00F51FF1" w:rsidRDefault="00F51FF1" w:rsidP="00F51FF1">
            <w:pPr>
              <w:spacing w:before="5" w:after="3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b/>
                <w:color w:val="010205"/>
                <w:kern w:val="2"/>
                <w:sz w:val="28"/>
                <w:szCs w:val="24"/>
                <w:lang w:eastAsia="en-GB"/>
                <w14:ligatures w14:val="standardContextual"/>
              </w:rPr>
              <w:t>Notes</w:t>
            </w:r>
          </w:p>
        </w:tc>
      </w:tr>
      <w:tr w:rsidR="00F51FF1" w:rsidRPr="00F51FF1" w14:paraId="7253C26D" w14:textId="77777777">
        <w:tc>
          <w:tcPr>
            <w:tcW w:w="5236" w:type="dxa"/>
            <w:gridSpan w:val="2"/>
            <w:tcBorders>
              <w:top w:val="none" w:sz="1" w:space="0" w:color="152935"/>
              <w:left w:val="none" w:sz="1" w:space="0" w:color="152935"/>
              <w:bottom w:val="single" w:sz="1" w:space="0" w:color="AEAEAE"/>
              <w:right w:val="none" w:sz="1" w:space="0" w:color="AEAEAE"/>
            </w:tcBorders>
            <w:shd w:val="clear" w:color="auto" w:fill="E0E0E0"/>
          </w:tcPr>
          <w:p w14:paraId="0E966287"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3A4E8BB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17-MAR-2026 11:02:03</w:t>
            </w:r>
          </w:p>
        </w:tc>
      </w:tr>
      <w:tr w:rsidR="00F51FF1" w:rsidRPr="00F51FF1" w14:paraId="3B837326"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1256B79A"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3CE46E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p>
        </w:tc>
      </w:tr>
      <w:tr w:rsidR="00F51FF1" w:rsidRPr="00F51FF1" w14:paraId="05767161"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3CE5411C"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41FFB3E0"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9A47703"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DataSet0</w:t>
            </w:r>
          </w:p>
        </w:tc>
      </w:tr>
      <w:tr w:rsidR="00F51FF1" w:rsidRPr="00F51FF1" w14:paraId="406CCFEF" w14:textId="77777777">
        <w:tc>
          <w:tcPr>
            <w:tcW w:w="2448" w:type="dxa"/>
            <w:vMerge/>
            <w:tcBorders>
              <w:top w:val="single" w:sz="1" w:space="0" w:color="AEAEAE"/>
              <w:left w:val="none" w:sz="1" w:space="0" w:color="152935"/>
              <w:bottom w:val="single" w:sz="1" w:space="0" w:color="AEAEAE"/>
              <w:right w:val="none" w:sz="1" w:space="0" w:color="AEAEAE"/>
            </w:tcBorders>
          </w:tcPr>
          <w:p w14:paraId="2BE84E1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0A077BA8"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C1F8637"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&lt;none&gt;</w:t>
            </w:r>
          </w:p>
        </w:tc>
      </w:tr>
      <w:tr w:rsidR="00F51FF1" w:rsidRPr="00F51FF1" w14:paraId="4ECADFF5" w14:textId="77777777">
        <w:tc>
          <w:tcPr>
            <w:tcW w:w="2448" w:type="dxa"/>
            <w:vMerge/>
            <w:tcBorders>
              <w:top w:val="single" w:sz="1" w:space="0" w:color="AEAEAE"/>
              <w:left w:val="none" w:sz="1" w:space="0" w:color="152935"/>
              <w:bottom w:val="single" w:sz="1" w:space="0" w:color="AEAEAE"/>
              <w:right w:val="none" w:sz="1" w:space="0" w:color="AEAEAE"/>
            </w:tcBorders>
          </w:tcPr>
          <w:p w14:paraId="2971E98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217C000"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42D7414"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&lt;none&gt;</w:t>
            </w:r>
          </w:p>
        </w:tc>
      </w:tr>
      <w:tr w:rsidR="00F51FF1" w:rsidRPr="00F51FF1" w14:paraId="465B8C34" w14:textId="77777777">
        <w:tc>
          <w:tcPr>
            <w:tcW w:w="2448" w:type="dxa"/>
            <w:vMerge/>
            <w:tcBorders>
              <w:top w:val="single" w:sz="1" w:space="0" w:color="AEAEAE"/>
              <w:left w:val="none" w:sz="1" w:space="0" w:color="152935"/>
              <w:bottom w:val="single" w:sz="1" w:space="0" w:color="AEAEAE"/>
              <w:right w:val="none" w:sz="1" w:space="0" w:color="AEAEAE"/>
            </w:tcBorders>
          </w:tcPr>
          <w:p w14:paraId="57FE98C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5D384E9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42C6640"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&lt;none&gt;</w:t>
            </w:r>
          </w:p>
        </w:tc>
      </w:tr>
      <w:tr w:rsidR="00F51FF1" w:rsidRPr="00F51FF1" w14:paraId="7F7C8B0C" w14:textId="77777777">
        <w:tc>
          <w:tcPr>
            <w:tcW w:w="2448" w:type="dxa"/>
            <w:vMerge/>
            <w:tcBorders>
              <w:top w:val="single" w:sz="1" w:space="0" w:color="AEAEAE"/>
              <w:left w:val="none" w:sz="1" w:space="0" w:color="152935"/>
              <w:bottom w:val="single" w:sz="1" w:space="0" w:color="AEAEAE"/>
              <w:right w:val="none" w:sz="1" w:space="0" w:color="AEAEAE"/>
            </w:tcBorders>
          </w:tcPr>
          <w:p w14:paraId="411E706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47CAB3CC"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660828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324</w:t>
            </w:r>
          </w:p>
        </w:tc>
      </w:tr>
      <w:tr w:rsidR="00F51FF1" w:rsidRPr="00F51FF1" w14:paraId="6E979A66"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67EF3DEC"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Missing Value Handling</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0277C98"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Definition of Missing</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5E3C8B4"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User-defined missing values for dependent variables are treated as missing.</w:t>
            </w:r>
          </w:p>
        </w:tc>
      </w:tr>
      <w:tr w:rsidR="00F51FF1" w:rsidRPr="00F51FF1" w14:paraId="2ED2A05F" w14:textId="77777777">
        <w:tc>
          <w:tcPr>
            <w:tcW w:w="2448" w:type="dxa"/>
            <w:vMerge/>
            <w:tcBorders>
              <w:top w:val="single" w:sz="1" w:space="0" w:color="AEAEAE"/>
              <w:left w:val="none" w:sz="1" w:space="0" w:color="152935"/>
              <w:bottom w:val="single" w:sz="1" w:space="0" w:color="AEAEAE"/>
              <w:right w:val="none" w:sz="1" w:space="0" w:color="AEAEAE"/>
            </w:tcBorders>
          </w:tcPr>
          <w:p w14:paraId="490B224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4B2FEFB7"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Cases Used</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90C101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Statistics are based on cases with no missing values for any dependent variable or factor used.</w:t>
            </w:r>
          </w:p>
        </w:tc>
      </w:tr>
      <w:tr w:rsidR="00F51FF1" w:rsidRPr="00F51FF1" w14:paraId="355D7E42"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615F17B4"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81D4144"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EXAMINE VARIABLES=value BY group</w:t>
            </w:r>
            <w:r w:rsidRPr="00F51FF1">
              <w:rPr>
                <w:rFonts w:ascii="Arial" w:eastAsia="Arial" w:hAnsi="Arial" w:cs="Arial"/>
                <w:color w:val="010205"/>
                <w:kern w:val="2"/>
                <w:sz w:val="24"/>
                <w:szCs w:val="24"/>
                <w:lang w:eastAsia="en-GB"/>
                <w14:ligatures w14:val="standardContextual"/>
              </w:rPr>
              <w:br/>
              <w:t>/PLOT BOXPLOT HISTOGRAM NPPLOT</w:t>
            </w:r>
            <w:r w:rsidRPr="00F51FF1">
              <w:rPr>
                <w:rFonts w:ascii="Arial" w:eastAsia="Arial" w:hAnsi="Arial" w:cs="Arial"/>
                <w:color w:val="010205"/>
                <w:kern w:val="2"/>
                <w:sz w:val="24"/>
                <w:szCs w:val="24"/>
                <w:lang w:eastAsia="en-GB"/>
                <w14:ligatures w14:val="standardContextual"/>
              </w:rPr>
              <w:br/>
              <w:t>/COMPARE GROUPS</w:t>
            </w:r>
            <w:r w:rsidRPr="00F51FF1">
              <w:rPr>
                <w:rFonts w:ascii="Arial" w:eastAsia="Arial" w:hAnsi="Arial" w:cs="Arial"/>
                <w:color w:val="010205"/>
                <w:kern w:val="2"/>
                <w:sz w:val="24"/>
                <w:szCs w:val="24"/>
                <w:lang w:eastAsia="en-GB"/>
                <w14:ligatures w14:val="standardContextual"/>
              </w:rPr>
              <w:br/>
              <w:t>/STATISTICS DESCRIPTIVES</w:t>
            </w:r>
            <w:r w:rsidRPr="00F51FF1">
              <w:rPr>
                <w:rFonts w:ascii="Arial" w:eastAsia="Arial" w:hAnsi="Arial" w:cs="Arial"/>
                <w:color w:val="010205"/>
                <w:kern w:val="2"/>
                <w:sz w:val="24"/>
                <w:szCs w:val="24"/>
                <w:lang w:eastAsia="en-GB"/>
                <w14:ligatures w14:val="standardContextual"/>
              </w:rPr>
              <w:br/>
              <w:t>/CINTERVAL 95</w:t>
            </w:r>
            <w:r w:rsidRPr="00F51FF1">
              <w:rPr>
                <w:rFonts w:ascii="Arial" w:eastAsia="Arial" w:hAnsi="Arial" w:cs="Arial"/>
                <w:color w:val="010205"/>
                <w:kern w:val="2"/>
                <w:sz w:val="24"/>
                <w:szCs w:val="24"/>
                <w:lang w:eastAsia="en-GB"/>
                <w14:ligatures w14:val="standardContextual"/>
              </w:rPr>
              <w:br/>
              <w:t>/MISSING LISTWISE</w:t>
            </w:r>
            <w:r w:rsidRPr="00F51FF1">
              <w:rPr>
                <w:rFonts w:ascii="Arial" w:eastAsia="Arial" w:hAnsi="Arial" w:cs="Arial"/>
                <w:color w:val="010205"/>
                <w:kern w:val="2"/>
                <w:sz w:val="24"/>
                <w:szCs w:val="24"/>
                <w:lang w:eastAsia="en-GB"/>
                <w14:ligatures w14:val="standardContextual"/>
              </w:rPr>
              <w:br/>
              <w:t>/NOTOTAL.</w:t>
            </w:r>
            <w:r w:rsidRPr="00F51FF1">
              <w:rPr>
                <w:rFonts w:ascii="Arial" w:eastAsia="Arial" w:hAnsi="Arial" w:cs="Arial"/>
                <w:color w:val="010205"/>
                <w:kern w:val="2"/>
                <w:sz w:val="24"/>
                <w:szCs w:val="24"/>
                <w:lang w:eastAsia="en-GB"/>
                <w14:ligatures w14:val="standardContextual"/>
              </w:rPr>
              <w:br/>
            </w:r>
          </w:p>
        </w:tc>
      </w:tr>
      <w:tr w:rsidR="00F51FF1" w:rsidRPr="00F51FF1" w14:paraId="5AE377DC" w14:textId="77777777">
        <w:tc>
          <w:tcPr>
            <w:tcW w:w="2448" w:type="dxa"/>
            <w:vMerge w:val="restart"/>
            <w:tcBorders>
              <w:top w:val="single" w:sz="1" w:space="0" w:color="AEAEAE"/>
              <w:left w:val="none" w:sz="1" w:space="0" w:color="152935"/>
              <w:bottom w:val="single" w:sz="1" w:space="0" w:color="152935"/>
              <w:right w:val="none" w:sz="1" w:space="0" w:color="AEAEAE"/>
            </w:tcBorders>
            <w:shd w:val="clear" w:color="auto" w:fill="E0E0E0"/>
          </w:tcPr>
          <w:p w14:paraId="5EC1786D"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F35CE41"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E367998"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00:00:02.91</w:t>
            </w:r>
          </w:p>
        </w:tc>
      </w:tr>
      <w:tr w:rsidR="00F51FF1" w:rsidRPr="00F51FF1" w14:paraId="27AED03E" w14:textId="77777777">
        <w:tc>
          <w:tcPr>
            <w:tcW w:w="2448" w:type="dxa"/>
            <w:vMerge/>
            <w:tcBorders>
              <w:top w:val="single" w:sz="1" w:space="0" w:color="AEAEAE"/>
              <w:left w:val="none" w:sz="1" w:space="0" w:color="152935"/>
              <w:bottom w:val="single" w:sz="1" w:space="0" w:color="152935"/>
              <w:right w:val="none" w:sz="1" w:space="0" w:color="AEAEAE"/>
            </w:tcBorders>
          </w:tcPr>
          <w:p w14:paraId="637A233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5FA6BFB6"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1B15A02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00:00:02.31</w:t>
            </w:r>
          </w:p>
        </w:tc>
      </w:tr>
    </w:tbl>
    <w:p w14:paraId="78779198"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1E196177" w14:textId="77777777" w:rsidR="00F51FF1" w:rsidRPr="00F51FF1" w:rsidRDefault="00F51FF1" w:rsidP="00F51FF1">
      <w:pPr>
        <w:spacing w:before="200" w:line="278" w:lineRule="auto"/>
        <w:rPr>
          <w:rFonts w:eastAsiaTheme="minorEastAsia"/>
          <w:kern w:val="2"/>
          <w:sz w:val="24"/>
          <w:szCs w:val="24"/>
          <w:lang w:eastAsia="en-GB"/>
          <w14:ligatures w14:val="standardContextual"/>
        </w:rPr>
      </w:pPr>
      <w:r w:rsidRPr="00F51FF1">
        <w:rPr>
          <w:rFonts w:ascii="Arial" w:eastAsia="Arial" w:hAnsi="Arial" w:cs="Arial"/>
          <w:b/>
          <w:color w:val="000000"/>
          <w:kern w:val="2"/>
          <w:sz w:val="28"/>
          <w:szCs w:val="24"/>
          <w:lang w:eastAsia="en-GB"/>
          <w14:ligatures w14:val="standardContextual"/>
        </w:rPr>
        <w:cr/>
        <w:t>group</w:t>
      </w:r>
      <w:r w:rsidRPr="00F51FF1">
        <w:rPr>
          <w:rFonts w:ascii="Arial" w:eastAsia="Arial" w:hAnsi="Arial" w:cs="Arial"/>
          <w:b/>
          <w:color w:val="000000"/>
          <w:kern w:val="2"/>
          <w:sz w:val="28"/>
          <w:szCs w:val="24"/>
          <w:lang w:eastAsia="en-GB"/>
          <w14:ligatures w14:val="standardContextual"/>
        </w:rPr>
        <w:cr/>
      </w:r>
    </w:p>
    <w:p w14:paraId="4EBCE5A0" w14:textId="77777777" w:rsidR="00F51FF1" w:rsidRPr="00F51FF1" w:rsidRDefault="00F51FF1" w:rsidP="00F51FF1">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833"/>
        <w:gridCol w:w="1156"/>
        <w:gridCol w:w="1156"/>
        <w:gridCol w:w="1156"/>
        <w:gridCol w:w="1156"/>
        <w:gridCol w:w="1156"/>
        <w:gridCol w:w="1156"/>
      </w:tblGrid>
      <w:tr w:rsidR="00F51FF1" w:rsidRPr="00F51FF1" w14:paraId="12399E6A" w14:textId="77777777">
        <w:tc>
          <w:tcPr>
            <w:tcW w:w="8602" w:type="dxa"/>
            <w:gridSpan w:val="8"/>
            <w:shd w:val="clear" w:color="auto" w:fill="FFFFFF"/>
            <w:vAlign w:val="center"/>
          </w:tcPr>
          <w:p w14:paraId="3FC20B55" w14:textId="77777777" w:rsidR="00F51FF1" w:rsidRPr="00F51FF1" w:rsidRDefault="00F51FF1" w:rsidP="00F51FF1">
            <w:pPr>
              <w:spacing w:before="5" w:after="3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b/>
                <w:color w:val="010205"/>
                <w:kern w:val="2"/>
                <w:sz w:val="28"/>
                <w:szCs w:val="24"/>
                <w:lang w:eastAsia="en-GB"/>
                <w14:ligatures w14:val="standardContextual"/>
              </w:rPr>
              <w:lastRenderedPageBreak/>
              <w:t>Case Processing Summary</w:t>
            </w:r>
          </w:p>
        </w:tc>
      </w:tr>
      <w:tr w:rsidR="00F51FF1" w:rsidRPr="00F51FF1" w14:paraId="007628B9" w14:textId="77777777">
        <w:tc>
          <w:tcPr>
            <w:tcW w:w="833" w:type="dxa"/>
            <w:vMerge w:val="restart"/>
            <w:tcBorders>
              <w:top w:val="none" w:sz="1" w:space="0" w:color="152935"/>
              <w:left w:val="none" w:sz="1" w:space="0" w:color="152935"/>
            </w:tcBorders>
            <w:shd w:val="clear" w:color="auto" w:fill="FFFFFF"/>
          </w:tcPr>
          <w:p w14:paraId="477EF68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val="restart"/>
            <w:tcBorders>
              <w:top w:val="none" w:sz="1" w:space="0" w:color="152935"/>
              <w:right w:val="none" w:sz="1" w:space="0" w:color="152935"/>
            </w:tcBorders>
            <w:shd w:val="clear" w:color="auto" w:fill="FFFFFF"/>
            <w:vAlign w:val="bottom"/>
          </w:tcPr>
          <w:p w14:paraId="6CC3EDA8" w14:textId="77777777" w:rsidR="00F51FF1" w:rsidRPr="00F51FF1" w:rsidRDefault="00F51FF1" w:rsidP="00F51FF1">
            <w:pPr>
              <w:spacing w:before="15" w:after="5"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group</w:t>
            </w:r>
          </w:p>
        </w:tc>
        <w:tc>
          <w:tcPr>
            <w:tcW w:w="6936" w:type="dxa"/>
            <w:gridSpan w:val="6"/>
            <w:tcBorders>
              <w:top w:val="none" w:sz="1" w:space="0" w:color="152935"/>
              <w:left w:val="none" w:sz="1" w:space="0" w:color="152935"/>
              <w:bottom w:val="none" w:sz="1" w:space="0" w:color="AEAEAE"/>
              <w:right w:val="none" w:sz="1" w:space="0" w:color="152935"/>
            </w:tcBorders>
            <w:shd w:val="clear" w:color="auto" w:fill="FFFFFF"/>
            <w:vAlign w:val="bottom"/>
          </w:tcPr>
          <w:p w14:paraId="33813FB7"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Cases</w:t>
            </w:r>
          </w:p>
        </w:tc>
      </w:tr>
      <w:tr w:rsidR="00F51FF1" w:rsidRPr="00F51FF1" w14:paraId="16C8E8CE" w14:textId="77777777">
        <w:tc>
          <w:tcPr>
            <w:tcW w:w="833" w:type="dxa"/>
            <w:vMerge/>
            <w:tcBorders>
              <w:top w:val="none" w:sz="1" w:space="0" w:color="152935"/>
              <w:left w:val="none" w:sz="1" w:space="0" w:color="152935"/>
            </w:tcBorders>
          </w:tcPr>
          <w:p w14:paraId="5005017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none" w:sz="1" w:space="0" w:color="152935"/>
              <w:right w:val="none" w:sz="1" w:space="0" w:color="152935"/>
            </w:tcBorders>
          </w:tcPr>
          <w:p w14:paraId="6B17392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312" w:type="dxa"/>
            <w:gridSpan w:val="2"/>
            <w:tcBorders>
              <w:top w:val="none" w:sz="1" w:space="0" w:color="AEAEAE"/>
              <w:left w:val="none" w:sz="1" w:space="0" w:color="152935"/>
              <w:bottom w:val="none" w:sz="1" w:space="0" w:color="AEAEAE"/>
              <w:right w:val="none" w:sz="1" w:space="0" w:color="AEAEAE"/>
            </w:tcBorders>
            <w:shd w:val="clear" w:color="auto" w:fill="FFFFFF"/>
            <w:vAlign w:val="bottom"/>
          </w:tcPr>
          <w:p w14:paraId="74F7A40A"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Valid</w:t>
            </w:r>
          </w:p>
        </w:tc>
        <w:tc>
          <w:tcPr>
            <w:tcW w:w="2312" w:type="dxa"/>
            <w:gridSpan w:val="2"/>
            <w:tcBorders>
              <w:top w:val="none" w:sz="1" w:space="0" w:color="AEAEAE"/>
              <w:left w:val="single" w:sz="1" w:space="0" w:color="E0E0E0"/>
              <w:bottom w:val="none" w:sz="1" w:space="0" w:color="AEAEAE"/>
              <w:right w:val="none" w:sz="1" w:space="0" w:color="AEAEAE"/>
            </w:tcBorders>
            <w:shd w:val="clear" w:color="auto" w:fill="FFFFFF"/>
            <w:vAlign w:val="bottom"/>
          </w:tcPr>
          <w:p w14:paraId="5B5D19FA"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Missing</w:t>
            </w:r>
          </w:p>
        </w:tc>
        <w:tc>
          <w:tcPr>
            <w:tcW w:w="2312" w:type="dxa"/>
            <w:gridSpan w:val="2"/>
            <w:tcBorders>
              <w:top w:val="none" w:sz="1" w:space="0" w:color="AEAEAE"/>
              <w:left w:val="single" w:sz="1" w:space="0" w:color="E0E0E0"/>
              <w:bottom w:val="none" w:sz="1" w:space="0" w:color="AEAEAE"/>
              <w:right w:val="none" w:sz="1" w:space="0" w:color="152935"/>
            </w:tcBorders>
            <w:shd w:val="clear" w:color="auto" w:fill="FFFFFF"/>
            <w:vAlign w:val="bottom"/>
          </w:tcPr>
          <w:p w14:paraId="1DBA7FE3"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Total</w:t>
            </w:r>
          </w:p>
        </w:tc>
      </w:tr>
      <w:tr w:rsidR="00F51FF1" w:rsidRPr="00F51FF1" w14:paraId="4022184E" w14:textId="77777777">
        <w:tc>
          <w:tcPr>
            <w:tcW w:w="833" w:type="dxa"/>
            <w:vMerge/>
            <w:tcBorders>
              <w:top w:val="none" w:sz="1" w:space="0" w:color="152935"/>
              <w:left w:val="none" w:sz="1" w:space="0" w:color="152935"/>
            </w:tcBorders>
          </w:tcPr>
          <w:p w14:paraId="3497E94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none" w:sz="1" w:space="0" w:color="152935"/>
              <w:right w:val="none" w:sz="1" w:space="0" w:color="152935"/>
            </w:tcBorders>
          </w:tcPr>
          <w:p w14:paraId="42DDE6D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55EEBFD1"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4341A7B7"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48CBFBCF"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5488165B"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03CE78F4"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2302DE97"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Percent</w:t>
            </w:r>
          </w:p>
        </w:tc>
      </w:tr>
      <w:tr w:rsidR="00F51FF1" w:rsidRPr="00F51FF1" w14:paraId="7D6BF6AB" w14:textId="77777777">
        <w:tc>
          <w:tcPr>
            <w:tcW w:w="833" w:type="dxa"/>
            <w:vMerge w:val="restart"/>
            <w:tcBorders>
              <w:top w:val="single" w:sz="1" w:space="0" w:color="152935"/>
              <w:left w:val="none" w:sz="1" w:space="0" w:color="152935"/>
              <w:bottom w:val="single" w:sz="1" w:space="0" w:color="152935"/>
              <w:right w:val="none" w:sz="1" w:space="0" w:color="AEAEAE"/>
            </w:tcBorders>
            <w:shd w:val="clear" w:color="auto" w:fill="E0E0E0"/>
          </w:tcPr>
          <w:p w14:paraId="770B2CD1"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value</w:t>
            </w:r>
          </w:p>
        </w:tc>
        <w:tc>
          <w:tcPr>
            <w:tcW w:w="833" w:type="dxa"/>
            <w:tcBorders>
              <w:top w:val="single" w:sz="1" w:space="0" w:color="152935"/>
              <w:left w:val="none" w:sz="1" w:space="0" w:color="AEAEAE"/>
              <w:bottom w:val="single" w:sz="1" w:space="0" w:color="AEAEAE"/>
              <w:right w:val="none" w:sz="1" w:space="0" w:color="152935"/>
            </w:tcBorders>
            <w:shd w:val="clear" w:color="auto" w:fill="E0E0E0"/>
          </w:tcPr>
          <w:p w14:paraId="02C34EE2"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1</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19B5D87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703D4490"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797C2D2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2BDD90D5"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0.0%</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6E09F67F"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0F424C0B"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r>
      <w:tr w:rsidR="00F51FF1" w:rsidRPr="00F51FF1" w14:paraId="5B44D05D" w14:textId="77777777">
        <w:tc>
          <w:tcPr>
            <w:tcW w:w="833" w:type="dxa"/>
            <w:vMerge/>
            <w:tcBorders>
              <w:top w:val="single" w:sz="1" w:space="0" w:color="152935"/>
              <w:left w:val="none" w:sz="1" w:space="0" w:color="152935"/>
              <w:bottom w:val="single" w:sz="1" w:space="0" w:color="152935"/>
              <w:right w:val="none" w:sz="1" w:space="0" w:color="AEAEAE"/>
            </w:tcBorders>
          </w:tcPr>
          <w:p w14:paraId="31E2F29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6A803C20"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2</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48F9235"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2E8DB6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A354087"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7F95388"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306761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9ED9A4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r>
      <w:tr w:rsidR="00F51FF1" w:rsidRPr="00F51FF1" w14:paraId="4DBA1067" w14:textId="77777777">
        <w:tc>
          <w:tcPr>
            <w:tcW w:w="833" w:type="dxa"/>
            <w:vMerge/>
            <w:tcBorders>
              <w:top w:val="single" w:sz="1" w:space="0" w:color="152935"/>
              <w:left w:val="none" w:sz="1" w:space="0" w:color="152935"/>
              <w:bottom w:val="single" w:sz="1" w:space="0" w:color="152935"/>
              <w:right w:val="none" w:sz="1" w:space="0" w:color="AEAEAE"/>
            </w:tcBorders>
          </w:tcPr>
          <w:p w14:paraId="79FA648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15F0CDE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3</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2186F8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E7BB955"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B81AE3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9049678"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00D5F6C"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C128661"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r>
      <w:tr w:rsidR="00F51FF1" w:rsidRPr="00F51FF1" w14:paraId="20A49E12" w14:textId="77777777">
        <w:tc>
          <w:tcPr>
            <w:tcW w:w="833" w:type="dxa"/>
            <w:vMerge/>
            <w:tcBorders>
              <w:top w:val="single" w:sz="1" w:space="0" w:color="152935"/>
              <w:left w:val="none" w:sz="1" w:space="0" w:color="152935"/>
              <w:bottom w:val="single" w:sz="1" w:space="0" w:color="152935"/>
              <w:right w:val="none" w:sz="1" w:space="0" w:color="AEAEAE"/>
            </w:tcBorders>
          </w:tcPr>
          <w:p w14:paraId="76141F1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7CFA008F"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4</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DF45F2B"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2F3B9C8"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1B2AFA3C"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ACE9BB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337FBF1"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5C92531"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r>
      <w:tr w:rsidR="00F51FF1" w:rsidRPr="00F51FF1" w14:paraId="4154FFB8" w14:textId="77777777">
        <w:tc>
          <w:tcPr>
            <w:tcW w:w="833" w:type="dxa"/>
            <w:vMerge/>
            <w:tcBorders>
              <w:top w:val="single" w:sz="1" w:space="0" w:color="152935"/>
              <w:left w:val="none" w:sz="1" w:space="0" w:color="152935"/>
              <w:bottom w:val="single" w:sz="1" w:space="0" w:color="152935"/>
              <w:right w:val="none" w:sz="1" w:space="0" w:color="AEAEAE"/>
            </w:tcBorders>
          </w:tcPr>
          <w:p w14:paraId="6650E72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48C0184F"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5</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C716C70"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659C11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C51058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B4E60E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8E8CC80"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66</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5F9F5BB"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r>
      <w:tr w:rsidR="00F51FF1" w:rsidRPr="00F51FF1" w14:paraId="26A085B4" w14:textId="77777777">
        <w:tc>
          <w:tcPr>
            <w:tcW w:w="833" w:type="dxa"/>
            <w:vMerge/>
            <w:tcBorders>
              <w:top w:val="single" w:sz="1" w:space="0" w:color="152935"/>
              <w:left w:val="none" w:sz="1" w:space="0" w:color="152935"/>
              <w:bottom w:val="single" w:sz="1" w:space="0" w:color="152935"/>
              <w:right w:val="none" w:sz="1" w:space="0" w:color="AEAEAE"/>
            </w:tcBorders>
          </w:tcPr>
          <w:p w14:paraId="74E3083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44BE0B2E"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6</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9BFB336"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A4AEDB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78F64AC"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315DB60"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188DB0E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EC7EB7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r>
      <w:tr w:rsidR="00F51FF1" w:rsidRPr="00F51FF1" w14:paraId="2A3C3548" w14:textId="77777777">
        <w:tc>
          <w:tcPr>
            <w:tcW w:w="833" w:type="dxa"/>
            <w:vMerge/>
            <w:tcBorders>
              <w:top w:val="single" w:sz="1" w:space="0" w:color="152935"/>
              <w:left w:val="none" w:sz="1" w:space="0" w:color="152935"/>
              <w:bottom w:val="single" w:sz="1" w:space="0" w:color="152935"/>
              <w:right w:val="none" w:sz="1" w:space="0" w:color="AEAEAE"/>
            </w:tcBorders>
          </w:tcPr>
          <w:p w14:paraId="7736059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152935"/>
              <w:right w:val="none" w:sz="1" w:space="0" w:color="152935"/>
            </w:tcBorders>
            <w:shd w:val="clear" w:color="auto" w:fill="E0E0E0"/>
          </w:tcPr>
          <w:p w14:paraId="6E8111FF"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7</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689C60F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5241C5C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404CD3B5"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5E62A8FC"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0.0%</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09F9AA6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4A0B2FF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r>
    </w:tbl>
    <w:p w14:paraId="62D4CC1E" w14:textId="77777777" w:rsidR="00F51FF1" w:rsidRPr="00F51FF1" w:rsidRDefault="00F51FF1" w:rsidP="00F51FF1">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833"/>
        <w:gridCol w:w="2788"/>
        <w:gridCol w:w="1479"/>
        <w:gridCol w:w="1156"/>
        <w:gridCol w:w="1156"/>
      </w:tblGrid>
      <w:tr w:rsidR="00F51FF1" w:rsidRPr="00F51FF1" w14:paraId="6DFC4863" w14:textId="77777777">
        <w:tc>
          <w:tcPr>
            <w:tcW w:w="8245" w:type="dxa"/>
            <w:gridSpan w:val="6"/>
            <w:shd w:val="clear" w:color="auto" w:fill="FFFFFF"/>
            <w:vAlign w:val="center"/>
          </w:tcPr>
          <w:p w14:paraId="18A7873F" w14:textId="77777777" w:rsidR="00F51FF1" w:rsidRPr="00F51FF1" w:rsidRDefault="00F51FF1" w:rsidP="00F51FF1">
            <w:pPr>
              <w:spacing w:before="5" w:after="3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b/>
                <w:color w:val="010205"/>
                <w:kern w:val="2"/>
                <w:sz w:val="28"/>
                <w:szCs w:val="24"/>
                <w:lang w:eastAsia="en-GB"/>
                <w14:ligatures w14:val="standardContextual"/>
              </w:rPr>
              <w:t>Descriptives</w:t>
            </w:r>
          </w:p>
        </w:tc>
      </w:tr>
      <w:tr w:rsidR="00F51FF1" w:rsidRPr="00F51FF1" w14:paraId="29AFDD27" w14:textId="77777777">
        <w:tc>
          <w:tcPr>
            <w:tcW w:w="833" w:type="dxa"/>
            <w:tcBorders>
              <w:top w:val="none" w:sz="1" w:space="0" w:color="152935"/>
              <w:left w:val="none" w:sz="1" w:space="0" w:color="152935"/>
              <w:bottom w:val="single" w:sz="1" w:space="0" w:color="152935"/>
            </w:tcBorders>
            <w:shd w:val="clear" w:color="auto" w:fill="FFFFFF"/>
          </w:tcPr>
          <w:p w14:paraId="0271E94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5100" w:type="dxa"/>
            <w:gridSpan w:val="3"/>
            <w:tcBorders>
              <w:top w:val="none" w:sz="1" w:space="0" w:color="152935"/>
              <w:bottom w:val="single" w:sz="1" w:space="0" w:color="152935"/>
            </w:tcBorders>
            <w:shd w:val="clear" w:color="auto" w:fill="FFFFFF"/>
            <w:vAlign w:val="bottom"/>
          </w:tcPr>
          <w:p w14:paraId="670E8D5F" w14:textId="77777777" w:rsidR="00F51FF1" w:rsidRPr="00F51FF1" w:rsidRDefault="00F51FF1" w:rsidP="00F51FF1">
            <w:pPr>
              <w:spacing w:before="15" w:after="5"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group</w:t>
            </w:r>
          </w:p>
        </w:tc>
        <w:tc>
          <w:tcPr>
            <w:tcW w:w="1156" w:type="dxa"/>
            <w:tcBorders>
              <w:top w:val="none" w:sz="1" w:space="0" w:color="152935"/>
              <w:left w:val="none" w:sz="1" w:space="0" w:color="152935"/>
              <w:bottom w:val="single" w:sz="1" w:space="0" w:color="152935"/>
              <w:right w:val="single" w:sz="1" w:space="0" w:color="E0E0E0"/>
            </w:tcBorders>
            <w:shd w:val="clear" w:color="auto" w:fill="FFFFFF"/>
            <w:vAlign w:val="bottom"/>
          </w:tcPr>
          <w:p w14:paraId="34527425"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Statistic</w:t>
            </w:r>
          </w:p>
        </w:tc>
        <w:tc>
          <w:tcPr>
            <w:tcW w:w="1156" w:type="dxa"/>
            <w:tcBorders>
              <w:top w:val="none" w:sz="1" w:space="0" w:color="152935"/>
              <w:left w:val="single" w:sz="1" w:space="0" w:color="E0E0E0"/>
              <w:bottom w:val="single" w:sz="1" w:space="0" w:color="152935"/>
              <w:right w:val="none" w:sz="1" w:space="0" w:color="152935"/>
            </w:tcBorders>
            <w:shd w:val="clear" w:color="auto" w:fill="FFFFFF"/>
            <w:vAlign w:val="bottom"/>
          </w:tcPr>
          <w:p w14:paraId="5A3E78DF"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Std. Error</w:t>
            </w:r>
          </w:p>
        </w:tc>
      </w:tr>
      <w:tr w:rsidR="00F51FF1" w:rsidRPr="00F51FF1" w14:paraId="0305BA28" w14:textId="77777777">
        <w:tc>
          <w:tcPr>
            <w:tcW w:w="833" w:type="dxa"/>
            <w:vMerge w:val="restart"/>
            <w:tcBorders>
              <w:top w:val="single" w:sz="1" w:space="0" w:color="152935"/>
              <w:left w:val="none" w:sz="1" w:space="0" w:color="152935"/>
              <w:bottom w:val="single" w:sz="1" w:space="0" w:color="152935"/>
              <w:right w:val="none" w:sz="1" w:space="0" w:color="AEAEAE"/>
            </w:tcBorders>
            <w:shd w:val="clear" w:color="auto" w:fill="E0E0E0"/>
          </w:tcPr>
          <w:p w14:paraId="5AC3E859"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value</w:t>
            </w:r>
          </w:p>
        </w:tc>
        <w:tc>
          <w:tcPr>
            <w:tcW w:w="833" w:type="dxa"/>
            <w:vMerge w:val="restart"/>
            <w:tcBorders>
              <w:top w:val="single" w:sz="1" w:space="0" w:color="152935"/>
              <w:left w:val="none" w:sz="1" w:space="0" w:color="AEAEAE"/>
              <w:bottom w:val="none" w:sz="1" w:space="0" w:color="AEAEAE"/>
              <w:right w:val="none" w:sz="1" w:space="0" w:color="AEAEAE"/>
            </w:tcBorders>
            <w:shd w:val="clear" w:color="auto" w:fill="E0E0E0"/>
          </w:tcPr>
          <w:p w14:paraId="28B58D9A"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1</w:t>
            </w:r>
          </w:p>
        </w:tc>
        <w:tc>
          <w:tcPr>
            <w:tcW w:w="4267" w:type="dxa"/>
            <w:gridSpan w:val="2"/>
            <w:tcBorders>
              <w:top w:val="single" w:sz="1" w:space="0" w:color="152935"/>
              <w:left w:val="none" w:sz="1" w:space="0" w:color="AEAEAE"/>
              <w:bottom w:val="none" w:sz="1" w:space="0" w:color="AEAEAE"/>
              <w:right w:val="none" w:sz="1" w:space="0" w:color="AEAEAE"/>
            </w:tcBorders>
            <w:shd w:val="clear" w:color="auto" w:fill="E0E0E0"/>
          </w:tcPr>
          <w:p w14:paraId="58061CA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Mean</w:t>
            </w:r>
          </w:p>
        </w:tc>
        <w:tc>
          <w:tcPr>
            <w:tcW w:w="1156" w:type="dxa"/>
            <w:tcBorders>
              <w:top w:val="single" w:sz="1" w:space="0" w:color="152935"/>
              <w:left w:val="none" w:sz="1" w:space="0" w:color="152935"/>
              <w:bottom w:val="none" w:sz="1" w:space="0" w:color="AEAEAE"/>
              <w:right w:val="single" w:sz="1" w:space="0" w:color="E0E0E0"/>
            </w:tcBorders>
            <w:shd w:val="clear" w:color="auto" w:fill="F9F9FB"/>
          </w:tcPr>
          <w:p w14:paraId="7D86B026"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17.56</w:t>
            </w:r>
          </w:p>
        </w:tc>
        <w:tc>
          <w:tcPr>
            <w:tcW w:w="1156" w:type="dxa"/>
            <w:tcBorders>
              <w:top w:val="single" w:sz="1" w:space="0" w:color="152935"/>
              <w:left w:val="single" w:sz="1" w:space="0" w:color="E0E0E0"/>
              <w:bottom w:val="none" w:sz="1" w:space="0" w:color="AEAEAE"/>
              <w:right w:val="none" w:sz="1" w:space="0" w:color="152935"/>
            </w:tcBorders>
            <w:shd w:val="clear" w:color="auto" w:fill="F9F9FB"/>
          </w:tcPr>
          <w:p w14:paraId="33208E7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1.386</w:t>
            </w:r>
          </w:p>
        </w:tc>
      </w:tr>
      <w:tr w:rsidR="00F51FF1" w:rsidRPr="00F51FF1" w14:paraId="4B23349A" w14:textId="77777777">
        <w:tc>
          <w:tcPr>
            <w:tcW w:w="833" w:type="dxa"/>
            <w:vMerge/>
            <w:tcBorders>
              <w:top w:val="single" w:sz="1" w:space="0" w:color="152935"/>
              <w:left w:val="none" w:sz="1" w:space="0" w:color="152935"/>
              <w:bottom w:val="single" w:sz="1" w:space="0" w:color="152935"/>
              <w:right w:val="none" w:sz="1" w:space="0" w:color="AEAEAE"/>
            </w:tcBorders>
          </w:tcPr>
          <w:p w14:paraId="0DC344F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173A30B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2E6BE407"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7C17AA92"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32F78E90"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14.36</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E24F6F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49844C89" w14:textId="77777777">
        <w:tc>
          <w:tcPr>
            <w:tcW w:w="833" w:type="dxa"/>
            <w:vMerge/>
            <w:tcBorders>
              <w:top w:val="single" w:sz="1" w:space="0" w:color="152935"/>
              <w:left w:val="none" w:sz="1" w:space="0" w:color="152935"/>
              <w:bottom w:val="single" w:sz="1" w:space="0" w:color="152935"/>
              <w:right w:val="none" w:sz="1" w:space="0" w:color="AEAEAE"/>
            </w:tcBorders>
          </w:tcPr>
          <w:p w14:paraId="20A5CDB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13D2A4A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1304529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27E17194"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ECF04DF"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20.75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6FAAB2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6F5D8CB6" w14:textId="77777777">
        <w:tc>
          <w:tcPr>
            <w:tcW w:w="833" w:type="dxa"/>
            <w:vMerge/>
            <w:tcBorders>
              <w:top w:val="single" w:sz="1" w:space="0" w:color="152935"/>
              <w:left w:val="none" w:sz="1" w:space="0" w:color="152935"/>
              <w:bottom w:val="single" w:sz="1" w:space="0" w:color="152935"/>
              <w:right w:val="none" w:sz="1" w:space="0" w:color="AEAEAE"/>
            </w:tcBorders>
          </w:tcPr>
          <w:p w14:paraId="7378F00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019DD2C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EAAFA3A"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04E3AD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17.62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4334EA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04A2D5AC" w14:textId="77777777">
        <w:tc>
          <w:tcPr>
            <w:tcW w:w="833" w:type="dxa"/>
            <w:vMerge/>
            <w:tcBorders>
              <w:top w:val="single" w:sz="1" w:space="0" w:color="152935"/>
              <w:left w:val="none" w:sz="1" w:space="0" w:color="152935"/>
              <w:bottom w:val="single" w:sz="1" w:space="0" w:color="152935"/>
              <w:right w:val="none" w:sz="1" w:space="0" w:color="AEAEAE"/>
            </w:tcBorders>
          </w:tcPr>
          <w:p w14:paraId="72EC062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63B4A62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4576251"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76374B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19.00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D81B8F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3CEEDF48" w14:textId="77777777">
        <w:tc>
          <w:tcPr>
            <w:tcW w:w="833" w:type="dxa"/>
            <w:vMerge/>
            <w:tcBorders>
              <w:top w:val="single" w:sz="1" w:space="0" w:color="152935"/>
              <w:left w:val="none" w:sz="1" w:space="0" w:color="152935"/>
              <w:bottom w:val="single" w:sz="1" w:space="0" w:color="152935"/>
              <w:right w:val="none" w:sz="1" w:space="0" w:color="AEAEAE"/>
            </w:tcBorders>
          </w:tcPr>
          <w:p w14:paraId="75EBE27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755B541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BB67317"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16A06C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17.278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B920C4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7018046D" w14:textId="77777777">
        <w:tc>
          <w:tcPr>
            <w:tcW w:w="833" w:type="dxa"/>
            <w:vMerge/>
            <w:tcBorders>
              <w:top w:val="single" w:sz="1" w:space="0" w:color="152935"/>
              <w:left w:val="none" w:sz="1" w:space="0" w:color="152935"/>
              <w:bottom w:val="single" w:sz="1" w:space="0" w:color="152935"/>
              <w:right w:val="none" w:sz="1" w:space="0" w:color="AEAEAE"/>
            </w:tcBorders>
          </w:tcPr>
          <w:p w14:paraId="32F8A9E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089B714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E550FD3"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04CEE7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4.157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2660D4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2471F674" w14:textId="77777777">
        <w:tc>
          <w:tcPr>
            <w:tcW w:w="833" w:type="dxa"/>
            <w:vMerge/>
            <w:tcBorders>
              <w:top w:val="single" w:sz="1" w:space="0" w:color="152935"/>
              <w:left w:val="none" w:sz="1" w:space="0" w:color="152935"/>
              <w:bottom w:val="single" w:sz="1" w:space="0" w:color="152935"/>
              <w:right w:val="none" w:sz="1" w:space="0" w:color="AEAEAE"/>
            </w:tcBorders>
          </w:tcPr>
          <w:p w14:paraId="646ECD2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09C1E95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F20F4E8"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E606DB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45E65B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6C679D2D" w14:textId="77777777">
        <w:tc>
          <w:tcPr>
            <w:tcW w:w="833" w:type="dxa"/>
            <w:vMerge/>
            <w:tcBorders>
              <w:top w:val="single" w:sz="1" w:space="0" w:color="152935"/>
              <w:left w:val="none" w:sz="1" w:space="0" w:color="152935"/>
              <w:bottom w:val="single" w:sz="1" w:space="0" w:color="152935"/>
              <w:right w:val="none" w:sz="1" w:space="0" w:color="AEAEAE"/>
            </w:tcBorders>
          </w:tcPr>
          <w:p w14:paraId="43087E1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37DAB3F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C36E29F"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0A0CA1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3750C5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70B6B2F8" w14:textId="77777777">
        <w:tc>
          <w:tcPr>
            <w:tcW w:w="833" w:type="dxa"/>
            <w:vMerge/>
            <w:tcBorders>
              <w:top w:val="single" w:sz="1" w:space="0" w:color="152935"/>
              <w:left w:val="none" w:sz="1" w:space="0" w:color="152935"/>
              <w:bottom w:val="single" w:sz="1" w:space="0" w:color="152935"/>
              <w:right w:val="none" w:sz="1" w:space="0" w:color="AEAEAE"/>
            </w:tcBorders>
          </w:tcPr>
          <w:p w14:paraId="5E05C84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1EE1FCA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EA7565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4A8D545"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C0AADB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2C93722F" w14:textId="77777777">
        <w:tc>
          <w:tcPr>
            <w:tcW w:w="833" w:type="dxa"/>
            <w:vMerge/>
            <w:tcBorders>
              <w:top w:val="single" w:sz="1" w:space="0" w:color="152935"/>
              <w:left w:val="none" w:sz="1" w:space="0" w:color="152935"/>
              <w:bottom w:val="single" w:sz="1" w:space="0" w:color="152935"/>
              <w:right w:val="none" w:sz="1" w:space="0" w:color="AEAEAE"/>
            </w:tcBorders>
          </w:tcPr>
          <w:p w14:paraId="2BFCD98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1E32704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00B2CC4"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7C1192C"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5EF68C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42237B8D" w14:textId="77777777">
        <w:tc>
          <w:tcPr>
            <w:tcW w:w="833" w:type="dxa"/>
            <w:vMerge/>
            <w:tcBorders>
              <w:top w:val="single" w:sz="1" w:space="0" w:color="152935"/>
              <w:left w:val="none" w:sz="1" w:space="0" w:color="152935"/>
              <w:bottom w:val="single" w:sz="1" w:space="0" w:color="152935"/>
              <w:right w:val="none" w:sz="1" w:space="0" w:color="AEAEAE"/>
            </w:tcBorders>
          </w:tcPr>
          <w:p w14:paraId="2F90516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4E8F146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20EEAFE"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159ECDC"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-.481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1E0A4E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.717</w:t>
            </w:r>
          </w:p>
        </w:tc>
      </w:tr>
      <w:tr w:rsidR="00F51FF1" w:rsidRPr="00F51FF1" w14:paraId="2386B4A5" w14:textId="77777777">
        <w:tc>
          <w:tcPr>
            <w:tcW w:w="833" w:type="dxa"/>
            <w:vMerge/>
            <w:tcBorders>
              <w:top w:val="single" w:sz="1" w:space="0" w:color="152935"/>
              <w:left w:val="none" w:sz="1" w:space="0" w:color="152935"/>
              <w:bottom w:val="single" w:sz="1" w:space="0" w:color="152935"/>
              <w:right w:val="none" w:sz="1" w:space="0" w:color="AEAEAE"/>
            </w:tcBorders>
          </w:tcPr>
          <w:p w14:paraId="6647A23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152935"/>
              <w:left w:val="none" w:sz="1" w:space="0" w:color="AEAEAE"/>
              <w:bottom w:val="none" w:sz="1" w:space="0" w:color="AEAEAE"/>
              <w:right w:val="none" w:sz="1" w:space="0" w:color="AEAEAE"/>
            </w:tcBorders>
          </w:tcPr>
          <w:p w14:paraId="6526271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3B574EC"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353289F"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-1.641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84A4005"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1.400</w:t>
            </w:r>
          </w:p>
        </w:tc>
      </w:tr>
      <w:tr w:rsidR="00F51FF1" w:rsidRPr="00F51FF1" w14:paraId="6584F9C8" w14:textId="77777777">
        <w:tc>
          <w:tcPr>
            <w:tcW w:w="833" w:type="dxa"/>
            <w:vMerge/>
            <w:tcBorders>
              <w:top w:val="single" w:sz="1" w:space="0" w:color="152935"/>
              <w:left w:val="none" w:sz="1" w:space="0" w:color="152935"/>
              <w:bottom w:val="single" w:sz="1" w:space="0" w:color="152935"/>
              <w:right w:val="none" w:sz="1" w:space="0" w:color="AEAEAE"/>
            </w:tcBorders>
          </w:tcPr>
          <w:p w14:paraId="01CCD39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29DE23C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2</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A0FF7B8"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19F179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11.48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F58320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.567</w:t>
            </w:r>
          </w:p>
        </w:tc>
      </w:tr>
      <w:tr w:rsidR="00F51FF1" w:rsidRPr="00F51FF1" w14:paraId="11A62C30" w14:textId="77777777">
        <w:tc>
          <w:tcPr>
            <w:tcW w:w="833" w:type="dxa"/>
            <w:vMerge/>
            <w:tcBorders>
              <w:top w:val="single" w:sz="1" w:space="0" w:color="152935"/>
              <w:left w:val="none" w:sz="1" w:space="0" w:color="152935"/>
              <w:bottom w:val="single" w:sz="1" w:space="0" w:color="152935"/>
              <w:right w:val="none" w:sz="1" w:space="0" w:color="AEAEAE"/>
            </w:tcBorders>
          </w:tcPr>
          <w:p w14:paraId="396F5E6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0863D3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38E80522"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3819B721"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D9340C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10.29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5282F2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06A617B0" w14:textId="77777777">
        <w:tc>
          <w:tcPr>
            <w:tcW w:w="833" w:type="dxa"/>
            <w:vMerge/>
            <w:tcBorders>
              <w:top w:val="single" w:sz="1" w:space="0" w:color="152935"/>
              <w:left w:val="none" w:sz="1" w:space="0" w:color="152935"/>
              <w:bottom w:val="single" w:sz="1" w:space="0" w:color="152935"/>
              <w:right w:val="none" w:sz="1" w:space="0" w:color="AEAEAE"/>
            </w:tcBorders>
          </w:tcPr>
          <w:p w14:paraId="2EF9DD5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2AC48E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66750BD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33546670"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7EAB206"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12.66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1BC7A22"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4CC6A548" w14:textId="77777777">
        <w:tc>
          <w:tcPr>
            <w:tcW w:w="833" w:type="dxa"/>
            <w:vMerge/>
            <w:tcBorders>
              <w:top w:val="single" w:sz="1" w:space="0" w:color="152935"/>
              <w:left w:val="none" w:sz="1" w:space="0" w:color="152935"/>
              <w:bottom w:val="single" w:sz="1" w:space="0" w:color="152935"/>
              <w:right w:val="none" w:sz="1" w:space="0" w:color="AEAEAE"/>
            </w:tcBorders>
          </w:tcPr>
          <w:p w14:paraId="2CE76A4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4E5914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603C01D"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8EDF885"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11.37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C63D3F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0D2B896E" w14:textId="77777777">
        <w:tc>
          <w:tcPr>
            <w:tcW w:w="833" w:type="dxa"/>
            <w:vMerge/>
            <w:tcBorders>
              <w:top w:val="single" w:sz="1" w:space="0" w:color="152935"/>
              <w:left w:val="none" w:sz="1" w:space="0" w:color="152935"/>
              <w:bottom w:val="single" w:sz="1" w:space="0" w:color="152935"/>
              <w:right w:val="none" w:sz="1" w:space="0" w:color="AEAEAE"/>
            </w:tcBorders>
          </w:tcPr>
          <w:p w14:paraId="7BBFA82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2A3AB3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BEBB019"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BCF907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12.00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4E7015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359609D2" w14:textId="77777777">
        <w:tc>
          <w:tcPr>
            <w:tcW w:w="833" w:type="dxa"/>
            <w:vMerge/>
            <w:tcBorders>
              <w:top w:val="single" w:sz="1" w:space="0" w:color="152935"/>
              <w:left w:val="none" w:sz="1" w:space="0" w:color="152935"/>
              <w:bottom w:val="single" w:sz="1" w:space="0" w:color="152935"/>
              <w:right w:val="none" w:sz="1" w:space="0" w:color="AEAEAE"/>
            </w:tcBorders>
          </w:tcPr>
          <w:p w14:paraId="5A43E91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A5331E2"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4ADB352"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6C5332B"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6.762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648E56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2659C0A2" w14:textId="77777777">
        <w:tc>
          <w:tcPr>
            <w:tcW w:w="833" w:type="dxa"/>
            <w:vMerge/>
            <w:tcBorders>
              <w:top w:val="single" w:sz="1" w:space="0" w:color="152935"/>
              <w:left w:val="none" w:sz="1" w:space="0" w:color="152935"/>
              <w:bottom w:val="single" w:sz="1" w:space="0" w:color="152935"/>
              <w:right w:val="none" w:sz="1" w:space="0" w:color="AEAEAE"/>
            </w:tcBorders>
          </w:tcPr>
          <w:p w14:paraId="58038FD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BB2CB3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52A7364"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899939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2.600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6BF5CD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16294141" w14:textId="77777777">
        <w:tc>
          <w:tcPr>
            <w:tcW w:w="833" w:type="dxa"/>
            <w:vMerge/>
            <w:tcBorders>
              <w:top w:val="single" w:sz="1" w:space="0" w:color="152935"/>
              <w:left w:val="none" w:sz="1" w:space="0" w:color="152935"/>
              <w:bottom w:val="single" w:sz="1" w:space="0" w:color="152935"/>
              <w:right w:val="none" w:sz="1" w:space="0" w:color="AEAEAE"/>
            </w:tcBorders>
          </w:tcPr>
          <w:p w14:paraId="5C3FCB8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6711C72"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C5CFFAF"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6C98DE0"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D54B82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09584C77" w14:textId="77777777">
        <w:tc>
          <w:tcPr>
            <w:tcW w:w="833" w:type="dxa"/>
            <w:vMerge/>
            <w:tcBorders>
              <w:top w:val="single" w:sz="1" w:space="0" w:color="152935"/>
              <w:left w:val="none" w:sz="1" w:space="0" w:color="152935"/>
              <w:bottom w:val="single" w:sz="1" w:space="0" w:color="152935"/>
              <w:right w:val="none" w:sz="1" w:space="0" w:color="AEAEAE"/>
            </w:tcBorders>
          </w:tcPr>
          <w:p w14:paraId="47B91DF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3BFBE9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E0048C2"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BF3E50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6A66AB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65DE78EF" w14:textId="77777777">
        <w:tc>
          <w:tcPr>
            <w:tcW w:w="833" w:type="dxa"/>
            <w:vMerge/>
            <w:tcBorders>
              <w:top w:val="single" w:sz="1" w:space="0" w:color="152935"/>
              <w:left w:val="none" w:sz="1" w:space="0" w:color="152935"/>
              <w:bottom w:val="single" w:sz="1" w:space="0" w:color="152935"/>
              <w:right w:val="none" w:sz="1" w:space="0" w:color="AEAEAE"/>
            </w:tcBorders>
          </w:tcPr>
          <w:p w14:paraId="1B7A393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AF2A1F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93D5608"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11A32B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5179C9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DD63355" w14:textId="77777777">
        <w:tc>
          <w:tcPr>
            <w:tcW w:w="833" w:type="dxa"/>
            <w:vMerge/>
            <w:tcBorders>
              <w:top w:val="single" w:sz="1" w:space="0" w:color="152935"/>
              <w:left w:val="none" w:sz="1" w:space="0" w:color="152935"/>
              <w:bottom w:val="single" w:sz="1" w:space="0" w:color="152935"/>
              <w:right w:val="none" w:sz="1" w:space="0" w:color="AEAEAE"/>
            </w:tcBorders>
          </w:tcPr>
          <w:p w14:paraId="22D2583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A90202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62F86DE"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855936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6044BA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29C7254C" w14:textId="77777777">
        <w:tc>
          <w:tcPr>
            <w:tcW w:w="833" w:type="dxa"/>
            <w:vMerge/>
            <w:tcBorders>
              <w:top w:val="single" w:sz="1" w:space="0" w:color="152935"/>
              <w:left w:val="none" w:sz="1" w:space="0" w:color="152935"/>
              <w:bottom w:val="single" w:sz="1" w:space="0" w:color="152935"/>
              <w:right w:val="none" w:sz="1" w:space="0" w:color="AEAEAE"/>
            </w:tcBorders>
          </w:tcPr>
          <w:p w14:paraId="7D7C278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F057C9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088EA18"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F897AA1"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.134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8323926"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.501</w:t>
            </w:r>
          </w:p>
        </w:tc>
      </w:tr>
      <w:tr w:rsidR="00F51FF1" w:rsidRPr="00F51FF1" w14:paraId="2837D9E0" w14:textId="77777777">
        <w:tc>
          <w:tcPr>
            <w:tcW w:w="833" w:type="dxa"/>
            <w:vMerge/>
            <w:tcBorders>
              <w:top w:val="single" w:sz="1" w:space="0" w:color="152935"/>
              <w:left w:val="none" w:sz="1" w:space="0" w:color="152935"/>
              <w:bottom w:val="single" w:sz="1" w:space="0" w:color="152935"/>
              <w:right w:val="none" w:sz="1" w:space="0" w:color="AEAEAE"/>
            </w:tcBorders>
          </w:tcPr>
          <w:p w14:paraId="57EE9AD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7B6255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1C30CD1"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2CF66CC"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1.127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9A774C6"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.972</w:t>
            </w:r>
          </w:p>
        </w:tc>
      </w:tr>
      <w:tr w:rsidR="00F51FF1" w:rsidRPr="00F51FF1" w14:paraId="336FAEDB" w14:textId="77777777">
        <w:tc>
          <w:tcPr>
            <w:tcW w:w="833" w:type="dxa"/>
            <w:vMerge/>
            <w:tcBorders>
              <w:top w:val="single" w:sz="1" w:space="0" w:color="152935"/>
              <w:left w:val="none" w:sz="1" w:space="0" w:color="152935"/>
              <w:bottom w:val="single" w:sz="1" w:space="0" w:color="152935"/>
              <w:right w:val="none" w:sz="1" w:space="0" w:color="AEAEAE"/>
            </w:tcBorders>
          </w:tcPr>
          <w:p w14:paraId="01AE294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1172B73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3</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8EC0084"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0DCADA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14.84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CFDE60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.577</w:t>
            </w:r>
          </w:p>
        </w:tc>
      </w:tr>
      <w:tr w:rsidR="00F51FF1" w:rsidRPr="00F51FF1" w14:paraId="263445EA" w14:textId="77777777">
        <w:tc>
          <w:tcPr>
            <w:tcW w:w="833" w:type="dxa"/>
            <w:vMerge/>
            <w:tcBorders>
              <w:top w:val="single" w:sz="1" w:space="0" w:color="152935"/>
              <w:left w:val="none" w:sz="1" w:space="0" w:color="152935"/>
              <w:bottom w:val="single" w:sz="1" w:space="0" w:color="152935"/>
              <w:right w:val="none" w:sz="1" w:space="0" w:color="AEAEAE"/>
            </w:tcBorders>
          </w:tcPr>
          <w:p w14:paraId="5E93E67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AFE4EE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3926F487"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267FA075"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93B71F0"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13.69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88EB7F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4C542D66" w14:textId="77777777">
        <w:tc>
          <w:tcPr>
            <w:tcW w:w="833" w:type="dxa"/>
            <w:vMerge/>
            <w:tcBorders>
              <w:top w:val="single" w:sz="1" w:space="0" w:color="152935"/>
              <w:left w:val="none" w:sz="1" w:space="0" w:color="152935"/>
              <w:bottom w:val="single" w:sz="1" w:space="0" w:color="152935"/>
              <w:right w:val="none" w:sz="1" w:space="0" w:color="AEAEAE"/>
            </w:tcBorders>
          </w:tcPr>
          <w:p w14:paraId="3E6AEAE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6C2E2B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1D8103F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7981E103"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6A21878"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15.98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391681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987A4CE" w14:textId="77777777">
        <w:tc>
          <w:tcPr>
            <w:tcW w:w="833" w:type="dxa"/>
            <w:vMerge/>
            <w:tcBorders>
              <w:top w:val="single" w:sz="1" w:space="0" w:color="152935"/>
              <w:left w:val="none" w:sz="1" w:space="0" w:color="152935"/>
              <w:bottom w:val="single" w:sz="1" w:space="0" w:color="152935"/>
              <w:right w:val="none" w:sz="1" w:space="0" w:color="AEAEAE"/>
            </w:tcBorders>
          </w:tcPr>
          <w:p w14:paraId="545E8E7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A8CB1C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28D7990"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87D415C"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14.66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8413B2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26753135" w14:textId="77777777">
        <w:tc>
          <w:tcPr>
            <w:tcW w:w="833" w:type="dxa"/>
            <w:vMerge/>
            <w:tcBorders>
              <w:top w:val="single" w:sz="1" w:space="0" w:color="152935"/>
              <w:left w:val="none" w:sz="1" w:space="0" w:color="152935"/>
              <w:bottom w:val="single" w:sz="1" w:space="0" w:color="152935"/>
              <w:right w:val="none" w:sz="1" w:space="0" w:color="AEAEAE"/>
            </w:tcBorders>
          </w:tcPr>
          <w:p w14:paraId="43CA57E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49B871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D9B854F"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255E16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15.00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3B4B44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11C254D" w14:textId="77777777">
        <w:tc>
          <w:tcPr>
            <w:tcW w:w="833" w:type="dxa"/>
            <w:vMerge/>
            <w:tcBorders>
              <w:top w:val="single" w:sz="1" w:space="0" w:color="152935"/>
              <w:left w:val="none" w:sz="1" w:space="0" w:color="152935"/>
              <w:bottom w:val="single" w:sz="1" w:space="0" w:color="152935"/>
              <w:right w:val="none" w:sz="1" w:space="0" w:color="AEAEAE"/>
            </w:tcBorders>
          </w:tcPr>
          <w:p w14:paraId="78ED8C2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C2796F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5D6EB2E"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10903B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34.964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1DFC88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0988A1DA" w14:textId="77777777">
        <w:tc>
          <w:tcPr>
            <w:tcW w:w="833" w:type="dxa"/>
            <w:vMerge/>
            <w:tcBorders>
              <w:top w:val="single" w:sz="1" w:space="0" w:color="152935"/>
              <w:left w:val="none" w:sz="1" w:space="0" w:color="152935"/>
              <w:bottom w:val="single" w:sz="1" w:space="0" w:color="152935"/>
              <w:right w:val="none" w:sz="1" w:space="0" w:color="AEAEAE"/>
            </w:tcBorders>
          </w:tcPr>
          <w:p w14:paraId="3FCFE16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506EB82"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585B1D2"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50385B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5.913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32E128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720A62B6" w14:textId="77777777">
        <w:tc>
          <w:tcPr>
            <w:tcW w:w="833" w:type="dxa"/>
            <w:vMerge/>
            <w:tcBorders>
              <w:top w:val="single" w:sz="1" w:space="0" w:color="152935"/>
              <w:left w:val="none" w:sz="1" w:space="0" w:color="152935"/>
              <w:bottom w:val="single" w:sz="1" w:space="0" w:color="152935"/>
              <w:right w:val="none" w:sz="1" w:space="0" w:color="AEAEAE"/>
            </w:tcBorders>
          </w:tcPr>
          <w:p w14:paraId="59B5EA8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2F24D8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495E946"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622EE1B"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5156D2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37EDD366" w14:textId="77777777">
        <w:tc>
          <w:tcPr>
            <w:tcW w:w="833" w:type="dxa"/>
            <w:vMerge/>
            <w:tcBorders>
              <w:top w:val="single" w:sz="1" w:space="0" w:color="152935"/>
              <w:left w:val="none" w:sz="1" w:space="0" w:color="152935"/>
              <w:bottom w:val="single" w:sz="1" w:space="0" w:color="152935"/>
              <w:right w:val="none" w:sz="1" w:space="0" w:color="AEAEAE"/>
            </w:tcBorders>
          </w:tcPr>
          <w:p w14:paraId="1379DAA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4C5055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56BA770"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E0347AF"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32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EE1CFC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408FAD01" w14:textId="77777777">
        <w:tc>
          <w:tcPr>
            <w:tcW w:w="833" w:type="dxa"/>
            <w:vMerge/>
            <w:tcBorders>
              <w:top w:val="single" w:sz="1" w:space="0" w:color="152935"/>
              <w:left w:val="none" w:sz="1" w:space="0" w:color="152935"/>
              <w:bottom w:val="single" w:sz="1" w:space="0" w:color="152935"/>
              <w:right w:val="none" w:sz="1" w:space="0" w:color="AEAEAE"/>
            </w:tcBorders>
          </w:tcPr>
          <w:p w14:paraId="39D3C77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C992C0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B39E62C"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7400E96"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F7C59D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9FC864B" w14:textId="77777777">
        <w:tc>
          <w:tcPr>
            <w:tcW w:w="833" w:type="dxa"/>
            <w:vMerge/>
            <w:tcBorders>
              <w:top w:val="single" w:sz="1" w:space="0" w:color="152935"/>
              <w:left w:val="none" w:sz="1" w:space="0" w:color="152935"/>
              <w:bottom w:val="single" w:sz="1" w:space="0" w:color="152935"/>
              <w:right w:val="none" w:sz="1" w:space="0" w:color="AEAEAE"/>
            </w:tcBorders>
          </w:tcPr>
          <w:p w14:paraId="62ECCAA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127CAA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E963BE9"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4855247"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9B2589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7081B450" w14:textId="77777777">
        <w:tc>
          <w:tcPr>
            <w:tcW w:w="833" w:type="dxa"/>
            <w:vMerge/>
            <w:tcBorders>
              <w:top w:val="single" w:sz="1" w:space="0" w:color="152935"/>
              <w:left w:val="none" w:sz="1" w:space="0" w:color="152935"/>
              <w:bottom w:val="single" w:sz="1" w:space="0" w:color="152935"/>
              <w:right w:val="none" w:sz="1" w:space="0" w:color="AEAEAE"/>
            </w:tcBorders>
          </w:tcPr>
          <w:p w14:paraId="47B8E05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A83FF9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4F11959"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0664ED6"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.402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FEB49F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.236</w:t>
            </w:r>
          </w:p>
        </w:tc>
      </w:tr>
      <w:tr w:rsidR="00F51FF1" w:rsidRPr="00F51FF1" w14:paraId="66760862" w14:textId="77777777">
        <w:tc>
          <w:tcPr>
            <w:tcW w:w="833" w:type="dxa"/>
            <w:vMerge/>
            <w:tcBorders>
              <w:top w:val="single" w:sz="1" w:space="0" w:color="152935"/>
              <w:left w:val="none" w:sz="1" w:space="0" w:color="152935"/>
              <w:bottom w:val="single" w:sz="1" w:space="0" w:color="152935"/>
              <w:right w:val="none" w:sz="1" w:space="0" w:color="AEAEAE"/>
            </w:tcBorders>
          </w:tcPr>
          <w:p w14:paraId="3AEF5F9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C34024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248E58A"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19AC75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.442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9DEE14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.467</w:t>
            </w:r>
          </w:p>
        </w:tc>
      </w:tr>
      <w:tr w:rsidR="00F51FF1" w:rsidRPr="00F51FF1" w14:paraId="244A1408" w14:textId="77777777">
        <w:tc>
          <w:tcPr>
            <w:tcW w:w="833" w:type="dxa"/>
            <w:vMerge/>
            <w:tcBorders>
              <w:top w:val="single" w:sz="1" w:space="0" w:color="152935"/>
              <w:left w:val="none" w:sz="1" w:space="0" w:color="152935"/>
              <w:bottom w:val="single" w:sz="1" w:space="0" w:color="152935"/>
              <w:right w:val="none" w:sz="1" w:space="0" w:color="AEAEAE"/>
            </w:tcBorders>
          </w:tcPr>
          <w:p w14:paraId="592C92E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1E0C4405"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4</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79A2BB6"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08BD24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19.10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F0F2D50"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.952</w:t>
            </w:r>
          </w:p>
        </w:tc>
      </w:tr>
      <w:tr w:rsidR="00F51FF1" w:rsidRPr="00F51FF1" w14:paraId="18871D0A" w14:textId="77777777">
        <w:tc>
          <w:tcPr>
            <w:tcW w:w="833" w:type="dxa"/>
            <w:vMerge/>
            <w:tcBorders>
              <w:top w:val="single" w:sz="1" w:space="0" w:color="152935"/>
              <w:left w:val="none" w:sz="1" w:space="0" w:color="152935"/>
              <w:bottom w:val="single" w:sz="1" w:space="0" w:color="152935"/>
              <w:right w:val="none" w:sz="1" w:space="0" w:color="AEAEAE"/>
            </w:tcBorders>
          </w:tcPr>
          <w:p w14:paraId="48EF32B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B78D4E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058D17B0"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10D26606"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2A0B8A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17.20</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AD92C5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7B49EE8C" w14:textId="77777777">
        <w:tc>
          <w:tcPr>
            <w:tcW w:w="833" w:type="dxa"/>
            <w:vMerge/>
            <w:tcBorders>
              <w:top w:val="single" w:sz="1" w:space="0" w:color="152935"/>
              <w:left w:val="none" w:sz="1" w:space="0" w:color="152935"/>
              <w:bottom w:val="single" w:sz="1" w:space="0" w:color="152935"/>
              <w:right w:val="none" w:sz="1" w:space="0" w:color="AEAEAE"/>
            </w:tcBorders>
          </w:tcPr>
          <w:p w14:paraId="1271BFC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0D72982"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49602F8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0A0B2216"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8275EA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21.00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966795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CACF02E" w14:textId="77777777">
        <w:tc>
          <w:tcPr>
            <w:tcW w:w="833" w:type="dxa"/>
            <w:vMerge/>
            <w:tcBorders>
              <w:top w:val="single" w:sz="1" w:space="0" w:color="152935"/>
              <w:left w:val="none" w:sz="1" w:space="0" w:color="152935"/>
              <w:bottom w:val="single" w:sz="1" w:space="0" w:color="152935"/>
              <w:right w:val="none" w:sz="1" w:space="0" w:color="AEAEAE"/>
            </w:tcBorders>
          </w:tcPr>
          <w:p w14:paraId="5E5158E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1CDAE3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AA0D183"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692798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19.09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C4C783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3645986F" w14:textId="77777777">
        <w:tc>
          <w:tcPr>
            <w:tcW w:w="833" w:type="dxa"/>
            <w:vMerge/>
            <w:tcBorders>
              <w:top w:val="single" w:sz="1" w:space="0" w:color="152935"/>
              <w:left w:val="none" w:sz="1" w:space="0" w:color="152935"/>
              <w:bottom w:val="single" w:sz="1" w:space="0" w:color="152935"/>
              <w:right w:val="none" w:sz="1" w:space="0" w:color="AEAEAE"/>
            </w:tcBorders>
          </w:tcPr>
          <w:p w14:paraId="71870DD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52BF2D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20FD8E0"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500011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19.00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C37730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2A983B59" w14:textId="77777777">
        <w:tc>
          <w:tcPr>
            <w:tcW w:w="833" w:type="dxa"/>
            <w:vMerge/>
            <w:tcBorders>
              <w:top w:val="single" w:sz="1" w:space="0" w:color="152935"/>
              <w:left w:val="none" w:sz="1" w:space="0" w:color="152935"/>
              <w:bottom w:val="single" w:sz="1" w:space="0" w:color="152935"/>
              <w:right w:val="none" w:sz="1" w:space="0" w:color="AEAEAE"/>
            </w:tcBorders>
          </w:tcPr>
          <w:p w14:paraId="26F5A49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8B79BD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6E1FA97"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657663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62.534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1FA4E3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0F48496F" w14:textId="77777777">
        <w:tc>
          <w:tcPr>
            <w:tcW w:w="833" w:type="dxa"/>
            <w:vMerge/>
            <w:tcBorders>
              <w:top w:val="single" w:sz="1" w:space="0" w:color="152935"/>
              <w:left w:val="none" w:sz="1" w:space="0" w:color="152935"/>
              <w:bottom w:val="single" w:sz="1" w:space="0" w:color="152935"/>
              <w:right w:val="none" w:sz="1" w:space="0" w:color="AEAEAE"/>
            </w:tcBorders>
          </w:tcPr>
          <w:p w14:paraId="2D29A03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0F46AD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BB3CCE4"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BC81A4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7.908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6A5BCC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4C124B3A" w14:textId="77777777">
        <w:tc>
          <w:tcPr>
            <w:tcW w:w="833" w:type="dxa"/>
            <w:vMerge/>
            <w:tcBorders>
              <w:top w:val="single" w:sz="1" w:space="0" w:color="152935"/>
              <w:left w:val="none" w:sz="1" w:space="0" w:color="152935"/>
              <w:bottom w:val="single" w:sz="1" w:space="0" w:color="152935"/>
              <w:right w:val="none" w:sz="1" w:space="0" w:color="AEAEAE"/>
            </w:tcBorders>
          </w:tcPr>
          <w:p w14:paraId="6335D5B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35444F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2E59043"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BDC5BD0"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FBB35F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60FE4377" w14:textId="77777777">
        <w:tc>
          <w:tcPr>
            <w:tcW w:w="833" w:type="dxa"/>
            <w:vMerge/>
            <w:tcBorders>
              <w:top w:val="single" w:sz="1" w:space="0" w:color="152935"/>
              <w:left w:val="none" w:sz="1" w:space="0" w:color="152935"/>
              <w:bottom w:val="single" w:sz="1" w:space="0" w:color="152935"/>
              <w:right w:val="none" w:sz="1" w:space="0" w:color="AEAEAE"/>
            </w:tcBorders>
          </w:tcPr>
          <w:p w14:paraId="74DCCBB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57FBE3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0B10732"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26DBA0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35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68615C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68895CA4" w14:textId="77777777">
        <w:tc>
          <w:tcPr>
            <w:tcW w:w="833" w:type="dxa"/>
            <w:vMerge/>
            <w:tcBorders>
              <w:top w:val="single" w:sz="1" w:space="0" w:color="152935"/>
              <w:left w:val="none" w:sz="1" w:space="0" w:color="152935"/>
              <w:bottom w:val="single" w:sz="1" w:space="0" w:color="152935"/>
              <w:right w:val="none" w:sz="1" w:space="0" w:color="AEAEAE"/>
            </w:tcBorders>
          </w:tcPr>
          <w:p w14:paraId="156F13B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153DAA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8F8E31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F2D6EDB"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31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D029E8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4FA239B2" w14:textId="77777777">
        <w:tc>
          <w:tcPr>
            <w:tcW w:w="833" w:type="dxa"/>
            <w:vMerge/>
            <w:tcBorders>
              <w:top w:val="single" w:sz="1" w:space="0" w:color="152935"/>
              <w:left w:val="none" w:sz="1" w:space="0" w:color="152935"/>
              <w:bottom w:val="single" w:sz="1" w:space="0" w:color="152935"/>
              <w:right w:val="none" w:sz="1" w:space="0" w:color="AEAEAE"/>
            </w:tcBorders>
          </w:tcPr>
          <w:p w14:paraId="78B3DC1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7102AE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24A24F3"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17859F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121255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6A93F03C" w14:textId="77777777">
        <w:tc>
          <w:tcPr>
            <w:tcW w:w="833" w:type="dxa"/>
            <w:vMerge/>
            <w:tcBorders>
              <w:top w:val="single" w:sz="1" w:space="0" w:color="152935"/>
              <w:left w:val="none" w:sz="1" w:space="0" w:color="152935"/>
              <w:bottom w:val="single" w:sz="1" w:space="0" w:color="152935"/>
              <w:right w:val="none" w:sz="1" w:space="0" w:color="AEAEAE"/>
            </w:tcBorders>
          </w:tcPr>
          <w:p w14:paraId="1D8C3942"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77D596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EDC1971"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CC8C70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.039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D888CF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.289</w:t>
            </w:r>
          </w:p>
        </w:tc>
      </w:tr>
      <w:tr w:rsidR="00F51FF1" w:rsidRPr="00F51FF1" w14:paraId="4D2CE87A" w14:textId="77777777">
        <w:tc>
          <w:tcPr>
            <w:tcW w:w="833" w:type="dxa"/>
            <w:vMerge/>
            <w:tcBorders>
              <w:top w:val="single" w:sz="1" w:space="0" w:color="152935"/>
              <w:left w:val="none" w:sz="1" w:space="0" w:color="152935"/>
              <w:bottom w:val="single" w:sz="1" w:space="0" w:color="152935"/>
              <w:right w:val="none" w:sz="1" w:space="0" w:color="AEAEAE"/>
            </w:tcBorders>
          </w:tcPr>
          <w:p w14:paraId="4874233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A779A4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9671A9E"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3750468"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-.204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B36B791"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.570</w:t>
            </w:r>
          </w:p>
        </w:tc>
      </w:tr>
      <w:tr w:rsidR="00F51FF1" w:rsidRPr="00F51FF1" w14:paraId="0274258F" w14:textId="77777777">
        <w:tc>
          <w:tcPr>
            <w:tcW w:w="833" w:type="dxa"/>
            <w:vMerge/>
            <w:tcBorders>
              <w:top w:val="single" w:sz="1" w:space="0" w:color="152935"/>
              <w:left w:val="none" w:sz="1" w:space="0" w:color="152935"/>
              <w:bottom w:val="single" w:sz="1" w:space="0" w:color="152935"/>
              <w:right w:val="none" w:sz="1" w:space="0" w:color="AEAEAE"/>
            </w:tcBorders>
          </w:tcPr>
          <w:p w14:paraId="4EDF700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6CD8AE7A"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5</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FAA6F89"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885C64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11.29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F14F7D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.621</w:t>
            </w:r>
          </w:p>
        </w:tc>
      </w:tr>
      <w:tr w:rsidR="00F51FF1" w:rsidRPr="00F51FF1" w14:paraId="3FDAEB54" w14:textId="77777777">
        <w:tc>
          <w:tcPr>
            <w:tcW w:w="833" w:type="dxa"/>
            <w:vMerge/>
            <w:tcBorders>
              <w:top w:val="single" w:sz="1" w:space="0" w:color="152935"/>
              <w:left w:val="none" w:sz="1" w:space="0" w:color="152935"/>
              <w:bottom w:val="single" w:sz="1" w:space="0" w:color="152935"/>
              <w:right w:val="none" w:sz="1" w:space="0" w:color="AEAEAE"/>
            </w:tcBorders>
          </w:tcPr>
          <w:p w14:paraId="3CD1928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EEE112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1E147E5A"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1340083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A88887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2E9011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0A40DA4" w14:textId="77777777">
        <w:tc>
          <w:tcPr>
            <w:tcW w:w="833" w:type="dxa"/>
            <w:vMerge/>
            <w:tcBorders>
              <w:top w:val="single" w:sz="1" w:space="0" w:color="152935"/>
              <w:left w:val="none" w:sz="1" w:space="0" w:color="152935"/>
              <w:bottom w:val="single" w:sz="1" w:space="0" w:color="152935"/>
              <w:right w:val="none" w:sz="1" w:space="0" w:color="AEAEAE"/>
            </w:tcBorders>
          </w:tcPr>
          <w:p w14:paraId="4C82BC8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4E883F32"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5BED301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3559B9E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E3E399F"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12.53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4356D0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24448E39" w14:textId="77777777">
        <w:tc>
          <w:tcPr>
            <w:tcW w:w="833" w:type="dxa"/>
            <w:vMerge/>
            <w:tcBorders>
              <w:top w:val="single" w:sz="1" w:space="0" w:color="152935"/>
              <w:left w:val="none" w:sz="1" w:space="0" w:color="152935"/>
              <w:bottom w:val="single" w:sz="1" w:space="0" w:color="152935"/>
              <w:right w:val="none" w:sz="1" w:space="0" w:color="AEAEAE"/>
            </w:tcBorders>
          </w:tcPr>
          <w:p w14:paraId="40AC289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79E04C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42AB4B6"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563A99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11.06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B6D1ED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055EC4F1" w14:textId="77777777">
        <w:tc>
          <w:tcPr>
            <w:tcW w:w="833" w:type="dxa"/>
            <w:vMerge/>
            <w:tcBorders>
              <w:top w:val="single" w:sz="1" w:space="0" w:color="152935"/>
              <w:left w:val="none" w:sz="1" w:space="0" w:color="152935"/>
              <w:bottom w:val="single" w:sz="1" w:space="0" w:color="152935"/>
              <w:right w:val="none" w:sz="1" w:space="0" w:color="AEAEAE"/>
            </w:tcBorders>
          </w:tcPr>
          <w:p w14:paraId="7510E71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47D402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4131538"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B220B9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424730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4A2F1718" w14:textId="77777777">
        <w:tc>
          <w:tcPr>
            <w:tcW w:w="833" w:type="dxa"/>
            <w:vMerge/>
            <w:tcBorders>
              <w:top w:val="single" w:sz="1" w:space="0" w:color="152935"/>
              <w:left w:val="none" w:sz="1" w:space="0" w:color="152935"/>
              <w:bottom w:val="single" w:sz="1" w:space="0" w:color="152935"/>
              <w:right w:val="none" w:sz="1" w:space="0" w:color="AEAEAE"/>
            </w:tcBorders>
          </w:tcPr>
          <w:p w14:paraId="1FB617C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7BA4EE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1711309"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9F41F6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25.439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5668CA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30168BAE" w14:textId="77777777">
        <w:tc>
          <w:tcPr>
            <w:tcW w:w="833" w:type="dxa"/>
            <w:vMerge/>
            <w:tcBorders>
              <w:top w:val="single" w:sz="1" w:space="0" w:color="152935"/>
              <w:left w:val="none" w:sz="1" w:space="0" w:color="152935"/>
              <w:bottom w:val="single" w:sz="1" w:space="0" w:color="152935"/>
              <w:right w:val="none" w:sz="1" w:space="0" w:color="AEAEAE"/>
            </w:tcBorders>
          </w:tcPr>
          <w:p w14:paraId="0B95DC8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F3A9EC2"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6E93F48"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D2D9FF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5.044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A5DEB3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6211BD78" w14:textId="77777777">
        <w:tc>
          <w:tcPr>
            <w:tcW w:w="833" w:type="dxa"/>
            <w:vMerge/>
            <w:tcBorders>
              <w:top w:val="single" w:sz="1" w:space="0" w:color="152935"/>
              <w:left w:val="none" w:sz="1" w:space="0" w:color="152935"/>
              <w:bottom w:val="single" w:sz="1" w:space="0" w:color="152935"/>
              <w:right w:val="none" w:sz="1" w:space="0" w:color="AEAEAE"/>
            </w:tcBorders>
          </w:tcPr>
          <w:p w14:paraId="6BF96A1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A6843C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CFC3AEC"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36D5A96"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538E0B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6754D60E" w14:textId="77777777">
        <w:tc>
          <w:tcPr>
            <w:tcW w:w="833" w:type="dxa"/>
            <w:vMerge/>
            <w:tcBorders>
              <w:top w:val="single" w:sz="1" w:space="0" w:color="152935"/>
              <w:left w:val="none" w:sz="1" w:space="0" w:color="152935"/>
              <w:bottom w:val="single" w:sz="1" w:space="0" w:color="152935"/>
              <w:right w:val="none" w:sz="1" w:space="0" w:color="AEAEAE"/>
            </w:tcBorders>
          </w:tcPr>
          <w:p w14:paraId="5D9EA17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9A67D7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32859D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E0C0AA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F01E902"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4631AEE6" w14:textId="77777777">
        <w:tc>
          <w:tcPr>
            <w:tcW w:w="833" w:type="dxa"/>
            <w:vMerge/>
            <w:tcBorders>
              <w:top w:val="single" w:sz="1" w:space="0" w:color="152935"/>
              <w:left w:val="none" w:sz="1" w:space="0" w:color="152935"/>
              <w:bottom w:val="single" w:sz="1" w:space="0" w:color="152935"/>
              <w:right w:val="none" w:sz="1" w:space="0" w:color="AEAEAE"/>
            </w:tcBorders>
          </w:tcPr>
          <w:p w14:paraId="3CA4B93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663576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C1D59D1"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D0B9EB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1D57D3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3346DBD2" w14:textId="77777777">
        <w:tc>
          <w:tcPr>
            <w:tcW w:w="833" w:type="dxa"/>
            <w:vMerge/>
            <w:tcBorders>
              <w:top w:val="single" w:sz="1" w:space="0" w:color="152935"/>
              <w:left w:val="none" w:sz="1" w:space="0" w:color="152935"/>
              <w:bottom w:val="single" w:sz="1" w:space="0" w:color="152935"/>
              <w:right w:val="none" w:sz="1" w:space="0" w:color="AEAEAE"/>
            </w:tcBorders>
          </w:tcPr>
          <w:p w14:paraId="7B0F9A6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0A41E8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3337C67"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9385C1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2312AE2"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6B56C8F8" w14:textId="77777777">
        <w:tc>
          <w:tcPr>
            <w:tcW w:w="833" w:type="dxa"/>
            <w:vMerge/>
            <w:tcBorders>
              <w:top w:val="single" w:sz="1" w:space="0" w:color="152935"/>
              <w:left w:val="none" w:sz="1" w:space="0" w:color="152935"/>
              <w:bottom w:val="single" w:sz="1" w:space="0" w:color="152935"/>
              <w:right w:val="none" w:sz="1" w:space="0" w:color="AEAEAE"/>
            </w:tcBorders>
          </w:tcPr>
          <w:p w14:paraId="406BD83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452870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D13EC17"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0551D8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.883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C5B72F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.295</w:t>
            </w:r>
          </w:p>
        </w:tc>
      </w:tr>
      <w:tr w:rsidR="00F51FF1" w:rsidRPr="00F51FF1" w14:paraId="11736196" w14:textId="77777777">
        <w:tc>
          <w:tcPr>
            <w:tcW w:w="833" w:type="dxa"/>
            <w:vMerge/>
            <w:tcBorders>
              <w:top w:val="single" w:sz="1" w:space="0" w:color="152935"/>
              <w:left w:val="none" w:sz="1" w:space="0" w:color="152935"/>
              <w:bottom w:val="single" w:sz="1" w:space="0" w:color="152935"/>
              <w:right w:val="none" w:sz="1" w:space="0" w:color="AEAEAE"/>
            </w:tcBorders>
          </w:tcPr>
          <w:p w14:paraId="7B68BE5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C5BE1C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BF09F93"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926AAF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-.071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B7A64A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.582</w:t>
            </w:r>
          </w:p>
        </w:tc>
      </w:tr>
      <w:tr w:rsidR="00F51FF1" w:rsidRPr="00F51FF1" w14:paraId="2F794009" w14:textId="77777777">
        <w:tc>
          <w:tcPr>
            <w:tcW w:w="833" w:type="dxa"/>
            <w:vMerge/>
            <w:tcBorders>
              <w:top w:val="single" w:sz="1" w:space="0" w:color="152935"/>
              <w:left w:val="none" w:sz="1" w:space="0" w:color="152935"/>
              <w:bottom w:val="single" w:sz="1" w:space="0" w:color="152935"/>
              <w:right w:val="none" w:sz="1" w:space="0" w:color="AEAEAE"/>
            </w:tcBorders>
          </w:tcPr>
          <w:p w14:paraId="12737CF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none" w:sz="1" w:space="0" w:color="AEAEAE"/>
              <w:right w:val="none" w:sz="1" w:space="0" w:color="AEAEAE"/>
            </w:tcBorders>
            <w:shd w:val="clear" w:color="auto" w:fill="E0E0E0"/>
          </w:tcPr>
          <w:p w14:paraId="738D5EB9"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6</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177E75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FF3432F"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16.21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2653398"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1.203</w:t>
            </w:r>
          </w:p>
        </w:tc>
      </w:tr>
      <w:tr w:rsidR="00F51FF1" w:rsidRPr="00F51FF1" w14:paraId="5F69FF2F" w14:textId="77777777">
        <w:tc>
          <w:tcPr>
            <w:tcW w:w="833" w:type="dxa"/>
            <w:vMerge/>
            <w:tcBorders>
              <w:top w:val="single" w:sz="1" w:space="0" w:color="152935"/>
              <w:left w:val="none" w:sz="1" w:space="0" w:color="152935"/>
              <w:bottom w:val="single" w:sz="1" w:space="0" w:color="152935"/>
              <w:right w:val="none" w:sz="1" w:space="0" w:color="AEAEAE"/>
            </w:tcBorders>
          </w:tcPr>
          <w:p w14:paraId="599A6FC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14C0508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30DE66AC"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5F159239"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997885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13.79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555960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3AD2199" w14:textId="77777777">
        <w:tc>
          <w:tcPr>
            <w:tcW w:w="833" w:type="dxa"/>
            <w:vMerge/>
            <w:tcBorders>
              <w:top w:val="single" w:sz="1" w:space="0" w:color="152935"/>
              <w:left w:val="none" w:sz="1" w:space="0" w:color="152935"/>
              <w:bottom w:val="single" w:sz="1" w:space="0" w:color="152935"/>
              <w:right w:val="none" w:sz="1" w:space="0" w:color="AEAEAE"/>
            </w:tcBorders>
          </w:tcPr>
          <w:p w14:paraId="006F8A1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21149EE"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7C4E046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580CD483"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F419CA6"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18.64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3237E3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7684CDC1" w14:textId="77777777">
        <w:tc>
          <w:tcPr>
            <w:tcW w:w="833" w:type="dxa"/>
            <w:vMerge/>
            <w:tcBorders>
              <w:top w:val="single" w:sz="1" w:space="0" w:color="152935"/>
              <w:left w:val="none" w:sz="1" w:space="0" w:color="152935"/>
              <w:bottom w:val="single" w:sz="1" w:space="0" w:color="152935"/>
              <w:right w:val="none" w:sz="1" w:space="0" w:color="AEAEAE"/>
            </w:tcBorders>
          </w:tcPr>
          <w:p w14:paraId="33EED7D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6CDAB36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D21A35B"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E84963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16.13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F84037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C8C8022" w14:textId="77777777">
        <w:tc>
          <w:tcPr>
            <w:tcW w:w="833" w:type="dxa"/>
            <w:vMerge/>
            <w:tcBorders>
              <w:top w:val="single" w:sz="1" w:space="0" w:color="152935"/>
              <w:left w:val="none" w:sz="1" w:space="0" w:color="152935"/>
              <w:bottom w:val="single" w:sz="1" w:space="0" w:color="152935"/>
              <w:right w:val="none" w:sz="1" w:space="0" w:color="AEAEAE"/>
            </w:tcBorders>
          </w:tcPr>
          <w:p w14:paraId="5FD65EC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3DFF915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077E9FD"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3583C8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16.50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B176BB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05AD0876" w14:textId="77777777">
        <w:tc>
          <w:tcPr>
            <w:tcW w:w="833" w:type="dxa"/>
            <w:vMerge/>
            <w:tcBorders>
              <w:top w:val="single" w:sz="1" w:space="0" w:color="152935"/>
              <w:left w:val="none" w:sz="1" w:space="0" w:color="152935"/>
              <w:bottom w:val="single" w:sz="1" w:space="0" w:color="152935"/>
              <w:right w:val="none" w:sz="1" w:space="0" w:color="AEAEAE"/>
            </w:tcBorders>
          </w:tcPr>
          <w:p w14:paraId="151C6FB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EF6B7B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9F3BBF4"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67E67D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60.758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A637C8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5702BF6" w14:textId="77777777">
        <w:tc>
          <w:tcPr>
            <w:tcW w:w="833" w:type="dxa"/>
            <w:vMerge/>
            <w:tcBorders>
              <w:top w:val="single" w:sz="1" w:space="0" w:color="152935"/>
              <w:left w:val="none" w:sz="1" w:space="0" w:color="152935"/>
              <w:bottom w:val="single" w:sz="1" w:space="0" w:color="152935"/>
              <w:right w:val="none" w:sz="1" w:space="0" w:color="AEAEAE"/>
            </w:tcBorders>
          </w:tcPr>
          <w:p w14:paraId="5A2A39E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20FD5FF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3574DEA"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754D2E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7.795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C2C2AB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61E2975" w14:textId="77777777">
        <w:tc>
          <w:tcPr>
            <w:tcW w:w="833" w:type="dxa"/>
            <w:vMerge/>
            <w:tcBorders>
              <w:top w:val="single" w:sz="1" w:space="0" w:color="152935"/>
              <w:left w:val="none" w:sz="1" w:space="0" w:color="152935"/>
              <w:bottom w:val="single" w:sz="1" w:space="0" w:color="152935"/>
              <w:right w:val="none" w:sz="1" w:space="0" w:color="AEAEAE"/>
            </w:tcBorders>
          </w:tcPr>
          <w:p w14:paraId="4B53690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59F0807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A7D300A"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FA8F588"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FE02CA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31F95955" w14:textId="77777777">
        <w:tc>
          <w:tcPr>
            <w:tcW w:w="833" w:type="dxa"/>
            <w:vMerge/>
            <w:tcBorders>
              <w:top w:val="single" w:sz="1" w:space="0" w:color="152935"/>
              <w:left w:val="none" w:sz="1" w:space="0" w:color="152935"/>
              <w:bottom w:val="single" w:sz="1" w:space="0" w:color="152935"/>
              <w:right w:val="none" w:sz="1" w:space="0" w:color="AEAEAE"/>
            </w:tcBorders>
          </w:tcPr>
          <w:p w14:paraId="5E29541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28B76A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B53DA61"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AEDA2D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30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98DDA3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3F50877D" w14:textId="77777777">
        <w:tc>
          <w:tcPr>
            <w:tcW w:w="833" w:type="dxa"/>
            <w:vMerge/>
            <w:tcBorders>
              <w:top w:val="single" w:sz="1" w:space="0" w:color="152935"/>
              <w:left w:val="none" w:sz="1" w:space="0" w:color="152935"/>
              <w:bottom w:val="single" w:sz="1" w:space="0" w:color="152935"/>
              <w:right w:val="none" w:sz="1" w:space="0" w:color="AEAEAE"/>
            </w:tcBorders>
          </w:tcPr>
          <w:p w14:paraId="45E4D43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6AD2C1F"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C8296AC"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8DB369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CCA7E0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79EC620A" w14:textId="77777777">
        <w:tc>
          <w:tcPr>
            <w:tcW w:w="833" w:type="dxa"/>
            <w:vMerge/>
            <w:tcBorders>
              <w:top w:val="single" w:sz="1" w:space="0" w:color="152935"/>
              <w:left w:val="none" w:sz="1" w:space="0" w:color="152935"/>
              <w:bottom w:val="single" w:sz="1" w:space="0" w:color="152935"/>
              <w:right w:val="none" w:sz="1" w:space="0" w:color="AEAEAE"/>
            </w:tcBorders>
          </w:tcPr>
          <w:p w14:paraId="0F6A96D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728593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1F380E7"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5A4E34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1B0E27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15AC3701" w14:textId="77777777">
        <w:tc>
          <w:tcPr>
            <w:tcW w:w="833" w:type="dxa"/>
            <w:vMerge/>
            <w:tcBorders>
              <w:top w:val="single" w:sz="1" w:space="0" w:color="152935"/>
              <w:left w:val="none" w:sz="1" w:space="0" w:color="152935"/>
              <w:bottom w:val="single" w:sz="1" w:space="0" w:color="152935"/>
              <w:right w:val="none" w:sz="1" w:space="0" w:color="AEAEAE"/>
            </w:tcBorders>
          </w:tcPr>
          <w:p w14:paraId="7C7A1B0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736C0D5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348EA86"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F59CC67"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.263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3036E5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.365</w:t>
            </w:r>
          </w:p>
        </w:tc>
      </w:tr>
      <w:tr w:rsidR="00F51FF1" w:rsidRPr="00F51FF1" w14:paraId="32E27563" w14:textId="77777777">
        <w:tc>
          <w:tcPr>
            <w:tcW w:w="833" w:type="dxa"/>
            <w:vMerge/>
            <w:tcBorders>
              <w:top w:val="single" w:sz="1" w:space="0" w:color="152935"/>
              <w:left w:val="none" w:sz="1" w:space="0" w:color="152935"/>
              <w:bottom w:val="single" w:sz="1" w:space="0" w:color="152935"/>
              <w:right w:val="none" w:sz="1" w:space="0" w:color="AEAEAE"/>
            </w:tcBorders>
          </w:tcPr>
          <w:p w14:paraId="0AC6D47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none" w:sz="1" w:space="0" w:color="AEAEAE"/>
              <w:right w:val="none" w:sz="1" w:space="0" w:color="AEAEAE"/>
            </w:tcBorders>
          </w:tcPr>
          <w:p w14:paraId="08D1AE6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F1D533A"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30ECAC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-1.005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9865E7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.717</w:t>
            </w:r>
          </w:p>
        </w:tc>
      </w:tr>
      <w:tr w:rsidR="00F51FF1" w:rsidRPr="00F51FF1" w14:paraId="73365BA6" w14:textId="77777777">
        <w:tc>
          <w:tcPr>
            <w:tcW w:w="833" w:type="dxa"/>
            <w:vMerge/>
            <w:tcBorders>
              <w:top w:val="single" w:sz="1" w:space="0" w:color="152935"/>
              <w:left w:val="none" w:sz="1" w:space="0" w:color="152935"/>
              <w:bottom w:val="single" w:sz="1" w:space="0" w:color="152935"/>
              <w:right w:val="none" w:sz="1" w:space="0" w:color="AEAEAE"/>
            </w:tcBorders>
          </w:tcPr>
          <w:p w14:paraId="34BE2A5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val="restart"/>
            <w:tcBorders>
              <w:top w:val="single" w:sz="1" w:space="0" w:color="AEAEAE"/>
              <w:left w:val="none" w:sz="1" w:space="0" w:color="AEAEAE"/>
              <w:bottom w:val="single" w:sz="1" w:space="0" w:color="152935"/>
              <w:right w:val="none" w:sz="1" w:space="0" w:color="AEAEAE"/>
            </w:tcBorders>
            <w:shd w:val="clear" w:color="auto" w:fill="E0E0E0"/>
          </w:tcPr>
          <w:p w14:paraId="7E6BEBA0"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7</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D3B6206"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A2C2E4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28.67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BF78F0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2.742</w:t>
            </w:r>
          </w:p>
        </w:tc>
      </w:tr>
      <w:tr w:rsidR="00F51FF1" w:rsidRPr="00F51FF1" w14:paraId="1CC5CB7B" w14:textId="77777777">
        <w:tc>
          <w:tcPr>
            <w:tcW w:w="833" w:type="dxa"/>
            <w:vMerge/>
            <w:tcBorders>
              <w:top w:val="single" w:sz="1" w:space="0" w:color="152935"/>
              <w:left w:val="none" w:sz="1" w:space="0" w:color="152935"/>
              <w:bottom w:val="single" w:sz="1" w:space="0" w:color="152935"/>
              <w:right w:val="none" w:sz="1" w:space="0" w:color="AEAEAE"/>
            </w:tcBorders>
          </w:tcPr>
          <w:p w14:paraId="0766EF4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12F6804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15A45646"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5C8E8888"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63189FB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22.63</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2B45FA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16ADE819" w14:textId="77777777">
        <w:tc>
          <w:tcPr>
            <w:tcW w:w="833" w:type="dxa"/>
            <w:vMerge/>
            <w:tcBorders>
              <w:top w:val="single" w:sz="1" w:space="0" w:color="152935"/>
              <w:left w:val="none" w:sz="1" w:space="0" w:color="152935"/>
              <w:bottom w:val="single" w:sz="1" w:space="0" w:color="152935"/>
              <w:right w:val="none" w:sz="1" w:space="0" w:color="AEAEAE"/>
            </w:tcBorders>
          </w:tcPr>
          <w:p w14:paraId="6B1BEA4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28F863C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5C1911B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48C9E223"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3F54331"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34.70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31F668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7C3AE9D3" w14:textId="77777777">
        <w:tc>
          <w:tcPr>
            <w:tcW w:w="833" w:type="dxa"/>
            <w:vMerge/>
            <w:tcBorders>
              <w:top w:val="single" w:sz="1" w:space="0" w:color="152935"/>
              <w:left w:val="none" w:sz="1" w:space="0" w:color="152935"/>
              <w:bottom w:val="single" w:sz="1" w:space="0" w:color="152935"/>
              <w:right w:val="none" w:sz="1" w:space="0" w:color="AEAEAE"/>
            </w:tcBorders>
          </w:tcPr>
          <w:p w14:paraId="28ADB57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2B175A6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9F47996"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2E94A9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28.24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ADFF15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2C0871F8" w14:textId="77777777">
        <w:tc>
          <w:tcPr>
            <w:tcW w:w="833" w:type="dxa"/>
            <w:vMerge/>
            <w:tcBorders>
              <w:top w:val="single" w:sz="1" w:space="0" w:color="152935"/>
              <w:left w:val="none" w:sz="1" w:space="0" w:color="152935"/>
              <w:bottom w:val="single" w:sz="1" w:space="0" w:color="152935"/>
              <w:right w:val="none" w:sz="1" w:space="0" w:color="AEAEAE"/>
            </w:tcBorders>
          </w:tcPr>
          <w:p w14:paraId="7B2945A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7961F73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E555025"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9F0759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24.00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8DB9C5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0B4DDE5" w14:textId="77777777">
        <w:tc>
          <w:tcPr>
            <w:tcW w:w="833" w:type="dxa"/>
            <w:vMerge/>
            <w:tcBorders>
              <w:top w:val="single" w:sz="1" w:space="0" w:color="152935"/>
              <w:left w:val="none" w:sz="1" w:space="0" w:color="152935"/>
              <w:bottom w:val="single" w:sz="1" w:space="0" w:color="152935"/>
              <w:right w:val="none" w:sz="1" w:space="0" w:color="AEAEAE"/>
            </w:tcBorders>
          </w:tcPr>
          <w:p w14:paraId="5B0906D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045763F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7A2744A"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E53FCE6"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90.242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719B802"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4A537110" w14:textId="77777777">
        <w:tc>
          <w:tcPr>
            <w:tcW w:w="833" w:type="dxa"/>
            <w:vMerge/>
            <w:tcBorders>
              <w:top w:val="single" w:sz="1" w:space="0" w:color="152935"/>
              <w:left w:val="none" w:sz="1" w:space="0" w:color="152935"/>
              <w:bottom w:val="single" w:sz="1" w:space="0" w:color="152935"/>
              <w:right w:val="none" w:sz="1" w:space="0" w:color="AEAEAE"/>
            </w:tcBorders>
          </w:tcPr>
          <w:p w14:paraId="45B18AB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4724216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021E406"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F35AD3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9.500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9422A0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FDE69BB" w14:textId="77777777">
        <w:tc>
          <w:tcPr>
            <w:tcW w:w="833" w:type="dxa"/>
            <w:vMerge/>
            <w:tcBorders>
              <w:top w:val="single" w:sz="1" w:space="0" w:color="152935"/>
              <w:left w:val="none" w:sz="1" w:space="0" w:color="152935"/>
              <w:bottom w:val="single" w:sz="1" w:space="0" w:color="152935"/>
              <w:right w:val="none" w:sz="1" w:space="0" w:color="AEAEAE"/>
            </w:tcBorders>
          </w:tcPr>
          <w:p w14:paraId="7E254BD3"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77DAD5C2"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1477A46"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E2AA09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45F1CB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42E2A079" w14:textId="77777777">
        <w:tc>
          <w:tcPr>
            <w:tcW w:w="833" w:type="dxa"/>
            <w:vMerge/>
            <w:tcBorders>
              <w:top w:val="single" w:sz="1" w:space="0" w:color="152935"/>
              <w:left w:val="none" w:sz="1" w:space="0" w:color="152935"/>
              <w:bottom w:val="single" w:sz="1" w:space="0" w:color="152935"/>
              <w:right w:val="none" w:sz="1" w:space="0" w:color="AEAEAE"/>
            </w:tcBorders>
          </w:tcPr>
          <w:p w14:paraId="728B1A6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5D81AC3A"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2B904CF"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EFA6DF1"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85869E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5E49AF22" w14:textId="77777777">
        <w:tc>
          <w:tcPr>
            <w:tcW w:w="833" w:type="dxa"/>
            <w:vMerge/>
            <w:tcBorders>
              <w:top w:val="single" w:sz="1" w:space="0" w:color="152935"/>
              <w:left w:val="none" w:sz="1" w:space="0" w:color="152935"/>
              <w:bottom w:val="single" w:sz="1" w:space="0" w:color="152935"/>
              <w:right w:val="none" w:sz="1" w:space="0" w:color="AEAEAE"/>
            </w:tcBorders>
          </w:tcPr>
          <w:p w14:paraId="0B33239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43E9255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24A00AC"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C08BBAC"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61492A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0D0C44D6" w14:textId="77777777">
        <w:tc>
          <w:tcPr>
            <w:tcW w:w="833" w:type="dxa"/>
            <w:vMerge/>
            <w:tcBorders>
              <w:top w:val="single" w:sz="1" w:space="0" w:color="152935"/>
              <w:left w:val="none" w:sz="1" w:space="0" w:color="152935"/>
              <w:bottom w:val="single" w:sz="1" w:space="0" w:color="152935"/>
              <w:right w:val="none" w:sz="1" w:space="0" w:color="AEAEAE"/>
            </w:tcBorders>
          </w:tcPr>
          <w:p w14:paraId="4BD08F3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1B13A925"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C4CBAB2"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6A318BB"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9F87E2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r>
      <w:tr w:rsidR="00F51FF1" w:rsidRPr="00F51FF1" w14:paraId="2439B6F3" w14:textId="77777777">
        <w:tc>
          <w:tcPr>
            <w:tcW w:w="833" w:type="dxa"/>
            <w:vMerge/>
            <w:tcBorders>
              <w:top w:val="single" w:sz="1" w:space="0" w:color="152935"/>
              <w:left w:val="none" w:sz="1" w:space="0" w:color="152935"/>
              <w:bottom w:val="single" w:sz="1" w:space="0" w:color="152935"/>
              <w:right w:val="none" w:sz="1" w:space="0" w:color="AEAEAE"/>
            </w:tcBorders>
          </w:tcPr>
          <w:p w14:paraId="2AB96EBB"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26D9BD2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A392927"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DEC7D4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.945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49005C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.637</w:t>
            </w:r>
          </w:p>
        </w:tc>
      </w:tr>
      <w:tr w:rsidR="00F51FF1" w:rsidRPr="00F51FF1" w14:paraId="28798807" w14:textId="77777777">
        <w:tc>
          <w:tcPr>
            <w:tcW w:w="833" w:type="dxa"/>
            <w:vMerge/>
            <w:tcBorders>
              <w:top w:val="single" w:sz="1" w:space="0" w:color="152935"/>
              <w:left w:val="none" w:sz="1" w:space="0" w:color="152935"/>
              <w:bottom w:val="single" w:sz="1" w:space="0" w:color="152935"/>
              <w:right w:val="none" w:sz="1" w:space="0" w:color="AEAEAE"/>
            </w:tcBorders>
          </w:tcPr>
          <w:p w14:paraId="552C4917"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single" w:sz="1" w:space="0" w:color="AEAEAE"/>
              <w:left w:val="none" w:sz="1" w:space="0" w:color="AEAEAE"/>
              <w:bottom w:val="single" w:sz="1" w:space="0" w:color="152935"/>
              <w:right w:val="none" w:sz="1" w:space="0" w:color="AEAEAE"/>
            </w:tcBorders>
          </w:tcPr>
          <w:p w14:paraId="1EFCD5C4"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single" w:sz="1" w:space="0" w:color="152935"/>
              <w:right w:val="none" w:sz="1" w:space="0" w:color="AEAEAE"/>
            </w:tcBorders>
            <w:shd w:val="clear" w:color="auto" w:fill="E0E0E0"/>
          </w:tcPr>
          <w:p w14:paraId="64A194F2"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25DBF277"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-.882</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01F17DF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1.232</w:t>
            </w:r>
          </w:p>
        </w:tc>
      </w:tr>
    </w:tbl>
    <w:p w14:paraId="59644996" w14:textId="77777777" w:rsidR="00F51FF1" w:rsidRPr="00F51FF1" w:rsidRDefault="00F51FF1" w:rsidP="00F51FF1">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833"/>
        <w:gridCol w:w="1156"/>
        <w:gridCol w:w="1156"/>
        <w:gridCol w:w="1156"/>
        <w:gridCol w:w="1156"/>
        <w:gridCol w:w="1156"/>
        <w:gridCol w:w="1156"/>
      </w:tblGrid>
      <w:tr w:rsidR="00F51FF1" w:rsidRPr="00F51FF1" w14:paraId="6A6A711D" w14:textId="77777777">
        <w:tc>
          <w:tcPr>
            <w:tcW w:w="8602" w:type="dxa"/>
            <w:gridSpan w:val="8"/>
            <w:shd w:val="clear" w:color="auto" w:fill="FFFFFF"/>
            <w:vAlign w:val="center"/>
          </w:tcPr>
          <w:p w14:paraId="7767F68D" w14:textId="77777777" w:rsidR="00F51FF1" w:rsidRPr="00F51FF1" w:rsidRDefault="00F51FF1" w:rsidP="00F51FF1">
            <w:pPr>
              <w:spacing w:before="5" w:after="3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b/>
                <w:color w:val="010205"/>
                <w:kern w:val="2"/>
                <w:sz w:val="28"/>
                <w:szCs w:val="24"/>
                <w:lang w:eastAsia="en-GB"/>
                <w14:ligatures w14:val="standardContextual"/>
              </w:rPr>
              <w:t>Tests of Normality</w:t>
            </w:r>
          </w:p>
        </w:tc>
      </w:tr>
      <w:tr w:rsidR="00F51FF1" w:rsidRPr="00F51FF1" w14:paraId="5C54EDA7" w14:textId="77777777">
        <w:tc>
          <w:tcPr>
            <w:tcW w:w="833" w:type="dxa"/>
            <w:vMerge w:val="restart"/>
            <w:tcBorders>
              <w:top w:val="none" w:sz="1" w:space="0" w:color="152935"/>
              <w:left w:val="none" w:sz="1" w:space="0" w:color="152935"/>
            </w:tcBorders>
            <w:shd w:val="clear" w:color="auto" w:fill="FFFFFF"/>
          </w:tcPr>
          <w:p w14:paraId="108242F9"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val="restart"/>
            <w:tcBorders>
              <w:top w:val="none" w:sz="1" w:space="0" w:color="152935"/>
              <w:right w:val="none" w:sz="1" w:space="0" w:color="152935"/>
            </w:tcBorders>
            <w:shd w:val="clear" w:color="auto" w:fill="FFFFFF"/>
            <w:vAlign w:val="bottom"/>
          </w:tcPr>
          <w:p w14:paraId="70501156" w14:textId="77777777" w:rsidR="00F51FF1" w:rsidRPr="00F51FF1" w:rsidRDefault="00F51FF1" w:rsidP="00F51FF1">
            <w:pPr>
              <w:spacing w:before="15" w:after="5"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group</w:t>
            </w:r>
          </w:p>
        </w:tc>
        <w:tc>
          <w:tcPr>
            <w:tcW w:w="3468" w:type="dxa"/>
            <w:gridSpan w:val="3"/>
            <w:tcBorders>
              <w:top w:val="none" w:sz="1" w:space="0" w:color="152935"/>
              <w:left w:val="none" w:sz="1" w:space="0" w:color="152935"/>
              <w:bottom w:val="none" w:sz="1" w:space="0" w:color="AEAEAE"/>
              <w:right w:val="none" w:sz="1" w:space="0" w:color="AEAEAE"/>
            </w:tcBorders>
            <w:shd w:val="clear" w:color="auto" w:fill="FFFFFF"/>
            <w:vAlign w:val="bottom"/>
          </w:tcPr>
          <w:p w14:paraId="4AB60A00"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Kolmogorov-Smirnov</w:t>
            </w:r>
            <w:r w:rsidRPr="00F51FF1">
              <w:rPr>
                <w:rFonts w:eastAsiaTheme="minorEastAsia"/>
                <w:kern w:val="2"/>
                <w:sz w:val="24"/>
                <w:szCs w:val="24"/>
                <w:vertAlign w:val="superscript"/>
                <w:lang w:eastAsia="en-GB"/>
                <w14:ligatures w14:val="standardContextual"/>
              </w:rPr>
              <w:t>a</w:t>
            </w:r>
          </w:p>
        </w:tc>
        <w:tc>
          <w:tcPr>
            <w:tcW w:w="3468" w:type="dxa"/>
            <w:gridSpan w:val="3"/>
            <w:tcBorders>
              <w:top w:val="none" w:sz="1" w:space="0" w:color="152935"/>
              <w:left w:val="single" w:sz="1" w:space="0" w:color="E0E0E0"/>
              <w:bottom w:val="none" w:sz="1" w:space="0" w:color="AEAEAE"/>
              <w:right w:val="none" w:sz="1" w:space="0" w:color="152935"/>
            </w:tcBorders>
            <w:shd w:val="clear" w:color="auto" w:fill="FFFFFF"/>
            <w:vAlign w:val="bottom"/>
          </w:tcPr>
          <w:p w14:paraId="44AA8248"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Shapiro-Wilk</w:t>
            </w:r>
          </w:p>
        </w:tc>
      </w:tr>
      <w:tr w:rsidR="00F51FF1" w:rsidRPr="00F51FF1" w14:paraId="3E05118C" w14:textId="77777777">
        <w:tc>
          <w:tcPr>
            <w:tcW w:w="833" w:type="dxa"/>
            <w:vMerge/>
            <w:tcBorders>
              <w:top w:val="none" w:sz="1" w:space="0" w:color="152935"/>
              <w:left w:val="none" w:sz="1" w:space="0" w:color="152935"/>
            </w:tcBorders>
          </w:tcPr>
          <w:p w14:paraId="412E1648"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vMerge/>
            <w:tcBorders>
              <w:top w:val="none" w:sz="1" w:space="0" w:color="152935"/>
              <w:right w:val="none" w:sz="1" w:space="0" w:color="152935"/>
            </w:tcBorders>
          </w:tcPr>
          <w:p w14:paraId="2019903D"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0FBF43F6"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379EF901"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68C35D86"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Sig.</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29E7C66E"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3BB44141"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0D38258C" w14:textId="77777777" w:rsidR="00F51FF1" w:rsidRPr="00F51FF1" w:rsidRDefault="00F51FF1" w:rsidP="00F51FF1">
            <w:pPr>
              <w:spacing w:before="10" w:after="10" w:line="278" w:lineRule="auto"/>
              <w:ind w:left="30" w:right="40"/>
              <w:jc w:val="center"/>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Sig.</w:t>
            </w:r>
          </w:p>
        </w:tc>
      </w:tr>
      <w:tr w:rsidR="00F51FF1" w:rsidRPr="00F51FF1" w14:paraId="3A70BA32" w14:textId="77777777">
        <w:tc>
          <w:tcPr>
            <w:tcW w:w="833" w:type="dxa"/>
            <w:vMerge w:val="restart"/>
            <w:tcBorders>
              <w:top w:val="single" w:sz="1" w:space="0" w:color="152935"/>
              <w:left w:val="none" w:sz="1" w:space="0" w:color="152935"/>
              <w:bottom w:val="single" w:sz="1" w:space="0" w:color="152935"/>
              <w:right w:val="none" w:sz="1" w:space="0" w:color="AEAEAE"/>
            </w:tcBorders>
            <w:shd w:val="clear" w:color="auto" w:fill="E0E0E0"/>
          </w:tcPr>
          <w:p w14:paraId="637F0FB5"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value</w:t>
            </w:r>
          </w:p>
        </w:tc>
        <w:tc>
          <w:tcPr>
            <w:tcW w:w="833" w:type="dxa"/>
            <w:tcBorders>
              <w:top w:val="single" w:sz="1" w:space="0" w:color="152935"/>
              <w:left w:val="none" w:sz="1" w:space="0" w:color="AEAEAE"/>
              <w:bottom w:val="single" w:sz="1" w:space="0" w:color="AEAEAE"/>
              <w:right w:val="none" w:sz="1" w:space="0" w:color="152935"/>
            </w:tcBorders>
            <w:shd w:val="clear" w:color="auto" w:fill="E0E0E0"/>
          </w:tcPr>
          <w:p w14:paraId="1C8A8985"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1</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09CA62F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.209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3443B20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241108D7"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.200</w:t>
            </w:r>
            <w:r w:rsidRPr="00F51FF1">
              <w:rPr>
                <w:rFonts w:eastAsiaTheme="minorEastAsia"/>
                <w:kern w:val="2"/>
                <w:sz w:val="24"/>
                <w:szCs w:val="24"/>
                <w:vertAlign w:val="superscript"/>
                <w:lang w:eastAsia="en-GB"/>
                <w14:ligatures w14:val="standardContextual"/>
              </w:rPr>
              <w:t>*</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3C8CDB3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.845</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02C2FF9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0DD4DEB7"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.066</w:t>
            </w:r>
          </w:p>
        </w:tc>
      </w:tr>
      <w:tr w:rsidR="00F51FF1" w:rsidRPr="00F51FF1" w14:paraId="733E59D6" w14:textId="77777777">
        <w:tc>
          <w:tcPr>
            <w:tcW w:w="833" w:type="dxa"/>
            <w:vMerge/>
            <w:tcBorders>
              <w:top w:val="single" w:sz="1" w:space="0" w:color="152935"/>
              <w:left w:val="none" w:sz="1" w:space="0" w:color="152935"/>
              <w:bottom w:val="single" w:sz="1" w:space="0" w:color="152935"/>
              <w:right w:val="none" w:sz="1" w:space="0" w:color="AEAEAE"/>
            </w:tcBorders>
          </w:tcPr>
          <w:p w14:paraId="11A3E4F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579462B3"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2</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29B4DFB"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.151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B0B980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6D462DF"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.200</w:t>
            </w:r>
            <w:r w:rsidRPr="00F51FF1">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CE1B111"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.924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2952D1E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21</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94ABCE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.107</w:t>
            </w:r>
          </w:p>
        </w:tc>
      </w:tr>
      <w:tr w:rsidR="00F51FF1" w:rsidRPr="00F51FF1" w14:paraId="6828A392" w14:textId="77777777">
        <w:tc>
          <w:tcPr>
            <w:tcW w:w="833" w:type="dxa"/>
            <w:vMerge/>
            <w:tcBorders>
              <w:top w:val="single" w:sz="1" w:space="0" w:color="152935"/>
              <w:left w:val="none" w:sz="1" w:space="0" w:color="152935"/>
              <w:bottom w:val="single" w:sz="1" w:space="0" w:color="152935"/>
              <w:right w:val="none" w:sz="1" w:space="0" w:color="AEAEAE"/>
            </w:tcBorders>
          </w:tcPr>
          <w:p w14:paraId="3A09581C"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1385FD45"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3</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6520467"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.075</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37FB011"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4927569"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.173</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1AF12EF"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.967</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4765A3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B6F4EA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.011</w:t>
            </w:r>
          </w:p>
        </w:tc>
      </w:tr>
      <w:tr w:rsidR="00F51FF1" w:rsidRPr="00F51FF1" w14:paraId="7F02B1BD" w14:textId="77777777">
        <w:tc>
          <w:tcPr>
            <w:tcW w:w="833" w:type="dxa"/>
            <w:vMerge/>
            <w:tcBorders>
              <w:top w:val="single" w:sz="1" w:space="0" w:color="152935"/>
              <w:left w:val="none" w:sz="1" w:space="0" w:color="152935"/>
              <w:bottom w:val="single" w:sz="1" w:space="0" w:color="152935"/>
              <w:right w:val="none" w:sz="1" w:space="0" w:color="AEAEAE"/>
            </w:tcBorders>
          </w:tcPr>
          <w:p w14:paraId="7A18088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070B2F5C"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4</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3247E8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.115</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A165A3B"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6905FD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.024</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BB90C0C"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.963</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51025D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78972B7"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.037</w:t>
            </w:r>
          </w:p>
        </w:tc>
      </w:tr>
      <w:tr w:rsidR="00F51FF1" w:rsidRPr="00F51FF1" w14:paraId="40CB6090" w14:textId="77777777">
        <w:tc>
          <w:tcPr>
            <w:tcW w:w="833" w:type="dxa"/>
            <w:vMerge/>
            <w:tcBorders>
              <w:top w:val="single" w:sz="1" w:space="0" w:color="152935"/>
              <w:left w:val="none" w:sz="1" w:space="0" w:color="152935"/>
              <w:bottom w:val="single" w:sz="1" w:space="0" w:color="152935"/>
              <w:right w:val="none" w:sz="1" w:space="0" w:color="AEAEAE"/>
            </w:tcBorders>
          </w:tcPr>
          <w:p w14:paraId="2569A901"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61856341"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5</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53D90ED"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.192</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5EDA58C"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8F4B057"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&lt;.001</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E1DFA8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.898</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F220AA7"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66</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7FF862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&lt;.001</w:t>
            </w:r>
          </w:p>
        </w:tc>
      </w:tr>
      <w:tr w:rsidR="00F51FF1" w:rsidRPr="00F51FF1" w14:paraId="29554176" w14:textId="77777777">
        <w:tc>
          <w:tcPr>
            <w:tcW w:w="833" w:type="dxa"/>
            <w:vMerge/>
            <w:tcBorders>
              <w:top w:val="single" w:sz="1" w:space="0" w:color="152935"/>
              <w:left w:val="none" w:sz="1" w:space="0" w:color="152935"/>
              <w:bottom w:val="single" w:sz="1" w:space="0" w:color="152935"/>
              <w:right w:val="none" w:sz="1" w:space="0" w:color="AEAEAE"/>
            </w:tcBorders>
          </w:tcPr>
          <w:p w14:paraId="55444396"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AEAEAE"/>
              <w:right w:val="none" w:sz="1" w:space="0" w:color="152935"/>
            </w:tcBorders>
            <w:shd w:val="clear" w:color="auto" w:fill="E0E0E0"/>
          </w:tcPr>
          <w:p w14:paraId="36E1B213"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6</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B7961EA"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.177</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AAE0DC5"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2532E83"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.002</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C2C194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.921</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2D38446"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42</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7866172"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.007</w:t>
            </w:r>
          </w:p>
        </w:tc>
      </w:tr>
      <w:tr w:rsidR="00F51FF1" w:rsidRPr="00F51FF1" w14:paraId="238192F5" w14:textId="77777777">
        <w:tc>
          <w:tcPr>
            <w:tcW w:w="833" w:type="dxa"/>
            <w:vMerge/>
            <w:tcBorders>
              <w:top w:val="single" w:sz="1" w:space="0" w:color="152935"/>
              <w:left w:val="none" w:sz="1" w:space="0" w:color="152935"/>
              <w:bottom w:val="single" w:sz="1" w:space="0" w:color="152935"/>
              <w:right w:val="none" w:sz="1" w:space="0" w:color="AEAEAE"/>
            </w:tcBorders>
          </w:tcPr>
          <w:p w14:paraId="46BD06B0" w14:textId="77777777" w:rsidR="00F51FF1" w:rsidRPr="00F51FF1" w:rsidRDefault="00F51FF1" w:rsidP="00F51FF1">
            <w:pPr>
              <w:spacing w:line="278" w:lineRule="auto"/>
              <w:rPr>
                <w:rFonts w:eastAsiaTheme="minorEastAsia"/>
                <w:kern w:val="2"/>
                <w:sz w:val="24"/>
                <w:szCs w:val="24"/>
                <w:lang w:eastAsia="en-GB"/>
                <w14:ligatures w14:val="standardContextual"/>
              </w:rPr>
            </w:pPr>
          </w:p>
        </w:tc>
        <w:tc>
          <w:tcPr>
            <w:tcW w:w="833" w:type="dxa"/>
            <w:tcBorders>
              <w:top w:val="single" w:sz="1" w:space="0" w:color="AEAEAE"/>
              <w:left w:val="none" w:sz="1" w:space="0" w:color="AEAEAE"/>
              <w:bottom w:val="single" w:sz="1" w:space="0" w:color="152935"/>
              <w:right w:val="none" w:sz="1" w:space="0" w:color="152935"/>
            </w:tcBorders>
            <w:shd w:val="clear" w:color="auto" w:fill="E0E0E0"/>
          </w:tcPr>
          <w:p w14:paraId="5CB657F7" w14:textId="77777777" w:rsidR="00F51FF1" w:rsidRPr="00F51FF1" w:rsidRDefault="00F51FF1" w:rsidP="00F51FF1">
            <w:pPr>
              <w:spacing w:before="15" w:after="10" w:line="278" w:lineRule="auto"/>
              <w:ind w:left="30" w:right="40"/>
              <w:rPr>
                <w:rFonts w:eastAsiaTheme="minorEastAsia"/>
                <w:kern w:val="2"/>
                <w:sz w:val="24"/>
                <w:szCs w:val="24"/>
                <w:lang w:eastAsia="en-GB"/>
                <w14:ligatures w14:val="standardContextual"/>
              </w:rPr>
            </w:pPr>
            <w:r w:rsidRPr="00F51FF1">
              <w:rPr>
                <w:rFonts w:ascii="Arial" w:eastAsia="Arial" w:hAnsi="Arial" w:cs="Arial"/>
                <w:color w:val="264A60"/>
                <w:kern w:val="2"/>
                <w:sz w:val="24"/>
                <w:szCs w:val="24"/>
                <w:lang w:eastAsia="en-GB"/>
                <w14:ligatures w14:val="standardContextual"/>
              </w:rPr>
              <w:t>7</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5A598A40"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.277</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3819AC31"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4BEF9FB4"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.011</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42CE964E"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.796</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0A6906FB"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12</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7A3D7A16" w14:textId="77777777" w:rsidR="00F51FF1" w:rsidRPr="00F51FF1" w:rsidRDefault="00F51FF1" w:rsidP="00F51FF1">
            <w:pPr>
              <w:spacing w:before="15" w:after="10" w:line="278" w:lineRule="auto"/>
              <w:ind w:left="30" w:right="40"/>
              <w:jc w:val="right"/>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.008</w:t>
            </w:r>
          </w:p>
        </w:tc>
      </w:tr>
      <w:tr w:rsidR="00F51FF1" w:rsidRPr="00F51FF1" w14:paraId="4C738067" w14:textId="77777777">
        <w:tc>
          <w:tcPr>
            <w:tcW w:w="8602" w:type="dxa"/>
            <w:gridSpan w:val="8"/>
            <w:shd w:val="clear" w:color="auto" w:fill="FFFFFF"/>
          </w:tcPr>
          <w:p w14:paraId="3CEF894F"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 This is a lower bound of the true significance.</w:t>
            </w:r>
          </w:p>
        </w:tc>
      </w:tr>
      <w:tr w:rsidR="00F51FF1" w:rsidRPr="00F51FF1" w14:paraId="741AB25E" w14:textId="77777777">
        <w:tc>
          <w:tcPr>
            <w:tcW w:w="8602" w:type="dxa"/>
            <w:gridSpan w:val="8"/>
            <w:shd w:val="clear" w:color="auto" w:fill="FFFFFF"/>
          </w:tcPr>
          <w:p w14:paraId="0611CE0E"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ascii="Arial" w:eastAsia="Arial" w:hAnsi="Arial" w:cs="Arial"/>
                <w:color w:val="010205"/>
                <w:kern w:val="2"/>
                <w:sz w:val="24"/>
                <w:szCs w:val="24"/>
                <w:lang w:eastAsia="en-GB"/>
                <w14:ligatures w14:val="standardContextual"/>
              </w:rPr>
              <w:t>a. Lilliefors Significance Correction</w:t>
            </w:r>
          </w:p>
        </w:tc>
      </w:tr>
    </w:tbl>
    <w:p w14:paraId="3F39C4B2"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263BC6F1" w14:textId="77777777" w:rsidR="00F51FF1" w:rsidRPr="00F51FF1" w:rsidRDefault="00F51FF1" w:rsidP="00F51FF1">
      <w:pPr>
        <w:spacing w:before="200" w:line="278" w:lineRule="auto"/>
        <w:rPr>
          <w:rFonts w:eastAsiaTheme="minorEastAsia"/>
          <w:kern w:val="2"/>
          <w:sz w:val="24"/>
          <w:szCs w:val="24"/>
          <w:lang w:eastAsia="en-GB"/>
          <w14:ligatures w14:val="standardContextual"/>
        </w:rPr>
      </w:pPr>
      <w:r w:rsidRPr="00F51FF1">
        <w:rPr>
          <w:rFonts w:ascii="Arial" w:eastAsia="Arial" w:hAnsi="Arial" w:cs="Arial"/>
          <w:b/>
          <w:color w:val="000000"/>
          <w:kern w:val="2"/>
          <w:sz w:val="28"/>
          <w:szCs w:val="24"/>
          <w:lang w:eastAsia="en-GB"/>
          <w14:ligatures w14:val="standardContextual"/>
        </w:rPr>
        <w:lastRenderedPageBreak/>
        <w:cr/>
        <w:t>value</w:t>
      </w:r>
      <w:r w:rsidRPr="00F51FF1">
        <w:rPr>
          <w:rFonts w:ascii="Arial" w:eastAsia="Arial" w:hAnsi="Arial" w:cs="Arial"/>
          <w:b/>
          <w:color w:val="000000"/>
          <w:kern w:val="2"/>
          <w:sz w:val="28"/>
          <w:szCs w:val="24"/>
          <w:lang w:eastAsia="en-GB"/>
          <w14:ligatures w14:val="standardContextual"/>
        </w:rPr>
        <w:cr/>
      </w:r>
    </w:p>
    <w:p w14:paraId="5E4BE311"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2052E303" w14:textId="77777777" w:rsidR="00F51FF1" w:rsidRPr="00F51FF1" w:rsidRDefault="00F51FF1" w:rsidP="00F51FF1">
      <w:pPr>
        <w:spacing w:before="200" w:line="278" w:lineRule="auto"/>
        <w:rPr>
          <w:rFonts w:eastAsiaTheme="minorEastAsia"/>
          <w:kern w:val="2"/>
          <w:sz w:val="24"/>
          <w:szCs w:val="24"/>
          <w:lang w:eastAsia="en-GB"/>
          <w14:ligatures w14:val="standardContextual"/>
        </w:rPr>
      </w:pPr>
      <w:r w:rsidRPr="00F51FF1">
        <w:rPr>
          <w:rFonts w:ascii="Arial" w:eastAsia="Arial" w:hAnsi="Arial" w:cs="Arial"/>
          <w:b/>
          <w:color w:val="000000"/>
          <w:kern w:val="2"/>
          <w:sz w:val="28"/>
          <w:szCs w:val="24"/>
          <w:lang w:eastAsia="en-GB"/>
          <w14:ligatures w14:val="standardContextual"/>
        </w:rPr>
        <w:cr/>
        <w:t>Histograms</w:t>
      </w:r>
      <w:r w:rsidRPr="00F51FF1">
        <w:rPr>
          <w:rFonts w:ascii="Arial" w:eastAsia="Arial" w:hAnsi="Arial" w:cs="Arial"/>
          <w:b/>
          <w:color w:val="000000"/>
          <w:kern w:val="2"/>
          <w:sz w:val="28"/>
          <w:szCs w:val="24"/>
          <w:lang w:eastAsia="en-GB"/>
          <w14:ligatures w14:val="standardContextual"/>
        </w:rPr>
        <w:cr/>
      </w:r>
    </w:p>
    <w:p w14:paraId="26DBA9C8"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540D2044"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drawing>
          <wp:inline distT="0" distB="0" distL="0" distR="0" wp14:anchorId="3C5253B6" wp14:editId="3D6239D8">
            <wp:extent cx="5730120" cy="3367880"/>
            <wp:effectExtent l="0" t="0" r="0" b="0"/>
            <wp:docPr id="1626555418"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213"/>
                    <a:stretch>
                      <a:fillRect/>
                    </a:stretch>
                  </pic:blipFill>
                  <pic:spPr>
                    <a:xfrm>
                      <a:off x="0" y="0"/>
                      <a:ext cx="5730120" cy="3367880"/>
                    </a:xfrm>
                    <a:prstGeom prst="rect">
                      <a:avLst/>
                    </a:prstGeom>
                  </pic:spPr>
                </pic:pic>
              </a:graphicData>
            </a:graphic>
          </wp:inline>
        </w:drawing>
      </w:r>
    </w:p>
    <w:p w14:paraId="169BBCE7"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6FAAA87B"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lastRenderedPageBreak/>
        <w:drawing>
          <wp:inline distT="0" distB="0" distL="0" distR="0" wp14:anchorId="7C51ED4E" wp14:editId="6E09C15E">
            <wp:extent cx="5730120" cy="3367880"/>
            <wp:effectExtent l="0" t="0" r="0" b="0"/>
            <wp:docPr id="1061833578"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214"/>
                    <a:stretch>
                      <a:fillRect/>
                    </a:stretch>
                  </pic:blipFill>
                  <pic:spPr>
                    <a:xfrm>
                      <a:off x="0" y="0"/>
                      <a:ext cx="5730120" cy="3367880"/>
                    </a:xfrm>
                    <a:prstGeom prst="rect">
                      <a:avLst/>
                    </a:prstGeom>
                  </pic:spPr>
                </pic:pic>
              </a:graphicData>
            </a:graphic>
          </wp:inline>
        </w:drawing>
      </w:r>
    </w:p>
    <w:p w14:paraId="010E6A3A"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210DE9FF"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drawing>
          <wp:inline distT="0" distB="0" distL="0" distR="0" wp14:anchorId="074C32E8" wp14:editId="11499639">
            <wp:extent cx="5730120" cy="3370659"/>
            <wp:effectExtent l="0" t="0" r="0" b="0"/>
            <wp:docPr id="1574991495"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215"/>
                    <a:stretch>
                      <a:fillRect/>
                    </a:stretch>
                  </pic:blipFill>
                  <pic:spPr>
                    <a:xfrm>
                      <a:off x="0" y="0"/>
                      <a:ext cx="5730120" cy="3370659"/>
                    </a:xfrm>
                    <a:prstGeom prst="rect">
                      <a:avLst/>
                    </a:prstGeom>
                  </pic:spPr>
                </pic:pic>
              </a:graphicData>
            </a:graphic>
          </wp:inline>
        </w:drawing>
      </w:r>
    </w:p>
    <w:p w14:paraId="2DD69496"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1C0EFF45"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lastRenderedPageBreak/>
        <w:drawing>
          <wp:inline distT="0" distB="0" distL="0" distR="0" wp14:anchorId="4F14B510" wp14:editId="68731508">
            <wp:extent cx="5730120" cy="3367880"/>
            <wp:effectExtent l="0" t="0" r="0" b="0"/>
            <wp:docPr id="513915515"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216"/>
                    <a:stretch>
                      <a:fillRect/>
                    </a:stretch>
                  </pic:blipFill>
                  <pic:spPr>
                    <a:xfrm>
                      <a:off x="0" y="0"/>
                      <a:ext cx="5730120" cy="3367880"/>
                    </a:xfrm>
                    <a:prstGeom prst="rect">
                      <a:avLst/>
                    </a:prstGeom>
                  </pic:spPr>
                </pic:pic>
              </a:graphicData>
            </a:graphic>
          </wp:inline>
        </w:drawing>
      </w:r>
    </w:p>
    <w:p w14:paraId="0663C1D0"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3C0F0C30"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drawing>
          <wp:inline distT="0" distB="0" distL="0" distR="0" wp14:anchorId="21FAB52A" wp14:editId="2A04DD42">
            <wp:extent cx="5730120" cy="3370659"/>
            <wp:effectExtent l="0" t="0" r="0" b="0"/>
            <wp:docPr id="1182276757" name="Drawing 4" descr="img.emf"/>
            <wp:cNvGraphicFramePr/>
            <a:graphic xmlns:a="http://schemas.openxmlformats.org/drawingml/2006/main">
              <a:graphicData uri="http://schemas.openxmlformats.org/drawingml/2006/picture">
                <pic:pic xmlns:pic="http://schemas.openxmlformats.org/drawingml/2006/picture">
                  <pic:nvPicPr>
                    <pic:cNvPr id="0" name="Picture 4" descr="img.emf"/>
                    <pic:cNvPicPr>
                      <a:picLocks noChangeAspect="1"/>
                    </pic:cNvPicPr>
                  </pic:nvPicPr>
                  <pic:blipFill>
                    <a:blip r:embed="rId217"/>
                    <a:stretch>
                      <a:fillRect/>
                    </a:stretch>
                  </pic:blipFill>
                  <pic:spPr>
                    <a:xfrm>
                      <a:off x="0" y="0"/>
                      <a:ext cx="5730120" cy="3370659"/>
                    </a:xfrm>
                    <a:prstGeom prst="rect">
                      <a:avLst/>
                    </a:prstGeom>
                  </pic:spPr>
                </pic:pic>
              </a:graphicData>
            </a:graphic>
          </wp:inline>
        </w:drawing>
      </w:r>
    </w:p>
    <w:p w14:paraId="28535170"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1F67F634"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lastRenderedPageBreak/>
        <w:drawing>
          <wp:inline distT="0" distB="0" distL="0" distR="0" wp14:anchorId="17A8EE04" wp14:editId="46BFDC68">
            <wp:extent cx="5730120" cy="3370659"/>
            <wp:effectExtent l="0" t="0" r="0" b="0"/>
            <wp:docPr id="264570967" name="Drawing 5" descr="img.emf"/>
            <wp:cNvGraphicFramePr/>
            <a:graphic xmlns:a="http://schemas.openxmlformats.org/drawingml/2006/main">
              <a:graphicData uri="http://schemas.openxmlformats.org/drawingml/2006/picture">
                <pic:pic xmlns:pic="http://schemas.openxmlformats.org/drawingml/2006/picture">
                  <pic:nvPicPr>
                    <pic:cNvPr id="0" name="Picture 5" descr="img.emf"/>
                    <pic:cNvPicPr>
                      <a:picLocks noChangeAspect="1"/>
                    </pic:cNvPicPr>
                  </pic:nvPicPr>
                  <pic:blipFill>
                    <a:blip r:embed="rId218"/>
                    <a:stretch>
                      <a:fillRect/>
                    </a:stretch>
                  </pic:blipFill>
                  <pic:spPr>
                    <a:xfrm>
                      <a:off x="0" y="0"/>
                      <a:ext cx="5730120" cy="3370659"/>
                    </a:xfrm>
                    <a:prstGeom prst="rect">
                      <a:avLst/>
                    </a:prstGeom>
                  </pic:spPr>
                </pic:pic>
              </a:graphicData>
            </a:graphic>
          </wp:inline>
        </w:drawing>
      </w:r>
    </w:p>
    <w:p w14:paraId="725CEB6D"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71C099D3"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drawing>
          <wp:inline distT="0" distB="0" distL="0" distR="0" wp14:anchorId="49774A29" wp14:editId="0064F292">
            <wp:extent cx="5730120" cy="3370659"/>
            <wp:effectExtent l="0" t="0" r="0" b="0"/>
            <wp:docPr id="961530600" name="Drawing 6" descr="img.emf"/>
            <wp:cNvGraphicFramePr/>
            <a:graphic xmlns:a="http://schemas.openxmlformats.org/drawingml/2006/main">
              <a:graphicData uri="http://schemas.openxmlformats.org/drawingml/2006/picture">
                <pic:pic xmlns:pic="http://schemas.openxmlformats.org/drawingml/2006/picture">
                  <pic:nvPicPr>
                    <pic:cNvPr id="0" name="Picture 6" descr="img.emf"/>
                    <pic:cNvPicPr>
                      <a:picLocks noChangeAspect="1"/>
                    </pic:cNvPicPr>
                  </pic:nvPicPr>
                  <pic:blipFill>
                    <a:blip r:embed="rId219"/>
                    <a:stretch>
                      <a:fillRect/>
                    </a:stretch>
                  </pic:blipFill>
                  <pic:spPr>
                    <a:xfrm>
                      <a:off x="0" y="0"/>
                      <a:ext cx="5730120" cy="3370659"/>
                    </a:xfrm>
                    <a:prstGeom prst="rect">
                      <a:avLst/>
                    </a:prstGeom>
                  </pic:spPr>
                </pic:pic>
              </a:graphicData>
            </a:graphic>
          </wp:inline>
        </w:drawing>
      </w:r>
    </w:p>
    <w:p w14:paraId="04DA1CC8"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3E8ED223" w14:textId="77777777" w:rsidR="00F51FF1" w:rsidRPr="00F51FF1" w:rsidRDefault="00F51FF1" w:rsidP="00F51FF1">
      <w:pPr>
        <w:spacing w:before="200" w:line="278" w:lineRule="auto"/>
        <w:rPr>
          <w:rFonts w:eastAsiaTheme="minorEastAsia"/>
          <w:kern w:val="2"/>
          <w:sz w:val="24"/>
          <w:szCs w:val="24"/>
          <w:lang w:eastAsia="en-GB"/>
          <w14:ligatures w14:val="standardContextual"/>
        </w:rPr>
      </w:pPr>
      <w:r w:rsidRPr="00F51FF1">
        <w:rPr>
          <w:rFonts w:ascii="Arial" w:eastAsia="Arial" w:hAnsi="Arial" w:cs="Arial"/>
          <w:b/>
          <w:color w:val="000000"/>
          <w:kern w:val="2"/>
          <w:sz w:val="28"/>
          <w:szCs w:val="24"/>
          <w:lang w:eastAsia="en-GB"/>
          <w14:ligatures w14:val="standardContextual"/>
        </w:rPr>
        <w:cr/>
        <w:t>Normal Q-Q Plots</w:t>
      </w:r>
      <w:r w:rsidRPr="00F51FF1">
        <w:rPr>
          <w:rFonts w:ascii="Arial" w:eastAsia="Arial" w:hAnsi="Arial" w:cs="Arial"/>
          <w:b/>
          <w:color w:val="000000"/>
          <w:kern w:val="2"/>
          <w:sz w:val="28"/>
          <w:szCs w:val="24"/>
          <w:lang w:eastAsia="en-GB"/>
          <w14:ligatures w14:val="standardContextual"/>
        </w:rPr>
        <w:cr/>
      </w:r>
    </w:p>
    <w:p w14:paraId="08206C60"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5EEA4251"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lastRenderedPageBreak/>
        <w:drawing>
          <wp:inline distT="0" distB="0" distL="0" distR="0" wp14:anchorId="3BBA7F31" wp14:editId="7CAE3E76">
            <wp:extent cx="5730120" cy="3370659"/>
            <wp:effectExtent l="0" t="0" r="0" b="0"/>
            <wp:docPr id="525351698" name="Drawing 7" descr="img.emf"/>
            <wp:cNvGraphicFramePr/>
            <a:graphic xmlns:a="http://schemas.openxmlformats.org/drawingml/2006/main">
              <a:graphicData uri="http://schemas.openxmlformats.org/drawingml/2006/picture">
                <pic:pic xmlns:pic="http://schemas.openxmlformats.org/drawingml/2006/picture">
                  <pic:nvPicPr>
                    <pic:cNvPr id="0" name="Picture 7" descr="img.emf"/>
                    <pic:cNvPicPr>
                      <a:picLocks noChangeAspect="1"/>
                    </pic:cNvPicPr>
                  </pic:nvPicPr>
                  <pic:blipFill>
                    <a:blip r:embed="rId220"/>
                    <a:stretch>
                      <a:fillRect/>
                    </a:stretch>
                  </pic:blipFill>
                  <pic:spPr>
                    <a:xfrm>
                      <a:off x="0" y="0"/>
                      <a:ext cx="5730120" cy="3370659"/>
                    </a:xfrm>
                    <a:prstGeom prst="rect">
                      <a:avLst/>
                    </a:prstGeom>
                  </pic:spPr>
                </pic:pic>
              </a:graphicData>
            </a:graphic>
          </wp:inline>
        </w:drawing>
      </w:r>
    </w:p>
    <w:p w14:paraId="5BFEF40B"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5EE522EF"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drawing>
          <wp:inline distT="0" distB="0" distL="0" distR="0" wp14:anchorId="439F1DEB" wp14:editId="4A4B8D2C">
            <wp:extent cx="5730120" cy="3370659"/>
            <wp:effectExtent l="0" t="0" r="0" b="0"/>
            <wp:docPr id="1245011832" name="Drawing 8" descr="img.emf"/>
            <wp:cNvGraphicFramePr/>
            <a:graphic xmlns:a="http://schemas.openxmlformats.org/drawingml/2006/main">
              <a:graphicData uri="http://schemas.openxmlformats.org/drawingml/2006/picture">
                <pic:pic xmlns:pic="http://schemas.openxmlformats.org/drawingml/2006/picture">
                  <pic:nvPicPr>
                    <pic:cNvPr id="0" name="Picture 8" descr="img.emf"/>
                    <pic:cNvPicPr>
                      <a:picLocks noChangeAspect="1"/>
                    </pic:cNvPicPr>
                  </pic:nvPicPr>
                  <pic:blipFill>
                    <a:blip r:embed="rId221"/>
                    <a:stretch>
                      <a:fillRect/>
                    </a:stretch>
                  </pic:blipFill>
                  <pic:spPr>
                    <a:xfrm>
                      <a:off x="0" y="0"/>
                      <a:ext cx="5730120" cy="3370659"/>
                    </a:xfrm>
                    <a:prstGeom prst="rect">
                      <a:avLst/>
                    </a:prstGeom>
                  </pic:spPr>
                </pic:pic>
              </a:graphicData>
            </a:graphic>
          </wp:inline>
        </w:drawing>
      </w:r>
    </w:p>
    <w:p w14:paraId="177A1BF8"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428FB736"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lastRenderedPageBreak/>
        <w:drawing>
          <wp:inline distT="0" distB="0" distL="0" distR="0" wp14:anchorId="4F73B1CB" wp14:editId="2478864D">
            <wp:extent cx="5730120" cy="3370659"/>
            <wp:effectExtent l="0" t="0" r="0" b="0"/>
            <wp:docPr id="1688062058" name="Drawing 9" descr="img.emf"/>
            <wp:cNvGraphicFramePr/>
            <a:graphic xmlns:a="http://schemas.openxmlformats.org/drawingml/2006/main">
              <a:graphicData uri="http://schemas.openxmlformats.org/drawingml/2006/picture">
                <pic:pic xmlns:pic="http://schemas.openxmlformats.org/drawingml/2006/picture">
                  <pic:nvPicPr>
                    <pic:cNvPr id="0" name="Picture 9" descr="img.emf"/>
                    <pic:cNvPicPr>
                      <a:picLocks noChangeAspect="1"/>
                    </pic:cNvPicPr>
                  </pic:nvPicPr>
                  <pic:blipFill>
                    <a:blip r:embed="rId222"/>
                    <a:stretch>
                      <a:fillRect/>
                    </a:stretch>
                  </pic:blipFill>
                  <pic:spPr>
                    <a:xfrm>
                      <a:off x="0" y="0"/>
                      <a:ext cx="5730120" cy="3370659"/>
                    </a:xfrm>
                    <a:prstGeom prst="rect">
                      <a:avLst/>
                    </a:prstGeom>
                  </pic:spPr>
                </pic:pic>
              </a:graphicData>
            </a:graphic>
          </wp:inline>
        </w:drawing>
      </w:r>
    </w:p>
    <w:p w14:paraId="1E745C59"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710791FA"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drawing>
          <wp:inline distT="0" distB="0" distL="0" distR="0" wp14:anchorId="3EC4EB60" wp14:editId="23868C95">
            <wp:extent cx="5730120" cy="3370659"/>
            <wp:effectExtent l="0" t="0" r="0" b="0"/>
            <wp:docPr id="1796736615" name="Drawing 10" descr="img.emf"/>
            <wp:cNvGraphicFramePr/>
            <a:graphic xmlns:a="http://schemas.openxmlformats.org/drawingml/2006/main">
              <a:graphicData uri="http://schemas.openxmlformats.org/drawingml/2006/picture">
                <pic:pic xmlns:pic="http://schemas.openxmlformats.org/drawingml/2006/picture">
                  <pic:nvPicPr>
                    <pic:cNvPr id="0" name="Picture 10" descr="img.emf"/>
                    <pic:cNvPicPr>
                      <a:picLocks noChangeAspect="1"/>
                    </pic:cNvPicPr>
                  </pic:nvPicPr>
                  <pic:blipFill>
                    <a:blip r:embed="rId223"/>
                    <a:stretch>
                      <a:fillRect/>
                    </a:stretch>
                  </pic:blipFill>
                  <pic:spPr>
                    <a:xfrm>
                      <a:off x="0" y="0"/>
                      <a:ext cx="5730120" cy="3370659"/>
                    </a:xfrm>
                    <a:prstGeom prst="rect">
                      <a:avLst/>
                    </a:prstGeom>
                  </pic:spPr>
                </pic:pic>
              </a:graphicData>
            </a:graphic>
          </wp:inline>
        </w:drawing>
      </w:r>
    </w:p>
    <w:p w14:paraId="4A78273F"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7E866649"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lastRenderedPageBreak/>
        <w:drawing>
          <wp:inline distT="0" distB="0" distL="0" distR="0" wp14:anchorId="7BCBE746" wp14:editId="58745CA4">
            <wp:extent cx="5730120" cy="3370659"/>
            <wp:effectExtent l="0" t="0" r="0" b="0"/>
            <wp:docPr id="283167396" name="Drawing 11" descr="img.emf"/>
            <wp:cNvGraphicFramePr/>
            <a:graphic xmlns:a="http://schemas.openxmlformats.org/drawingml/2006/main">
              <a:graphicData uri="http://schemas.openxmlformats.org/drawingml/2006/picture">
                <pic:pic xmlns:pic="http://schemas.openxmlformats.org/drawingml/2006/picture">
                  <pic:nvPicPr>
                    <pic:cNvPr id="0" name="Picture 11" descr="img.emf"/>
                    <pic:cNvPicPr>
                      <a:picLocks noChangeAspect="1"/>
                    </pic:cNvPicPr>
                  </pic:nvPicPr>
                  <pic:blipFill>
                    <a:blip r:embed="rId224"/>
                    <a:stretch>
                      <a:fillRect/>
                    </a:stretch>
                  </pic:blipFill>
                  <pic:spPr>
                    <a:xfrm>
                      <a:off x="0" y="0"/>
                      <a:ext cx="5730120" cy="3370659"/>
                    </a:xfrm>
                    <a:prstGeom prst="rect">
                      <a:avLst/>
                    </a:prstGeom>
                  </pic:spPr>
                </pic:pic>
              </a:graphicData>
            </a:graphic>
          </wp:inline>
        </w:drawing>
      </w:r>
    </w:p>
    <w:p w14:paraId="050F0CE3"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2D6E1870"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drawing>
          <wp:inline distT="0" distB="0" distL="0" distR="0" wp14:anchorId="0312F54B" wp14:editId="0958FF70">
            <wp:extent cx="5730120" cy="3370659"/>
            <wp:effectExtent l="0" t="0" r="0" b="0"/>
            <wp:docPr id="1931608784" name="Drawing 12" descr="img.emf"/>
            <wp:cNvGraphicFramePr/>
            <a:graphic xmlns:a="http://schemas.openxmlformats.org/drawingml/2006/main">
              <a:graphicData uri="http://schemas.openxmlformats.org/drawingml/2006/picture">
                <pic:pic xmlns:pic="http://schemas.openxmlformats.org/drawingml/2006/picture">
                  <pic:nvPicPr>
                    <pic:cNvPr id="0" name="Picture 12" descr="img.emf"/>
                    <pic:cNvPicPr>
                      <a:picLocks noChangeAspect="1"/>
                    </pic:cNvPicPr>
                  </pic:nvPicPr>
                  <pic:blipFill>
                    <a:blip r:embed="rId225"/>
                    <a:stretch>
                      <a:fillRect/>
                    </a:stretch>
                  </pic:blipFill>
                  <pic:spPr>
                    <a:xfrm>
                      <a:off x="0" y="0"/>
                      <a:ext cx="5730120" cy="3370659"/>
                    </a:xfrm>
                    <a:prstGeom prst="rect">
                      <a:avLst/>
                    </a:prstGeom>
                  </pic:spPr>
                </pic:pic>
              </a:graphicData>
            </a:graphic>
          </wp:inline>
        </w:drawing>
      </w:r>
    </w:p>
    <w:p w14:paraId="73AC4E76"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344AF38A"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lastRenderedPageBreak/>
        <w:drawing>
          <wp:inline distT="0" distB="0" distL="0" distR="0" wp14:anchorId="364C2037" wp14:editId="217CB51D">
            <wp:extent cx="5730120" cy="3370659"/>
            <wp:effectExtent l="0" t="0" r="0" b="0"/>
            <wp:docPr id="295553619" name="Drawing 13" descr="img.emf"/>
            <wp:cNvGraphicFramePr/>
            <a:graphic xmlns:a="http://schemas.openxmlformats.org/drawingml/2006/main">
              <a:graphicData uri="http://schemas.openxmlformats.org/drawingml/2006/picture">
                <pic:pic xmlns:pic="http://schemas.openxmlformats.org/drawingml/2006/picture">
                  <pic:nvPicPr>
                    <pic:cNvPr id="0" name="Picture 13" descr="img.emf"/>
                    <pic:cNvPicPr>
                      <a:picLocks noChangeAspect="1"/>
                    </pic:cNvPicPr>
                  </pic:nvPicPr>
                  <pic:blipFill>
                    <a:blip r:embed="rId226"/>
                    <a:stretch>
                      <a:fillRect/>
                    </a:stretch>
                  </pic:blipFill>
                  <pic:spPr>
                    <a:xfrm>
                      <a:off x="0" y="0"/>
                      <a:ext cx="5730120" cy="3370659"/>
                    </a:xfrm>
                    <a:prstGeom prst="rect">
                      <a:avLst/>
                    </a:prstGeom>
                  </pic:spPr>
                </pic:pic>
              </a:graphicData>
            </a:graphic>
          </wp:inline>
        </w:drawing>
      </w:r>
    </w:p>
    <w:p w14:paraId="3A6DB38C"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1D8DE777" w14:textId="77777777" w:rsidR="00F51FF1" w:rsidRPr="00F51FF1" w:rsidRDefault="00F51FF1" w:rsidP="00F51FF1">
      <w:pPr>
        <w:spacing w:before="200" w:line="278" w:lineRule="auto"/>
        <w:rPr>
          <w:rFonts w:eastAsiaTheme="minorEastAsia"/>
          <w:kern w:val="2"/>
          <w:sz w:val="24"/>
          <w:szCs w:val="24"/>
          <w:lang w:eastAsia="en-GB"/>
          <w14:ligatures w14:val="standardContextual"/>
        </w:rPr>
      </w:pPr>
      <w:r w:rsidRPr="00F51FF1">
        <w:rPr>
          <w:rFonts w:ascii="Arial" w:eastAsia="Arial" w:hAnsi="Arial" w:cs="Arial"/>
          <w:b/>
          <w:color w:val="000000"/>
          <w:kern w:val="2"/>
          <w:sz w:val="28"/>
          <w:szCs w:val="24"/>
          <w:lang w:eastAsia="en-GB"/>
          <w14:ligatures w14:val="standardContextual"/>
        </w:rPr>
        <w:cr/>
        <w:t>Detrended Normal Q-Q Plots</w:t>
      </w:r>
      <w:r w:rsidRPr="00F51FF1">
        <w:rPr>
          <w:rFonts w:ascii="Arial" w:eastAsia="Arial" w:hAnsi="Arial" w:cs="Arial"/>
          <w:b/>
          <w:color w:val="000000"/>
          <w:kern w:val="2"/>
          <w:sz w:val="28"/>
          <w:szCs w:val="24"/>
          <w:lang w:eastAsia="en-GB"/>
          <w14:ligatures w14:val="standardContextual"/>
        </w:rPr>
        <w:cr/>
      </w:r>
    </w:p>
    <w:p w14:paraId="67F57F65"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50252440"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drawing>
          <wp:inline distT="0" distB="0" distL="0" distR="0" wp14:anchorId="483CED9B" wp14:editId="64742581">
            <wp:extent cx="5730120" cy="3370659"/>
            <wp:effectExtent l="0" t="0" r="0" b="0"/>
            <wp:docPr id="1106552307" name="Drawing 14" descr="img.emf"/>
            <wp:cNvGraphicFramePr/>
            <a:graphic xmlns:a="http://schemas.openxmlformats.org/drawingml/2006/main">
              <a:graphicData uri="http://schemas.openxmlformats.org/drawingml/2006/picture">
                <pic:pic xmlns:pic="http://schemas.openxmlformats.org/drawingml/2006/picture">
                  <pic:nvPicPr>
                    <pic:cNvPr id="0" name="Picture 14" descr="img.emf"/>
                    <pic:cNvPicPr>
                      <a:picLocks noChangeAspect="1"/>
                    </pic:cNvPicPr>
                  </pic:nvPicPr>
                  <pic:blipFill>
                    <a:blip r:embed="rId227"/>
                    <a:stretch>
                      <a:fillRect/>
                    </a:stretch>
                  </pic:blipFill>
                  <pic:spPr>
                    <a:xfrm>
                      <a:off x="0" y="0"/>
                      <a:ext cx="5730120" cy="3370659"/>
                    </a:xfrm>
                    <a:prstGeom prst="rect">
                      <a:avLst/>
                    </a:prstGeom>
                  </pic:spPr>
                </pic:pic>
              </a:graphicData>
            </a:graphic>
          </wp:inline>
        </w:drawing>
      </w:r>
    </w:p>
    <w:p w14:paraId="3BEC8DEE"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7D0DC5C3"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lastRenderedPageBreak/>
        <w:drawing>
          <wp:inline distT="0" distB="0" distL="0" distR="0" wp14:anchorId="56CFA9AB" wp14:editId="77ACDCDC">
            <wp:extent cx="5730120" cy="3370659"/>
            <wp:effectExtent l="0" t="0" r="0" b="0"/>
            <wp:docPr id="683227982" name="Drawing 15" descr="img.emf"/>
            <wp:cNvGraphicFramePr/>
            <a:graphic xmlns:a="http://schemas.openxmlformats.org/drawingml/2006/main">
              <a:graphicData uri="http://schemas.openxmlformats.org/drawingml/2006/picture">
                <pic:pic xmlns:pic="http://schemas.openxmlformats.org/drawingml/2006/picture">
                  <pic:nvPicPr>
                    <pic:cNvPr id="0" name="Picture 15" descr="img.emf"/>
                    <pic:cNvPicPr>
                      <a:picLocks noChangeAspect="1"/>
                    </pic:cNvPicPr>
                  </pic:nvPicPr>
                  <pic:blipFill>
                    <a:blip r:embed="rId228"/>
                    <a:stretch>
                      <a:fillRect/>
                    </a:stretch>
                  </pic:blipFill>
                  <pic:spPr>
                    <a:xfrm>
                      <a:off x="0" y="0"/>
                      <a:ext cx="5730120" cy="3370659"/>
                    </a:xfrm>
                    <a:prstGeom prst="rect">
                      <a:avLst/>
                    </a:prstGeom>
                  </pic:spPr>
                </pic:pic>
              </a:graphicData>
            </a:graphic>
          </wp:inline>
        </w:drawing>
      </w:r>
    </w:p>
    <w:p w14:paraId="1468D609"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14E7C50E"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drawing>
          <wp:inline distT="0" distB="0" distL="0" distR="0" wp14:anchorId="3DA1D8A9" wp14:editId="0501A516">
            <wp:extent cx="5730120" cy="3370659"/>
            <wp:effectExtent l="0" t="0" r="0" b="0"/>
            <wp:docPr id="919496748" name="Drawing 16" descr="img.emf"/>
            <wp:cNvGraphicFramePr/>
            <a:graphic xmlns:a="http://schemas.openxmlformats.org/drawingml/2006/main">
              <a:graphicData uri="http://schemas.openxmlformats.org/drawingml/2006/picture">
                <pic:pic xmlns:pic="http://schemas.openxmlformats.org/drawingml/2006/picture">
                  <pic:nvPicPr>
                    <pic:cNvPr id="0" name="Picture 16" descr="img.emf"/>
                    <pic:cNvPicPr>
                      <a:picLocks noChangeAspect="1"/>
                    </pic:cNvPicPr>
                  </pic:nvPicPr>
                  <pic:blipFill>
                    <a:blip r:embed="rId229"/>
                    <a:stretch>
                      <a:fillRect/>
                    </a:stretch>
                  </pic:blipFill>
                  <pic:spPr>
                    <a:xfrm>
                      <a:off x="0" y="0"/>
                      <a:ext cx="5730120" cy="3370659"/>
                    </a:xfrm>
                    <a:prstGeom prst="rect">
                      <a:avLst/>
                    </a:prstGeom>
                  </pic:spPr>
                </pic:pic>
              </a:graphicData>
            </a:graphic>
          </wp:inline>
        </w:drawing>
      </w:r>
    </w:p>
    <w:p w14:paraId="1A7F5CE4"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231B5026"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lastRenderedPageBreak/>
        <w:drawing>
          <wp:inline distT="0" distB="0" distL="0" distR="0" wp14:anchorId="2B2700BB" wp14:editId="1253C134">
            <wp:extent cx="5730120" cy="3370659"/>
            <wp:effectExtent l="0" t="0" r="0" b="0"/>
            <wp:docPr id="1652398489" name="Drawing 17" descr="img.emf"/>
            <wp:cNvGraphicFramePr/>
            <a:graphic xmlns:a="http://schemas.openxmlformats.org/drawingml/2006/main">
              <a:graphicData uri="http://schemas.openxmlformats.org/drawingml/2006/picture">
                <pic:pic xmlns:pic="http://schemas.openxmlformats.org/drawingml/2006/picture">
                  <pic:nvPicPr>
                    <pic:cNvPr id="0" name="Picture 17" descr="img.emf"/>
                    <pic:cNvPicPr>
                      <a:picLocks noChangeAspect="1"/>
                    </pic:cNvPicPr>
                  </pic:nvPicPr>
                  <pic:blipFill>
                    <a:blip r:embed="rId230"/>
                    <a:stretch>
                      <a:fillRect/>
                    </a:stretch>
                  </pic:blipFill>
                  <pic:spPr>
                    <a:xfrm>
                      <a:off x="0" y="0"/>
                      <a:ext cx="5730120" cy="3370659"/>
                    </a:xfrm>
                    <a:prstGeom prst="rect">
                      <a:avLst/>
                    </a:prstGeom>
                  </pic:spPr>
                </pic:pic>
              </a:graphicData>
            </a:graphic>
          </wp:inline>
        </w:drawing>
      </w:r>
    </w:p>
    <w:p w14:paraId="69DE99EB"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1BC3BD97"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drawing>
          <wp:inline distT="0" distB="0" distL="0" distR="0" wp14:anchorId="3227B55E" wp14:editId="3865A9F2">
            <wp:extent cx="5730120" cy="3370659"/>
            <wp:effectExtent l="0" t="0" r="0" b="0"/>
            <wp:docPr id="38615384" name="Drawing 18" descr="img.emf"/>
            <wp:cNvGraphicFramePr/>
            <a:graphic xmlns:a="http://schemas.openxmlformats.org/drawingml/2006/main">
              <a:graphicData uri="http://schemas.openxmlformats.org/drawingml/2006/picture">
                <pic:pic xmlns:pic="http://schemas.openxmlformats.org/drawingml/2006/picture">
                  <pic:nvPicPr>
                    <pic:cNvPr id="0" name="Picture 18" descr="img.emf"/>
                    <pic:cNvPicPr>
                      <a:picLocks noChangeAspect="1"/>
                    </pic:cNvPicPr>
                  </pic:nvPicPr>
                  <pic:blipFill>
                    <a:blip r:embed="rId231"/>
                    <a:stretch>
                      <a:fillRect/>
                    </a:stretch>
                  </pic:blipFill>
                  <pic:spPr>
                    <a:xfrm>
                      <a:off x="0" y="0"/>
                      <a:ext cx="5730120" cy="3370659"/>
                    </a:xfrm>
                    <a:prstGeom prst="rect">
                      <a:avLst/>
                    </a:prstGeom>
                  </pic:spPr>
                </pic:pic>
              </a:graphicData>
            </a:graphic>
          </wp:inline>
        </w:drawing>
      </w:r>
    </w:p>
    <w:p w14:paraId="3F4D0EF1"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0A42F92A" w14:textId="77777777"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lastRenderedPageBreak/>
        <w:drawing>
          <wp:inline distT="0" distB="0" distL="0" distR="0" wp14:anchorId="2F3577BD" wp14:editId="313F6ACC">
            <wp:extent cx="5730120" cy="3370659"/>
            <wp:effectExtent l="0" t="0" r="0" b="0"/>
            <wp:docPr id="934586090" name="Drawing 19" descr="img.emf"/>
            <wp:cNvGraphicFramePr/>
            <a:graphic xmlns:a="http://schemas.openxmlformats.org/drawingml/2006/main">
              <a:graphicData uri="http://schemas.openxmlformats.org/drawingml/2006/picture">
                <pic:pic xmlns:pic="http://schemas.openxmlformats.org/drawingml/2006/picture">
                  <pic:nvPicPr>
                    <pic:cNvPr id="0" name="Picture 19" descr="img.emf"/>
                    <pic:cNvPicPr>
                      <a:picLocks noChangeAspect="1"/>
                    </pic:cNvPicPr>
                  </pic:nvPicPr>
                  <pic:blipFill>
                    <a:blip r:embed="rId232"/>
                    <a:stretch>
                      <a:fillRect/>
                    </a:stretch>
                  </pic:blipFill>
                  <pic:spPr>
                    <a:xfrm>
                      <a:off x="0" y="0"/>
                      <a:ext cx="5730120" cy="3370659"/>
                    </a:xfrm>
                    <a:prstGeom prst="rect">
                      <a:avLst/>
                    </a:prstGeom>
                  </pic:spPr>
                </pic:pic>
              </a:graphicData>
            </a:graphic>
          </wp:inline>
        </w:drawing>
      </w:r>
    </w:p>
    <w:p w14:paraId="465D69EB" w14:textId="77777777" w:rsidR="00F51FF1" w:rsidRPr="00F51FF1" w:rsidRDefault="00F51FF1" w:rsidP="00F51FF1">
      <w:pPr>
        <w:spacing w:line="278" w:lineRule="auto"/>
        <w:rPr>
          <w:rFonts w:eastAsiaTheme="minorEastAsia"/>
          <w:kern w:val="2"/>
          <w:sz w:val="24"/>
          <w:szCs w:val="24"/>
          <w:lang w:eastAsia="en-GB"/>
          <w14:ligatures w14:val="standardContextual"/>
        </w:rPr>
      </w:pPr>
    </w:p>
    <w:p w14:paraId="2AE207CF" w14:textId="18E9A3BB" w:rsidR="00F51FF1" w:rsidRPr="00F51FF1" w:rsidRDefault="00F51FF1" w:rsidP="00F51FF1">
      <w:pPr>
        <w:spacing w:line="278" w:lineRule="auto"/>
        <w:rPr>
          <w:rFonts w:eastAsiaTheme="minorEastAsia"/>
          <w:kern w:val="2"/>
          <w:sz w:val="24"/>
          <w:szCs w:val="24"/>
          <w:lang w:eastAsia="en-GB"/>
          <w14:ligatures w14:val="standardContextual"/>
        </w:rPr>
      </w:pPr>
      <w:r w:rsidRPr="00F51FF1">
        <w:rPr>
          <w:rFonts w:eastAsiaTheme="minorEastAsia"/>
          <w:noProof/>
          <w:kern w:val="2"/>
          <w:sz w:val="24"/>
          <w:szCs w:val="24"/>
          <w:lang w:eastAsia="en-GB"/>
          <w14:ligatures w14:val="standardContextual"/>
        </w:rPr>
        <w:drawing>
          <wp:inline distT="0" distB="0" distL="0" distR="0" wp14:anchorId="68F0E57B" wp14:editId="7CA0838F">
            <wp:extent cx="5730120" cy="3370659"/>
            <wp:effectExtent l="0" t="0" r="0" b="0"/>
            <wp:docPr id="1702141279" name="Drawing 20" descr="img.emf"/>
            <wp:cNvGraphicFramePr/>
            <a:graphic xmlns:a="http://schemas.openxmlformats.org/drawingml/2006/main">
              <a:graphicData uri="http://schemas.openxmlformats.org/drawingml/2006/picture">
                <pic:pic xmlns:pic="http://schemas.openxmlformats.org/drawingml/2006/picture">
                  <pic:nvPicPr>
                    <pic:cNvPr id="0" name="Picture 20" descr="img.emf"/>
                    <pic:cNvPicPr>
                      <a:picLocks noChangeAspect="1"/>
                    </pic:cNvPicPr>
                  </pic:nvPicPr>
                  <pic:blipFill>
                    <a:blip r:embed="rId233"/>
                    <a:stretch>
                      <a:fillRect/>
                    </a:stretch>
                  </pic:blipFill>
                  <pic:spPr>
                    <a:xfrm>
                      <a:off x="0" y="0"/>
                      <a:ext cx="5730120" cy="3370659"/>
                    </a:xfrm>
                    <a:prstGeom prst="rect">
                      <a:avLst/>
                    </a:prstGeom>
                  </pic:spPr>
                </pic:pic>
              </a:graphicData>
            </a:graphic>
          </wp:inline>
        </w:drawing>
      </w:r>
    </w:p>
    <w:p w14:paraId="4675F98A" w14:textId="04D3B5D4" w:rsidR="00834C50" w:rsidRDefault="00114DB3" w:rsidP="00F62F9D">
      <w:pPr>
        <w:rPr>
          <w:rFonts w:ascii="Tahoma" w:hAnsi="Tahoma"/>
          <w:sz w:val="24"/>
          <w:szCs w:val="24"/>
        </w:rPr>
      </w:pPr>
      <w:r>
        <w:rPr>
          <w:noProof/>
        </w:rPr>
        <w:lastRenderedPageBreak/>
        <w:drawing>
          <wp:inline distT="0" distB="0" distL="0" distR="0" wp14:anchorId="48F33179" wp14:editId="34BDD649">
            <wp:extent cx="5730120" cy="3370659"/>
            <wp:effectExtent l="0" t="0" r="0" b="0"/>
            <wp:docPr id="754216044" name="Drawing 21" descr="img.emf"/>
            <wp:cNvGraphicFramePr/>
            <a:graphic xmlns:a="http://schemas.openxmlformats.org/drawingml/2006/main">
              <a:graphicData uri="http://schemas.openxmlformats.org/drawingml/2006/picture">
                <pic:pic xmlns:pic="http://schemas.openxmlformats.org/drawingml/2006/picture">
                  <pic:nvPicPr>
                    <pic:cNvPr id="0" name="Picture 21" descr="img.emf"/>
                    <pic:cNvPicPr>
                      <a:picLocks noChangeAspect="1"/>
                    </pic:cNvPicPr>
                  </pic:nvPicPr>
                  <pic:blipFill>
                    <a:blip r:embed="rId234"/>
                    <a:stretch>
                      <a:fillRect/>
                    </a:stretch>
                  </pic:blipFill>
                  <pic:spPr>
                    <a:xfrm>
                      <a:off x="0" y="0"/>
                      <a:ext cx="5730120" cy="3370659"/>
                    </a:xfrm>
                    <a:prstGeom prst="rect">
                      <a:avLst/>
                    </a:prstGeom>
                  </pic:spPr>
                </pic:pic>
              </a:graphicData>
            </a:graphic>
          </wp:inline>
        </w:drawing>
      </w:r>
    </w:p>
    <w:p w14:paraId="2A50B1C8" w14:textId="77777777" w:rsidR="00530F6B" w:rsidRDefault="00530F6B" w:rsidP="00F62F9D">
      <w:pPr>
        <w:rPr>
          <w:rFonts w:ascii="Times New Roman" w:hAnsi="Times New Roman" w:cs="Times New Roman"/>
          <w:sz w:val="24"/>
          <w:szCs w:val="24"/>
        </w:rPr>
      </w:pPr>
    </w:p>
    <w:p w14:paraId="2EE52831" w14:textId="77777777" w:rsidR="00530F6B" w:rsidRDefault="00530F6B" w:rsidP="00F62F9D">
      <w:pPr>
        <w:rPr>
          <w:rFonts w:ascii="Times New Roman" w:hAnsi="Times New Roman" w:cs="Times New Roman"/>
          <w:sz w:val="24"/>
          <w:szCs w:val="24"/>
        </w:rPr>
      </w:pPr>
    </w:p>
    <w:p w14:paraId="45FF7F3D" w14:textId="77777777" w:rsidR="00530F6B" w:rsidRDefault="00530F6B" w:rsidP="00F62F9D">
      <w:pPr>
        <w:rPr>
          <w:rFonts w:ascii="Times New Roman" w:hAnsi="Times New Roman" w:cs="Times New Roman"/>
          <w:sz w:val="24"/>
          <w:szCs w:val="24"/>
        </w:rPr>
      </w:pPr>
    </w:p>
    <w:p w14:paraId="0B7261D1" w14:textId="77777777" w:rsidR="00530F6B" w:rsidRDefault="00530F6B" w:rsidP="00F62F9D">
      <w:pPr>
        <w:rPr>
          <w:rFonts w:ascii="Times New Roman" w:hAnsi="Times New Roman" w:cs="Times New Roman"/>
          <w:sz w:val="24"/>
          <w:szCs w:val="24"/>
        </w:rPr>
      </w:pPr>
    </w:p>
    <w:p w14:paraId="4F9C8297" w14:textId="77777777" w:rsidR="00530F6B" w:rsidRDefault="00530F6B" w:rsidP="00F62F9D">
      <w:pPr>
        <w:rPr>
          <w:rFonts w:ascii="Times New Roman" w:hAnsi="Times New Roman" w:cs="Times New Roman"/>
          <w:sz w:val="24"/>
          <w:szCs w:val="24"/>
        </w:rPr>
      </w:pPr>
    </w:p>
    <w:p w14:paraId="4844D3DA" w14:textId="77777777" w:rsidR="00530F6B" w:rsidRDefault="00530F6B" w:rsidP="00F62F9D">
      <w:pPr>
        <w:rPr>
          <w:rFonts w:ascii="Times New Roman" w:hAnsi="Times New Roman" w:cs="Times New Roman"/>
          <w:sz w:val="24"/>
          <w:szCs w:val="24"/>
        </w:rPr>
      </w:pPr>
    </w:p>
    <w:p w14:paraId="36E6E9CA" w14:textId="77777777" w:rsidR="00530F6B" w:rsidRDefault="00530F6B" w:rsidP="00F62F9D">
      <w:pPr>
        <w:rPr>
          <w:rFonts w:ascii="Times New Roman" w:hAnsi="Times New Roman" w:cs="Times New Roman"/>
          <w:sz w:val="24"/>
          <w:szCs w:val="24"/>
        </w:rPr>
      </w:pPr>
    </w:p>
    <w:p w14:paraId="48F13B51" w14:textId="77777777" w:rsidR="00530F6B" w:rsidRDefault="00530F6B" w:rsidP="00F62F9D">
      <w:pPr>
        <w:rPr>
          <w:rFonts w:ascii="Times New Roman" w:hAnsi="Times New Roman" w:cs="Times New Roman"/>
          <w:sz w:val="24"/>
          <w:szCs w:val="24"/>
        </w:rPr>
      </w:pPr>
    </w:p>
    <w:p w14:paraId="09AF9566" w14:textId="77777777" w:rsidR="00530F6B" w:rsidRDefault="00530F6B" w:rsidP="00F62F9D">
      <w:pPr>
        <w:rPr>
          <w:rFonts w:ascii="Times New Roman" w:hAnsi="Times New Roman" w:cs="Times New Roman"/>
          <w:sz w:val="24"/>
          <w:szCs w:val="24"/>
        </w:rPr>
      </w:pPr>
    </w:p>
    <w:p w14:paraId="0331B4D7" w14:textId="77777777" w:rsidR="00530F6B" w:rsidRDefault="00530F6B" w:rsidP="00F62F9D">
      <w:pPr>
        <w:rPr>
          <w:rFonts w:ascii="Times New Roman" w:hAnsi="Times New Roman" w:cs="Times New Roman"/>
          <w:sz w:val="24"/>
          <w:szCs w:val="24"/>
        </w:rPr>
      </w:pPr>
    </w:p>
    <w:p w14:paraId="25189A9E" w14:textId="77777777" w:rsidR="00530F6B" w:rsidRDefault="00530F6B" w:rsidP="00F62F9D">
      <w:pPr>
        <w:rPr>
          <w:rFonts w:ascii="Times New Roman" w:hAnsi="Times New Roman" w:cs="Times New Roman"/>
          <w:sz w:val="24"/>
          <w:szCs w:val="24"/>
        </w:rPr>
      </w:pPr>
    </w:p>
    <w:p w14:paraId="0E2F46F9" w14:textId="77777777" w:rsidR="00530F6B" w:rsidRDefault="00530F6B" w:rsidP="00F62F9D">
      <w:pPr>
        <w:rPr>
          <w:rFonts w:ascii="Times New Roman" w:hAnsi="Times New Roman" w:cs="Times New Roman"/>
          <w:sz w:val="24"/>
          <w:szCs w:val="24"/>
        </w:rPr>
      </w:pPr>
    </w:p>
    <w:p w14:paraId="2C409382" w14:textId="77777777" w:rsidR="00530F6B" w:rsidRDefault="00530F6B" w:rsidP="00F62F9D">
      <w:pPr>
        <w:rPr>
          <w:rFonts w:ascii="Times New Roman" w:hAnsi="Times New Roman" w:cs="Times New Roman"/>
          <w:sz w:val="24"/>
          <w:szCs w:val="24"/>
        </w:rPr>
      </w:pPr>
    </w:p>
    <w:p w14:paraId="56BB76FB" w14:textId="77777777" w:rsidR="00530F6B" w:rsidRDefault="00530F6B" w:rsidP="00F62F9D">
      <w:pPr>
        <w:rPr>
          <w:rFonts w:ascii="Times New Roman" w:hAnsi="Times New Roman" w:cs="Times New Roman"/>
          <w:sz w:val="24"/>
          <w:szCs w:val="24"/>
        </w:rPr>
      </w:pPr>
    </w:p>
    <w:p w14:paraId="061AD92C" w14:textId="77777777" w:rsidR="00530F6B" w:rsidRDefault="00530F6B" w:rsidP="00F62F9D">
      <w:pPr>
        <w:rPr>
          <w:rFonts w:ascii="Times New Roman" w:hAnsi="Times New Roman" w:cs="Times New Roman"/>
          <w:sz w:val="24"/>
          <w:szCs w:val="24"/>
        </w:rPr>
      </w:pPr>
    </w:p>
    <w:p w14:paraId="50A93644" w14:textId="77777777" w:rsidR="00530F6B" w:rsidRDefault="00530F6B" w:rsidP="00F62F9D">
      <w:pPr>
        <w:rPr>
          <w:rFonts w:ascii="Times New Roman" w:hAnsi="Times New Roman" w:cs="Times New Roman"/>
          <w:sz w:val="24"/>
          <w:szCs w:val="24"/>
        </w:rPr>
      </w:pPr>
    </w:p>
    <w:p w14:paraId="69E96BD6" w14:textId="77777777" w:rsidR="00530F6B" w:rsidRDefault="00530F6B" w:rsidP="00F62F9D">
      <w:pPr>
        <w:rPr>
          <w:rFonts w:ascii="Times New Roman" w:hAnsi="Times New Roman" w:cs="Times New Roman"/>
          <w:sz w:val="24"/>
          <w:szCs w:val="24"/>
        </w:rPr>
      </w:pPr>
    </w:p>
    <w:p w14:paraId="7CAAC1F6" w14:textId="77777777" w:rsidR="00530F6B" w:rsidRDefault="00530F6B" w:rsidP="00F62F9D">
      <w:pPr>
        <w:rPr>
          <w:rFonts w:ascii="Times New Roman" w:hAnsi="Times New Roman" w:cs="Times New Roman"/>
          <w:sz w:val="24"/>
          <w:szCs w:val="24"/>
        </w:rPr>
      </w:pPr>
    </w:p>
    <w:p w14:paraId="225B7414" w14:textId="3ADAF30B" w:rsidR="00834C50" w:rsidRPr="00530F6B" w:rsidRDefault="00E62530" w:rsidP="00F62F9D">
      <w:pPr>
        <w:rPr>
          <w:rFonts w:ascii="Times New Roman" w:hAnsi="Times New Roman" w:cs="Times New Roman"/>
          <w:sz w:val="24"/>
          <w:szCs w:val="24"/>
        </w:rPr>
      </w:pPr>
      <w:r w:rsidRPr="00530F6B">
        <w:rPr>
          <w:rFonts w:ascii="Times New Roman" w:hAnsi="Times New Roman" w:cs="Times New Roman"/>
          <w:sz w:val="24"/>
          <w:szCs w:val="24"/>
        </w:rPr>
        <w:lastRenderedPageBreak/>
        <w:t>Appendix</w:t>
      </w:r>
      <w:r w:rsidR="00834C50" w:rsidRPr="00530F6B">
        <w:rPr>
          <w:rFonts w:ascii="Times New Roman" w:hAnsi="Times New Roman" w:cs="Times New Roman"/>
          <w:sz w:val="24"/>
          <w:szCs w:val="24"/>
        </w:rPr>
        <w:t xml:space="preserve"> </w:t>
      </w:r>
      <w:r w:rsidR="00530F6B" w:rsidRPr="00530F6B">
        <w:rPr>
          <w:rFonts w:ascii="Times New Roman" w:hAnsi="Times New Roman" w:cs="Times New Roman"/>
          <w:sz w:val="24"/>
          <w:szCs w:val="24"/>
        </w:rPr>
        <w:t>23</w:t>
      </w:r>
      <w:r w:rsidR="00834C50" w:rsidRPr="00530F6B">
        <w:rPr>
          <w:rFonts w:ascii="Times New Roman" w:hAnsi="Times New Roman" w:cs="Times New Roman"/>
          <w:sz w:val="24"/>
          <w:szCs w:val="24"/>
        </w:rPr>
        <w:t xml:space="preserve"> Kruskal </w:t>
      </w:r>
      <w:r w:rsidRPr="00530F6B">
        <w:rPr>
          <w:rFonts w:ascii="Times New Roman" w:hAnsi="Times New Roman" w:cs="Times New Roman"/>
          <w:sz w:val="24"/>
          <w:szCs w:val="24"/>
        </w:rPr>
        <w:t>Walis</w:t>
      </w:r>
      <w:r w:rsidR="00834C50" w:rsidRPr="00530F6B">
        <w:rPr>
          <w:rFonts w:ascii="Times New Roman" w:hAnsi="Times New Roman" w:cs="Times New Roman"/>
          <w:sz w:val="24"/>
          <w:szCs w:val="24"/>
        </w:rPr>
        <w:t xml:space="preserve"> test feather </w:t>
      </w:r>
      <w:r w:rsidR="00FA55F5" w:rsidRPr="00530F6B">
        <w:rPr>
          <w:rFonts w:ascii="Times New Roman" w:hAnsi="Times New Roman" w:cs="Times New Roman"/>
          <w:sz w:val="24"/>
          <w:szCs w:val="24"/>
        </w:rPr>
        <w:t xml:space="preserve">width of the right side of the vane at the widest point </w:t>
      </w:r>
    </w:p>
    <w:p w14:paraId="7B5729E3" w14:textId="5A515799" w:rsidR="002A17DE" w:rsidRPr="002A17DE" w:rsidRDefault="002A17DE" w:rsidP="002A17DE">
      <w:pPr>
        <w:spacing w:line="278" w:lineRule="auto"/>
        <w:rPr>
          <w:rFonts w:eastAsiaTheme="minorEastAsia"/>
          <w:kern w:val="2"/>
          <w:sz w:val="24"/>
          <w:szCs w:val="24"/>
          <w:lang w:eastAsia="en-GB"/>
          <w14:ligatures w14:val="standardContextual"/>
        </w:rPr>
      </w:pPr>
      <w:r w:rsidRPr="002A17DE">
        <w:rPr>
          <w:rFonts w:ascii="Arial" w:eastAsia="Arial" w:hAnsi="Arial" w:cs="Arial"/>
          <w:b/>
          <w:color w:val="000000"/>
          <w:kern w:val="2"/>
          <w:sz w:val="28"/>
          <w:szCs w:val="24"/>
          <w:lang w:eastAsia="en-GB"/>
          <w14:ligatures w14:val="standardContextual"/>
        </w:rPr>
        <w:t>Nonparametric Tests</w:t>
      </w:r>
    </w:p>
    <w:p w14:paraId="59EED49C" w14:textId="77777777" w:rsidR="002A17DE" w:rsidRPr="002A17DE" w:rsidRDefault="002A17DE" w:rsidP="002A17DE">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1275"/>
        <w:gridCol w:w="2788"/>
        <w:gridCol w:w="2754"/>
      </w:tblGrid>
      <w:tr w:rsidR="002A17DE" w:rsidRPr="002A17DE" w14:paraId="773807DB" w14:textId="77777777">
        <w:tc>
          <w:tcPr>
            <w:tcW w:w="6817" w:type="dxa"/>
            <w:gridSpan w:val="3"/>
            <w:shd w:val="clear" w:color="auto" w:fill="FFFFFF"/>
            <w:vAlign w:val="center"/>
          </w:tcPr>
          <w:p w14:paraId="3A5F5B22" w14:textId="77777777" w:rsidR="002A17DE" w:rsidRPr="002A17DE" w:rsidRDefault="002A17DE" w:rsidP="002A17DE">
            <w:pPr>
              <w:spacing w:before="5" w:after="3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b/>
                <w:color w:val="010205"/>
                <w:kern w:val="2"/>
                <w:sz w:val="28"/>
                <w:szCs w:val="24"/>
                <w:lang w:eastAsia="en-GB"/>
                <w14:ligatures w14:val="standardContextual"/>
              </w:rPr>
              <w:t>Notes</w:t>
            </w:r>
          </w:p>
        </w:tc>
      </w:tr>
      <w:tr w:rsidR="002A17DE" w:rsidRPr="002A17DE" w14:paraId="58214B79" w14:textId="77777777">
        <w:tc>
          <w:tcPr>
            <w:tcW w:w="4063" w:type="dxa"/>
            <w:gridSpan w:val="2"/>
            <w:tcBorders>
              <w:top w:val="none" w:sz="1" w:space="0" w:color="152935"/>
              <w:left w:val="none" w:sz="1" w:space="0" w:color="152935"/>
              <w:bottom w:val="single" w:sz="1" w:space="0" w:color="AEAEAE"/>
              <w:right w:val="none" w:sz="1" w:space="0" w:color="AEAEAE"/>
            </w:tcBorders>
            <w:shd w:val="clear" w:color="auto" w:fill="E0E0E0"/>
          </w:tcPr>
          <w:p w14:paraId="3B925AF7"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78B879B0"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17-MAR-2026 11:02:48</w:t>
            </w:r>
          </w:p>
        </w:tc>
      </w:tr>
      <w:tr w:rsidR="002A17DE" w:rsidRPr="002A17DE" w14:paraId="4C8F9B25"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10594870"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C3C9E3E"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p>
        </w:tc>
      </w:tr>
      <w:tr w:rsidR="002A17DE" w:rsidRPr="002A17DE" w14:paraId="610C2247" w14:textId="77777777">
        <w:tc>
          <w:tcPr>
            <w:tcW w:w="1275" w:type="dxa"/>
            <w:vMerge w:val="restart"/>
            <w:tcBorders>
              <w:top w:val="single" w:sz="1" w:space="0" w:color="AEAEAE"/>
              <w:left w:val="none" w:sz="1" w:space="0" w:color="152935"/>
              <w:bottom w:val="single" w:sz="1" w:space="0" w:color="AEAEAE"/>
              <w:right w:val="none" w:sz="1" w:space="0" w:color="AEAEAE"/>
            </w:tcBorders>
            <w:shd w:val="clear" w:color="auto" w:fill="E0E0E0"/>
          </w:tcPr>
          <w:p w14:paraId="3C3FC67D"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5AE8066"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280C4D6"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DataSet0</w:t>
            </w:r>
          </w:p>
        </w:tc>
      </w:tr>
      <w:tr w:rsidR="002A17DE" w:rsidRPr="002A17DE" w14:paraId="5FAD53A0" w14:textId="77777777">
        <w:tc>
          <w:tcPr>
            <w:tcW w:w="1275" w:type="dxa"/>
            <w:vMerge/>
            <w:tcBorders>
              <w:top w:val="single" w:sz="1" w:space="0" w:color="AEAEAE"/>
              <w:left w:val="none" w:sz="1" w:space="0" w:color="152935"/>
              <w:bottom w:val="single" w:sz="1" w:space="0" w:color="AEAEAE"/>
              <w:right w:val="none" w:sz="1" w:space="0" w:color="AEAEAE"/>
            </w:tcBorders>
          </w:tcPr>
          <w:p w14:paraId="298BE426" w14:textId="77777777" w:rsidR="002A17DE" w:rsidRPr="002A17DE" w:rsidRDefault="002A17DE" w:rsidP="002A17DE">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6BC3DEC"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EA088D0"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&lt;none&gt;</w:t>
            </w:r>
          </w:p>
        </w:tc>
      </w:tr>
      <w:tr w:rsidR="002A17DE" w:rsidRPr="002A17DE" w14:paraId="242DA9DB" w14:textId="77777777">
        <w:tc>
          <w:tcPr>
            <w:tcW w:w="1275" w:type="dxa"/>
            <w:vMerge/>
            <w:tcBorders>
              <w:top w:val="single" w:sz="1" w:space="0" w:color="AEAEAE"/>
              <w:left w:val="none" w:sz="1" w:space="0" w:color="152935"/>
              <w:bottom w:val="single" w:sz="1" w:space="0" w:color="AEAEAE"/>
              <w:right w:val="none" w:sz="1" w:space="0" w:color="AEAEAE"/>
            </w:tcBorders>
          </w:tcPr>
          <w:p w14:paraId="176E0695" w14:textId="77777777" w:rsidR="002A17DE" w:rsidRPr="002A17DE" w:rsidRDefault="002A17DE" w:rsidP="002A17DE">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2FF335B"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36210DC"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&lt;none&gt;</w:t>
            </w:r>
          </w:p>
        </w:tc>
      </w:tr>
      <w:tr w:rsidR="002A17DE" w:rsidRPr="002A17DE" w14:paraId="3365AFC0" w14:textId="77777777">
        <w:tc>
          <w:tcPr>
            <w:tcW w:w="1275" w:type="dxa"/>
            <w:vMerge/>
            <w:tcBorders>
              <w:top w:val="single" w:sz="1" w:space="0" w:color="AEAEAE"/>
              <w:left w:val="none" w:sz="1" w:space="0" w:color="152935"/>
              <w:bottom w:val="single" w:sz="1" w:space="0" w:color="AEAEAE"/>
              <w:right w:val="none" w:sz="1" w:space="0" w:color="AEAEAE"/>
            </w:tcBorders>
          </w:tcPr>
          <w:p w14:paraId="06D9F98C" w14:textId="77777777" w:rsidR="002A17DE" w:rsidRPr="002A17DE" w:rsidRDefault="002A17DE" w:rsidP="002A17DE">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347322B"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D5C9250"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&lt;none&gt;</w:t>
            </w:r>
          </w:p>
        </w:tc>
      </w:tr>
      <w:tr w:rsidR="002A17DE" w:rsidRPr="002A17DE" w14:paraId="5035FA3A" w14:textId="77777777">
        <w:tc>
          <w:tcPr>
            <w:tcW w:w="1275" w:type="dxa"/>
            <w:vMerge/>
            <w:tcBorders>
              <w:top w:val="single" w:sz="1" w:space="0" w:color="AEAEAE"/>
              <w:left w:val="none" w:sz="1" w:space="0" w:color="152935"/>
              <w:bottom w:val="single" w:sz="1" w:space="0" w:color="AEAEAE"/>
              <w:right w:val="none" w:sz="1" w:space="0" w:color="AEAEAE"/>
            </w:tcBorders>
          </w:tcPr>
          <w:p w14:paraId="5F14246D" w14:textId="77777777" w:rsidR="002A17DE" w:rsidRPr="002A17DE" w:rsidRDefault="002A17DE" w:rsidP="002A17DE">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2C654F9"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DB69319"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324</w:t>
            </w:r>
          </w:p>
        </w:tc>
      </w:tr>
      <w:tr w:rsidR="002A17DE" w:rsidRPr="002A17DE" w14:paraId="1C07CBCD"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41CD5C3C"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E58497A"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NPTESTS</w:t>
            </w:r>
            <w:r w:rsidRPr="002A17DE">
              <w:rPr>
                <w:rFonts w:ascii="Arial" w:eastAsia="Arial" w:hAnsi="Arial" w:cs="Arial"/>
                <w:color w:val="010205"/>
                <w:kern w:val="2"/>
                <w:sz w:val="24"/>
                <w:szCs w:val="24"/>
                <w:lang w:eastAsia="en-GB"/>
                <w14:ligatures w14:val="standardContextual"/>
              </w:rPr>
              <w:br/>
              <w:t>/INDEPENDENT TEST (value) GROUP (group) KRUSKAL_WALLIS(COMPARE=PAIRWISE)</w:t>
            </w:r>
            <w:r w:rsidRPr="002A17DE">
              <w:rPr>
                <w:rFonts w:ascii="Arial" w:eastAsia="Arial" w:hAnsi="Arial" w:cs="Arial"/>
                <w:color w:val="010205"/>
                <w:kern w:val="2"/>
                <w:sz w:val="24"/>
                <w:szCs w:val="24"/>
                <w:lang w:eastAsia="en-GB"/>
                <w14:ligatures w14:val="standardContextual"/>
              </w:rPr>
              <w:br/>
              <w:t>/MISSING SCOPE=ANALYSIS USERMISSING=EXCLUDE</w:t>
            </w:r>
            <w:r w:rsidRPr="002A17DE">
              <w:rPr>
                <w:rFonts w:ascii="Arial" w:eastAsia="Arial" w:hAnsi="Arial" w:cs="Arial"/>
                <w:color w:val="010205"/>
                <w:kern w:val="2"/>
                <w:sz w:val="24"/>
                <w:szCs w:val="24"/>
                <w:lang w:eastAsia="en-GB"/>
                <w14:ligatures w14:val="standardContextual"/>
              </w:rPr>
              <w:br/>
              <w:t>/CRITERIA ALPHA=0.</w:t>
            </w:r>
            <w:proofErr w:type="gramStart"/>
            <w:r w:rsidRPr="002A17DE">
              <w:rPr>
                <w:rFonts w:ascii="Arial" w:eastAsia="Arial" w:hAnsi="Arial" w:cs="Arial"/>
                <w:color w:val="010205"/>
                <w:kern w:val="2"/>
                <w:sz w:val="24"/>
                <w:szCs w:val="24"/>
                <w:lang w:eastAsia="en-GB"/>
                <w14:ligatures w14:val="standardContextual"/>
              </w:rPr>
              <w:t>05  CILEVEL</w:t>
            </w:r>
            <w:proofErr w:type="gramEnd"/>
            <w:r w:rsidRPr="002A17DE">
              <w:rPr>
                <w:rFonts w:ascii="Arial" w:eastAsia="Arial" w:hAnsi="Arial" w:cs="Arial"/>
                <w:color w:val="010205"/>
                <w:kern w:val="2"/>
                <w:sz w:val="24"/>
                <w:szCs w:val="24"/>
                <w:lang w:eastAsia="en-GB"/>
                <w14:ligatures w14:val="standardContextual"/>
              </w:rPr>
              <w:t>=95.</w:t>
            </w:r>
            <w:r w:rsidRPr="002A17DE">
              <w:rPr>
                <w:rFonts w:ascii="Arial" w:eastAsia="Arial" w:hAnsi="Arial" w:cs="Arial"/>
                <w:color w:val="010205"/>
                <w:kern w:val="2"/>
                <w:sz w:val="24"/>
                <w:szCs w:val="24"/>
                <w:lang w:eastAsia="en-GB"/>
                <w14:ligatures w14:val="standardContextual"/>
              </w:rPr>
              <w:br/>
            </w:r>
          </w:p>
        </w:tc>
      </w:tr>
      <w:tr w:rsidR="002A17DE" w:rsidRPr="002A17DE" w14:paraId="11B0A99D" w14:textId="77777777">
        <w:tc>
          <w:tcPr>
            <w:tcW w:w="1275" w:type="dxa"/>
            <w:vMerge w:val="restart"/>
            <w:tcBorders>
              <w:top w:val="single" w:sz="1" w:space="0" w:color="AEAEAE"/>
              <w:left w:val="none" w:sz="1" w:space="0" w:color="152935"/>
              <w:bottom w:val="single" w:sz="1" w:space="0" w:color="152935"/>
              <w:right w:val="none" w:sz="1" w:space="0" w:color="AEAEAE"/>
            </w:tcBorders>
            <w:shd w:val="clear" w:color="auto" w:fill="E0E0E0"/>
          </w:tcPr>
          <w:p w14:paraId="72224253"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757559A"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C7BBA8D"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00:00:00.59</w:t>
            </w:r>
          </w:p>
        </w:tc>
      </w:tr>
      <w:tr w:rsidR="002A17DE" w:rsidRPr="002A17DE" w14:paraId="2199705A" w14:textId="77777777">
        <w:tc>
          <w:tcPr>
            <w:tcW w:w="1275" w:type="dxa"/>
            <w:vMerge/>
            <w:tcBorders>
              <w:top w:val="single" w:sz="1" w:space="0" w:color="AEAEAE"/>
              <w:left w:val="none" w:sz="1" w:space="0" w:color="152935"/>
              <w:bottom w:val="single" w:sz="1" w:space="0" w:color="152935"/>
              <w:right w:val="none" w:sz="1" w:space="0" w:color="AEAEAE"/>
            </w:tcBorders>
          </w:tcPr>
          <w:p w14:paraId="41679F36" w14:textId="77777777" w:rsidR="002A17DE" w:rsidRPr="002A17DE" w:rsidRDefault="002A17DE" w:rsidP="002A17DE">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3F53B6C8"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0997DA2C"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00:00:00.51</w:t>
            </w:r>
          </w:p>
        </w:tc>
      </w:tr>
    </w:tbl>
    <w:p w14:paraId="1677E02D" w14:textId="77777777" w:rsidR="002A17DE" w:rsidRPr="002A17DE" w:rsidRDefault="002A17DE" w:rsidP="002A17DE">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3400"/>
        <w:gridCol w:w="3400"/>
        <w:gridCol w:w="1700"/>
      </w:tblGrid>
      <w:tr w:rsidR="002A17DE" w:rsidRPr="002A17DE" w14:paraId="17480B6C" w14:textId="77777777">
        <w:tc>
          <w:tcPr>
            <w:tcW w:w="9333" w:type="dxa"/>
            <w:gridSpan w:val="4"/>
            <w:shd w:val="clear" w:color="auto" w:fill="FFFFFF"/>
            <w:vAlign w:val="center"/>
          </w:tcPr>
          <w:p w14:paraId="0FDFC9A9" w14:textId="77777777" w:rsidR="002A17DE" w:rsidRPr="002A17DE" w:rsidRDefault="002A17DE" w:rsidP="002A17DE">
            <w:pPr>
              <w:spacing w:before="5" w:after="3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b/>
                <w:color w:val="010205"/>
                <w:kern w:val="2"/>
                <w:sz w:val="28"/>
                <w:szCs w:val="24"/>
                <w:lang w:eastAsia="en-GB"/>
                <w14:ligatures w14:val="standardContextual"/>
              </w:rPr>
              <w:t>Hypothesis Test Summary</w:t>
            </w:r>
          </w:p>
        </w:tc>
      </w:tr>
      <w:tr w:rsidR="002A17DE" w:rsidRPr="002A17DE" w14:paraId="51F32504" w14:textId="77777777">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41EAFC76" w14:textId="77777777" w:rsidR="002A17DE" w:rsidRPr="002A17DE" w:rsidRDefault="002A17DE" w:rsidP="002A17DE">
            <w:pPr>
              <w:spacing w:before="15" w:after="5" w:line="278" w:lineRule="auto"/>
              <w:ind w:left="30" w:right="40"/>
              <w:rPr>
                <w:rFonts w:eastAsiaTheme="minorEastAsia"/>
                <w:kern w:val="2"/>
                <w:sz w:val="24"/>
                <w:szCs w:val="24"/>
                <w:lang w:eastAsia="en-GB"/>
                <w14:ligatures w14:val="standardContextual"/>
              </w:rPr>
            </w:pPr>
          </w:p>
        </w:tc>
        <w:tc>
          <w:tcPr>
            <w:tcW w:w="3400" w:type="dxa"/>
            <w:tcBorders>
              <w:top w:val="none" w:sz="1" w:space="0" w:color="152935"/>
              <w:left w:val="none" w:sz="1" w:space="0" w:color="152935"/>
              <w:bottom w:val="single" w:sz="1" w:space="0" w:color="152935"/>
              <w:right w:val="single" w:sz="1" w:space="0" w:color="E0E0E0"/>
            </w:tcBorders>
            <w:shd w:val="clear" w:color="auto" w:fill="FFFFFF"/>
            <w:vAlign w:val="bottom"/>
          </w:tcPr>
          <w:p w14:paraId="6EE4069E" w14:textId="77777777" w:rsidR="002A17DE" w:rsidRPr="002A17DE" w:rsidRDefault="002A17DE" w:rsidP="002A17DE">
            <w:pPr>
              <w:spacing w:before="10" w:after="1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Null Hypothesis</w:t>
            </w:r>
          </w:p>
        </w:tc>
        <w:tc>
          <w:tcPr>
            <w:tcW w:w="34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3CDECDBD" w14:textId="77777777" w:rsidR="002A17DE" w:rsidRPr="002A17DE" w:rsidRDefault="002A17DE" w:rsidP="002A17DE">
            <w:pPr>
              <w:spacing w:before="10" w:after="1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Test</w:t>
            </w:r>
          </w:p>
        </w:tc>
        <w:tc>
          <w:tcPr>
            <w:tcW w:w="1700" w:type="dxa"/>
            <w:tcBorders>
              <w:top w:val="none" w:sz="1" w:space="0" w:color="152935"/>
              <w:left w:val="single" w:sz="1" w:space="0" w:color="E0E0E0"/>
              <w:bottom w:val="single" w:sz="1" w:space="0" w:color="152935"/>
              <w:right w:val="none" w:sz="1" w:space="0" w:color="152935"/>
            </w:tcBorders>
            <w:shd w:val="clear" w:color="auto" w:fill="FFFFFF"/>
            <w:vAlign w:val="bottom"/>
          </w:tcPr>
          <w:p w14:paraId="4A87AC8B" w14:textId="77777777" w:rsidR="002A17DE" w:rsidRPr="002A17DE" w:rsidRDefault="002A17DE" w:rsidP="002A17DE">
            <w:pPr>
              <w:spacing w:before="10" w:after="10" w:line="278" w:lineRule="auto"/>
              <w:ind w:left="30" w:right="40"/>
              <w:jc w:val="center"/>
              <w:rPr>
                <w:rFonts w:eastAsiaTheme="minorEastAsia"/>
                <w:kern w:val="2"/>
                <w:sz w:val="24"/>
                <w:szCs w:val="24"/>
                <w:lang w:eastAsia="en-GB"/>
                <w14:ligatures w14:val="standardContextual"/>
              </w:rPr>
            </w:pPr>
            <w:proofErr w:type="gramStart"/>
            <w:r w:rsidRPr="002A17DE">
              <w:rPr>
                <w:rFonts w:ascii="Arial" w:eastAsia="Arial" w:hAnsi="Arial" w:cs="Arial"/>
                <w:color w:val="264A60"/>
                <w:kern w:val="2"/>
                <w:sz w:val="24"/>
                <w:szCs w:val="24"/>
                <w:lang w:eastAsia="en-GB"/>
                <w14:ligatures w14:val="standardContextual"/>
              </w:rPr>
              <w:t>Sig.</w:t>
            </w:r>
            <w:r w:rsidRPr="002A17DE">
              <w:rPr>
                <w:rFonts w:eastAsiaTheme="minorEastAsia"/>
                <w:kern w:val="2"/>
                <w:sz w:val="24"/>
                <w:szCs w:val="24"/>
                <w:vertAlign w:val="superscript"/>
                <w:lang w:eastAsia="en-GB"/>
                <w14:ligatures w14:val="standardContextual"/>
              </w:rPr>
              <w:t>a,b</w:t>
            </w:r>
            <w:proofErr w:type="gramEnd"/>
          </w:p>
        </w:tc>
      </w:tr>
      <w:tr w:rsidR="002A17DE" w:rsidRPr="002A17DE" w14:paraId="56A8C043" w14:textId="77777777">
        <w:tc>
          <w:tcPr>
            <w:tcW w:w="833" w:type="dxa"/>
            <w:tcBorders>
              <w:top w:val="single" w:sz="1" w:space="0" w:color="152935"/>
              <w:left w:val="none" w:sz="1" w:space="0" w:color="152935"/>
              <w:bottom w:val="single" w:sz="1" w:space="0" w:color="152935"/>
              <w:right w:val="none" w:sz="1" w:space="0" w:color="152935"/>
            </w:tcBorders>
            <w:shd w:val="clear" w:color="auto" w:fill="E0E0E0"/>
          </w:tcPr>
          <w:p w14:paraId="77DFE018"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1</w:t>
            </w:r>
          </w:p>
        </w:tc>
        <w:tc>
          <w:tcPr>
            <w:tcW w:w="3400" w:type="dxa"/>
            <w:tcBorders>
              <w:top w:val="single" w:sz="1" w:space="0" w:color="152935"/>
              <w:left w:val="none" w:sz="1" w:space="0" w:color="152935"/>
              <w:bottom w:val="single" w:sz="1" w:space="0" w:color="152935"/>
              <w:right w:val="single" w:sz="1" w:space="0" w:color="E0E0E0"/>
            </w:tcBorders>
            <w:shd w:val="clear" w:color="auto" w:fill="F9F9FB"/>
          </w:tcPr>
          <w:p w14:paraId="62A4EA29"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The distribution of value is the same across categories of group.</w:t>
            </w:r>
          </w:p>
        </w:tc>
        <w:tc>
          <w:tcPr>
            <w:tcW w:w="3400" w:type="dxa"/>
            <w:tcBorders>
              <w:top w:val="single" w:sz="1" w:space="0" w:color="152935"/>
              <w:left w:val="single" w:sz="1" w:space="0" w:color="E0E0E0"/>
              <w:bottom w:val="single" w:sz="1" w:space="0" w:color="152935"/>
              <w:right w:val="single" w:sz="1" w:space="0" w:color="E0E0E0"/>
            </w:tcBorders>
            <w:shd w:val="clear" w:color="auto" w:fill="F9F9FB"/>
          </w:tcPr>
          <w:p w14:paraId="6BB800E2"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Independent-Samples Kruskal-Wallis Test</w:t>
            </w:r>
          </w:p>
        </w:tc>
        <w:tc>
          <w:tcPr>
            <w:tcW w:w="1700" w:type="dxa"/>
            <w:tcBorders>
              <w:top w:val="single" w:sz="1" w:space="0" w:color="152935"/>
              <w:left w:val="single" w:sz="1" w:space="0" w:color="E0E0E0"/>
              <w:bottom w:val="single" w:sz="1" w:space="0" w:color="152935"/>
              <w:right w:val="none" w:sz="1" w:space="0" w:color="152935"/>
            </w:tcBorders>
            <w:shd w:val="clear" w:color="auto" w:fill="F9F9FB"/>
          </w:tcPr>
          <w:p w14:paraId="0D06BDB7"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&lt;.001</w:t>
            </w:r>
          </w:p>
        </w:tc>
      </w:tr>
    </w:tbl>
    <w:p w14:paraId="22E4BFAE" w14:textId="77777777" w:rsidR="002A17DE" w:rsidRPr="002A17DE" w:rsidRDefault="002A17DE" w:rsidP="002A17DE">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2686"/>
        <w:gridCol w:w="714"/>
        <w:gridCol w:w="3400"/>
        <w:gridCol w:w="1700"/>
      </w:tblGrid>
      <w:tr w:rsidR="002A17DE" w:rsidRPr="002A17DE" w14:paraId="03D338DE" w14:textId="77777777">
        <w:trPr>
          <w:gridAfter w:val="3"/>
          <w:wAfter w:w="5814" w:type="dxa"/>
        </w:trPr>
        <w:tc>
          <w:tcPr>
            <w:tcW w:w="3519" w:type="dxa"/>
            <w:gridSpan w:val="2"/>
            <w:shd w:val="clear" w:color="auto" w:fill="FFFFFF"/>
            <w:vAlign w:val="center"/>
          </w:tcPr>
          <w:p w14:paraId="3C9A3AEC" w14:textId="77777777" w:rsidR="002A17DE" w:rsidRPr="002A17DE" w:rsidRDefault="002A17DE" w:rsidP="002A17DE">
            <w:pPr>
              <w:spacing w:before="5" w:after="3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b/>
                <w:color w:val="010205"/>
                <w:kern w:val="2"/>
                <w:sz w:val="28"/>
                <w:szCs w:val="24"/>
                <w:lang w:eastAsia="en-GB"/>
                <w14:ligatures w14:val="standardContextual"/>
              </w:rPr>
              <w:t>Hypothesis Test Summary</w:t>
            </w:r>
          </w:p>
        </w:tc>
      </w:tr>
      <w:tr w:rsidR="002A17DE" w:rsidRPr="002A17DE" w14:paraId="2377A642" w14:textId="77777777">
        <w:trPr>
          <w:gridAfter w:val="3"/>
          <w:wAfter w:w="5814" w:type="dxa"/>
        </w:trPr>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59395AEA" w14:textId="77777777" w:rsidR="002A17DE" w:rsidRPr="002A17DE" w:rsidRDefault="002A17DE" w:rsidP="002A17DE">
            <w:pPr>
              <w:spacing w:before="15" w:after="5" w:line="278" w:lineRule="auto"/>
              <w:ind w:left="30" w:right="40"/>
              <w:rPr>
                <w:rFonts w:eastAsiaTheme="minorEastAsia"/>
                <w:kern w:val="2"/>
                <w:sz w:val="24"/>
                <w:szCs w:val="24"/>
                <w:lang w:eastAsia="en-GB"/>
                <w14:ligatures w14:val="standardContextual"/>
              </w:rPr>
            </w:pPr>
          </w:p>
        </w:tc>
        <w:tc>
          <w:tcPr>
            <w:tcW w:w="2686" w:type="dxa"/>
            <w:tcBorders>
              <w:top w:val="none" w:sz="1" w:space="0" w:color="152935"/>
              <w:left w:val="none" w:sz="1" w:space="0" w:color="152935"/>
              <w:bottom w:val="single" w:sz="1" w:space="0" w:color="152935"/>
              <w:right w:val="none" w:sz="1" w:space="0" w:color="152935"/>
            </w:tcBorders>
            <w:shd w:val="clear" w:color="auto" w:fill="FFFFFF"/>
            <w:vAlign w:val="bottom"/>
          </w:tcPr>
          <w:p w14:paraId="08619AAD" w14:textId="77777777" w:rsidR="002A17DE" w:rsidRPr="002A17DE" w:rsidRDefault="002A17DE" w:rsidP="002A17DE">
            <w:pPr>
              <w:spacing w:before="10" w:after="1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Decision</w:t>
            </w:r>
          </w:p>
        </w:tc>
      </w:tr>
      <w:tr w:rsidR="002A17DE" w:rsidRPr="002A17DE" w14:paraId="5D884528" w14:textId="77777777">
        <w:trPr>
          <w:gridAfter w:val="3"/>
          <w:wAfter w:w="5814" w:type="dxa"/>
        </w:trPr>
        <w:tc>
          <w:tcPr>
            <w:tcW w:w="833" w:type="dxa"/>
            <w:tcBorders>
              <w:top w:val="single" w:sz="1" w:space="0" w:color="152935"/>
              <w:left w:val="none" w:sz="1" w:space="0" w:color="152935"/>
              <w:bottom w:val="single" w:sz="1" w:space="0" w:color="152935"/>
              <w:right w:val="none" w:sz="1" w:space="0" w:color="152935"/>
            </w:tcBorders>
            <w:shd w:val="clear" w:color="auto" w:fill="E0E0E0"/>
          </w:tcPr>
          <w:p w14:paraId="4031E96C"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1</w:t>
            </w:r>
          </w:p>
        </w:tc>
        <w:tc>
          <w:tcPr>
            <w:tcW w:w="2686" w:type="dxa"/>
            <w:tcBorders>
              <w:top w:val="single" w:sz="1" w:space="0" w:color="152935"/>
              <w:left w:val="none" w:sz="1" w:space="0" w:color="152935"/>
              <w:bottom w:val="single" w:sz="1" w:space="0" w:color="152935"/>
              <w:right w:val="none" w:sz="1" w:space="0" w:color="152935"/>
            </w:tcBorders>
            <w:shd w:val="clear" w:color="auto" w:fill="F9F9FB"/>
          </w:tcPr>
          <w:p w14:paraId="55D4BDF5"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Reject the null hypothesis.</w:t>
            </w:r>
          </w:p>
        </w:tc>
      </w:tr>
      <w:tr w:rsidR="002A17DE" w:rsidRPr="002A17DE" w14:paraId="5C1598D8" w14:textId="77777777">
        <w:tc>
          <w:tcPr>
            <w:tcW w:w="833" w:type="dxa"/>
          </w:tcPr>
          <w:p w14:paraId="4FD1F19D" w14:textId="77777777" w:rsidR="002A17DE" w:rsidRPr="002A17DE" w:rsidRDefault="002A17DE" w:rsidP="002A17DE">
            <w:pPr>
              <w:spacing w:line="278" w:lineRule="auto"/>
              <w:rPr>
                <w:rFonts w:eastAsiaTheme="minorEastAsia"/>
                <w:kern w:val="2"/>
                <w:sz w:val="24"/>
                <w:szCs w:val="24"/>
                <w:lang w:eastAsia="en-GB"/>
                <w14:ligatures w14:val="standardContextual"/>
              </w:rPr>
            </w:pPr>
          </w:p>
        </w:tc>
        <w:tc>
          <w:tcPr>
            <w:tcW w:w="3400" w:type="dxa"/>
            <w:gridSpan w:val="2"/>
          </w:tcPr>
          <w:p w14:paraId="442EE4F5" w14:textId="77777777" w:rsidR="002A17DE" w:rsidRPr="002A17DE" w:rsidRDefault="002A17DE" w:rsidP="002A17DE">
            <w:pPr>
              <w:spacing w:line="278" w:lineRule="auto"/>
              <w:rPr>
                <w:rFonts w:eastAsiaTheme="minorEastAsia"/>
                <w:kern w:val="2"/>
                <w:sz w:val="24"/>
                <w:szCs w:val="24"/>
                <w:lang w:eastAsia="en-GB"/>
                <w14:ligatures w14:val="standardContextual"/>
              </w:rPr>
            </w:pPr>
          </w:p>
        </w:tc>
        <w:tc>
          <w:tcPr>
            <w:tcW w:w="3400" w:type="dxa"/>
          </w:tcPr>
          <w:p w14:paraId="56126B70" w14:textId="77777777" w:rsidR="002A17DE" w:rsidRPr="002A17DE" w:rsidRDefault="002A17DE" w:rsidP="002A17DE">
            <w:pPr>
              <w:spacing w:line="278" w:lineRule="auto"/>
              <w:rPr>
                <w:rFonts w:eastAsiaTheme="minorEastAsia"/>
                <w:kern w:val="2"/>
                <w:sz w:val="24"/>
                <w:szCs w:val="24"/>
                <w:lang w:eastAsia="en-GB"/>
                <w14:ligatures w14:val="standardContextual"/>
              </w:rPr>
            </w:pPr>
          </w:p>
        </w:tc>
        <w:tc>
          <w:tcPr>
            <w:tcW w:w="1700" w:type="dxa"/>
          </w:tcPr>
          <w:p w14:paraId="1BB078C3" w14:textId="77777777" w:rsidR="002A17DE" w:rsidRPr="002A17DE" w:rsidRDefault="002A17DE" w:rsidP="002A17DE">
            <w:pPr>
              <w:spacing w:line="278" w:lineRule="auto"/>
              <w:rPr>
                <w:rFonts w:eastAsiaTheme="minorEastAsia"/>
                <w:kern w:val="2"/>
                <w:sz w:val="24"/>
                <w:szCs w:val="24"/>
                <w:lang w:eastAsia="en-GB"/>
                <w14:ligatures w14:val="standardContextual"/>
              </w:rPr>
            </w:pPr>
          </w:p>
        </w:tc>
      </w:tr>
      <w:tr w:rsidR="002A17DE" w:rsidRPr="002A17DE" w14:paraId="67F48C5B" w14:textId="77777777">
        <w:tc>
          <w:tcPr>
            <w:tcW w:w="833" w:type="dxa"/>
          </w:tcPr>
          <w:p w14:paraId="439585AA" w14:textId="77777777" w:rsidR="002A17DE" w:rsidRPr="002A17DE" w:rsidRDefault="002A17DE" w:rsidP="002A17DE">
            <w:pPr>
              <w:spacing w:line="278" w:lineRule="auto"/>
              <w:rPr>
                <w:rFonts w:eastAsiaTheme="minorEastAsia"/>
                <w:kern w:val="2"/>
                <w:sz w:val="24"/>
                <w:szCs w:val="24"/>
                <w:lang w:eastAsia="en-GB"/>
                <w14:ligatures w14:val="standardContextual"/>
              </w:rPr>
            </w:pPr>
          </w:p>
        </w:tc>
        <w:tc>
          <w:tcPr>
            <w:tcW w:w="3400" w:type="dxa"/>
            <w:gridSpan w:val="2"/>
          </w:tcPr>
          <w:p w14:paraId="5A359383" w14:textId="77777777" w:rsidR="002A17DE" w:rsidRPr="002A17DE" w:rsidRDefault="002A17DE" w:rsidP="002A17DE">
            <w:pPr>
              <w:spacing w:line="278" w:lineRule="auto"/>
              <w:rPr>
                <w:rFonts w:eastAsiaTheme="minorEastAsia"/>
                <w:kern w:val="2"/>
                <w:sz w:val="24"/>
                <w:szCs w:val="24"/>
                <w:lang w:eastAsia="en-GB"/>
                <w14:ligatures w14:val="standardContextual"/>
              </w:rPr>
            </w:pPr>
          </w:p>
        </w:tc>
        <w:tc>
          <w:tcPr>
            <w:tcW w:w="3400" w:type="dxa"/>
          </w:tcPr>
          <w:p w14:paraId="5468F0BD" w14:textId="77777777" w:rsidR="002A17DE" w:rsidRPr="002A17DE" w:rsidRDefault="002A17DE" w:rsidP="002A17DE">
            <w:pPr>
              <w:spacing w:line="278" w:lineRule="auto"/>
              <w:rPr>
                <w:rFonts w:eastAsiaTheme="minorEastAsia"/>
                <w:kern w:val="2"/>
                <w:sz w:val="24"/>
                <w:szCs w:val="24"/>
                <w:lang w:eastAsia="en-GB"/>
                <w14:ligatures w14:val="standardContextual"/>
              </w:rPr>
            </w:pPr>
          </w:p>
        </w:tc>
        <w:tc>
          <w:tcPr>
            <w:tcW w:w="1700" w:type="dxa"/>
          </w:tcPr>
          <w:p w14:paraId="58E86EEE" w14:textId="77777777" w:rsidR="002A17DE" w:rsidRPr="002A17DE" w:rsidRDefault="002A17DE" w:rsidP="002A17DE">
            <w:pPr>
              <w:spacing w:line="278" w:lineRule="auto"/>
              <w:rPr>
                <w:rFonts w:eastAsiaTheme="minorEastAsia"/>
                <w:kern w:val="2"/>
                <w:sz w:val="24"/>
                <w:szCs w:val="24"/>
                <w:lang w:eastAsia="en-GB"/>
                <w14:ligatures w14:val="standardContextual"/>
              </w:rPr>
            </w:pPr>
          </w:p>
        </w:tc>
      </w:tr>
    </w:tbl>
    <w:p w14:paraId="2BB96E7B" w14:textId="77777777" w:rsidR="002A17DE" w:rsidRPr="002A17DE" w:rsidRDefault="002A17DE" w:rsidP="002A17DE">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3519"/>
      </w:tblGrid>
      <w:tr w:rsidR="002A17DE" w:rsidRPr="002A17DE" w14:paraId="61CE47F8" w14:textId="77777777">
        <w:tc>
          <w:tcPr>
            <w:tcW w:w="3519" w:type="dxa"/>
            <w:shd w:val="clear" w:color="auto" w:fill="FFFFFF"/>
          </w:tcPr>
          <w:p w14:paraId="03D01BFC" w14:textId="77777777" w:rsidR="002A17DE" w:rsidRPr="002A17DE" w:rsidRDefault="002A17DE" w:rsidP="002A17DE">
            <w:pPr>
              <w:spacing w:line="278" w:lineRule="auto"/>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a. The significance level is .050.</w:t>
            </w:r>
          </w:p>
        </w:tc>
      </w:tr>
      <w:tr w:rsidR="002A17DE" w:rsidRPr="002A17DE" w14:paraId="7A1CB6BD" w14:textId="77777777">
        <w:tc>
          <w:tcPr>
            <w:tcW w:w="3519" w:type="dxa"/>
            <w:shd w:val="clear" w:color="auto" w:fill="FFFFFF"/>
          </w:tcPr>
          <w:p w14:paraId="41ABE27D" w14:textId="77777777" w:rsidR="002A17DE" w:rsidRPr="002A17DE" w:rsidRDefault="002A17DE" w:rsidP="002A17DE">
            <w:pPr>
              <w:spacing w:line="278" w:lineRule="auto"/>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b. Asymptotic significance is displayed.</w:t>
            </w:r>
          </w:p>
        </w:tc>
      </w:tr>
    </w:tbl>
    <w:p w14:paraId="3A9B6EFD" w14:textId="77777777" w:rsidR="002A17DE" w:rsidRPr="002A17DE" w:rsidRDefault="002A17DE" w:rsidP="002A17DE">
      <w:pPr>
        <w:spacing w:line="278" w:lineRule="auto"/>
        <w:rPr>
          <w:rFonts w:eastAsiaTheme="minorEastAsia"/>
          <w:kern w:val="2"/>
          <w:sz w:val="24"/>
          <w:szCs w:val="24"/>
          <w:lang w:eastAsia="en-GB"/>
          <w14:ligatures w14:val="standardContextual"/>
        </w:rPr>
      </w:pPr>
    </w:p>
    <w:p w14:paraId="77FDC330" w14:textId="77777777" w:rsidR="002A17DE" w:rsidRPr="002A17DE" w:rsidRDefault="002A17DE" w:rsidP="002A17DE">
      <w:pPr>
        <w:spacing w:before="200" w:line="278" w:lineRule="auto"/>
        <w:rPr>
          <w:rFonts w:eastAsiaTheme="minorEastAsia"/>
          <w:kern w:val="2"/>
          <w:sz w:val="24"/>
          <w:szCs w:val="24"/>
          <w:lang w:eastAsia="en-GB"/>
          <w14:ligatures w14:val="standardContextual"/>
        </w:rPr>
      </w:pPr>
      <w:r w:rsidRPr="002A17DE">
        <w:rPr>
          <w:rFonts w:ascii="Arial" w:eastAsia="Arial" w:hAnsi="Arial" w:cs="Arial"/>
          <w:b/>
          <w:color w:val="000000"/>
          <w:kern w:val="2"/>
          <w:sz w:val="28"/>
          <w:szCs w:val="24"/>
          <w:lang w:eastAsia="en-GB"/>
          <w14:ligatures w14:val="standardContextual"/>
        </w:rPr>
        <w:cr/>
        <w:t>Independent-Samples Kruskal-Wallis Test</w:t>
      </w:r>
      <w:r w:rsidRPr="002A17DE">
        <w:rPr>
          <w:rFonts w:ascii="Arial" w:eastAsia="Arial" w:hAnsi="Arial" w:cs="Arial"/>
          <w:b/>
          <w:color w:val="000000"/>
          <w:kern w:val="2"/>
          <w:sz w:val="28"/>
          <w:szCs w:val="24"/>
          <w:lang w:eastAsia="en-GB"/>
          <w14:ligatures w14:val="standardContextual"/>
        </w:rPr>
        <w:cr/>
      </w:r>
    </w:p>
    <w:p w14:paraId="5D35FC20" w14:textId="77777777" w:rsidR="002A17DE" w:rsidRPr="002A17DE" w:rsidRDefault="002A17DE" w:rsidP="002A17DE">
      <w:pPr>
        <w:spacing w:line="278" w:lineRule="auto"/>
        <w:rPr>
          <w:rFonts w:eastAsiaTheme="minorEastAsia"/>
          <w:kern w:val="2"/>
          <w:sz w:val="24"/>
          <w:szCs w:val="24"/>
          <w:lang w:eastAsia="en-GB"/>
          <w14:ligatures w14:val="standardContextual"/>
        </w:rPr>
      </w:pPr>
    </w:p>
    <w:p w14:paraId="7B1642D8" w14:textId="77777777" w:rsidR="002A17DE" w:rsidRPr="002A17DE" w:rsidRDefault="002A17DE" w:rsidP="002A17DE">
      <w:pPr>
        <w:spacing w:before="200" w:line="278" w:lineRule="auto"/>
        <w:rPr>
          <w:rFonts w:eastAsiaTheme="minorEastAsia"/>
          <w:kern w:val="2"/>
          <w:sz w:val="24"/>
          <w:szCs w:val="24"/>
          <w:lang w:eastAsia="en-GB"/>
          <w14:ligatures w14:val="standardContextual"/>
        </w:rPr>
      </w:pPr>
      <w:r w:rsidRPr="002A17DE">
        <w:rPr>
          <w:rFonts w:ascii="Arial" w:eastAsia="Arial" w:hAnsi="Arial" w:cs="Arial"/>
          <w:b/>
          <w:color w:val="000000"/>
          <w:kern w:val="2"/>
          <w:sz w:val="28"/>
          <w:szCs w:val="24"/>
          <w:lang w:eastAsia="en-GB"/>
          <w14:ligatures w14:val="standardContextual"/>
        </w:rPr>
        <w:cr/>
        <w:t>value across group</w:t>
      </w:r>
      <w:r w:rsidRPr="002A17DE">
        <w:rPr>
          <w:rFonts w:ascii="Arial" w:eastAsia="Arial" w:hAnsi="Arial" w:cs="Arial"/>
          <w:b/>
          <w:color w:val="000000"/>
          <w:kern w:val="2"/>
          <w:sz w:val="28"/>
          <w:szCs w:val="24"/>
          <w:lang w:eastAsia="en-GB"/>
          <w14:ligatures w14:val="standardContextual"/>
        </w:rPr>
        <w:cr/>
      </w:r>
    </w:p>
    <w:p w14:paraId="200F55E7" w14:textId="77777777" w:rsidR="002A17DE" w:rsidRPr="002A17DE" w:rsidRDefault="002A17DE" w:rsidP="002A17DE">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788"/>
        <w:gridCol w:w="2550"/>
      </w:tblGrid>
      <w:tr w:rsidR="002A17DE" w:rsidRPr="002A17DE" w14:paraId="6A7ED9F7" w14:textId="77777777">
        <w:tc>
          <w:tcPr>
            <w:tcW w:w="5338" w:type="dxa"/>
            <w:gridSpan w:val="2"/>
            <w:shd w:val="clear" w:color="auto" w:fill="FFFFFF"/>
            <w:vAlign w:val="center"/>
          </w:tcPr>
          <w:p w14:paraId="075F34F2" w14:textId="77777777" w:rsidR="002A17DE" w:rsidRPr="002A17DE" w:rsidRDefault="002A17DE" w:rsidP="002A17DE">
            <w:pPr>
              <w:spacing w:before="5" w:after="3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b/>
                <w:color w:val="010205"/>
                <w:kern w:val="2"/>
                <w:sz w:val="28"/>
                <w:szCs w:val="24"/>
                <w:lang w:eastAsia="en-GB"/>
                <w14:ligatures w14:val="standardContextual"/>
              </w:rPr>
              <w:t>Independent-Samples Kruskal-Wallis Test Summary</w:t>
            </w:r>
          </w:p>
        </w:tc>
      </w:tr>
      <w:tr w:rsidR="002A17DE" w:rsidRPr="002A17DE" w14:paraId="4ACFB0B3" w14:textId="77777777">
        <w:tc>
          <w:tcPr>
            <w:tcW w:w="2788" w:type="dxa"/>
            <w:tcBorders>
              <w:top w:val="none" w:sz="1" w:space="0" w:color="152935"/>
              <w:left w:val="none" w:sz="1" w:space="0" w:color="152935"/>
              <w:bottom w:val="single" w:sz="1" w:space="0" w:color="AEAEAE"/>
              <w:right w:val="none" w:sz="1" w:space="0" w:color="152935"/>
            </w:tcBorders>
            <w:shd w:val="clear" w:color="auto" w:fill="E0E0E0"/>
          </w:tcPr>
          <w:p w14:paraId="1F7CBF76"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Total N</w:t>
            </w:r>
          </w:p>
        </w:tc>
        <w:tc>
          <w:tcPr>
            <w:tcW w:w="2550" w:type="dxa"/>
            <w:tcBorders>
              <w:top w:val="none" w:sz="1" w:space="0" w:color="152935"/>
              <w:left w:val="none" w:sz="1" w:space="0" w:color="152935"/>
              <w:bottom w:val="single" w:sz="1" w:space="0" w:color="AEAEAE"/>
              <w:right w:val="none" w:sz="1" w:space="0" w:color="152935"/>
            </w:tcBorders>
            <w:shd w:val="clear" w:color="auto" w:fill="F9F9FB"/>
          </w:tcPr>
          <w:p w14:paraId="0FC9C678"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324</w:t>
            </w:r>
          </w:p>
        </w:tc>
      </w:tr>
      <w:tr w:rsidR="002A17DE" w:rsidRPr="002A17DE" w14:paraId="2CE17214"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1CBAAB54"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Test Statistic</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404B895C"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72.698</w:t>
            </w:r>
            <w:r w:rsidRPr="002A17DE">
              <w:rPr>
                <w:rFonts w:eastAsiaTheme="minorEastAsia"/>
                <w:kern w:val="2"/>
                <w:sz w:val="24"/>
                <w:szCs w:val="24"/>
                <w:vertAlign w:val="superscript"/>
                <w:lang w:eastAsia="en-GB"/>
                <w14:ligatures w14:val="standardContextual"/>
              </w:rPr>
              <w:t>a</w:t>
            </w:r>
          </w:p>
        </w:tc>
      </w:tr>
      <w:tr w:rsidR="002A17DE" w:rsidRPr="002A17DE" w14:paraId="134EA779"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5FE23312"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Degree Of Freedom</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03CE1029"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6</w:t>
            </w:r>
          </w:p>
        </w:tc>
      </w:tr>
      <w:tr w:rsidR="002A17DE" w:rsidRPr="002A17DE" w14:paraId="3CF9FB06" w14:textId="77777777">
        <w:tc>
          <w:tcPr>
            <w:tcW w:w="2788" w:type="dxa"/>
            <w:tcBorders>
              <w:top w:val="single" w:sz="1" w:space="0" w:color="AEAEAE"/>
              <w:left w:val="none" w:sz="1" w:space="0" w:color="152935"/>
              <w:bottom w:val="single" w:sz="1" w:space="0" w:color="152935"/>
              <w:right w:val="none" w:sz="1" w:space="0" w:color="152935"/>
            </w:tcBorders>
            <w:shd w:val="clear" w:color="auto" w:fill="E0E0E0"/>
          </w:tcPr>
          <w:p w14:paraId="4B7B97BC"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 xml:space="preserve">Asymptotic </w:t>
            </w:r>
            <w:proofErr w:type="gramStart"/>
            <w:r w:rsidRPr="002A17DE">
              <w:rPr>
                <w:rFonts w:ascii="Arial" w:eastAsia="Arial" w:hAnsi="Arial" w:cs="Arial"/>
                <w:color w:val="264A60"/>
                <w:kern w:val="2"/>
                <w:sz w:val="24"/>
                <w:szCs w:val="24"/>
                <w:lang w:eastAsia="en-GB"/>
                <w14:ligatures w14:val="standardContextual"/>
              </w:rPr>
              <w:t>Sig.(</w:t>
            </w:r>
            <w:proofErr w:type="gramEnd"/>
            <w:r w:rsidRPr="002A17DE">
              <w:rPr>
                <w:rFonts w:ascii="Arial" w:eastAsia="Arial" w:hAnsi="Arial" w:cs="Arial"/>
                <w:color w:val="264A60"/>
                <w:kern w:val="2"/>
                <w:sz w:val="24"/>
                <w:szCs w:val="24"/>
                <w:lang w:eastAsia="en-GB"/>
                <w14:ligatures w14:val="standardContextual"/>
              </w:rPr>
              <w:t>2-sided test)</w:t>
            </w:r>
          </w:p>
        </w:tc>
        <w:tc>
          <w:tcPr>
            <w:tcW w:w="2550" w:type="dxa"/>
            <w:tcBorders>
              <w:top w:val="single" w:sz="1" w:space="0" w:color="AEAEAE"/>
              <w:left w:val="none" w:sz="1" w:space="0" w:color="152935"/>
              <w:bottom w:val="single" w:sz="1" w:space="0" w:color="152935"/>
              <w:right w:val="none" w:sz="1" w:space="0" w:color="152935"/>
            </w:tcBorders>
            <w:shd w:val="clear" w:color="auto" w:fill="F9F9FB"/>
          </w:tcPr>
          <w:p w14:paraId="5F78EBC6"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&lt;.001</w:t>
            </w:r>
          </w:p>
        </w:tc>
      </w:tr>
      <w:tr w:rsidR="002A17DE" w:rsidRPr="002A17DE" w14:paraId="2B9A7614" w14:textId="77777777">
        <w:tc>
          <w:tcPr>
            <w:tcW w:w="5338" w:type="dxa"/>
            <w:gridSpan w:val="2"/>
            <w:shd w:val="clear" w:color="auto" w:fill="FFFFFF"/>
          </w:tcPr>
          <w:p w14:paraId="5D1FE4D4" w14:textId="77777777" w:rsidR="002A17DE" w:rsidRPr="002A17DE" w:rsidRDefault="002A17DE" w:rsidP="002A17DE">
            <w:pPr>
              <w:spacing w:line="278" w:lineRule="auto"/>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a. The test statistic is adjusted for ties.</w:t>
            </w:r>
          </w:p>
        </w:tc>
      </w:tr>
    </w:tbl>
    <w:p w14:paraId="5FB0A7AB" w14:textId="77777777" w:rsidR="002A17DE" w:rsidRPr="002A17DE" w:rsidRDefault="002A17DE" w:rsidP="002A17DE">
      <w:pPr>
        <w:spacing w:line="278" w:lineRule="auto"/>
        <w:rPr>
          <w:rFonts w:eastAsiaTheme="minorEastAsia"/>
          <w:kern w:val="2"/>
          <w:sz w:val="24"/>
          <w:szCs w:val="24"/>
          <w:lang w:eastAsia="en-GB"/>
          <w14:ligatures w14:val="standardContextual"/>
        </w:rPr>
      </w:pPr>
    </w:p>
    <w:p w14:paraId="171D3320" w14:textId="77777777" w:rsidR="002A17DE" w:rsidRPr="002A17DE" w:rsidRDefault="002A17DE" w:rsidP="002A17DE">
      <w:pPr>
        <w:spacing w:line="278" w:lineRule="auto"/>
        <w:rPr>
          <w:rFonts w:eastAsiaTheme="minorEastAsia"/>
          <w:kern w:val="2"/>
          <w:sz w:val="24"/>
          <w:szCs w:val="24"/>
          <w:lang w:eastAsia="en-GB"/>
          <w14:ligatures w14:val="standardContextual"/>
        </w:rPr>
      </w:pPr>
      <w:r w:rsidRPr="002A17DE">
        <w:rPr>
          <w:rFonts w:eastAsiaTheme="minorEastAsia"/>
          <w:noProof/>
          <w:kern w:val="2"/>
          <w:sz w:val="24"/>
          <w:szCs w:val="24"/>
          <w:lang w:eastAsia="en-GB"/>
          <w14:ligatures w14:val="standardContextual"/>
        </w:rPr>
        <w:lastRenderedPageBreak/>
        <w:drawing>
          <wp:inline distT="0" distB="0" distL="0" distR="0" wp14:anchorId="5E4FF815" wp14:editId="3CED215C">
            <wp:extent cx="5730120" cy="3367880"/>
            <wp:effectExtent l="0" t="0" r="0" b="0"/>
            <wp:docPr id="1890765701"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235"/>
                    <a:stretch>
                      <a:fillRect/>
                    </a:stretch>
                  </pic:blipFill>
                  <pic:spPr>
                    <a:xfrm>
                      <a:off x="0" y="0"/>
                      <a:ext cx="5730120" cy="3367880"/>
                    </a:xfrm>
                    <a:prstGeom prst="rect">
                      <a:avLst/>
                    </a:prstGeom>
                  </pic:spPr>
                </pic:pic>
              </a:graphicData>
            </a:graphic>
          </wp:inline>
        </w:drawing>
      </w:r>
    </w:p>
    <w:p w14:paraId="563F0A98" w14:textId="77777777" w:rsidR="002A17DE" w:rsidRPr="002A17DE" w:rsidRDefault="002A17DE" w:rsidP="002A17DE">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2108"/>
        <w:gridCol w:w="1428"/>
        <w:gridCol w:w="1105"/>
        <w:gridCol w:w="1700"/>
        <w:gridCol w:w="1020"/>
        <w:gridCol w:w="1088"/>
      </w:tblGrid>
      <w:tr w:rsidR="002A17DE" w:rsidRPr="002A17DE" w14:paraId="7CB85AB9" w14:textId="77777777">
        <w:tc>
          <w:tcPr>
            <w:tcW w:w="8449" w:type="dxa"/>
            <w:gridSpan w:val="6"/>
            <w:shd w:val="clear" w:color="auto" w:fill="FFFFFF"/>
            <w:vAlign w:val="center"/>
          </w:tcPr>
          <w:p w14:paraId="4B865D5B" w14:textId="77777777" w:rsidR="002A17DE" w:rsidRPr="002A17DE" w:rsidRDefault="002A17DE" w:rsidP="002A17DE">
            <w:pPr>
              <w:spacing w:before="5" w:after="3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b/>
                <w:color w:val="010205"/>
                <w:kern w:val="2"/>
                <w:sz w:val="28"/>
                <w:szCs w:val="24"/>
                <w:lang w:eastAsia="en-GB"/>
                <w14:ligatures w14:val="standardContextual"/>
              </w:rPr>
              <w:t>Pairwise Comparisons of group</w:t>
            </w:r>
          </w:p>
        </w:tc>
      </w:tr>
      <w:tr w:rsidR="002A17DE" w:rsidRPr="002A17DE" w14:paraId="3EA5ABE5" w14:textId="77777777">
        <w:tc>
          <w:tcPr>
            <w:tcW w:w="2108" w:type="dxa"/>
            <w:tcBorders>
              <w:top w:val="none" w:sz="1" w:space="0" w:color="152935"/>
              <w:left w:val="none" w:sz="1" w:space="0" w:color="152935"/>
              <w:bottom w:val="single" w:sz="1" w:space="0" w:color="152935"/>
              <w:right w:val="none" w:sz="1" w:space="0" w:color="152935"/>
            </w:tcBorders>
            <w:shd w:val="clear" w:color="auto" w:fill="FFFFFF"/>
            <w:vAlign w:val="bottom"/>
          </w:tcPr>
          <w:p w14:paraId="477D7646" w14:textId="77777777" w:rsidR="002A17DE" w:rsidRPr="002A17DE" w:rsidRDefault="002A17DE" w:rsidP="002A17DE">
            <w:pPr>
              <w:spacing w:before="15" w:after="5"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Sample 1-Sample 2</w:t>
            </w:r>
          </w:p>
        </w:tc>
        <w:tc>
          <w:tcPr>
            <w:tcW w:w="1428" w:type="dxa"/>
            <w:tcBorders>
              <w:top w:val="none" w:sz="1" w:space="0" w:color="152935"/>
              <w:left w:val="none" w:sz="1" w:space="0" w:color="152935"/>
              <w:bottom w:val="single" w:sz="1" w:space="0" w:color="152935"/>
              <w:right w:val="single" w:sz="1" w:space="0" w:color="E0E0E0"/>
            </w:tcBorders>
            <w:shd w:val="clear" w:color="auto" w:fill="FFFFFF"/>
            <w:vAlign w:val="bottom"/>
          </w:tcPr>
          <w:p w14:paraId="332F3A11" w14:textId="77777777" w:rsidR="002A17DE" w:rsidRPr="002A17DE" w:rsidRDefault="002A17DE" w:rsidP="002A17DE">
            <w:pPr>
              <w:spacing w:before="10" w:after="1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Test Statistic</w:t>
            </w:r>
          </w:p>
        </w:tc>
        <w:tc>
          <w:tcPr>
            <w:tcW w:w="1105" w:type="dxa"/>
            <w:tcBorders>
              <w:top w:val="none" w:sz="1" w:space="0" w:color="152935"/>
              <w:left w:val="single" w:sz="1" w:space="0" w:color="E0E0E0"/>
              <w:bottom w:val="single" w:sz="1" w:space="0" w:color="152935"/>
              <w:right w:val="single" w:sz="1" w:space="0" w:color="E0E0E0"/>
            </w:tcBorders>
            <w:shd w:val="clear" w:color="auto" w:fill="FFFFFF"/>
            <w:vAlign w:val="bottom"/>
          </w:tcPr>
          <w:p w14:paraId="35D36176" w14:textId="77777777" w:rsidR="002A17DE" w:rsidRPr="002A17DE" w:rsidRDefault="002A17DE" w:rsidP="002A17DE">
            <w:pPr>
              <w:spacing w:before="10" w:after="1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Std. Error</w:t>
            </w:r>
          </w:p>
        </w:tc>
        <w:tc>
          <w:tcPr>
            <w:tcW w:w="17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094ECA0E" w14:textId="77777777" w:rsidR="002A17DE" w:rsidRPr="002A17DE" w:rsidRDefault="002A17DE" w:rsidP="002A17DE">
            <w:pPr>
              <w:spacing w:before="10" w:after="1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Std. Test Statistic</w:t>
            </w:r>
          </w:p>
        </w:tc>
        <w:tc>
          <w:tcPr>
            <w:tcW w:w="102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2EAA3AED" w14:textId="77777777" w:rsidR="002A17DE" w:rsidRPr="002A17DE" w:rsidRDefault="002A17DE" w:rsidP="002A17DE">
            <w:pPr>
              <w:spacing w:before="10" w:after="1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Sig.</w:t>
            </w:r>
          </w:p>
        </w:tc>
        <w:tc>
          <w:tcPr>
            <w:tcW w:w="1088" w:type="dxa"/>
            <w:tcBorders>
              <w:top w:val="none" w:sz="1" w:space="0" w:color="152935"/>
              <w:left w:val="single" w:sz="1" w:space="0" w:color="E0E0E0"/>
              <w:bottom w:val="single" w:sz="1" w:space="0" w:color="152935"/>
              <w:right w:val="none" w:sz="1" w:space="0" w:color="152935"/>
            </w:tcBorders>
            <w:shd w:val="clear" w:color="auto" w:fill="FFFFFF"/>
            <w:vAlign w:val="bottom"/>
          </w:tcPr>
          <w:p w14:paraId="53A366A5" w14:textId="77777777" w:rsidR="002A17DE" w:rsidRPr="002A17DE" w:rsidRDefault="002A17DE" w:rsidP="002A17DE">
            <w:pPr>
              <w:spacing w:before="10" w:after="10" w:line="278" w:lineRule="auto"/>
              <w:ind w:left="30" w:right="40"/>
              <w:jc w:val="center"/>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Adj. Sig.</w:t>
            </w:r>
            <w:r w:rsidRPr="002A17DE">
              <w:rPr>
                <w:rFonts w:eastAsiaTheme="minorEastAsia"/>
                <w:kern w:val="2"/>
                <w:sz w:val="24"/>
                <w:szCs w:val="24"/>
                <w:vertAlign w:val="superscript"/>
                <w:lang w:eastAsia="en-GB"/>
                <w14:ligatures w14:val="standardContextual"/>
              </w:rPr>
              <w:t>a</w:t>
            </w:r>
          </w:p>
        </w:tc>
      </w:tr>
      <w:tr w:rsidR="002A17DE" w:rsidRPr="002A17DE" w14:paraId="1BB75B6F" w14:textId="77777777">
        <w:tc>
          <w:tcPr>
            <w:tcW w:w="2108" w:type="dxa"/>
            <w:tcBorders>
              <w:top w:val="single" w:sz="1" w:space="0" w:color="152935"/>
              <w:left w:val="none" w:sz="1" w:space="0" w:color="152935"/>
              <w:bottom w:val="single" w:sz="1" w:space="0" w:color="AEAEAE"/>
              <w:right w:val="none" w:sz="1" w:space="0" w:color="152935"/>
            </w:tcBorders>
            <w:shd w:val="clear" w:color="auto" w:fill="E0E0E0"/>
          </w:tcPr>
          <w:p w14:paraId="74C055DE"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5-2</w:t>
            </w:r>
          </w:p>
        </w:tc>
        <w:tc>
          <w:tcPr>
            <w:tcW w:w="1428" w:type="dxa"/>
            <w:tcBorders>
              <w:top w:val="single" w:sz="1" w:space="0" w:color="152935"/>
              <w:left w:val="none" w:sz="1" w:space="0" w:color="152935"/>
              <w:bottom w:val="single" w:sz="1" w:space="0" w:color="AEAEAE"/>
              <w:right w:val="single" w:sz="1" w:space="0" w:color="E0E0E0"/>
            </w:tcBorders>
            <w:shd w:val="clear" w:color="auto" w:fill="F9F9FB"/>
          </w:tcPr>
          <w:p w14:paraId="11AB1226"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4.117</w:t>
            </w:r>
          </w:p>
        </w:tc>
        <w:tc>
          <w:tcPr>
            <w:tcW w:w="1105" w:type="dxa"/>
            <w:tcBorders>
              <w:top w:val="single" w:sz="1" w:space="0" w:color="152935"/>
              <w:left w:val="single" w:sz="1" w:space="0" w:color="E0E0E0"/>
              <w:bottom w:val="single" w:sz="1" w:space="0" w:color="AEAEAE"/>
              <w:right w:val="single" w:sz="1" w:space="0" w:color="E0E0E0"/>
            </w:tcBorders>
            <w:shd w:val="clear" w:color="auto" w:fill="F9F9FB"/>
          </w:tcPr>
          <w:p w14:paraId="6AE3EFE1"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23.439</w:t>
            </w:r>
          </w:p>
        </w:tc>
        <w:tc>
          <w:tcPr>
            <w:tcW w:w="1700" w:type="dxa"/>
            <w:tcBorders>
              <w:top w:val="single" w:sz="1" w:space="0" w:color="152935"/>
              <w:left w:val="single" w:sz="1" w:space="0" w:color="E0E0E0"/>
              <w:bottom w:val="single" w:sz="1" w:space="0" w:color="AEAEAE"/>
              <w:right w:val="single" w:sz="1" w:space="0" w:color="E0E0E0"/>
            </w:tcBorders>
            <w:shd w:val="clear" w:color="auto" w:fill="F9F9FB"/>
          </w:tcPr>
          <w:p w14:paraId="45766DCB"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.176</w:t>
            </w:r>
          </w:p>
        </w:tc>
        <w:tc>
          <w:tcPr>
            <w:tcW w:w="1020" w:type="dxa"/>
            <w:tcBorders>
              <w:top w:val="single" w:sz="1" w:space="0" w:color="152935"/>
              <w:left w:val="single" w:sz="1" w:space="0" w:color="E0E0E0"/>
              <w:bottom w:val="single" w:sz="1" w:space="0" w:color="AEAEAE"/>
              <w:right w:val="single" w:sz="1" w:space="0" w:color="E0E0E0"/>
            </w:tcBorders>
            <w:shd w:val="clear" w:color="auto" w:fill="F9F9FB"/>
          </w:tcPr>
          <w:p w14:paraId="6B5EE387"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.861</w:t>
            </w:r>
          </w:p>
        </w:tc>
        <w:tc>
          <w:tcPr>
            <w:tcW w:w="1088" w:type="dxa"/>
            <w:tcBorders>
              <w:top w:val="single" w:sz="1" w:space="0" w:color="152935"/>
              <w:left w:val="single" w:sz="1" w:space="0" w:color="E0E0E0"/>
              <w:bottom w:val="single" w:sz="1" w:space="0" w:color="AEAEAE"/>
              <w:right w:val="none" w:sz="1" w:space="0" w:color="152935"/>
            </w:tcBorders>
            <w:shd w:val="clear" w:color="auto" w:fill="F9F9FB"/>
          </w:tcPr>
          <w:p w14:paraId="324BA9A1"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1.000</w:t>
            </w:r>
          </w:p>
        </w:tc>
      </w:tr>
      <w:tr w:rsidR="002A17DE" w:rsidRPr="002A17DE" w14:paraId="037D353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43B71E9"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5-3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78DE783"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52.107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9F76DB2"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14.696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4382F17"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3.546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A734EB6"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49F6F49"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.008</w:t>
            </w:r>
          </w:p>
        </w:tc>
      </w:tr>
      <w:tr w:rsidR="002A17DE" w:rsidRPr="002A17DE" w14:paraId="6D5C9ED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56E3AF7"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5-6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0D90F57"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-65.748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22E4EF4"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18.466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597B206"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-3.560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7953951"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2C4A78D"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.008</w:t>
            </w:r>
          </w:p>
        </w:tc>
      </w:tr>
      <w:tr w:rsidR="002A17DE" w:rsidRPr="002A17DE" w14:paraId="5BE7E42D"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54791E7"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5-1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5B509EE"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97.768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D4AE673"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33.243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D778E55"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2.941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E9C5ACC"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.003</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F5430FA"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.069</w:t>
            </w:r>
          </w:p>
        </w:tc>
      </w:tr>
      <w:tr w:rsidR="002A17DE" w:rsidRPr="002A17DE" w14:paraId="4404EFD8"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A2967D7"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5-4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181869C"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103.256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115F0E6"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16.108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1C7ACC6"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6.410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43C267D"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29D34F1"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.000</w:t>
            </w:r>
          </w:p>
        </w:tc>
      </w:tr>
      <w:tr w:rsidR="002A17DE" w:rsidRPr="002A17DE" w14:paraId="2FC1709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C7219B3"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5-7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0508E8B"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-184.420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D792BE8"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29.360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C965313"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-6.281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DFDDA0B"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EA29F2E"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.000</w:t>
            </w:r>
          </w:p>
        </w:tc>
      </w:tr>
      <w:tr w:rsidR="002A17DE" w:rsidRPr="002A17DE" w14:paraId="01BA123F"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B0A2D20"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2-3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071E24B"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-47.990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C031D87"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22.364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E90AC6B"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-2.146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F335FC3"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.032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0ED7BFB"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.670</w:t>
            </w:r>
          </w:p>
        </w:tc>
      </w:tr>
      <w:tr w:rsidR="002A17DE" w:rsidRPr="002A17DE" w14:paraId="73ABF859"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A5AA7FE"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2-6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2EBA273"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-61.631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4C40B32"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25.004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FEE227A"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-2.465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DAD8DB2"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.014</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621A462"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.288</w:t>
            </w:r>
          </w:p>
        </w:tc>
      </w:tr>
      <w:tr w:rsidR="002A17DE" w:rsidRPr="002A17DE" w14:paraId="6ABB5CA5"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76369BE"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2-1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BDC57CB"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93.651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F20E24F"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37.273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B96C930"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2.513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2B12423"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.012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0C40332"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.252</w:t>
            </w:r>
          </w:p>
        </w:tc>
      </w:tr>
      <w:tr w:rsidR="002A17DE" w:rsidRPr="002A17DE" w14:paraId="46111954"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0DE0AB9"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2-4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14E1A72"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-99.139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C596CF1"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23.316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DB5381C"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-4.252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C366CDA"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EFAC981"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.000</w:t>
            </w:r>
          </w:p>
        </w:tc>
      </w:tr>
      <w:tr w:rsidR="002A17DE" w:rsidRPr="002A17DE" w14:paraId="1F312EAD"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9057F96"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2-7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02FC6FB1"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-180.304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95596BE"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33.855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384CEC4"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-5.326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8FD1A95"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0F196C1"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.000</w:t>
            </w:r>
          </w:p>
        </w:tc>
      </w:tr>
      <w:tr w:rsidR="002A17DE" w:rsidRPr="002A17DE" w14:paraId="658F364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CD85E0B"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3-6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39C9281"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-13.640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8AD35C8"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17.081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7F5081B"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-.799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E44D477"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.425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197BF35"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1.000</w:t>
            </w:r>
          </w:p>
        </w:tc>
      </w:tr>
      <w:tr w:rsidR="002A17DE" w:rsidRPr="002A17DE" w14:paraId="3794FDF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221724B"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3-1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82A8BCD"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45.660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342082C"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32.494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7404B84"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1.405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89DBE06"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.160</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68FD96C"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1.000</w:t>
            </w:r>
          </w:p>
        </w:tc>
      </w:tr>
      <w:tr w:rsidR="002A17DE" w:rsidRPr="002A17DE" w14:paraId="56441A35"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9E0D97B"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3-4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2042636"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-51.148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43AE05A"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14.498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1BDA468"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-3.528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358D6BD"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232E9E6"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.009</w:t>
            </w:r>
          </w:p>
        </w:tc>
      </w:tr>
      <w:tr w:rsidR="002A17DE" w:rsidRPr="002A17DE" w14:paraId="6D51700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0DAE548D"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3-7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3EE4AE9"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-132.313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7BCB47F"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28.509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D653C89"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-4.641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FD029C9"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FDFF1F1"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.000</w:t>
            </w:r>
          </w:p>
        </w:tc>
      </w:tr>
      <w:tr w:rsidR="002A17DE" w:rsidRPr="002A17DE" w14:paraId="5D19946A"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842E52D"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6-1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95ED120"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32.020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589BA66"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34.364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FC0CBF9"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.932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625DDF1B"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.351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644EBDF"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1.000</w:t>
            </w:r>
          </w:p>
        </w:tc>
      </w:tr>
      <w:tr w:rsidR="002A17DE" w:rsidRPr="002A17DE" w14:paraId="56FDBE2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95F8E82"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6-4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1EAEF90"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37.508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CF53516"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18.310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6027BA9"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2.049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84EE719"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.041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60488B7"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.851</w:t>
            </w:r>
          </w:p>
        </w:tc>
      </w:tr>
      <w:tr w:rsidR="002A17DE" w:rsidRPr="002A17DE" w14:paraId="6009090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F73D62C"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6-7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9EC3C2F"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-118.673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6CDCDFB"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30.623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0642093"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-3.875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C429420"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139589C"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.002</w:t>
            </w:r>
          </w:p>
        </w:tc>
      </w:tr>
      <w:tr w:rsidR="002A17DE" w:rsidRPr="002A17DE" w14:paraId="5DDB87D3"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5AB24E8"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1-4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1B3C54E"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-5.488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8A4FFD4"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33.157</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CF72E39"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-.166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1B5221C"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.869</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CEA9178"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1.000</w:t>
            </w:r>
          </w:p>
        </w:tc>
      </w:tr>
      <w:tr w:rsidR="002A17DE" w:rsidRPr="002A17DE" w14:paraId="651AC3F9"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9F6A4AF"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lastRenderedPageBreak/>
              <w:t>1-7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618B128"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-86.653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C510E5E"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41.254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CA106E3"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-2.100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8920B08"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.036</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5BE0036"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.749</w:t>
            </w:r>
          </w:p>
        </w:tc>
      </w:tr>
      <w:tr w:rsidR="002A17DE" w:rsidRPr="002A17DE" w14:paraId="72FE12AD" w14:textId="77777777">
        <w:tc>
          <w:tcPr>
            <w:tcW w:w="2108" w:type="dxa"/>
            <w:tcBorders>
              <w:top w:val="single" w:sz="1" w:space="0" w:color="AEAEAE"/>
              <w:left w:val="none" w:sz="1" w:space="0" w:color="152935"/>
              <w:bottom w:val="single" w:sz="1" w:space="0" w:color="152935"/>
              <w:right w:val="none" w:sz="1" w:space="0" w:color="152935"/>
            </w:tcBorders>
            <w:shd w:val="clear" w:color="auto" w:fill="E0E0E0"/>
          </w:tcPr>
          <w:p w14:paraId="4EDD15AD" w14:textId="77777777" w:rsidR="002A17DE" w:rsidRPr="002A17DE" w:rsidRDefault="002A17DE" w:rsidP="002A17DE">
            <w:pPr>
              <w:spacing w:before="15" w:after="10"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264A60"/>
                <w:kern w:val="2"/>
                <w:sz w:val="24"/>
                <w:szCs w:val="24"/>
                <w:lang w:eastAsia="en-GB"/>
                <w14:ligatures w14:val="standardContextual"/>
              </w:rPr>
              <w:t>4-7</w:t>
            </w:r>
          </w:p>
        </w:tc>
        <w:tc>
          <w:tcPr>
            <w:tcW w:w="1428" w:type="dxa"/>
            <w:tcBorders>
              <w:top w:val="single" w:sz="1" w:space="0" w:color="AEAEAE"/>
              <w:left w:val="none" w:sz="1" w:space="0" w:color="152935"/>
              <w:bottom w:val="single" w:sz="1" w:space="0" w:color="152935"/>
              <w:right w:val="single" w:sz="1" w:space="0" w:color="E0E0E0"/>
            </w:tcBorders>
            <w:shd w:val="clear" w:color="auto" w:fill="F9F9FB"/>
          </w:tcPr>
          <w:p w14:paraId="12956F1C"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-81.165</w:t>
            </w:r>
          </w:p>
        </w:tc>
        <w:tc>
          <w:tcPr>
            <w:tcW w:w="1105" w:type="dxa"/>
            <w:tcBorders>
              <w:top w:val="single" w:sz="1" w:space="0" w:color="AEAEAE"/>
              <w:left w:val="single" w:sz="1" w:space="0" w:color="E0E0E0"/>
              <w:bottom w:val="single" w:sz="1" w:space="0" w:color="152935"/>
              <w:right w:val="single" w:sz="1" w:space="0" w:color="E0E0E0"/>
            </w:tcBorders>
            <w:shd w:val="clear" w:color="auto" w:fill="F9F9FB"/>
          </w:tcPr>
          <w:p w14:paraId="09D42FCF"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29.261</w:t>
            </w:r>
          </w:p>
        </w:tc>
        <w:tc>
          <w:tcPr>
            <w:tcW w:w="1700" w:type="dxa"/>
            <w:tcBorders>
              <w:top w:val="single" w:sz="1" w:space="0" w:color="AEAEAE"/>
              <w:left w:val="single" w:sz="1" w:space="0" w:color="E0E0E0"/>
              <w:bottom w:val="single" w:sz="1" w:space="0" w:color="152935"/>
              <w:right w:val="single" w:sz="1" w:space="0" w:color="E0E0E0"/>
            </w:tcBorders>
            <w:shd w:val="clear" w:color="auto" w:fill="F9F9FB"/>
          </w:tcPr>
          <w:p w14:paraId="2C3AD93D"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-2.774</w:t>
            </w:r>
          </w:p>
        </w:tc>
        <w:tc>
          <w:tcPr>
            <w:tcW w:w="1020" w:type="dxa"/>
            <w:tcBorders>
              <w:top w:val="single" w:sz="1" w:space="0" w:color="AEAEAE"/>
              <w:left w:val="single" w:sz="1" w:space="0" w:color="E0E0E0"/>
              <w:bottom w:val="single" w:sz="1" w:space="0" w:color="152935"/>
              <w:right w:val="single" w:sz="1" w:space="0" w:color="E0E0E0"/>
            </w:tcBorders>
            <w:shd w:val="clear" w:color="auto" w:fill="F9F9FB"/>
          </w:tcPr>
          <w:p w14:paraId="68ACC61C"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.006</w:t>
            </w:r>
          </w:p>
        </w:tc>
        <w:tc>
          <w:tcPr>
            <w:tcW w:w="1088" w:type="dxa"/>
            <w:tcBorders>
              <w:top w:val="single" w:sz="1" w:space="0" w:color="AEAEAE"/>
              <w:left w:val="single" w:sz="1" w:space="0" w:color="E0E0E0"/>
              <w:bottom w:val="single" w:sz="1" w:space="0" w:color="152935"/>
              <w:right w:val="none" w:sz="1" w:space="0" w:color="152935"/>
            </w:tcBorders>
            <w:shd w:val="clear" w:color="auto" w:fill="F9F9FB"/>
          </w:tcPr>
          <w:p w14:paraId="47390EEA" w14:textId="77777777" w:rsidR="002A17DE" w:rsidRPr="002A17DE" w:rsidRDefault="002A17DE" w:rsidP="002A17DE">
            <w:pPr>
              <w:spacing w:before="15" w:after="10" w:line="278" w:lineRule="auto"/>
              <w:ind w:left="30" w:right="40"/>
              <w:jc w:val="right"/>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.116</w:t>
            </w:r>
          </w:p>
        </w:tc>
      </w:tr>
      <w:tr w:rsidR="002A17DE" w:rsidRPr="002A17DE" w14:paraId="0A40DE3C" w14:textId="77777777">
        <w:tc>
          <w:tcPr>
            <w:tcW w:w="8449" w:type="dxa"/>
            <w:gridSpan w:val="6"/>
            <w:shd w:val="clear" w:color="auto" w:fill="FFFFFF"/>
          </w:tcPr>
          <w:p w14:paraId="181F77BA" w14:textId="77777777" w:rsidR="002A17DE" w:rsidRPr="002A17DE" w:rsidRDefault="002A17DE" w:rsidP="002A17DE">
            <w:pPr>
              <w:spacing w:before="5" w:after="5" w:line="278" w:lineRule="auto"/>
              <w:ind w:left="30" w:right="40"/>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Each row tests the null hypothesis that the Sample 1 and Sample 2 distributions are the same.</w:t>
            </w:r>
            <w:r w:rsidRPr="002A17DE">
              <w:rPr>
                <w:rFonts w:ascii="Arial" w:eastAsia="Arial" w:hAnsi="Arial" w:cs="Arial"/>
                <w:color w:val="010205"/>
                <w:kern w:val="2"/>
                <w:sz w:val="24"/>
                <w:szCs w:val="24"/>
                <w:lang w:eastAsia="en-GB"/>
                <w14:ligatures w14:val="standardContextual"/>
              </w:rPr>
              <w:br/>
              <w:t>Asymptotic significances (2-sided tests) are displayed. The significance level is .050.</w:t>
            </w:r>
            <w:r w:rsidRPr="002A17DE">
              <w:rPr>
                <w:rFonts w:ascii="Arial" w:eastAsia="Arial" w:hAnsi="Arial" w:cs="Arial"/>
                <w:color w:val="010205"/>
                <w:kern w:val="2"/>
                <w:sz w:val="24"/>
                <w:szCs w:val="24"/>
                <w:lang w:eastAsia="en-GB"/>
                <w14:ligatures w14:val="standardContextual"/>
              </w:rPr>
              <w:br/>
            </w:r>
          </w:p>
        </w:tc>
      </w:tr>
      <w:tr w:rsidR="002A17DE" w:rsidRPr="002A17DE" w14:paraId="3D3288AE" w14:textId="77777777">
        <w:tc>
          <w:tcPr>
            <w:tcW w:w="8449" w:type="dxa"/>
            <w:gridSpan w:val="6"/>
            <w:shd w:val="clear" w:color="auto" w:fill="FFFFFF"/>
          </w:tcPr>
          <w:p w14:paraId="759A5818" w14:textId="77777777" w:rsidR="002A17DE" w:rsidRPr="002A17DE" w:rsidRDefault="002A17DE" w:rsidP="002A17DE">
            <w:pPr>
              <w:spacing w:line="278" w:lineRule="auto"/>
              <w:rPr>
                <w:rFonts w:eastAsiaTheme="minorEastAsia"/>
                <w:kern w:val="2"/>
                <w:sz w:val="24"/>
                <w:szCs w:val="24"/>
                <w:lang w:eastAsia="en-GB"/>
                <w14:ligatures w14:val="standardContextual"/>
              </w:rPr>
            </w:pPr>
            <w:r w:rsidRPr="002A17DE">
              <w:rPr>
                <w:rFonts w:ascii="Arial" w:eastAsia="Arial" w:hAnsi="Arial" w:cs="Arial"/>
                <w:color w:val="010205"/>
                <w:kern w:val="2"/>
                <w:sz w:val="24"/>
                <w:szCs w:val="24"/>
                <w:lang w:eastAsia="en-GB"/>
                <w14:ligatures w14:val="standardContextual"/>
              </w:rPr>
              <w:t>a. Significance values have been adjusted by the Bonferroni correction for multiple tests.</w:t>
            </w:r>
          </w:p>
        </w:tc>
      </w:tr>
    </w:tbl>
    <w:p w14:paraId="56B24DB5" w14:textId="77777777" w:rsidR="002A17DE" w:rsidRPr="002A17DE" w:rsidRDefault="002A17DE" w:rsidP="002A17DE">
      <w:pPr>
        <w:spacing w:line="278" w:lineRule="auto"/>
        <w:rPr>
          <w:rFonts w:eastAsiaTheme="minorEastAsia"/>
          <w:kern w:val="2"/>
          <w:sz w:val="24"/>
          <w:szCs w:val="24"/>
          <w:lang w:eastAsia="en-GB"/>
          <w14:ligatures w14:val="standardContextual"/>
        </w:rPr>
      </w:pPr>
    </w:p>
    <w:p w14:paraId="115BF212" w14:textId="77777777" w:rsidR="002A17DE" w:rsidRPr="002A17DE" w:rsidRDefault="002A17DE" w:rsidP="002A17DE">
      <w:pPr>
        <w:spacing w:line="278" w:lineRule="auto"/>
        <w:rPr>
          <w:rFonts w:eastAsiaTheme="minorEastAsia"/>
          <w:kern w:val="2"/>
          <w:sz w:val="24"/>
          <w:szCs w:val="24"/>
          <w:lang w:eastAsia="en-GB"/>
          <w14:ligatures w14:val="standardContextual"/>
        </w:rPr>
      </w:pPr>
      <w:r w:rsidRPr="002A17DE">
        <w:rPr>
          <w:rFonts w:eastAsiaTheme="minorEastAsia"/>
          <w:noProof/>
          <w:kern w:val="2"/>
          <w:sz w:val="24"/>
          <w:szCs w:val="24"/>
          <w:lang w:eastAsia="en-GB"/>
          <w14:ligatures w14:val="standardContextual"/>
        </w:rPr>
        <w:drawing>
          <wp:inline distT="0" distB="0" distL="0" distR="0" wp14:anchorId="70259731" wp14:editId="6D262BA8">
            <wp:extent cx="5730120" cy="5730120"/>
            <wp:effectExtent l="0" t="0" r="0" b="0"/>
            <wp:docPr id="1286637478"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236"/>
                    <a:stretch>
                      <a:fillRect/>
                    </a:stretch>
                  </pic:blipFill>
                  <pic:spPr>
                    <a:xfrm>
                      <a:off x="0" y="0"/>
                      <a:ext cx="5730120" cy="5730120"/>
                    </a:xfrm>
                    <a:prstGeom prst="rect">
                      <a:avLst/>
                    </a:prstGeom>
                  </pic:spPr>
                </pic:pic>
              </a:graphicData>
            </a:graphic>
          </wp:inline>
        </w:drawing>
      </w:r>
    </w:p>
    <w:p w14:paraId="0F6263CD" w14:textId="77777777" w:rsidR="002A17DE" w:rsidRPr="002A17DE" w:rsidRDefault="002A17DE" w:rsidP="002A17DE">
      <w:pPr>
        <w:spacing w:line="278" w:lineRule="auto"/>
        <w:rPr>
          <w:rFonts w:eastAsiaTheme="minorEastAsia"/>
          <w:kern w:val="2"/>
          <w:sz w:val="24"/>
          <w:szCs w:val="24"/>
          <w:lang w:eastAsia="en-GB"/>
          <w14:ligatures w14:val="standardContextual"/>
        </w:rPr>
      </w:pPr>
    </w:p>
    <w:p w14:paraId="7EB18725" w14:textId="105BA493" w:rsidR="002A17DE" w:rsidRPr="002A17DE" w:rsidRDefault="002A17DE" w:rsidP="002A17DE">
      <w:pPr>
        <w:spacing w:line="278" w:lineRule="auto"/>
        <w:rPr>
          <w:rFonts w:eastAsiaTheme="minorEastAsia"/>
          <w:kern w:val="2"/>
          <w:sz w:val="24"/>
          <w:szCs w:val="24"/>
          <w:lang w:eastAsia="en-GB"/>
          <w14:ligatures w14:val="standardContextual"/>
        </w:rPr>
      </w:pPr>
      <w:r w:rsidRPr="002A17DE">
        <w:rPr>
          <w:rFonts w:eastAsiaTheme="minorEastAsia"/>
          <w:noProof/>
          <w:kern w:val="2"/>
          <w:sz w:val="24"/>
          <w:szCs w:val="24"/>
          <w:lang w:eastAsia="en-GB"/>
          <w14:ligatures w14:val="standardContextual"/>
        </w:rPr>
        <w:lastRenderedPageBreak/>
        <w:drawing>
          <wp:inline distT="0" distB="0" distL="0" distR="0" wp14:anchorId="6C65CBC8" wp14:editId="1847AC53">
            <wp:extent cx="5730120" cy="3367880"/>
            <wp:effectExtent l="0" t="0" r="0" b="0"/>
            <wp:docPr id="146936789"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237"/>
                    <a:stretch>
                      <a:fillRect/>
                    </a:stretch>
                  </pic:blipFill>
                  <pic:spPr>
                    <a:xfrm>
                      <a:off x="0" y="0"/>
                      <a:ext cx="5730120" cy="3367880"/>
                    </a:xfrm>
                    <a:prstGeom prst="rect">
                      <a:avLst/>
                    </a:prstGeom>
                  </pic:spPr>
                </pic:pic>
              </a:graphicData>
            </a:graphic>
          </wp:inline>
        </w:drawing>
      </w:r>
    </w:p>
    <w:p w14:paraId="7B9AA135" w14:textId="77777777" w:rsidR="002A17DE" w:rsidRPr="002A17DE" w:rsidRDefault="002A17DE" w:rsidP="002A17DE">
      <w:pPr>
        <w:spacing w:line="278" w:lineRule="auto"/>
        <w:rPr>
          <w:rFonts w:eastAsiaTheme="minorEastAsia"/>
          <w:kern w:val="2"/>
          <w:sz w:val="24"/>
          <w:szCs w:val="24"/>
          <w:lang w:eastAsia="en-GB"/>
          <w14:ligatures w14:val="standardContextual"/>
        </w:rPr>
      </w:pPr>
      <w:r w:rsidRPr="002A17DE">
        <w:rPr>
          <w:rFonts w:eastAsiaTheme="minorEastAsia"/>
          <w:noProof/>
          <w:kern w:val="2"/>
          <w:sz w:val="24"/>
          <w:szCs w:val="24"/>
          <w:lang w:eastAsia="en-GB"/>
          <w14:ligatures w14:val="standardContextual"/>
        </w:rPr>
        <w:drawing>
          <wp:inline distT="0" distB="0" distL="0" distR="0" wp14:anchorId="10AA9897" wp14:editId="7BAC8150">
            <wp:extent cx="5730120" cy="3367880"/>
            <wp:effectExtent l="0" t="0" r="0" b="0"/>
            <wp:docPr id="622284674"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238"/>
                    <a:stretch>
                      <a:fillRect/>
                    </a:stretch>
                  </pic:blipFill>
                  <pic:spPr>
                    <a:xfrm>
                      <a:off x="0" y="0"/>
                      <a:ext cx="5730120" cy="3367880"/>
                    </a:xfrm>
                    <a:prstGeom prst="rect">
                      <a:avLst/>
                    </a:prstGeom>
                  </pic:spPr>
                </pic:pic>
              </a:graphicData>
            </a:graphic>
          </wp:inline>
        </w:drawing>
      </w:r>
    </w:p>
    <w:p w14:paraId="24AD4CAD" w14:textId="76275760" w:rsidR="002A17DE" w:rsidRDefault="002A17DE" w:rsidP="00F62F9D">
      <w:pPr>
        <w:rPr>
          <w:rFonts w:ascii="Tahoma" w:hAnsi="Tahoma"/>
          <w:sz w:val="24"/>
          <w:szCs w:val="24"/>
        </w:rPr>
      </w:pPr>
    </w:p>
    <w:p w14:paraId="7ED3FF4D" w14:textId="77777777" w:rsidR="00A825B6" w:rsidRDefault="00A825B6" w:rsidP="00F62F9D">
      <w:pPr>
        <w:rPr>
          <w:rFonts w:ascii="Tahoma" w:hAnsi="Tahoma"/>
          <w:sz w:val="24"/>
          <w:szCs w:val="24"/>
        </w:rPr>
      </w:pPr>
    </w:p>
    <w:p w14:paraId="6EF9770F" w14:textId="77777777" w:rsidR="00A825B6" w:rsidRDefault="00A825B6" w:rsidP="00F62F9D">
      <w:pPr>
        <w:rPr>
          <w:rFonts w:ascii="Tahoma" w:hAnsi="Tahoma"/>
          <w:sz w:val="24"/>
          <w:szCs w:val="24"/>
        </w:rPr>
      </w:pPr>
    </w:p>
    <w:p w14:paraId="4972D978" w14:textId="77777777" w:rsidR="00A825B6" w:rsidRDefault="00A825B6" w:rsidP="00F62F9D">
      <w:pPr>
        <w:rPr>
          <w:rFonts w:ascii="Tahoma" w:hAnsi="Tahoma"/>
          <w:sz w:val="24"/>
          <w:szCs w:val="24"/>
        </w:rPr>
      </w:pPr>
    </w:p>
    <w:p w14:paraId="68865102" w14:textId="77777777" w:rsidR="00A825B6" w:rsidRDefault="00A825B6" w:rsidP="00F62F9D">
      <w:pPr>
        <w:rPr>
          <w:rFonts w:ascii="Tahoma" w:hAnsi="Tahoma"/>
          <w:sz w:val="24"/>
          <w:szCs w:val="24"/>
        </w:rPr>
      </w:pPr>
    </w:p>
    <w:p w14:paraId="308FC203" w14:textId="77777777" w:rsidR="00114DB3" w:rsidRDefault="00114DB3" w:rsidP="00F62F9D">
      <w:pPr>
        <w:rPr>
          <w:rFonts w:ascii="Tahoma" w:hAnsi="Tahoma"/>
          <w:sz w:val="24"/>
          <w:szCs w:val="24"/>
        </w:rPr>
      </w:pPr>
    </w:p>
    <w:p w14:paraId="5DE91B13" w14:textId="4FB4F0C5" w:rsidR="00FA55F5" w:rsidRPr="00A825B6" w:rsidRDefault="0034587D" w:rsidP="00F62F9D">
      <w:pPr>
        <w:rPr>
          <w:rFonts w:ascii="Times New Roman" w:hAnsi="Times New Roman" w:cs="Times New Roman"/>
          <w:sz w:val="24"/>
          <w:szCs w:val="24"/>
        </w:rPr>
      </w:pPr>
      <w:r w:rsidRPr="00A825B6">
        <w:rPr>
          <w:rFonts w:ascii="Times New Roman" w:hAnsi="Times New Roman" w:cs="Times New Roman"/>
          <w:sz w:val="24"/>
          <w:szCs w:val="24"/>
        </w:rPr>
        <w:lastRenderedPageBreak/>
        <w:t xml:space="preserve">Appendix </w:t>
      </w:r>
      <w:r w:rsidR="00A825B6" w:rsidRPr="00A825B6">
        <w:rPr>
          <w:rFonts w:ascii="Times New Roman" w:hAnsi="Times New Roman" w:cs="Times New Roman"/>
          <w:sz w:val="24"/>
          <w:szCs w:val="24"/>
        </w:rPr>
        <w:t>24</w:t>
      </w:r>
      <w:r w:rsidRPr="00A825B6">
        <w:rPr>
          <w:rFonts w:ascii="Times New Roman" w:hAnsi="Times New Roman" w:cs="Times New Roman"/>
          <w:sz w:val="24"/>
          <w:szCs w:val="24"/>
        </w:rPr>
        <w:t xml:space="preserve"> raw data of weight </w:t>
      </w:r>
      <w:r w:rsidR="00F023E3" w:rsidRPr="00A825B6">
        <w:rPr>
          <w:rFonts w:ascii="Times New Roman" w:hAnsi="Times New Roman" w:cs="Times New Roman"/>
          <w:sz w:val="24"/>
          <w:szCs w:val="24"/>
        </w:rPr>
        <w:t xml:space="preserve">of the feathers </w:t>
      </w:r>
    </w:p>
    <w:tbl>
      <w:tblPr>
        <w:tblW w:w="4800" w:type="dxa"/>
        <w:tblCellMar>
          <w:top w:w="15" w:type="dxa"/>
          <w:bottom w:w="15" w:type="dxa"/>
        </w:tblCellMar>
        <w:tblLook w:val="04A0" w:firstRow="1" w:lastRow="0" w:firstColumn="1" w:lastColumn="0" w:noHBand="0" w:noVBand="1"/>
      </w:tblPr>
      <w:tblGrid>
        <w:gridCol w:w="1456"/>
        <w:gridCol w:w="734"/>
        <w:gridCol w:w="870"/>
        <w:gridCol w:w="870"/>
        <w:gridCol w:w="870"/>
      </w:tblGrid>
      <w:tr w:rsidR="00CD7F33" w:rsidRPr="00CD7F33" w14:paraId="5D4115B1" w14:textId="77777777" w:rsidTr="00CD7F33">
        <w:trPr>
          <w:trHeight w:val="615"/>
        </w:trPr>
        <w:tc>
          <w:tcPr>
            <w:tcW w:w="1836" w:type="dxa"/>
            <w:tcBorders>
              <w:top w:val="single" w:sz="4" w:space="0" w:color="auto"/>
              <w:left w:val="single" w:sz="4" w:space="0" w:color="auto"/>
              <w:bottom w:val="single" w:sz="4" w:space="0" w:color="auto"/>
              <w:right w:val="nil"/>
            </w:tcBorders>
            <w:shd w:val="clear" w:color="000000" w:fill="DBDBDB"/>
            <w:vAlign w:val="bottom"/>
            <w:hideMark/>
          </w:tcPr>
          <w:p w14:paraId="1E2209CE" w14:textId="5E42BD86" w:rsidR="00CD7F33" w:rsidRPr="00CD7F33" w:rsidRDefault="00CD7F33" w:rsidP="00CD7F33">
            <w:pPr>
              <w:spacing w:after="0" w:line="240" w:lineRule="auto"/>
              <w:jc w:val="center"/>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Bird Number</w:t>
            </w:r>
          </w:p>
        </w:tc>
        <w:tc>
          <w:tcPr>
            <w:tcW w:w="237" w:type="dxa"/>
            <w:tcBorders>
              <w:top w:val="single" w:sz="4" w:space="0" w:color="000000"/>
              <w:left w:val="single" w:sz="4" w:space="0" w:color="000000"/>
              <w:bottom w:val="single" w:sz="4" w:space="0" w:color="000000"/>
              <w:right w:val="single" w:sz="4" w:space="0" w:color="000000"/>
            </w:tcBorders>
            <w:shd w:val="clear" w:color="000000" w:fill="D9D9D9"/>
            <w:noWrap/>
            <w:vAlign w:val="bottom"/>
            <w:hideMark/>
          </w:tcPr>
          <w:p w14:paraId="1ADEE5B3" w14:textId="4424EAB9" w:rsidR="00CD7F33" w:rsidRPr="00CD7F33" w:rsidRDefault="00CD7F33" w:rsidP="00CD7F33">
            <w:pPr>
              <w:spacing w:after="0" w:line="240" w:lineRule="auto"/>
              <w:jc w:val="center"/>
              <w:rPr>
                <w:rFonts w:ascii="Aptos Narrow" w:eastAsia="Times New Roman" w:hAnsi="Aptos Narrow" w:cs="Times New Roman"/>
                <w:color w:val="000000"/>
                <w:lang w:eastAsia="en-GB"/>
              </w:rPr>
            </w:pPr>
            <w:r w:rsidRPr="00CD7F33">
              <w:rPr>
                <w:rFonts w:ascii="Aptos Narrow" w:eastAsia="Times New Roman" w:hAnsi="Aptos Narrow" w:cs="Times New Roman"/>
                <w:b/>
                <w:bCs/>
                <w:color w:val="000000"/>
                <w:lang w:eastAsia="en-GB"/>
              </w:rPr>
              <w:t>N-</w:t>
            </w:r>
            <w:r>
              <w:rPr>
                <w:rFonts w:ascii="Aptos Narrow" w:eastAsia="Times New Roman" w:hAnsi="Aptos Narrow" w:cs="Times New Roman"/>
                <w:b/>
                <w:bCs/>
                <w:color w:val="000000"/>
                <w:lang w:eastAsia="en-GB"/>
              </w:rPr>
              <w:t>V</w:t>
            </w:r>
            <w:r w:rsidRPr="00CD7F33">
              <w:rPr>
                <w:rFonts w:ascii="Aptos Narrow" w:eastAsia="Times New Roman" w:hAnsi="Aptos Narrow" w:cs="Times New Roman"/>
                <w:b/>
                <w:bCs/>
                <w:color w:val="000000"/>
                <w:lang w:eastAsia="en-GB"/>
              </w:rPr>
              <w:t>alue</w:t>
            </w:r>
          </w:p>
        </w:tc>
        <w:tc>
          <w:tcPr>
            <w:tcW w:w="2727" w:type="dxa"/>
            <w:gridSpan w:val="3"/>
            <w:tcBorders>
              <w:top w:val="single" w:sz="4" w:space="0" w:color="auto"/>
              <w:left w:val="single" w:sz="4" w:space="0" w:color="auto"/>
              <w:bottom w:val="single" w:sz="4" w:space="0" w:color="auto"/>
              <w:right w:val="single" w:sz="4" w:space="0" w:color="auto"/>
            </w:tcBorders>
            <w:shd w:val="clear" w:color="000000" w:fill="DBDBDB"/>
            <w:vAlign w:val="bottom"/>
            <w:hideMark/>
          </w:tcPr>
          <w:p w14:paraId="741ED0E7" w14:textId="77777777" w:rsidR="00CD7F33" w:rsidRPr="00CD7F33" w:rsidRDefault="00CD7F33" w:rsidP="00CD7F33">
            <w:pPr>
              <w:spacing w:after="0" w:line="240" w:lineRule="auto"/>
              <w:jc w:val="center"/>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Weight (g)</w:t>
            </w:r>
          </w:p>
        </w:tc>
      </w:tr>
      <w:tr w:rsidR="00CD7F33" w:rsidRPr="00CD7F33" w14:paraId="72BE49D3" w14:textId="77777777" w:rsidTr="00CD7F33">
        <w:trPr>
          <w:trHeight w:val="593"/>
        </w:trPr>
        <w:tc>
          <w:tcPr>
            <w:tcW w:w="1836" w:type="dxa"/>
            <w:tcBorders>
              <w:top w:val="single" w:sz="4" w:space="0" w:color="auto"/>
              <w:left w:val="single" w:sz="4" w:space="0" w:color="auto"/>
              <w:bottom w:val="single" w:sz="4" w:space="0" w:color="auto"/>
              <w:right w:val="nil"/>
            </w:tcBorders>
            <w:shd w:val="clear" w:color="auto" w:fill="000000" w:themeFill="text1"/>
            <w:vAlign w:val="bottom"/>
            <w:hideMark/>
          </w:tcPr>
          <w:p w14:paraId="24EA172C" w14:textId="77777777" w:rsidR="00CD7F33" w:rsidRPr="00CD7F33" w:rsidRDefault="00CD7F33" w:rsidP="00CD7F33">
            <w:pPr>
              <w:spacing w:after="0" w:line="240" w:lineRule="auto"/>
              <w:rPr>
                <w:rFonts w:ascii="Calibri" w:eastAsia="Times New Roman" w:hAnsi="Calibri" w:cs="Calibri"/>
                <w:b/>
                <w:bCs/>
                <w:color w:val="000000"/>
                <w:lang w:eastAsia="en-GB"/>
              </w:rPr>
            </w:pPr>
          </w:p>
        </w:tc>
        <w:tc>
          <w:tcPr>
            <w:tcW w:w="237" w:type="dxa"/>
            <w:tcBorders>
              <w:top w:val="single" w:sz="4" w:space="0" w:color="000000"/>
              <w:left w:val="single" w:sz="4" w:space="0" w:color="000000"/>
              <w:bottom w:val="single" w:sz="4" w:space="0" w:color="000000"/>
              <w:right w:val="single" w:sz="4" w:space="0" w:color="000000"/>
            </w:tcBorders>
            <w:shd w:val="clear" w:color="auto" w:fill="000000" w:themeFill="text1"/>
            <w:noWrap/>
            <w:vAlign w:val="bottom"/>
            <w:hideMark/>
          </w:tcPr>
          <w:p w14:paraId="4387ADBA" w14:textId="77777777" w:rsidR="00CD7F33" w:rsidRPr="00CD7F33" w:rsidRDefault="00CD7F33" w:rsidP="00CD7F33">
            <w:pPr>
              <w:spacing w:after="0" w:line="240" w:lineRule="auto"/>
              <w:rPr>
                <w:rFonts w:ascii="Times New Roman" w:eastAsia="Times New Roman" w:hAnsi="Times New Roman" w:cs="Times New Roman"/>
                <w:sz w:val="20"/>
                <w:szCs w:val="20"/>
                <w:lang w:eastAsia="en-GB"/>
              </w:rPr>
            </w:pPr>
          </w:p>
        </w:tc>
        <w:tc>
          <w:tcPr>
            <w:tcW w:w="909" w:type="dxa"/>
            <w:tcBorders>
              <w:top w:val="single" w:sz="4" w:space="0" w:color="auto"/>
              <w:left w:val="single" w:sz="4" w:space="0" w:color="auto"/>
              <w:bottom w:val="single" w:sz="4" w:space="0" w:color="auto"/>
              <w:right w:val="single" w:sz="4" w:space="0" w:color="auto"/>
            </w:tcBorders>
            <w:vAlign w:val="bottom"/>
            <w:hideMark/>
          </w:tcPr>
          <w:p w14:paraId="4720A1FF" w14:textId="77777777" w:rsidR="00CD7F33" w:rsidRPr="00CD7F33" w:rsidRDefault="00CD7F33" w:rsidP="00CD7F33">
            <w:pPr>
              <w:spacing w:after="0" w:line="240" w:lineRule="auto"/>
              <w:jc w:val="right"/>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1</w:t>
            </w:r>
          </w:p>
        </w:tc>
        <w:tc>
          <w:tcPr>
            <w:tcW w:w="909" w:type="dxa"/>
            <w:tcBorders>
              <w:top w:val="single" w:sz="4" w:space="0" w:color="auto"/>
              <w:left w:val="single" w:sz="4" w:space="0" w:color="auto"/>
              <w:bottom w:val="single" w:sz="4" w:space="0" w:color="auto"/>
              <w:right w:val="single" w:sz="4" w:space="0" w:color="auto"/>
            </w:tcBorders>
            <w:vAlign w:val="bottom"/>
            <w:hideMark/>
          </w:tcPr>
          <w:p w14:paraId="49F37CEB" w14:textId="77777777" w:rsidR="00CD7F33" w:rsidRPr="00CD7F33" w:rsidRDefault="00CD7F33" w:rsidP="00CD7F33">
            <w:pPr>
              <w:spacing w:after="0" w:line="240" w:lineRule="auto"/>
              <w:jc w:val="right"/>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2</w:t>
            </w:r>
          </w:p>
        </w:tc>
        <w:tc>
          <w:tcPr>
            <w:tcW w:w="909" w:type="dxa"/>
            <w:tcBorders>
              <w:top w:val="single" w:sz="4" w:space="0" w:color="auto"/>
              <w:left w:val="single" w:sz="4" w:space="0" w:color="auto"/>
              <w:bottom w:val="single" w:sz="4" w:space="0" w:color="auto"/>
              <w:right w:val="single" w:sz="4" w:space="0" w:color="auto"/>
            </w:tcBorders>
            <w:vAlign w:val="bottom"/>
            <w:hideMark/>
          </w:tcPr>
          <w:p w14:paraId="1D0C0F93" w14:textId="77777777" w:rsidR="00CD7F33" w:rsidRPr="00CD7F33" w:rsidRDefault="00CD7F33" w:rsidP="00CD7F33">
            <w:pPr>
              <w:spacing w:after="0" w:line="240" w:lineRule="auto"/>
              <w:jc w:val="right"/>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3</w:t>
            </w:r>
          </w:p>
        </w:tc>
      </w:tr>
      <w:tr w:rsidR="00CD7F33" w:rsidRPr="00CD7F33" w14:paraId="636E2433"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923122D"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F1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17CF8D4"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262A47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0.15</w:t>
            </w:r>
          </w:p>
        </w:tc>
        <w:tc>
          <w:tcPr>
            <w:tcW w:w="909" w:type="dxa"/>
            <w:tcBorders>
              <w:top w:val="single" w:sz="4" w:space="0" w:color="auto"/>
              <w:left w:val="single" w:sz="4" w:space="0" w:color="auto"/>
              <w:bottom w:val="single" w:sz="4" w:space="0" w:color="auto"/>
              <w:right w:val="single" w:sz="4" w:space="0" w:color="auto"/>
            </w:tcBorders>
            <w:vAlign w:val="bottom"/>
            <w:hideMark/>
          </w:tcPr>
          <w:p w14:paraId="2D4D80E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0.15</w:t>
            </w:r>
          </w:p>
        </w:tc>
        <w:tc>
          <w:tcPr>
            <w:tcW w:w="909" w:type="dxa"/>
            <w:tcBorders>
              <w:top w:val="single" w:sz="4" w:space="0" w:color="auto"/>
              <w:left w:val="single" w:sz="4" w:space="0" w:color="auto"/>
              <w:bottom w:val="single" w:sz="4" w:space="0" w:color="auto"/>
              <w:right w:val="single" w:sz="4" w:space="0" w:color="auto"/>
            </w:tcBorders>
            <w:vAlign w:val="bottom"/>
            <w:hideMark/>
          </w:tcPr>
          <w:p w14:paraId="1157769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0.15</w:t>
            </w:r>
          </w:p>
        </w:tc>
      </w:tr>
      <w:tr w:rsidR="00CD7F33" w:rsidRPr="00CD7F33" w14:paraId="7631F521"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136F9717"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F2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B0409AC"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4F3EDC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0.22</w:t>
            </w:r>
          </w:p>
        </w:tc>
        <w:tc>
          <w:tcPr>
            <w:tcW w:w="909" w:type="dxa"/>
            <w:tcBorders>
              <w:top w:val="single" w:sz="4" w:space="0" w:color="auto"/>
              <w:left w:val="single" w:sz="4" w:space="0" w:color="auto"/>
              <w:bottom w:val="single" w:sz="4" w:space="0" w:color="auto"/>
              <w:right w:val="single" w:sz="4" w:space="0" w:color="auto"/>
            </w:tcBorders>
            <w:vAlign w:val="bottom"/>
            <w:hideMark/>
          </w:tcPr>
          <w:p w14:paraId="3CF6443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0.22</w:t>
            </w:r>
          </w:p>
        </w:tc>
        <w:tc>
          <w:tcPr>
            <w:tcW w:w="909" w:type="dxa"/>
            <w:tcBorders>
              <w:top w:val="single" w:sz="4" w:space="0" w:color="auto"/>
              <w:left w:val="single" w:sz="4" w:space="0" w:color="auto"/>
              <w:bottom w:val="single" w:sz="4" w:space="0" w:color="auto"/>
              <w:right w:val="single" w:sz="4" w:space="0" w:color="auto"/>
            </w:tcBorders>
            <w:vAlign w:val="bottom"/>
            <w:hideMark/>
          </w:tcPr>
          <w:p w14:paraId="4EA39FB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0.22</w:t>
            </w:r>
          </w:p>
        </w:tc>
      </w:tr>
      <w:tr w:rsidR="00CD7F33" w:rsidRPr="00CD7F33" w14:paraId="34812821"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595FD27"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F3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61DBF46"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E3FAEE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0.21</w:t>
            </w:r>
          </w:p>
        </w:tc>
        <w:tc>
          <w:tcPr>
            <w:tcW w:w="909" w:type="dxa"/>
            <w:tcBorders>
              <w:top w:val="single" w:sz="4" w:space="0" w:color="auto"/>
              <w:left w:val="single" w:sz="4" w:space="0" w:color="auto"/>
              <w:bottom w:val="single" w:sz="4" w:space="0" w:color="auto"/>
              <w:right w:val="single" w:sz="4" w:space="0" w:color="auto"/>
            </w:tcBorders>
            <w:vAlign w:val="bottom"/>
            <w:hideMark/>
          </w:tcPr>
          <w:p w14:paraId="3C24CE6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0.21</w:t>
            </w:r>
          </w:p>
        </w:tc>
        <w:tc>
          <w:tcPr>
            <w:tcW w:w="909" w:type="dxa"/>
            <w:tcBorders>
              <w:top w:val="single" w:sz="4" w:space="0" w:color="auto"/>
              <w:left w:val="single" w:sz="4" w:space="0" w:color="auto"/>
              <w:bottom w:val="single" w:sz="4" w:space="0" w:color="auto"/>
              <w:right w:val="single" w:sz="4" w:space="0" w:color="auto"/>
            </w:tcBorders>
            <w:vAlign w:val="bottom"/>
            <w:hideMark/>
          </w:tcPr>
          <w:p w14:paraId="6B0EDEA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0.21</w:t>
            </w:r>
          </w:p>
        </w:tc>
      </w:tr>
      <w:tr w:rsidR="00CD7F33" w:rsidRPr="00CD7F33" w14:paraId="2F5141FF"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9ED43F1"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B1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7E54591A"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4EB318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0.0055</w:t>
            </w:r>
          </w:p>
        </w:tc>
        <w:tc>
          <w:tcPr>
            <w:tcW w:w="909" w:type="dxa"/>
            <w:tcBorders>
              <w:top w:val="single" w:sz="4" w:space="0" w:color="auto"/>
              <w:left w:val="single" w:sz="4" w:space="0" w:color="auto"/>
              <w:bottom w:val="single" w:sz="4" w:space="0" w:color="auto"/>
              <w:right w:val="single" w:sz="4" w:space="0" w:color="auto"/>
            </w:tcBorders>
            <w:vAlign w:val="bottom"/>
            <w:hideMark/>
          </w:tcPr>
          <w:p w14:paraId="4DD713D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0.0054</w:t>
            </w:r>
          </w:p>
        </w:tc>
        <w:tc>
          <w:tcPr>
            <w:tcW w:w="909" w:type="dxa"/>
            <w:tcBorders>
              <w:top w:val="single" w:sz="4" w:space="0" w:color="auto"/>
              <w:left w:val="single" w:sz="4" w:space="0" w:color="auto"/>
              <w:bottom w:val="single" w:sz="4" w:space="0" w:color="auto"/>
              <w:right w:val="single" w:sz="4" w:space="0" w:color="auto"/>
            </w:tcBorders>
            <w:vAlign w:val="bottom"/>
            <w:hideMark/>
          </w:tcPr>
          <w:p w14:paraId="4F20906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0.0053</w:t>
            </w:r>
          </w:p>
        </w:tc>
      </w:tr>
      <w:tr w:rsidR="00CD7F33" w:rsidRPr="00CD7F33" w14:paraId="390BFBAE"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B5DA768"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B2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2EC1D78"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733528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6F18E8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BF6E06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0.0027</w:t>
            </w:r>
          </w:p>
        </w:tc>
      </w:tr>
      <w:tr w:rsidR="00CD7F33" w:rsidRPr="00CD7F33" w14:paraId="1BEFD999"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1BC30C64"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B3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4BF2B6D"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4F1B8E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0.0054</w:t>
            </w:r>
          </w:p>
        </w:tc>
        <w:tc>
          <w:tcPr>
            <w:tcW w:w="909" w:type="dxa"/>
            <w:tcBorders>
              <w:top w:val="single" w:sz="4" w:space="0" w:color="auto"/>
              <w:left w:val="single" w:sz="4" w:space="0" w:color="auto"/>
              <w:bottom w:val="single" w:sz="4" w:space="0" w:color="auto"/>
              <w:right w:val="single" w:sz="4" w:space="0" w:color="auto"/>
            </w:tcBorders>
            <w:vAlign w:val="bottom"/>
            <w:hideMark/>
          </w:tcPr>
          <w:p w14:paraId="5850757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0.0056</w:t>
            </w:r>
          </w:p>
        </w:tc>
        <w:tc>
          <w:tcPr>
            <w:tcW w:w="909" w:type="dxa"/>
            <w:tcBorders>
              <w:top w:val="single" w:sz="4" w:space="0" w:color="auto"/>
              <w:left w:val="single" w:sz="4" w:space="0" w:color="auto"/>
              <w:bottom w:val="single" w:sz="4" w:space="0" w:color="auto"/>
              <w:right w:val="single" w:sz="4" w:space="0" w:color="auto"/>
            </w:tcBorders>
            <w:vAlign w:val="bottom"/>
            <w:hideMark/>
          </w:tcPr>
          <w:p w14:paraId="21B79C3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0.0052</w:t>
            </w:r>
          </w:p>
        </w:tc>
      </w:tr>
      <w:tr w:rsidR="00CD7F33" w:rsidRPr="00CD7F33" w14:paraId="2A2B44DE"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B7B753B"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B4</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A4D508C"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317C4D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0.0035</w:t>
            </w:r>
          </w:p>
        </w:tc>
        <w:tc>
          <w:tcPr>
            <w:tcW w:w="909" w:type="dxa"/>
            <w:tcBorders>
              <w:top w:val="single" w:sz="4" w:space="0" w:color="auto"/>
              <w:left w:val="single" w:sz="4" w:space="0" w:color="auto"/>
              <w:bottom w:val="single" w:sz="4" w:space="0" w:color="auto"/>
              <w:right w:val="single" w:sz="4" w:space="0" w:color="auto"/>
            </w:tcBorders>
            <w:vAlign w:val="bottom"/>
            <w:hideMark/>
          </w:tcPr>
          <w:p w14:paraId="71E7CFA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0.0034</w:t>
            </w:r>
          </w:p>
        </w:tc>
        <w:tc>
          <w:tcPr>
            <w:tcW w:w="909" w:type="dxa"/>
            <w:tcBorders>
              <w:top w:val="single" w:sz="4" w:space="0" w:color="auto"/>
              <w:left w:val="single" w:sz="4" w:space="0" w:color="auto"/>
              <w:bottom w:val="single" w:sz="4" w:space="0" w:color="auto"/>
              <w:right w:val="single" w:sz="4" w:space="0" w:color="auto"/>
            </w:tcBorders>
            <w:vAlign w:val="bottom"/>
            <w:hideMark/>
          </w:tcPr>
          <w:p w14:paraId="651678F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0.0039</w:t>
            </w:r>
          </w:p>
        </w:tc>
      </w:tr>
      <w:tr w:rsidR="00CD7F33" w:rsidRPr="00CD7F33" w14:paraId="03C51EFB"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8FDC7C6"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B5</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AE5C994"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C72F3A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0.0029</w:t>
            </w:r>
          </w:p>
        </w:tc>
        <w:tc>
          <w:tcPr>
            <w:tcW w:w="909" w:type="dxa"/>
            <w:tcBorders>
              <w:top w:val="single" w:sz="4" w:space="0" w:color="auto"/>
              <w:left w:val="single" w:sz="4" w:space="0" w:color="auto"/>
              <w:bottom w:val="single" w:sz="4" w:space="0" w:color="auto"/>
              <w:right w:val="single" w:sz="4" w:space="0" w:color="auto"/>
            </w:tcBorders>
            <w:vAlign w:val="bottom"/>
            <w:hideMark/>
          </w:tcPr>
          <w:p w14:paraId="60FA330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0.0027</w:t>
            </w:r>
          </w:p>
        </w:tc>
        <w:tc>
          <w:tcPr>
            <w:tcW w:w="909" w:type="dxa"/>
            <w:tcBorders>
              <w:top w:val="single" w:sz="4" w:space="0" w:color="auto"/>
              <w:left w:val="single" w:sz="4" w:space="0" w:color="auto"/>
              <w:bottom w:val="single" w:sz="4" w:space="0" w:color="auto"/>
              <w:right w:val="single" w:sz="4" w:space="0" w:color="auto"/>
            </w:tcBorders>
            <w:vAlign w:val="bottom"/>
            <w:hideMark/>
          </w:tcPr>
          <w:p w14:paraId="7985240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0.0028</w:t>
            </w:r>
          </w:p>
        </w:tc>
      </w:tr>
      <w:tr w:rsidR="00CD7F33" w:rsidRPr="00CD7F33" w14:paraId="69D736F8"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3C423A42"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B6</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3C1BCDC"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A77175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5C65EA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0.0037</w:t>
            </w:r>
          </w:p>
        </w:tc>
        <w:tc>
          <w:tcPr>
            <w:tcW w:w="909" w:type="dxa"/>
            <w:tcBorders>
              <w:top w:val="single" w:sz="4" w:space="0" w:color="auto"/>
              <w:left w:val="single" w:sz="4" w:space="0" w:color="auto"/>
              <w:bottom w:val="single" w:sz="4" w:space="0" w:color="auto"/>
              <w:right w:val="single" w:sz="4" w:space="0" w:color="auto"/>
            </w:tcBorders>
            <w:vAlign w:val="bottom"/>
            <w:hideMark/>
          </w:tcPr>
          <w:p w14:paraId="36294F6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0.0038</w:t>
            </w:r>
          </w:p>
        </w:tc>
      </w:tr>
      <w:tr w:rsidR="00CD7F33" w:rsidRPr="00CD7F33" w14:paraId="718D5F03"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064B62B"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B7</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2AD3C94"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AF9D30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0.0049</w:t>
            </w:r>
          </w:p>
        </w:tc>
        <w:tc>
          <w:tcPr>
            <w:tcW w:w="909" w:type="dxa"/>
            <w:tcBorders>
              <w:top w:val="single" w:sz="4" w:space="0" w:color="auto"/>
              <w:left w:val="single" w:sz="4" w:space="0" w:color="auto"/>
              <w:bottom w:val="single" w:sz="4" w:space="0" w:color="auto"/>
              <w:right w:val="single" w:sz="4" w:space="0" w:color="auto"/>
            </w:tcBorders>
            <w:vAlign w:val="bottom"/>
            <w:hideMark/>
          </w:tcPr>
          <w:p w14:paraId="1D20C26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0.0049</w:t>
            </w:r>
          </w:p>
        </w:tc>
        <w:tc>
          <w:tcPr>
            <w:tcW w:w="909" w:type="dxa"/>
            <w:tcBorders>
              <w:top w:val="single" w:sz="4" w:space="0" w:color="auto"/>
              <w:left w:val="single" w:sz="4" w:space="0" w:color="auto"/>
              <w:bottom w:val="single" w:sz="4" w:space="0" w:color="auto"/>
              <w:right w:val="single" w:sz="4" w:space="0" w:color="auto"/>
            </w:tcBorders>
            <w:vAlign w:val="bottom"/>
            <w:hideMark/>
          </w:tcPr>
          <w:p w14:paraId="0CCEB89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0.0045</w:t>
            </w:r>
          </w:p>
        </w:tc>
      </w:tr>
      <w:tr w:rsidR="00CD7F33" w:rsidRPr="00CD7F33" w14:paraId="4C167C1C"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782D938"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1D41F2C"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1BCAF0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0.37</w:t>
            </w:r>
          </w:p>
        </w:tc>
        <w:tc>
          <w:tcPr>
            <w:tcW w:w="909" w:type="dxa"/>
            <w:tcBorders>
              <w:top w:val="single" w:sz="4" w:space="0" w:color="auto"/>
              <w:left w:val="single" w:sz="4" w:space="0" w:color="auto"/>
              <w:bottom w:val="single" w:sz="4" w:space="0" w:color="auto"/>
              <w:right w:val="single" w:sz="4" w:space="0" w:color="auto"/>
            </w:tcBorders>
            <w:vAlign w:val="bottom"/>
            <w:hideMark/>
          </w:tcPr>
          <w:p w14:paraId="4E947E4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0.38</w:t>
            </w:r>
          </w:p>
        </w:tc>
        <w:tc>
          <w:tcPr>
            <w:tcW w:w="909" w:type="dxa"/>
            <w:tcBorders>
              <w:top w:val="single" w:sz="4" w:space="0" w:color="auto"/>
              <w:left w:val="single" w:sz="4" w:space="0" w:color="auto"/>
              <w:bottom w:val="single" w:sz="4" w:space="0" w:color="auto"/>
              <w:right w:val="single" w:sz="4" w:space="0" w:color="auto"/>
            </w:tcBorders>
            <w:vAlign w:val="bottom"/>
            <w:hideMark/>
          </w:tcPr>
          <w:p w14:paraId="31BD73F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0.37</w:t>
            </w:r>
          </w:p>
        </w:tc>
      </w:tr>
      <w:tr w:rsidR="00CD7F33" w:rsidRPr="00CD7F33" w14:paraId="37D4673F"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15A40C8D"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182308C"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A8D54F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0.04</w:t>
            </w:r>
          </w:p>
        </w:tc>
        <w:tc>
          <w:tcPr>
            <w:tcW w:w="909" w:type="dxa"/>
            <w:tcBorders>
              <w:top w:val="single" w:sz="4" w:space="0" w:color="auto"/>
              <w:left w:val="single" w:sz="4" w:space="0" w:color="auto"/>
              <w:bottom w:val="single" w:sz="4" w:space="0" w:color="auto"/>
              <w:right w:val="single" w:sz="4" w:space="0" w:color="auto"/>
            </w:tcBorders>
            <w:vAlign w:val="bottom"/>
            <w:hideMark/>
          </w:tcPr>
          <w:p w14:paraId="6B011CA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0.04</w:t>
            </w:r>
          </w:p>
        </w:tc>
        <w:tc>
          <w:tcPr>
            <w:tcW w:w="909" w:type="dxa"/>
            <w:tcBorders>
              <w:top w:val="single" w:sz="4" w:space="0" w:color="auto"/>
              <w:left w:val="single" w:sz="4" w:space="0" w:color="auto"/>
              <w:bottom w:val="single" w:sz="4" w:space="0" w:color="auto"/>
              <w:right w:val="single" w:sz="4" w:space="0" w:color="auto"/>
            </w:tcBorders>
            <w:vAlign w:val="bottom"/>
            <w:hideMark/>
          </w:tcPr>
          <w:p w14:paraId="24B466B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0.04</w:t>
            </w:r>
          </w:p>
        </w:tc>
      </w:tr>
      <w:tr w:rsidR="00CD7F33" w:rsidRPr="00CD7F33" w14:paraId="664DFB8D"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6A89B8A5"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407D8D33"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B9EAFA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w:t>
            </w:r>
          </w:p>
        </w:tc>
        <w:tc>
          <w:tcPr>
            <w:tcW w:w="909" w:type="dxa"/>
            <w:tcBorders>
              <w:top w:val="single" w:sz="4" w:space="0" w:color="auto"/>
              <w:left w:val="single" w:sz="4" w:space="0" w:color="auto"/>
              <w:bottom w:val="single" w:sz="4" w:space="0" w:color="auto"/>
              <w:right w:val="single" w:sz="4" w:space="0" w:color="auto"/>
            </w:tcBorders>
            <w:vAlign w:val="bottom"/>
            <w:hideMark/>
          </w:tcPr>
          <w:p w14:paraId="01C5502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0.19</w:t>
            </w:r>
          </w:p>
        </w:tc>
        <w:tc>
          <w:tcPr>
            <w:tcW w:w="909" w:type="dxa"/>
            <w:tcBorders>
              <w:top w:val="single" w:sz="4" w:space="0" w:color="auto"/>
              <w:left w:val="single" w:sz="4" w:space="0" w:color="auto"/>
              <w:bottom w:val="single" w:sz="4" w:space="0" w:color="auto"/>
              <w:right w:val="single" w:sz="4" w:space="0" w:color="auto"/>
            </w:tcBorders>
            <w:vAlign w:val="bottom"/>
            <w:hideMark/>
          </w:tcPr>
          <w:p w14:paraId="09A050F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w:t>
            </w:r>
          </w:p>
        </w:tc>
      </w:tr>
      <w:tr w:rsidR="00CD7F33" w:rsidRPr="00CD7F33" w14:paraId="26B18BD6"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8B8446D"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M4</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025EFF3"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A731BC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CFCE38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CB27EA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0.34</w:t>
            </w:r>
          </w:p>
        </w:tc>
      </w:tr>
      <w:tr w:rsidR="00CD7F33" w:rsidRPr="00CD7F33" w14:paraId="3B24B3F4"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44E48F1"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M5</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4A5101DE"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0C183F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0.41</w:t>
            </w:r>
          </w:p>
        </w:tc>
        <w:tc>
          <w:tcPr>
            <w:tcW w:w="909" w:type="dxa"/>
            <w:tcBorders>
              <w:top w:val="single" w:sz="4" w:space="0" w:color="auto"/>
              <w:left w:val="single" w:sz="4" w:space="0" w:color="auto"/>
              <w:bottom w:val="single" w:sz="4" w:space="0" w:color="auto"/>
              <w:right w:val="single" w:sz="4" w:space="0" w:color="auto"/>
            </w:tcBorders>
            <w:vAlign w:val="bottom"/>
            <w:hideMark/>
          </w:tcPr>
          <w:p w14:paraId="3AF00D7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w:t>
            </w:r>
          </w:p>
        </w:tc>
        <w:tc>
          <w:tcPr>
            <w:tcW w:w="909" w:type="dxa"/>
            <w:tcBorders>
              <w:top w:val="single" w:sz="4" w:space="0" w:color="auto"/>
              <w:left w:val="single" w:sz="4" w:space="0" w:color="auto"/>
              <w:bottom w:val="single" w:sz="4" w:space="0" w:color="auto"/>
              <w:right w:val="single" w:sz="4" w:space="0" w:color="auto"/>
            </w:tcBorders>
            <w:vAlign w:val="bottom"/>
            <w:hideMark/>
          </w:tcPr>
          <w:p w14:paraId="264188A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0.42</w:t>
            </w:r>
          </w:p>
        </w:tc>
      </w:tr>
      <w:tr w:rsidR="00CD7F33" w:rsidRPr="00CD7F33" w14:paraId="230E1A6F"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A187B73"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M6</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68449C27"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B2778E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0.21</w:t>
            </w:r>
          </w:p>
        </w:tc>
        <w:tc>
          <w:tcPr>
            <w:tcW w:w="909" w:type="dxa"/>
            <w:tcBorders>
              <w:top w:val="single" w:sz="4" w:space="0" w:color="auto"/>
              <w:left w:val="single" w:sz="4" w:space="0" w:color="auto"/>
              <w:bottom w:val="single" w:sz="4" w:space="0" w:color="auto"/>
              <w:right w:val="single" w:sz="4" w:space="0" w:color="auto"/>
            </w:tcBorders>
            <w:vAlign w:val="bottom"/>
            <w:hideMark/>
          </w:tcPr>
          <w:p w14:paraId="245635F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0.21</w:t>
            </w:r>
          </w:p>
        </w:tc>
        <w:tc>
          <w:tcPr>
            <w:tcW w:w="909" w:type="dxa"/>
            <w:tcBorders>
              <w:top w:val="single" w:sz="4" w:space="0" w:color="auto"/>
              <w:left w:val="single" w:sz="4" w:space="0" w:color="auto"/>
              <w:bottom w:val="single" w:sz="4" w:space="0" w:color="auto"/>
              <w:right w:val="single" w:sz="4" w:space="0" w:color="auto"/>
            </w:tcBorders>
            <w:vAlign w:val="bottom"/>
            <w:hideMark/>
          </w:tcPr>
          <w:p w14:paraId="1A61553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0.21</w:t>
            </w:r>
          </w:p>
        </w:tc>
      </w:tr>
      <w:tr w:rsidR="00CD7F33" w:rsidRPr="00CD7F33" w14:paraId="6A467A86"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6F18E1C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M7</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89B4845"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8304DF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0.07</w:t>
            </w:r>
          </w:p>
        </w:tc>
        <w:tc>
          <w:tcPr>
            <w:tcW w:w="909" w:type="dxa"/>
            <w:tcBorders>
              <w:top w:val="single" w:sz="4" w:space="0" w:color="auto"/>
              <w:left w:val="single" w:sz="4" w:space="0" w:color="auto"/>
              <w:bottom w:val="single" w:sz="4" w:space="0" w:color="auto"/>
              <w:right w:val="single" w:sz="4" w:space="0" w:color="auto"/>
            </w:tcBorders>
            <w:vAlign w:val="bottom"/>
            <w:hideMark/>
          </w:tcPr>
          <w:p w14:paraId="202BE0D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0.07</w:t>
            </w:r>
          </w:p>
        </w:tc>
        <w:tc>
          <w:tcPr>
            <w:tcW w:w="909" w:type="dxa"/>
            <w:tcBorders>
              <w:top w:val="single" w:sz="4" w:space="0" w:color="auto"/>
              <w:left w:val="single" w:sz="4" w:space="0" w:color="auto"/>
              <w:bottom w:val="single" w:sz="4" w:space="0" w:color="auto"/>
              <w:right w:val="single" w:sz="4" w:space="0" w:color="auto"/>
            </w:tcBorders>
            <w:vAlign w:val="bottom"/>
            <w:hideMark/>
          </w:tcPr>
          <w:p w14:paraId="4E5D3EF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0.07</w:t>
            </w:r>
          </w:p>
        </w:tc>
      </w:tr>
      <w:tr w:rsidR="00CD7F33" w:rsidRPr="00CD7F33" w14:paraId="7726A049"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CD7683B"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M8</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EC67B72"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F7AA05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0.24</w:t>
            </w:r>
          </w:p>
        </w:tc>
        <w:tc>
          <w:tcPr>
            <w:tcW w:w="909" w:type="dxa"/>
            <w:tcBorders>
              <w:top w:val="single" w:sz="4" w:space="0" w:color="auto"/>
              <w:left w:val="single" w:sz="4" w:space="0" w:color="auto"/>
              <w:bottom w:val="single" w:sz="4" w:space="0" w:color="auto"/>
              <w:right w:val="single" w:sz="4" w:space="0" w:color="auto"/>
            </w:tcBorders>
            <w:vAlign w:val="bottom"/>
            <w:hideMark/>
          </w:tcPr>
          <w:p w14:paraId="1E6671A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0.24</w:t>
            </w:r>
          </w:p>
        </w:tc>
        <w:tc>
          <w:tcPr>
            <w:tcW w:w="909" w:type="dxa"/>
            <w:tcBorders>
              <w:top w:val="single" w:sz="4" w:space="0" w:color="auto"/>
              <w:left w:val="single" w:sz="4" w:space="0" w:color="auto"/>
              <w:bottom w:val="single" w:sz="4" w:space="0" w:color="auto"/>
              <w:right w:val="single" w:sz="4" w:space="0" w:color="auto"/>
            </w:tcBorders>
            <w:vAlign w:val="bottom"/>
            <w:hideMark/>
          </w:tcPr>
          <w:p w14:paraId="5B235FF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0.24</w:t>
            </w:r>
          </w:p>
        </w:tc>
      </w:tr>
      <w:tr w:rsidR="00CD7F33" w:rsidRPr="00CD7F33" w14:paraId="3A49C0F1"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1FE00AE1"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lastRenderedPageBreak/>
              <w:t>Eclectus M9</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710E250A"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6AFDF8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0.21</w:t>
            </w:r>
          </w:p>
        </w:tc>
        <w:tc>
          <w:tcPr>
            <w:tcW w:w="909" w:type="dxa"/>
            <w:tcBorders>
              <w:top w:val="single" w:sz="4" w:space="0" w:color="auto"/>
              <w:left w:val="single" w:sz="4" w:space="0" w:color="auto"/>
              <w:bottom w:val="single" w:sz="4" w:space="0" w:color="auto"/>
              <w:right w:val="single" w:sz="4" w:space="0" w:color="auto"/>
            </w:tcBorders>
            <w:vAlign w:val="bottom"/>
            <w:hideMark/>
          </w:tcPr>
          <w:p w14:paraId="641F114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0.22</w:t>
            </w:r>
          </w:p>
        </w:tc>
        <w:tc>
          <w:tcPr>
            <w:tcW w:w="909" w:type="dxa"/>
            <w:tcBorders>
              <w:top w:val="single" w:sz="4" w:space="0" w:color="auto"/>
              <w:left w:val="single" w:sz="4" w:space="0" w:color="auto"/>
              <w:bottom w:val="single" w:sz="4" w:space="0" w:color="auto"/>
              <w:right w:val="single" w:sz="4" w:space="0" w:color="auto"/>
            </w:tcBorders>
            <w:vAlign w:val="bottom"/>
            <w:hideMark/>
          </w:tcPr>
          <w:p w14:paraId="16E7162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0.21</w:t>
            </w:r>
          </w:p>
        </w:tc>
      </w:tr>
      <w:tr w:rsidR="00CD7F33" w:rsidRPr="00CD7F33" w14:paraId="6D627B59"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3A7BB12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M10</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648B3BC"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1E24097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78BEFB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0.22</w:t>
            </w:r>
          </w:p>
        </w:tc>
        <w:tc>
          <w:tcPr>
            <w:tcW w:w="909" w:type="dxa"/>
            <w:tcBorders>
              <w:top w:val="single" w:sz="4" w:space="0" w:color="auto"/>
              <w:left w:val="single" w:sz="4" w:space="0" w:color="auto"/>
              <w:bottom w:val="single" w:sz="4" w:space="0" w:color="auto"/>
              <w:right w:val="single" w:sz="4" w:space="0" w:color="auto"/>
            </w:tcBorders>
            <w:vAlign w:val="bottom"/>
            <w:hideMark/>
          </w:tcPr>
          <w:p w14:paraId="7E786FB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0.22</w:t>
            </w:r>
          </w:p>
        </w:tc>
      </w:tr>
      <w:tr w:rsidR="00CD7F33" w:rsidRPr="00CD7F33" w14:paraId="788D8DB0"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622E443"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M11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39BE3F0"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E8442E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0.0227</w:t>
            </w:r>
          </w:p>
        </w:tc>
        <w:tc>
          <w:tcPr>
            <w:tcW w:w="909" w:type="dxa"/>
            <w:tcBorders>
              <w:top w:val="single" w:sz="4" w:space="0" w:color="auto"/>
              <w:left w:val="single" w:sz="4" w:space="0" w:color="auto"/>
              <w:bottom w:val="single" w:sz="4" w:space="0" w:color="auto"/>
              <w:right w:val="single" w:sz="4" w:space="0" w:color="auto"/>
            </w:tcBorders>
            <w:vAlign w:val="bottom"/>
            <w:hideMark/>
          </w:tcPr>
          <w:p w14:paraId="33088F0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0.0225</w:t>
            </w:r>
          </w:p>
        </w:tc>
        <w:tc>
          <w:tcPr>
            <w:tcW w:w="909" w:type="dxa"/>
            <w:tcBorders>
              <w:top w:val="single" w:sz="4" w:space="0" w:color="auto"/>
              <w:left w:val="single" w:sz="4" w:space="0" w:color="auto"/>
              <w:bottom w:val="single" w:sz="4" w:space="0" w:color="auto"/>
              <w:right w:val="single" w:sz="4" w:space="0" w:color="auto"/>
            </w:tcBorders>
            <w:vAlign w:val="bottom"/>
            <w:hideMark/>
          </w:tcPr>
          <w:p w14:paraId="6A6324F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0.0225</w:t>
            </w:r>
          </w:p>
        </w:tc>
      </w:tr>
      <w:tr w:rsidR="00CD7F33" w:rsidRPr="00CD7F33" w14:paraId="426488FB"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69818C1A"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M12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9E8A254"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CA8450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0.0144</w:t>
            </w:r>
          </w:p>
        </w:tc>
        <w:tc>
          <w:tcPr>
            <w:tcW w:w="909" w:type="dxa"/>
            <w:tcBorders>
              <w:top w:val="single" w:sz="4" w:space="0" w:color="auto"/>
              <w:left w:val="single" w:sz="4" w:space="0" w:color="auto"/>
              <w:bottom w:val="single" w:sz="4" w:space="0" w:color="auto"/>
              <w:right w:val="single" w:sz="4" w:space="0" w:color="auto"/>
            </w:tcBorders>
            <w:vAlign w:val="bottom"/>
            <w:hideMark/>
          </w:tcPr>
          <w:p w14:paraId="3E6D3FE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0.0141</w:t>
            </w:r>
          </w:p>
        </w:tc>
        <w:tc>
          <w:tcPr>
            <w:tcW w:w="909" w:type="dxa"/>
            <w:tcBorders>
              <w:top w:val="single" w:sz="4" w:space="0" w:color="auto"/>
              <w:left w:val="single" w:sz="4" w:space="0" w:color="auto"/>
              <w:bottom w:val="single" w:sz="4" w:space="0" w:color="auto"/>
              <w:right w:val="single" w:sz="4" w:space="0" w:color="auto"/>
            </w:tcBorders>
            <w:vAlign w:val="bottom"/>
            <w:hideMark/>
          </w:tcPr>
          <w:p w14:paraId="0039BF1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0.014</w:t>
            </w:r>
          </w:p>
        </w:tc>
      </w:tr>
      <w:tr w:rsidR="00CD7F33" w:rsidRPr="00CD7F33" w14:paraId="18485C13"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5E7E4C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M13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4C411F47"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959D75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0.0358</w:t>
            </w:r>
          </w:p>
        </w:tc>
        <w:tc>
          <w:tcPr>
            <w:tcW w:w="909" w:type="dxa"/>
            <w:tcBorders>
              <w:top w:val="single" w:sz="4" w:space="0" w:color="auto"/>
              <w:left w:val="single" w:sz="4" w:space="0" w:color="auto"/>
              <w:bottom w:val="single" w:sz="4" w:space="0" w:color="auto"/>
              <w:right w:val="single" w:sz="4" w:space="0" w:color="auto"/>
            </w:tcBorders>
            <w:vAlign w:val="bottom"/>
            <w:hideMark/>
          </w:tcPr>
          <w:p w14:paraId="06A6D15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0.0359</w:t>
            </w:r>
          </w:p>
        </w:tc>
        <w:tc>
          <w:tcPr>
            <w:tcW w:w="909" w:type="dxa"/>
            <w:tcBorders>
              <w:top w:val="single" w:sz="4" w:space="0" w:color="auto"/>
              <w:left w:val="single" w:sz="4" w:space="0" w:color="auto"/>
              <w:bottom w:val="single" w:sz="4" w:space="0" w:color="auto"/>
              <w:right w:val="single" w:sz="4" w:space="0" w:color="auto"/>
            </w:tcBorders>
            <w:vAlign w:val="bottom"/>
            <w:hideMark/>
          </w:tcPr>
          <w:p w14:paraId="48B9BB0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0.0357</w:t>
            </w:r>
          </w:p>
        </w:tc>
      </w:tr>
      <w:tr w:rsidR="00CD7F33" w:rsidRPr="00CD7F33" w14:paraId="47FE44C0"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B0113A7"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M14</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635BC3D5"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274BE3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0.0208</w:t>
            </w:r>
          </w:p>
        </w:tc>
        <w:tc>
          <w:tcPr>
            <w:tcW w:w="909" w:type="dxa"/>
            <w:tcBorders>
              <w:top w:val="single" w:sz="4" w:space="0" w:color="auto"/>
              <w:left w:val="single" w:sz="4" w:space="0" w:color="auto"/>
              <w:bottom w:val="single" w:sz="4" w:space="0" w:color="auto"/>
              <w:right w:val="single" w:sz="4" w:space="0" w:color="auto"/>
            </w:tcBorders>
            <w:vAlign w:val="bottom"/>
            <w:hideMark/>
          </w:tcPr>
          <w:p w14:paraId="63B2E74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0.0205</w:t>
            </w:r>
          </w:p>
        </w:tc>
        <w:tc>
          <w:tcPr>
            <w:tcW w:w="909" w:type="dxa"/>
            <w:tcBorders>
              <w:top w:val="single" w:sz="4" w:space="0" w:color="auto"/>
              <w:left w:val="single" w:sz="4" w:space="0" w:color="auto"/>
              <w:bottom w:val="single" w:sz="4" w:space="0" w:color="auto"/>
              <w:right w:val="single" w:sz="4" w:space="0" w:color="auto"/>
            </w:tcBorders>
            <w:vAlign w:val="bottom"/>
            <w:hideMark/>
          </w:tcPr>
          <w:p w14:paraId="6160573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0.0208</w:t>
            </w:r>
          </w:p>
        </w:tc>
      </w:tr>
      <w:tr w:rsidR="00CD7F33" w:rsidRPr="00CD7F33" w14:paraId="3D3CFA1C"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0A051F2"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M15</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1745C60"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8088FD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0.0607</w:t>
            </w:r>
          </w:p>
        </w:tc>
        <w:tc>
          <w:tcPr>
            <w:tcW w:w="909" w:type="dxa"/>
            <w:tcBorders>
              <w:top w:val="single" w:sz="4" w:space="0" w:color="auto"/>
              <w:left w:val="single" w:sz="4" w:space="0" w:color="auto"/>
              <w:bottom w:val="single" w:sz="4" w:space="0" w:color="auto"/>
              <w:right w:val="single" w:sz="4" w:space="0" w:color="auto"/>
            </w:tcBorders>
            <w:vAlign w:val="bottom"/>
            <w:hideMark/>
          </w:tcPr>
          <w:p w14:paraId="4B82FC9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0.0608</w:t>
            </w:r>
          </w:p>
        </w:tc>
        <w:tc>
          <w:tcPr>
            <w:tcW w:w="909" w:type="dxa"/>
            <w:tcBorders>
              <w:top w:val="single" w:sz="4" w:space="0" w:color="auto"/>
              <w:left w:val="single" w:sz="4" w:space="0" w:color="auto"/>
              <w:bottom w:val="single" w:sz="4" w:space="0" w:color="auto"/>
              <w:right w:val="single" w:sz="4" w:space="0" w:color="auto"/>
            </w:tcBorders>
            <w:vAlign w:val="bottom"/>
            <w:hideMark/>
          </w:tcPr>
          <w:p w14:paraId="7B21080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0.0593</w:t>
            </w:r>
          </w:p>
        </w:tc>
      </w:tr>
      <w:tr w:rsidR="00CD7F33" w:rsidRPr="00CD7F33" w14:paraId="2F9FE00E"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6753E5CD"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M16</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8A3DD51"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16E18D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0.0175</w:t>
            </w:r>
          </w:p>
        </w:tc>
        <w:tc>
          <w:tcPr>
            <w:tcW w:w="909" w:type="dxa"/>
            <w:tcBorders>
              <w:top w:val="single" w:sz="4" w:space="0" w:color="auto"/>
              <w:left w:val="single" w:sz="4" w:space="0" w:color="auto"/>
              <w:bottom w:val="single" w:sz="4" w:space="0" w:color="auto"/>
              <w:right w:val="single" w:sz="4" w:space="0" w:color="auto"/>
            </w:tcBorders>
            <w:vAlign w:val="bottom"/>
            <w:hideMark/>
          </w:tcPr>
          <w:p w14:paraId="57BC7EB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0.0175</w:t>
            </w:r>
          </w:p>
        </w:tc>
        <w:tc>
          <w:tcPr>
            <w:tcW w:w="909" w:type="dxa"/>
            <w:tcBorders>
              <w:top w:val="single" w:sz="4" w:space="0" w:color="auto"/>
              <w:left w:val="single" w:sz="4" w:space="0" w:color="auto"/>
              <w:bottom w:val="single" w:sz="4" w:space="0" w:color="auto"/>
              <w:right w:val="single" w:sz="4" w:space="0" w:color="auto"/>
            </w:tcBorders>
            <w:vAlign w:val="bottom"/>
            <w:hideMark/>
          </w:tcPr>
          <w:p w14:paraId="7557428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0.0175</w:t>
            </w:r>
          </w:p>
        </w:tc>
      </w:tr>
      <w:tr w:rsidR="00CD7F33" w:rsidRPr="00CD7F33" w14:paraId="45198198"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36336C1"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M17</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0385066"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B711B1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0.172</w:t>
            </w:r>
          </w:p>
        </w:tc>
        <w:tc>
          <w:tcPr>
            <w:tcW w:w="909" w:type="dxa"/>
            <w:tcBorders>
              <w:top w:val="single" w:sz="4" w:space="0" w:color="auto"/>
              <w:left w:val="single" w:sz="4" w:space="0" w:color="auto"/>
              <w:bottom w:val="single" w:sz="4" w:space="0" w:color="auto"/>
              <w:right w:val="single" w:sz="4" w:space="0" w:color="auto"/>
            </w:tcBorders>
            <w:vAlign w:val="bottom"/>
            <w:hideMark/>
          </w:tcPr>
          <w:p w14:paraId="3D2835F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0.0173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AAC0A7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0.0174</w:t>
            </w:r>
          </w:p>
        </w:tc>
      </w:tr>
      <w:tr w:rsidR="00CD7F33" w:rsidRPr="00CD7F33" w14:paraId="782B274F"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E8D7750"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M18</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42722C3"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C6D5F7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0.0294</w:t>
            </w:r>
          </w:p>
        </w:tc>
        <w:tc>
          <w:tcPr>
            <w:tcW w:w="909" w:type="dxa"/>
            <w:tcBorders>
              <w:top w:val="single" w:sz="4" w:space="0" w:color="auto"/>
              <w:left w:val="single" w:sz="4" w:space="0" w:color="auto"/>
              <w:bottom w:val="single" w:sz="4" w:space="0" w:color="auto"/>
              <w:right w:val="single" w:sz="4" w:space="0" w:color="auto"/>
            </w:tcBorders>
            <w:vAlign w:val="bottom"/>
            <w:hideMark/>
          </w:tcPr>
          <w:p w14:paraId="4AF537A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0.0293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C648AB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0.0296</w:t>
            </w:r>
          </w:p>
        </w:tc>
      </w:tr>
      <w:tr w:rsidR="00CD7F33" w:rsidRPr="00CD7F33" w14:paraId="5021ACFC"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A8FF9D0"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M19</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706F5AA1"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AF4C9E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0.0307</w:t>
            </w:r>
          </w:p>
        </w:tc>
        <w:tc>
          <w:tcPr>
            <w:tcW w:w="909" w:type="dxa"/>
            <w:tcBorders>
              <w:top w:val="single" w:sz="4" w:space="0" w:color="auto"/>
              <w:left w:val="single" w:sz="4" w:space="0" w:color="auto"/>
              <w:bottom w:val="single" w:sz="4" w:space="0" w:color="auto"/>
              <w:right w:val="single" w:sz="4" w:space="0" w:color="auto"/>
            </w:tcBorders>
            <w:vAlign w:val="bottom"/>
            <w:hideMark/>
          </w:tcPr>
          <w:p w14:paraId="1BF3514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081017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0.0304</w:t>
            </w:r>
          </w:p>
        </w:tc>
      </w:tr>
      <w:tr w:rsidR="00CD7F33" w:rsidRPr="00CD7F33" w14:paraId="287811BE"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36F62454"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M20</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BDC69C2"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1D1F6A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0.0043</w:t>
            </w:r>
          </w:p>
        </w:tc>
        <w:tc>
          <w:tcPr>
            <w:tcW w:w="909" w:type="dxa"/>
            <w:tcBorders>
              <w:top w:val="single" w:sz="4" w:space="0" w:color="auto"/>
              <w:left w:val="single" w:sz="4" w:space="0" w:color="auto"/>
              <w:bottom w:val="single" w:sz="4" w:space="0" w:color="auto"/>
              <w:right w:val="single" w:sz="4" w:space="0" w:color="auto"/>
            </w:tcBorders>
            <w:vAlign w:val="bottom"/>
            <w:hideMark/>
          </w:tcPr>
          <w:p w14:paraId="1EEFD02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0.0038</w:t>
            </w:r>
          </w:p>
        </w:tc>
        <w:tc>
          <w:tcPr>
            <w:tcW w:w="909" w:type="dxa"/>
            <w:tcBorders>
              <w:top w:val="single" w:sz="4" w:space="0" w:color="auto"/>
              <w:left w:val="single" w:sz="4" w:space="0" w:color="auto"/>
              <w:bottom w:val="single" w:sz="4" w:space="0" w:color="auto"/>
              <w:right w:val="single" w:sz="4" w:space="0" w:color="auto"/>
            </w:tcBorders>
            <w:vAlign w:val="bottom"/>
            <w:hideMark/>
          </w:tcPr>
          <w:p w14:paraId="7110B18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0.004</w:t>
            </w:r>
          </w:p>
        </w:tc>
      </w:tr>
      <w:tr w:rsidR="00CD7F33" w:rsidRPr="00CD7F33" w14:paraId="097767A5"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14D5D66"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M21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004CE73"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370D4B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0.0102</w:t>
            </w:r>
          </w:p>
        </w:tc>
        <w:tc>
          <w:tcPr>
            <w:tcW w:w="909" w:type="dxa"/>
            <w:tcBorders>
              <w:top w:val="single" w:sz="4" w:space="0" w:color="auto"/>
              <w:left w:val="single" w:sz="4" w:space="0" w:color="auto"/>
              <w:bottom w:val="single" w:sz="4" w:space="0" w:color="auto"/>
              <w:right w:val="single" w:sz="4" w:space="0" w:color="auto"/>
            </w:tcBorders>
            <w:vAlign w:val="bottom"/>
            <w:hideMark/>
          </w:tcPr>
          <w:p w14:paraId="5A9C45A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0.104</w:t>
            </w:r>
          </w:p>
        </w:tc>
        <w:tc>
          <w:tcPr>
            <w:tcW w:w="909" w:type="dxa"/>
            <w:tcBorders>
              <w:top w:val="single" w:sz="4" w:space="0" w:color="auto"/>
              <w:left w:val="single" w:sz="4" w:space="0" w:color="auto"/>
              <w:bottom w:val="single" w:sz="4" w:space="0" w:color="auto"/>
              <w:right w:val="single" w:sz="4" w:space="0" w:color="auto"/>
            </w:tcBorders>
            <w:vAlign w:val="bottom"/>
            <w:hideMark/>
          </w:tcPr>
          <w:p w14:paraId="38289F6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0.0105</w:t>
            </w:r>
          </w:p>
        </w:tc>
      </w:tr>
      <w:tr w:rsidR="00CD7F33" w:rsidRPr="00CD7F33" w14:paraId="3DFD313D"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44CFCDC7"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M22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731624E8"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392BB6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1F2C90F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0BC2748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0.0102</w:t>
            </w:r>
          </w:p>
        </w:tc>
      </w:tr>
      <w:tr w:rsidR="00CD7F33" w:rsidRPr="00CD7F33" w14:paraId="12EAA690"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3556D4F7"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M23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F34DF78"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A6DF35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0.008</w:t>
            </w:r>
          </w:p>
        </w:tc>
        <w:tc>
          <w:tcPr>
            <w:tcW w:w="909" w:type="dxa"/>
            <w:tcBorders>
              <w:top w:val="single" w:sz="4" w:space="0" w:color="auto"/>
              <w:left w:val="single" w:sz="4" w:space="0" w:color="auto"/>
              <w:bottom w:val="single" w:sz="4" w:space="0" w:color="auto"/>
              <w:right w:val="single" w:sz="4" w:space="0" w:color="auto"/>
            </w:tcBorders>
            <w:vAlign w:val="bottom"/>
            <w:hideMark/>
          </w:tcPr>
          <w:p w14:paraId="371CDD9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0.0079</w:t>
            </w:r>
          </w:p>
        </w:tc>
        <w:tc>
          <w:tcPr>
            <w:tcW w:w="909" w:type="dxa"/>
            <w:tcBorders>
              <w:top w:val="single" w:sz="4" w:space="0" w:color="auto"/>
              <w:left w:val="single" w:sz="4" w:space="0" w:color="auto"/>
              <w:bottom w:val="single" w:sz="4" w:space="0" w:color="auto"/>
              <w:right w:val="single" w:sz="4" w:space="0" w:color="auto"/>
            </w:tcBorders>
            <w:vAlign w:val="bottom"/>
            <w:hideMark/>
          </w:tcPr>
          <w:p w14:paraId="696CEDC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0.0081</w:t>
            </w:r>
          </w:p>
        </w:tc>
      </w:tr>
      <w:tr w:rsidR="00CD7F33" w:rsidRPr="00CD7F33" w14:paraId="21F621D9"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4F04AFCA"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M24</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1D8AB2F"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02BD28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0.0071</w:t>
            </w:r>
          </w:p>
        </w:tc>
        <w:tc>
          <w:tcPr>
            <w:tcW w:w="909" w:type="dxa"/>
            <w:tcBorders>
              <w:top w:val="single" w:sz="4" w:space="0" w:color="auto"/>
              <w:left w:val="single" w:sz="4" w:space="0" w:color="auto"/>
              <w:bottom w:val="single" w:sz="4" w:space="0" w:color="auto"/>
              <w:right w:val="single" w:sz="4" w:space="0" w:color="auto"/>
            </w:tcBorders>
            <w:vAlign w:val="bottom"/>
            <w:hideMark/>
          </w:tcPr>
          <w:p w14:paraId="5C38AEE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0.0072</w:t>
            </w:r>
          </w:p>
        </w:tc>
        <w:tc>
          <w:tcPr>
            <w:tcW w:w="909" w:type="dxa"/>
            <w:tcBorders>
              <w:top w:val="single" w:sz="4" w:space="0" w:color="auto"/>
              <w:left w:val="single" w:sz="4" w:space="0" w:color="auto"/>
              <w:bottom w:val="single" w:sz="4" w:space="0" w:color="auto"/>
              <w:right w:val="single" w:sz="4" w:space="0" w:color="auto"/>
            </w:tcBorders>
            <w:vAlign w:val="bottom"/>
            <w:hideMark/>
          </w:tcPr>
          <w:p w14:paraId="059AE2A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0.0072</w:t>
            </w:r>
          </w:p>
        </w:tc>
      </w:tr>
      <w:tr w:rsidR="00CD7F33" w:rsidRPr="00CD7F33" w14:paraId="0612DED4"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A7D3B00"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M25</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14D5F8B"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0572AB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0.012</w:t>
            </w:r>
          </w:p>
        </w:tc>
        <w:tc>
          <w:tcPr>
            <w:tcW w:w="909" w:type="dxa"/>
            <w:tcBorders>
              <w:top w:val="single" w:sz="4" w:space="0" w:color="auto"/>
              <w:left w:val="single" w:sz="4" w:space="0" w:color="auto"/>
              <w:bottom w:val="single" w:sz="4" w:space="0" w:color="auto"/>
              <w:right w:val="single" w:sz="4" w:space="0" w:color="auto"/>
            </w:tcBorders>
            <w:vAlign w:val="bottom"/>
            <w:hideMark/>
          </w:tcPr>
          <w:p w14:paraId="2B0F8D4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0.117</w:t>
            </w:r>
          </w:p>
        </w:tc>
        <w:tc>
          <w:tcPr>
            <w:tcW w:w="909" w:type="dxa"/>
            <w:tcBorders>
              <w:top w:val="single" w:sz="4" w:space="0" w:color="auto"/>
              <w:left w:val="single" w:sz="4" w:space="0" w:color="auto"/>
              <w:bottom w:val="single" w:sz="4" w:space="0" w:color="auto"/>
              <w:right w:val="single" w:sz="4" w:space="0" w:color="auto"/>
            </w:tcBorders>
            <w:vAlign w:val="bottom"/>
            <w:hideMark/>
          </w:tcPr>
          <w:p w14:paraId="0EAC610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0.0117</w:t>
            </w:r>
          </w:p>
        </w:tc>
      </w:tr>
      <w:tr w:rsidR="00CD7F33" w:rsidRPr="00CD7F33" w14:paraId="5F304F7C"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1CFB0E9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M26</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666C34DC"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034D2F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0.0038</w:t>
            </w:r>
          </w:p>
        </w:tc>
        <w:tc>
          <w:tcPr>
            <w:tcW w:w="909" w:type="dxa"/>
            <w:tcBorders>
              <w:top w:val="single" w:sz="4" w:space="0" w:color="auto"/>
              <w:left w:val="single" w:sz="4" w:space="0" w:color="auto"/>
              <w:bottom w:val="single" w:sz="4" w:space="0" w:color="auto"/>
              <w:right w:val="single" w:sz="4" w:space="0" w:color="auto"/>
            </w:tcBorders>
            <w:vAlign w:val="bottom"/>
            <w:hideMark/>
          </w:tcPr>
          <w:p w14:paraId="658ED91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0.0038</w:t>
            </w:r>
          </w:p>
        </w:tc>
        <w:tc>
          <w:tcPr>
            <w:tcW w:w="909" w:type="dxa"/>
            <w:tcBorders>
              <w:top w:val="single" w:sz="4" w:space="0" w:color="auto"/>
              <w:left w:val="single" w:sz="4" w:space="0" w:color="auto"/>
              <w:bottom w:val="single" w:sz="4" w:space="0" w:color="auto"/>
              <w:right w:val="single" w:sz="4" w:space="0" w:color="auto"/>
            </w:tcBorders>
            <w:vAlign w:val="bottom"/>
            <w:hideMark/>
          </w:tcPr>
          <w:p w14:paraId="342A8B5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0.004</w:t>
            </w:r>
          </w:p>
        </w:tc>
      </w:tr>
      <w:tr w:rsidR="00CD7F33" w:rsidRPr="00CD7F33" w14:paraId="0F87C858"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B6641CE"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M27</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7CF75C0A"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892F48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0.0089</w:t>
            </w:r>
          </w:p>
        </w:tc>
        <w:tc>
          <w:tcPr>
            <w:tcW w:w="909" w:type="dxa"/>
            <w:tcBorders>
              <w:top w:val="single" w:sz="4" w:space="0" w:color="auto"/>
              <w:left w:val="single" w:sz="4" w:space="0" w:color="auto"/>
              <w:bottom w:val="single" w:sz="4" w:space="0" w:color="auto"/>
              <w:right w:val="single" w:sz="4" w:space="0" w:color="auto"/>
            </w:tcBorders>
            <w:vAlign w:val="bottom"/>
            <w:hideMark/>
          </w:tcPr>
          <w:p w14:paraId="78BBB37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0.0085</w:t>
            </w:r>
          </w:p>
        </w:tc>
        <w:tc>
          <w:tcPr>
            <w:tcW w:w="909" w:type="dxa"/>
            <w:tcBorders>
              <w:top w:val="single" w:sz="4" w:space="0" w:color="auto"/>
              <w:left w:val="single" w:sz="4" w:space="0" w:color="auto"/>
              <w:bottom w:val="single" w:sz="4" w:space="0" w:color="auto"/>
              <w:right w:val="single" w:sz="4" w:space="0" w:color="auto"/>
            </w:tcBorders>
            <w:vAlign w:val="bottom"/>
            <w:hideMark/>
          </w:tcPr>
          <w:p w14:paraId="53E1911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0.0086</w:t>
            </w:r>
          </w:p>
        </w:tc>
      </w:tr>
      <w:tr w:rsidR="00CD7F33" w:rsidRPr="00CD7F33" w14:paraId="00B3996D"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671D9928"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M28</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75896E6B"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45DE56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0.41</w:t>
            </w:r>
          </w:p>
        </w:tc>
        <w:tc>
          <w:tcPr>
            <w:tcW w:w="909" w:type="dxa"/>
            <w:tcBorders>
              <w:top w:val="single" w:sz="4" w:space="0" w:color="auto"/>
              <w:left w:val="single" w:sz="4" w:space="0" w:color="auto"/>
              <w:bottom w:val="single" w:sz="4" w:space="0" w:color="auto"/>
              <w:right w:val="single" w:sz="4" w:space="0" w:color="auto"/>
            </w:tcBorders>
            <w:vAlign w:val="bottom"/>
            <w:hideMark/>
          </w:tcPr>
          <w:p w14:paraId="113559F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0.42</w:t>
            </w:r>
          </w:p>
        </w:tc>
        <w:tc>
          <w:tcPr>
            <w:tcW w:w="909" w:type="dxa"/>
            <w:tcBorders>
              <w:top w:val="single" w:sz="4" w:space="0" w:color="auto"/>
              <w:left w:val="single" w:sz="4" w:space="0" w:color="auto"/>
              <w:bottom w:val="single" w:sz="4" w:space="0" w:color="auto"/>
              <w:right w:val="single" w:sz="4" w:space="0" w:color="auto"/>
            </w:tcBorders>
            <w:vAlign w:val="bottom"/>
            <w:hideMark/>
          </w:tcPr>
          <w:p w14:paraId="46C7F94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0.41</w:t>
            </w:r>
          </w:p>
        </w:tc>
      </w:tr>
      <w:tr w:rsidR="00CD7F33" w:rsidRPr="00CD7F33" w14:paraId="5BFBA295"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511A2A6"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M29</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09968B1"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851F79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0.15</w:t>
            </w:r>
          </w:p>
        </w:tc>
        <w:tc>
          <w:tcPr>
            <w:tcW w:w="909" w:type="dxa"/>
            <w:tcBorders>
              <w:top w:val="single" w:sz="4" w:space="0" w:color="auto"/>
              <w:left w:val="single" w:sz="4" w:space="0" w:color="auto"/>
              <w:bottom w:val="single" w:sz="4" w:space="0" w:color="auto"/>
              <w:right w:val="single" w:sz="4" w:space="0" w:color="auto"/>
            </w:tcBorders>
            <w:vAlign w:val="bottom"/>
            <w:hideMark/>
          </w:tcPr>
          <w:p w14:paraId="2B95548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0.15</w:t>
            </w:r>
          </w:p>
        </w:tc>
        <w:tc>
          <w:tcPr>
            <w:tcW w:w="909" w:type="dxa"/>
            <w:tcBorders>
              <w:top w:val="single" w:sz="4" w:space="0" w:color="auto"/>
              <w:left w:val="single" w:sz="4" w:space="0" w:color="auto"/>
              <w:bottom w:val="single" w:sz="4" w:space="0" w:color="auto"/>
              <w:right w:val="single" w:sz="4" w:space="0" w:color="auto"/>
            </w:tcBorders>
            <w:vAlign w:val="bottom"/>
            <w:hideMark/>
          </w:tcPr>
          <w:p w14:paraId="1AD7985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0.15</w:t>
            </w:r>
          </w:p>
        </w:tc>
      </w:tr>
      <w:tr w:rsidR="00CD7F33" w:rsidRPr="00CD7F33" w14:paraId="16399D3E"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F9926B0"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lastRenderedPageBreak/>
              <w:t>Eclectus M30</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16E11BF"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6AB7DC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0.25</w:t>
            </w:r>
          </w:p>
        </w:tc>
        <w:tc>
          <w:tcPr>
            <w:tcW w:w="909" w:type="dxa"/>
            <w:tcBorders>
              <w:top w:val="single" w:sz="4" w:space="0" w:color="auto"/>
              <w:left w:val="single" w:sz="4" w:space="0" w:color="auto"/>
              <w:bottom w:val="single" w:sz="4" w:space="0" w:color="auto"/>
              <w:right w:val="single" w:sz="4" w:space="0" w:color="auto"/>
            </w:tcBorders>
            <w:vAlign w:val="bottom"/>
            <w:hideMark/>
          </w:tcPr>
          <w:p w14:paraId="3C04969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0.25</w:t>
            </w:r>
          </w:p>
        </w:tc>
        <w:tc>
          <w:tcPr>
            <w:tcW w:w="909" w:type="dxa"/>
            <w:tcBorders>
              <w:top w:val="single" w:sz="4" w:space="0" w:color="auto"/>
              <w:left w:val="single" w:sz="4" w:space="0" w:color="auto"/>
              <w:bottom w:val="single" w:sz="4" w:space="0" w:color="auto"/>
              <w:right w:val="single" w:sz="4" w:space="0" w:color="auto"/>
            </w:tcBorders>
            <w:vAlign w:val="bottom"/>
            <w:hideMark/>
          </w:tcPr>
          <w:p w14:paraId="1711857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0.26</w:t>
            </w:r>
          </w:p>
        </w:tc>
      </w:tr>
      <w:tr w:rsidR="00CD7F33" w:rsidRPr="00CD7F33" w14:paraId="30FB9E47"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3B520ECB"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M31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60E4F39"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E02108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0.18</w:t>
            </w:r>
          </w:p>
        </w:tc>
        <w:tc>
          <w:tcPr>
            <w:tcW w:w="909" w:type="dxa"/>
            <w:tcBorders>
              <w:top w:val="single" w:sz="4" w:space="0" w:color="auto"/>
              <w:left w:val="single" w:sz="4" w:space="0" w:color="auto"/>
              <w:bottom w:val="single" w:sz="4" w:space="0" w:color="auto"/>
              <w:right w:val="single" w:sz="4" w:space="0" w:color="auto"/>
            </w:tcBorders>
            <w:vAlign w:val="bottom"/>
            <w:hideMark/>
          </w:tcPr>
          <w:p w14:paraId="303FF3B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0.19</w:t>
            </w:r>
          </w:p>
        </w:tc>
        <w:tc>
          <w:tcPr>
            <w:tcW w:w="909" w:type="dxa"/>
            <w:tcBorders>
              <w:top w:val="single" w:sz="4" w:space="0" w:color="auto"/>
              <w:left w:val="single" w:sz="4" w:space="0" w:color="auto"/>
              <w:bottom w:val="single" w:sz="4" w:space="0" w:color="auto"/>
              <w:right w:val="single" w:sz="4" w:space="0" w:color="auto"/>
            </w:tcBorders>
            <w:vAlign w:val="bottom"/>
            <w:hideMark/>
          </w:tcPr>
          <w:p w14:paraId="2074841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0.18</w:t>
            </w:r>
          </w:p>
        </w:tc>
      </w:tr>
      <w:tr w:rsidR="00CD7F33" w:rsidRPr="00CD7F33" w14:paraId="206DDF6C"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3FF3C74F"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M32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632006A"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746866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79ED11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2C9527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0.23</w:t>
            </w:r>
          </w:p>
        </w:tc>
      </w:tr>
      <w:tr w:rsidR="00CD7F33" w:rsidRPr="00CD7F33" w14:paraId="47F5CDFE"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3221088E"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M33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851ECA7"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9F09DE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0.0098</w:t>
            </w:r>
          </w:p>
        </w:tc>
        <w:tc>
          <w:tcPr>
            <w:tcW w:w="909" w:type="dxa"/>
            <w:tcBorders>
              <w:top w:val="single" w:sz="4" w:space="0" w:color="auto"/>
              <w:left w:val="single" w:sz="4" w:space="0" w:color="auto"/>
              <w:bottom w:val="single" w:sz="4" w:space="0" w:color="auto"/>
              <w:right w:val="single" w:sz="4" w:space="0" w:color="auto"/>
            </w:tcBorders>
            <w:vAlign w:val="bottom"/>
            <w:hideMark/>
          </w:tcPr>
          <w:p w14:paraId="5EE7967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0.012</w:t>
            </w:r>
          </w:p>
        </w:tc>
        <w:tc>
          <w:tcPr>
            <w:tcW w:w="909" w:type="dxa"/>
            <w:tcBorders>
              <w:top w:val="single" w:sz="4" w:space="0" w:color="auto"/>
              <w:left w:val="single" w:sz="4" w:space="0" w:color="auto"/>
              <w:bottom w:val="single" w:sz="4" w:space="0" w:color="auto"/>
              <w:right w:val="single" w:sz="4" w:space="0" w:color="auto"/>
            </w:tcBorders>
            <w:vAlign w:val="bottom"/>
            <w:hideMark/>
          </w:tcPr>
          <w:p w14:paraId="758344D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w:t>
            </w:r>
          </w:p>
        </w:tc>
      </w:tr>
      <w:tr w:rsidR="00CD7F33" w:rsidRPr="00CD7F33" w14:paraId="429AC9FC"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3BEC5EEB"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M34</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76022872"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BD69DC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0.0123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36F47E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0.0122</w:t>
            </w:r>
          </w:p>
        </w:tc>
        <w:tc>
          <w:tcPr>
            <w:tcW w:w="909" w:type="dxa"/>
            <w:tcBorders>
              <w:top w:val="single" w:sz="4" w:space="0" w:color="auto"/>
              <w:left w:val="single" w:sz="4" w:space="0" w:color="auto"/>
              <w:bottom w:val="single" w:sz="4" w:space="0" w:color="auto"/>
              <w:right w:val="single" w:sz="4" w:space="0" w:color="auto"/>
            </w:tcBorders>
            <w:vAlign w:val="bottom"/>
            <w:hideMark/>
          </w:tcPr>
          <w:p w14:paraId="5F25A79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0.0121</w:t>
            </w:r>
          </w:p>
        </w:tc>
      </w:tr>
      <w:tr w:rsidR="00CD7F33" w:rsidRPr="00CD7F33" w14:paraId="2DE07985"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47438DA1"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Eclectus M35</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59D4577"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D7E8FE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0.0049</w:t>
            </w:r>
          </w:p>
        </w:tc>
        <w:tc>
          <w:tcPr>
            <w:tcW w:w="909" w:type="dxa"/>
            <w:tcBorders>
              <w:top w:val="single" w:sz="4" w:space="0" w:color="auto"/>
              <w:left w:val="single" w:sz="4" w:space="0" w:color="auto"/>
              <w:bottom w:val="single" w:sz="4" w:space="0" w:color="auto"/>
              <w:right w:val="single" w:sz="4" w:space="0" w:color="auto"/>
            </w:tcBorders>
            <w:vAlign w:val="bottom"/>
            <w:hideMark/>
          </w:tcPr>
          <w:p w14:paraId="7B62F75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0.0048</w:t>
            </w:r>
          </w:p>
        </w:tc>
        <w:tc>
          <w:tcPr>
            <w:tcW w:w="909" w:type="dxa"/>
            <w:tcBorders>
              <w:top w:val="single" w:sz="4" w:space="0" w:color="auto"/>
              <w:left w:val="single" w:sz="4" w:space="0" w:color="auto"/>
              <w:bottom w:val="single" w:sz="4" w:space="0" w:color="auto"/>
              <w:right w:val="single" w:sz="4" w:space="0" w:color="auto"/>
            </w:tcBorders>
            <w:vAlign w:val="bottom"/>
            <w:hideMark/>
          </w:tcPr>
          <w:p w14:paraId="1EB8AD6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0.0048</w:t>
            </w:r>
          </w:p>
        </w:tc>
      </w:tr>
      <w:tr w:rsidR="00CD7F33" w:rsidRPr="00CD7F33" w14:paraId="3C6784CD"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17A2B2E5"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7B5AAEB"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F6AEE4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0.41</w:t>
            </w:r>
          </w:p>
        </w:tc>
        <w:tc>
          <w:tcPr>
            <w:tcW w:w="909" w:type="dxa"/>
            <w:tcBorders>
              <w:top w:val="single" w:sz="4" w:space="0" w:color="auto"/>
              <w:left w:val="single" w:sz="4" w:space="0" w:color="auto"/>
              <w:bottom w:val="single" w:sz="4" w:space="0" w:color="auto"/>
              <w:right w:val="single" w:sz="4" w:space="0" w:color="auto"/>
            </w:tcBorders>
            <w:vAlign w:val="bottom"/>
            <w:hideMark/>
          </w:tcPr>
          <w:p w14:paraId="7443419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0.41</w:t>
            </w:r>
          </w:p>
        </w:tc>
        <w:tc>
          <w:tcPr>
            <w:tcW w:w="909" w:type="dxa"/>
            <w:tcBorders>
              <w:top w:val="single" w:sz="4" w:space="0" w:color="auto"/>
              <w:left w:val="single" w:sz="4" w:space="0" w:color="auto"/>
              <w:bottom w:val="single" w:sz="4" w:space="0" w:color="auto"/>
              <w:right w:val="single" w:sz="4" w:space="0" w:color="auto"/>
            </w:tcBorders>
            <w:vAlign w:val="bottom"/>
            <w:hideMark/>
          </w:tcPr>
          <w:p w14:paraId="533892E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0.42</w:t>
            </w:r>
          </w:p>
        </w:tc>
      </w:tr>
      <w:tr w:rsidR="00CD7F33" w:rsidRPr="00CD7F33" w14:paraId="5B994ABE"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6A5E75C0"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44D83951"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61BA7D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0.34</w:t>
            </w:r>
          </w:p>
        </w:tc>
        <w:tc>
          <w:tcPr>
            <w:tcW w:w="909" w:type="dxa"/>
            <w:tcBorders>
              <w:top w:val="single" w:sz="4" w:space="0" w:color="auto"/>
              <w:left w:val="single" w:sz="4" w:space="0" w:color="auto"/>
              <w:bottom w:val="single" w:sz="4" w:space="0" w:color="auto"/>
              <w:right w:val="single" w:sz="4" w:space="0" w:color="auto"/>
            </w:tcBorders>
            <w:vAlign w:val="bottom"/>
            <w:hideMark/>
          </w:tcPr>
          <w:p w14:paraId="5E031E5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0.35</w:t>
            </w:r>
          </w:p>
        </w:tc>
        <w:tc>
          <w:tcPr>
            <w:tcW w:w="909" w:type="dxa"/>
            <w:tcBorders>
              <w:top w:val="single" w:sz="4" w:space="0" w:color="auto"/>
              <w:left w:val="single" w:sz="4" w:space="0" w:color="auto"/>
              <w:bottom w:val="single" w:sz="4" w:space="0" w:color="auto"/>
              <w:right w:val="single" w:sz="4" w:space="0" w:color="auto"/>
            </w:tcBorders>
            <w:vAlign w:val="bottom"/>
            <w:hideMark/>
          </w:tcPr>
          <w:p w14:paraId="38B0397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0.35</w:t>
            </w:r>
          </w:p>
        </w:tc>
      </w:tr>
      <w:tr w:rsidR="00CD7F33" w:rsidRPr="00CD7F33" w14:paraId="131399AC"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2D543ED"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6A9B99F6"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E6E5B6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0.43</w:t>
            </w:r>
          </w:p>
        </w:tc>
        <w:tc>
          <w:tcPr>
            <w:tcW w:w="909" w:type="dxa"/>
            <w:tcBorders>
              <w:top w:val="single" w:sz="4" w:space="0" w:color="auto"/>
              <w:left w:val="single" w:sz="4" w:space="0" w:color="auto"/>
              <w:bottom w:val="single" w:sz="4" w:space="0" w:color="auto"/>
              <w:right w:val="single" w:sz="4" w:space="0" w:color="auto"/>
            </w:tcBorders>
            <w:vAlign w:val="bottom"/>
            <w:hideMark/>
          </w:tcPr>
          <w:p w14:paraId="1AB5E4A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0.41</w:t>
            </w:r>
          </w:p>
        </w:tc>
        <w:tc>
          <w:tcPr>
            <w:tcW w:w="909" w:type="dxa"/>
            <w:tcBorders>
              <w:top w:val="single" w:sz="4" w:space="0" w:color="auto"/>
              <w:left w:val="single" w:sz="4" w:space="0" w:color="auto"/>
              <w:bottom w:val="single" w:sz="4" w:space="0" w:color="auto"/>
              <w:right w:val="single" w:sz="4" w:space="0" w:color="auto"/>
            </w:tcBorders>
            <w:vAlign w:val="bottom"/>
            <w:hideMark/>
          </w:tcPr>
          <w:p w14:paraId="4F127B5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0.42</w:t>
            </w:r>
          </w:p>
        </w:tc>
      </w:tr>
      <w:tr w:rsidR="00CD7F33" w:rsidRPr="00CD7F33" w14:paraId="13337465"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1FB0AC3"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4</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46D8CC48"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621C04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w:t>
            </w:r>
          </w:p>
        </w:tc>
        <w:tc>
          <w:tcPr>
            <w:tcW w:w="909" w:type="dxa"/>
            <w:tcBorders>
              <w:top w:val="single" w:sz="4" w:space="0" w:color="auto"/>
              <w:left w:val="single" w:sz="4" w:space="0" w:color="auto"/>
              <w:bottom w:val="single" w:sz="4" w:space="0" w:color="auto"/>
              <w:right w:val="single" w:sz="4" w:space="0" w:color="auto"/>
            </w:tcBorders>
            <w:vAlign w:val="bottom"/>
            <w:hideMark/>
          </w:tcPr>
          <w:p w14:paraId="57DAEAC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0.19</w:t>
            </w:r>
          </w:p>
        </w:tc>
        <w:tc>
          <w:tcPr>
            <w:tcW w:w="909" w:type="dxa"/>
            <w:tcBorders>
              <w:top w:val="single" w:sz="4" w:space="0" w:color="auto"/>
              <w:left w:val="single" w:sz="4" w:space="0" w:color="auto"/>
              <w:bottom w:val="single" w:sz="4" w:space="0" w:color="auto"/>
              <w:right w:val="single" w:sz="4" w:space="0" w:color="auto"/>
            </w:tcBorders>
            <w:vAlign w:val="bottom"/>
            <w:hideMark/>
          </w:tcPr>
          <w:p w14:paraId="046E36A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w:t>
            </w:r>
          </w:p>
        </w:tc>
      </w:tr>
      <w:tr w:rsidR="00CD7F33" w:rsidRPr="00CD7F33" w14:paraId="4C3CAE17"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3805045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5</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38503B5"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10EBF8C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0.05</w:t>
            </w:r>
          </w:p>
        </w:tc>
        <w:tc>
          <w:tcPr>
            <w:tcW w:w="909" w:type="dxa"/>
            <w:tcBorders>
              <w:top w:val="single" w:sz="4" w:space="0" w:color="auto"/>
              <w:left w:val="single" w:sz="4" w:space="0" w:color="auto"/>
              <w:bottom w:val="single" w:sz="4" w:space="0" w:color="auto"/>
              <w:right w:val="single" w:sz="4" w:space="0" w:color="auto"/>
            </w:tcBorders>
            <w:vAlign w:val="bottom"/>
            <w:hideMark/>
          </w:tcPr>
          <w:p w14:paraId="47B3520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0.05</w:t>
            </w:r>
          </w:p>
        </w:tc>
        <w:tc>
          <w:tcPr>
            <w:tcW w:w="909" w:type="dxa"/>
            <w:tcBorders>
              <w:top w:val="single" w:sz="4" w:space="0" w:color="auto"/>
              <w:left w:val="single" w:sz="4" w:space="0" w:color="auto"/>
              <w:bottom w:val="single" w:sz="4" w:space="0" w:color="auto"/>
              <w:right w:val="single" w:sz="4" w:space="0" w:color="auto"/>
            </w:tcBorders>
            <w:vAlign w:val="bottom"/>
            <w:hideMark/>
          </w:tcPr>
          <w:p w14:paraId="455E42F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0.05</w:t>
            </w:r>
          </w:p>
        </w:tc>
      </w:tr>
      <w:tr w:rsidR="00CD7F33" w:rsidRPr="00CD7F33" w14:paraId="10C26F89"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4EEF7B73"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6</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45FD579"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B8D75F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0.08</w:t>
            </w:r>
          </w:p>
        </w:tc>
        <w:tc>
          <w:tcPr>
            <w:tcW w:w="909" w:type="dxa"/>
            <w:tcBorders>
              <w:top w:val="single" w:sz="4" w:space="0" w:color="auto"/>
              <w:left w:val="single" w:sz="4" w:space="0" w:color="auto"/>
              <w:bottom w:val="single" w:sz="4" w:space="0" w:color="auto"/>
              <w:right w:val="single" w:sz="4" w:space="0" w:color="auto"/>
            </w:tcBorders>
            <w:vAlign w:val="bottom"/>
            <w:hideMark/>
          </w:tcPr>
          <w:p w14:paraId="7CF3A45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0.08</w:t>
            </w:r>
          </w:p>
        </w:tc>
        <w:tc>
          <w:tcPr>
            <w:tcW w:w="909" w:type="dxa"/>
            <w:tcBorders>
              <w:top w:val="single" w:sz="4" w:space="0" w:color="auto"/>
              <w:left w:val="single" w:sz="4" w:space="0" w:color="auto"/>
              <w:bottom w:val="single" w:sz="4" w:space="0" w:color="auto"/>
              <w:right w:val="single" w:sz="4" w:space="0" w:color="auto"/>
            </w:tcBorders>
            <w:vAlign w:val="bottom"/>
            <w:hideMark/>
          </w:tcPr>
          <w:p w14:paraId="29F4007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0.07</w:t>
            </w:r>
          </w:p>
        </w:tc>
      </w:tr>
      <w:tr w:rsidR="00CD7F33" w:rsidRPr="00CD7F33" w14:paraId="14B51DE6"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E3D84E2"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7</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691F88B9"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9CD0B0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A2C117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w:t>
            </w:r>
          </w:p>
        </w:tc>
        <w:tc>
          <w:tcPr>
            <w:tcW w:w="909" w:type="dxa"/>
            <w:tcBorders>
              <w:top w:val="single" w:sz="4" w:space="0" w:color="auto"/>
              <w:left w:val="single" w:sz="4" w:space="0" w:color="auto"/>
              <w:bottom w:val="single" w:sz="4" w:space="0" w:color="auto"/>
              <w:right w:val="single" w:sz="4" w:space="0" w:color="auto"/>
            </w:tcBorders>
            <w:vAlign w:val="bottom"/>
            <w:hideMark/>
          </w:tcPr>
          <w:p w14:paraId="17A7A01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r>
      <w:tr w:rsidR="00CD7F33" w:rsidRPr="00CD7F33" w14:paraId="7A29D427"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348B2F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8</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7072A64"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8F204B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w:t>
            </w:r>
          </w:p>
        </w:tc>
        <w:tc>
          <w:tcPr>
            <w:tcW w:w="909" w:type="dxa"/>
            <w:tcBorders>
              <w:top w:val="single" w:sz="4" w:space="0" w:color="auto"/>
              <w:left w:val="single" w:sz="4" w:space="0" w:color="auto"/>
              <w:bottom w:val="single" w:sz="4" w:space="0" w:color="auto"/>
              <w:right w:val="single" w:sz="4" w:space="0" w:color="auto"/>
            </w:tcBorders>
            <w:vAlign w:val="bottom"/>
            <w:hideMark/>
          </w:tcPr>
          <w:p w14:paraId="47AAB3E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7AC5325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w:t>
            </w:r>
          </w:p>
        </w:tc>
      </w:tr>
      <w:tr w:rsidR="00CD7F33" w:rsidRPr="00CD7F33" w14:paraId="22F9AC47"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31BCC931"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9</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27F1B5E"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149B25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w:t>
            </w:r>
          </w:p>
        </w:tc>
        <w:tc>
          <w:tcPr>
            <w:tcW w:w="909" w:type="dxa"/>
            <w:tcBorders>
              <w:top w:val="single" w:sz="4" w:space="0" w:color="auto"/>
              <w:left w:val="single" w:sz="4" w:space="0" w:color="auto"/>
              <w:bottom w:val="single" w:sz="4" w:space="0" w:color="auto"/>
              <w:right w:val="single" w:sz="4" w:space="0" w:color="auto"/>
            </w:tcBorders>
            <w:vAlign w:val="bottom"/>
            <w:hideMark/>
          </w:tcPr>
          <w:p w14:paraId="134AF77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3E0362F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w:t>
            </w:r>
          </w:p>
        </w:tc>
      </w:tr>
      <w:tr w:rsidR="00CD7F33" w:rsidRPr="00CD7F33" w14:paraId="440BD1DE"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F52D8E3"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10</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857660B"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1BF264D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3D13C32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3A32A5B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w:t>
            </w:r>
          </w:p>
        </w:tc>
      </w:tr>
      <w:tr w:rsidR="00CD7F33" w:rsidRPr="00CD7F33" w14:paraId="57D0BE1E" w14:textId="77777777" w:rsidTr="00CD7F33">
        <w:trPr>
          <w:trHeight w:val="915"/>
        </w:trPr>
        <w:tc>
          <w:tcPr>
            <w:tcW w:w="1836" w:type="dxa"/>
            <w:tcBorders>
              <w:top w:val="single" w:sz="4" w:space="0" w:color="auto"/>
              <w:left w:val="single" w:sz="4" w:space="0" w:color="auto"/>
              <w:bottom w:val="single" w:sz="4" w:space="0" w:color="auto"/>
              <w:right w:val="nil"/>
            </w:tcBorders>
            <w:vAlign w:val="bottom"/>
            <w:hideMark/>
          </w:tcPr>
          <w:p w14:paraId="147F0592"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11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6805764C"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4982DA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w:t>
            </w:r>
          </w:p>
        </w:tc>
        <w:tc>
          <w:tcPr>
            <w:tcW w:w="909" w:type="dxa"/>
            <w:tcBorders>
              <w:top w:val="single" w:sz="4" w:space="0" w:color="auto"/>
              <w:left w:val="single" w:sz="4" w:space="0" w:color="auto"/>
              <w:bottom w:val="single" w:sz="4" w:space="0" w:color="auto"/>
              <w:right w:val="single" w:sz="4" w:space="0" w:color="auto"/>
            </w:tcBorders>
            <w:vAlign w:val="bottom"/>
            <w:hideMark/>
          </w:tcPr>
          <w:p w14:paraId="4D1C5D0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5429849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w:t>
            </w:r>
          </w:p>
        </w:tc>
      </w:tr>
      <w:tr w:rsidR="00CD7F33" w:rsidRPr="00CD7F33" w14:paraId="18D06BA2"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E1A6B3F"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12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69154BC"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06C8C1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0.18</w:t>
            </w:r>
          </w:p>
        </w:tc>
        <w:tc>
          <w:tcPr>
            <w:tcW w:w="909" w:type="dxa"/>
            <w:tcBorders>
              <w:top w:val="single" w:sz="4" w:space="0" w:color="auto"/>
              <w:left w:val="single" w:sz="4" w:space="0" w:color="auto"/>
              <w:bottom w:val="single" w:sz="4" w:space="0" w:color="auto"/>
              <w:right w:val="single" w:sz="4" w:space="0" w:color="auto"/>
            </w:tcBorders>
            <w:vAlign w:val="bottom"/>
            <w:hideMark/>
          </w:tcPr>
          <w:p w14:paraId="7F46EF0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0.16</w:t>
            </w:r>
          </w:p>
        </w:tc>
        <w:tc>
          <w:tcPr>
            <w:tcW w:w="909" w:type="dxa"/>
            <w:tcBorders>
              <w:top w:val="single" w:sz="4" w:space="0" w:color="auto"/>
              <w:left w:val="single" w:sz="4" w:space="0" w:color="auto"/>
              <w:bottom w:val="single" w:sz="4" w:space="0" w:color="auto"/>
              <w:right w:val="single" w:sz="4" w:space="0" w:color="auto"/>
            </w:tcBorders>
            <w:vAlign w:val="bottom"/>
            <w:hideMark/>
          </w:tcPr>
          <w:p w14:paraId="5F4C9A8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0.17</w:t>
            </w:r>
          </w:p>
        </w:tc>
      </w:tr>
      <w:tr w:rsidR="00CD7F33" w:rsidRPr="00CD7F33" w14:paraId="694B1447"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EBDE9BD"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13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6BCC0DE"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23FC9E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0.26</w:t>
            </w:r>
          </w:p>
        </w:tc>
        <w:tc>
          <w:tcPr>
            <w:tcW w:w="909" w:type="dxa"/>
            <w:tcBorders>
              <w:top w:val="single" w:sz="4" w:space="0" w:color="auto"/>
              <w:left w:val="single" w:sz="4" w:space="0" w:color="auto"/>
              <w:bottom w:val="single" w:sz="4" w:space="0" w:color="auto"/>
              <w:right w:val="single" w:sz="4" w:space="0" w:color="auto"/>
            </w:tcBorders>
            <w:vAlign w:val="bottom"/>
            <w:hideMark/>
          </w:tcPr>
          <w:p w14:paraId="5430B6A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0.24</w:t>
            </w:r>
          </w:p>
        </w:tc>
        <w:tc>
          <w:tcPr>
            <w:tcW w:w="909" w:type="dxa"/>
            <w:tcBorders>
              <w:top w:val="single" w:sz="4" w:space="0" w:color="auto"/>
              <w:left w:val="single" w:sz="4" w:space="0" w:color="auto"/>
              <w:bottom w:val="single" w:sz="4" w:space="0" w:color="auto"/>
              <w:right w:val="single" w:sz="4" w:space="0" w:color="auto"/>
            </w:tcBorders>
            <w:vAlign w:val="bottom"/>
            <w:hideMark/>
          </w:tcPr>
          <w:p w14:paraId="6BDBC61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0.24</w:t>
            </w:r>
          </w:p>
        </w:tc>
      </w:tr>
      <w:tr w:rsidR="00CD7F33" w:rsidRPr="00CD7F33" w14:paraId="4BE6A0C7"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055E35B"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14</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79FFBB53"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2C251D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0.28</w:t>
            </w:r>
          </w:p>
        </w:tc>
        <w:tc>
          <w:tcPr>
            <w:tcW w:w="909" w:type="dxa"/>
            <w:tcBorders>
              <w:top w:val="single" w:sz="4" w:space="0" w:color="auto"/>
              <w:left w:val="single" w:sz="4" w:space="0" w:color="auto"/>
              <w:bottom w:val="single" w:sz="4" w:space="0" w:color="auto"/>
              <w:right w:val="single" w:sz="4" w:space="0" w:color="auto"/>
            </w:tcBorders>
            <w:vAlign w:val="bottom"/>
            <w:hideMark/>
          </w:tcPr>
          <w:p w14:paraId="53CB9D7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0.29</w:t>
            </w:r>
          </w:p>
        </w:tc>
        <w:tc>
          <w:tcPr>
            <w:tcW w:w="909" w:type="dxa"/>
            <w:tcBorders>
              <w:top w:val="single" w:sz="4" w:space="0" w:color="auto"/>
              <w:left w:val="single" w:sz="4" w:space="0" w:color="auto"/>
              <w:bottom w:val="single" w:sz="4" w:space="0" w:color="auto"/>
              <w:right w:val="single" w:sz="4" w:space="0" w:color="auto"/>
            </w:tcBorders>
            <w:vAlign w:val="bottom"/>
            <w:hideMark/>
          </w:tcPr>
          <w:p w14:paraId="4564ED0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0.29</w:t>
            </w:r>
          </w:p>
        </w:tc>
      </w:tr>
      <w:tr w:rsidR="00CD7F33" w:rsidRPr="00CD7F33" w14:paraId="574B6584"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69B2CDB4"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lastRenderedPageBreak/>
              <w:t>Cockatoo 15</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B8A6350"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7109D4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0.44</w:t>
            </w:r>
          </w:p>
        </w:tc>
        <w:tc>
          <w:tcPr>
            <w:tcW w:w="909" w:type="dxa"/>
            <w:tcBorders>
              <w:top w:val="single" w:sz="4" w:space="0" w:color="auto"/>
              <w:left w:val="single" w:sz="4" w:space="0" w:color="auto"/>
              <w:bottom w:val="single" w:sz="4" w:space="0" w:color="auto"/>
              <w:right w:val="single" w:sz="4" w:space="0" w:color="auto"/>
            </w:tcBorders>
            <w:vAlign w:val="bottom"/>
            <w:hideMark/>
          </w:tcPr>
          <w:p w14:paraId="336E5C8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0.44</w:t>
            </w:r>
          </w:p>
        </w:tc>
        <w:tc>
          <w:tcPr>
            <w:tcW w:w="909" w:type="dxa"/>
            <w:tcBorders>
              <w:top w:val="single" w:sz="4" w:space="0" w:color="auto"/>
              <w:left w:val="single" w:sz="4" w:space="0" w:color="auto"/>
              <w:bottom w:val="single" w:sz="4" w:space="0" w:color="auto"/>
              <w:right w:val="single" w:sz="4" w:space="0" w:color="auto"/>
            </w:tcBorders>
            <w:vAlign w:val="bottom"/>
            <w:hideMark/>
          </w:tcPr>
          <w:p w14:paraId="2BE04F3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0.45</w:t>
            </w:r>
          </w:p>
        </w:tc>
      </w:tr>
      <w:tr w:rsidR="00CD7F33" w:rsidRPr="00CD7F33" w14:paraId="36F8A25D"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2825AD0"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16</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DE29994"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92AAF9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0.45</w:t>
            </w:r>
          </w:p>
        </w:tc>
        <w:tc>
          <w:tcPr>
            <w:tcW w:w="909" w:type="dxa"/>
            <w:tcBorders>
              <w:top w:val="single" w:sz="4" w:space="0" w:color="auto"/>
              <w:left w:val="single" w:sz="4" w:space="0" w:color="auto"/>
              <w:bottom w:val="single" w:sz="4" w:space="0" w:color="auto"/>
              <w:right w:val="single" w:sz="4" w:space="0" w:color="auto"/>
            </w:tcBorders>
            <w:vAlign w:val="bottom"/>
            <w:hideMark/>
          </w:tcPr>
          <w:p w14:paraId="559E0E4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0.44</w:t>
            </w:r>
          </w:p>
        </w:tc>
        <w:tc>
          <w:tcPr>
            <w:tcW w:w="909" w:type="dxa"/>
            <w:tcBorders>
              <w:top w:val="single" w:sz="4" w:space="0" w:color="auto"/>
              <w:left w:val="single" w:sz="4" w:space="0" w:color="auto"/>
              <w:bottom w:val="single" w:sz="4" w:space="0" w:color="auto"/>
              <w:right w:val="single" w:sz="4" w:space="0" w:color="auto"/>
            </w:tcBorders>
            <w:vAlign w:val="bottom"/>
            <w:hideMark/>
          </w:tcPr>
          <w:p w14:paraId="2B96103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0.44</w:t>
            </w:r>
          </w:p>
        </w:tc>
      </w:tr>
      <w:tr w:rsidR="00CD7F33" w:rsidRPr="00CD7F33" w14:paraId="66C2E930"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B798CD8"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17</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11D2A1E"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6E566E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0.34</w:t>
            </w:r>
          </w:p>
        </w:tc>
        <w:tc>
          <w:tcPr>
            <w:tcW w:w="909" w:type="dxa"/>
            <w:tcBorders>
              <w:top w:val="single" w:sz="4" w:space="0" w:color="auto"/>
              <w:left w:val="single" w:sz="4" w:space="0" w:color="auto"/>
              <w:bottom w:val="single" w:sz="4" w:space="0" w:color="auto"/>
              <w:right w:val="single" w:sz="4" w:space="0" w:color="auto"/>
            </w:tcBorders>
            <w:vAlign w:val="bottom"/>
            <w:hideMark/>
          </w:tcPr>
          <w:p w14:paraId="39A8EFD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105636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0.33</w:t>
            </w:r>
          </w:p>
        </w:tc>
      </w:tr>
      <w:tr w:rsidR="00CD7F33" w:rsidRPr="00CD7F33" w14:paraId="27369B16"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E78CBE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18</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B3415BE"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833014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0.27</w:t>
            </w:r>
          </w:p>
        </w:tc>
        <w:tc>
          <w:tcPr>
            <w:tcW w:w="909" w:type="dxa"/>
            <w:tcBorders>
              <w:top w:val="single" w:sz="4" w:space="0" w:color="auto"/>
              <w:left w:val="single" w:sz="4" w:space="0" w:color="auto"/>
              <w:bottom w:val="single" w:sz="4" w:space="0" w:color="auto"/>
              <w:right w:val="single" w:sz="4" w:space="0" w:color="auto"/>
            </w:tcBorders>
            <w:vAlign w:val="bottom"/>
            <w:hideMark/>
          </w:tcPr>
          <w:p w14:paraId="57C4BFC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0.27</w:t>
            </w:r>
          </w:p>
        </w:tc>
        <w:tc>
          <w:tcPr>
            <w:tcW w:w="909" w:type="dxa"/>
            <w:tcBorders>
              <w:top w:val="single" w:sz="4" w:space="0" w:color="auto"/>
              <w:left w:val="single" w:sz="4" w:space="0" w:color="auto"/>
              <w:bottom w:val="single" w:sz="4" w:space="0" w:color="auto"/>
              <w:right w:val="single" w:sz="4" w:space="0" w:color="auto"/>
            </w:tcBorders>
            <w:vAlign w:val="bottom"/>
            <w:hideMark/>
          </w:tcPr>
          <w:p w14:paraId="31FF38E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0.26</w:t>
            </w:r>
          </w:p>
        </w:tc>
      </w:tr>
      <w:tr w:rsidR="00CD7F33" w:rsidRPr="00CD7F33" w14:paraId="1961E604"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4E85210"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19</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FA11D10"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2E49BF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0.24</w:t>
            </w:r>
          </w:p>
        </w:tc>
        <w:tc>
          <w:tcPr>
            <w:tcW w:w="909" w:type="dxa"/>
            <w:tcBorders>
              <w:top w:val="single" w:sz="4" w:space="0" w:color="auto"/>
              <w:left w:val="single" w:sz="4" w:space="0" w:color="auto"/>
              <w:bottom w:val="single" w:sz="4" w:space="0" w:color="auto"/>
              <w:right w:val="single" w:sz="4" w:space="0" w:color="auto"/>
            </w:tcBorders>
            <w:vAlign w:val="bottom"/>
            <w:hideMark/>
          </w:tcPr>
          <w:p w14:paraId="07414D6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0.24</w:t>
            </w:r>
          </w:p>
        </w:tc>
        <w:tc>
          <w:tcPr>
            <w:tcW w:w="909" w:type="dxa"/>
            <w:tcBorders>
              <w:top w:val="single" w:sz="4" w:space="0" w:color="auto"/>
              <w:left w:val="single" w:sz="4" w:space="0" w:color="auto"/>
              <w:bottom w:val="single" w:sz="4" w:space="0" w:color="auto"/>
              <w:right w:val="single" w:sz="4" w:space="0" w:color="auto"/>
            </w:tcBorders>
            <w:vAlign w:val="bottom"/>
            <w:hideMark/>
          </w:tcPr>
          <w:p w14:paraId="6F43DC2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0.23</w:t>
            </w:r>
          </w:p>
        </w:tc>
      </w:tr>
      <w:tr w:rsidR="00CD7F33" w:rsidRPr="00CD7F33" w14:paraId="2EAC6AF3"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BC1E81D"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20</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8F2975F"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DA5F47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0.26</w:t>
            </w:r>
          </w:p>
        </w:tc>
        <w:tc>
          <w:tcPr>
            <w:tcW w:w="909" w:type="dxa"/>
            <w:tcBorders>
              <w:top w:val="single" w:sz="4" w:space="0" w:color="auto"/>
              <w:left w:val="single" w:sz="4" w:space="0" w:color="auto"/>
              <w:bottom w:val="single" w:sz="4" w:space="0" w:color="auto"/>
              <w:right w:val="single" w:sz="4" w:space="0" w:color="auto"/>
            </w:tcBorders>
            <w:vAlign w:val="bottom"/>
            <w:hideMark/>
          </w:tcPr>
          <w:p w14:paraId="72A195E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0.26</w:t>
            </w:r>
          </w:p>
        </w:tc>
        <w:tc>
          <w:tcPr>
            <w:tcW w:w="909" w:type="dxa"/>
            <w:tcBorders>
              <w:top w:val="single" w:sz="4" w:space="0" w:color="auto"/>
              <w:left w:val="single" w:sz="4" w:space="0" w:color="auto"/>
              <w:bottom w:val="single" w:sz="4" w:space="0" w:color="auto"/>
              <w:right w:val="single" w:sz="4" w:space="0" w:color="auto"/>
            </w:tcBorders>
            <w:vAlign w:val="bottom"/>
            <w:hideMark/>
          </w:tcPr>
          <w:p w14:paraId="3C01DDF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0.26</w:t>
            </w:r>
          </w:p>
        </w:tc>
      </w:tr>
      <w:tr w:rsidR="00CD7F33" w:rsidRPr="00CD7F33" w14:paraId="68F4E9BE"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78FC48B"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21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173E149"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59690B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0.56</w:t>
            </w:r>
          </w:p>
        </w:tc>
        <w:tc>
          <w:tcPr>
            <w:tcW w:w="909" w:type="dxa"/>
            <w:tcBorders>
              <w:top w:val="single" w:sz="4" w:space="0" w:color="auto"/>
              <w:left w:val="single" w:sz="4" w:space="0" w:color="auto"/>
              <w:bottom w:val="single" w:sz="4" w:space="0" w:color="auto"/>
              <w:right w:val="single" w:sz="4" w:space="0" w:color="auto"/>
            </w:tcBorders>
            <w:vAlign w:val="bottom"/>
            <w:hideMark/>
          </w:tcPr>
          <w:p w14:paraId="5C3AF5E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0.56</w:t>
            </w:r>
          </w:p>
        </w:tc>
        <w:tc>
          <w:tcPr>
            <w:tcW w:w="909" w:type="dxa"/>
            <w:tcBorders>
              <w:top w:val="single" w:sz="4" w:space="0" w:color="auto"/>
              <w:left w:val="single" w:sz="4" w:space="0" w:color="auto"/>
              <w:bottom w:val="single" w:sz="4" w:space="0" w:color="auto"/>
              <w:right w:val="single" w:sz="4" w:space="0" w:color="auto"/>
            </w:tcBorders>
            <w:vAlign w:val="bottom"/>
            <w:hideMark/>
          </w:tcPr>
          <w:p w14:paraId="5CF9747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0.56</w:t>
            </w:r>
          </w:p>
        </w:tc>
      </w:tr>
      <w:tr w:rsidR="00CD7F33" w:rsidRPr="00CD7F33" w14:paraId="7D43E405"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16B7FDEF"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22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B95807C"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16ED38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3B61B5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C43BA0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0.24</w:t>
            </w:r>
          </w:p>
        </w:tc>
      </w:tr>
      <w:tr w:rsidR="00CD7F33" w:rsidRPr="00CD7F33" w14:paraId="06C55245"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308F996A"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Cockatoo 23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FFD4C41"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3631DC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0.35</w:t>
            </w:r>
          </w:p>
        </w:tc>
        <w:tc>
          <w:tcPr>
            <w:tcW w:w="909" w:type="dxa"/>
            <w:tcBorders>
              <w:top w:val="single" w:sz="4" w:space="0" w:color="auto"/>
              <w:left w:val="single" w:sz="4" w:space="0" w:color="auto"/>
              <w:bottom w:val="single" w:sz="4" w:space="0" w:color="auto"/>
              <w:right w:val="single" w:sz="4" w:space="0" w:color="auto"/>
            </w:tcBorders>
            <w:vAlign w:val="bottom"/>
            <w:hideMark/>
          </w:tcPr>
          <w:p w14:paraId="0C7B003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0.35</w:t>
            </w:r>
          </w:p>
        </w:tc>
        <w:tc>
          <w:tcPr>
            <w:tcW w:w="909" w:type="dxa"/>
            <w:tcBorders>
              <w:top w:val="single" w:sz="4" w:space="0" w:color="auto"/>
              <w:left w:val="single" w:sz="4" w:space="0" w:color="auto"/>
              <w:bottom w:val="single" w:sz="4" w:space="0" w:color="auto"/>
              <w:right w:val="single" w:sz="4" w:space="0" w:color="auto"/>
            </w:tcBorders>
            <w:vAlign w:val="bottom"/>
            <w:hideMark/>
          </w:tcPr>
          <w:p w14:paraId="65C30C8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0.36</w:t>
            </w:r>
          </w:p>
        </w:tc>
      </w:tr>
      <w:tr w:rsidR="00CD7F33" w:rsidRPr="00CD7F33" w14:paraId="61F57EEC"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AF1DAC3"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B623F70"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32861E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0.18</w:t>
            </w:r>
          </w:p>
        </w:tc>
        <w:tc>
          <w:tcPr>
            <w:tcW w:w="909" w:type="dxa"/>
            <w:tcBorders>
              <w:top w:val="single" w:sz="4" w:space="0" w:color="auto"/>
              <w:left w:val="single" w:sz="4" w:space="0" w:color="auto"/>
              <w:bottom w:val="single" w:sz="4" w:space="0" w:color="auto"/>
              <w:right w:val="single" w:sz="4" w:space="0" w:color="auto"/>
            </w:tcBorders>
            <w:vAlign w:val="bottom"/>
            <w:hideMark/>
          </w:tcPr>
          <w:p w14:paraId="4F41FB2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0.19</w:t>
            </w:r>
          </w:p>
        </w:tc>
        <w:tc>
          <w:tcPr>
            <w:tcW w:w="909" w:type="dxa"/>
            <w:tcBorders>
              <w:top w:val="single" w:sz="4" w:space="0" w:color="auto"/>
              <w:left w:val="single" w:sz="4" w:space="0" w:color="auto"/>
              <w:bottom w:val="single" w:sz="4" w:space="0" w:color="auto"/>
              <w:right w:val="single" w:sz="4" w:space="0" w:color="auto"/>
            </w:tcBorders>
            <w:vAlign w:val="bottom"/>
            <w:hideMark/>
          </w:tcPr>
          <w:p w14:paraId="314C94C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0.19</w:t>
            </w:r>
          </w:p>
        </w:tc>
      </w:tr>
      <w:tr w:rsidR="00CD7F33" w:rsidRPr="00CD7F33" w14:paraId="406849C6"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21306A4"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4EF2926D"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AE8391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0.26</w:t>
            </w:r>
          </w:p>
        </w:tc>
        <w:tc>
          <w:tcPr>
            <w:tcW w:w="909" w:type="dxa"/>
            <w:tcBorders>
              <w:top w:val="single" w:sz="4" w:space="0" w:color="auto"/>
              <w:left w:val="single" w:sz="4" w:space="0" w:color="auto"/>
              <w:bottom w:val="single" w:sz="4" w:space="0" w:color="auto"/>
              <w:right w:val="single" w:sz="4" w:space="0" w:color="auto"/>
            </w:tcBorders>
            <w:vAlign w:val="bottom"/>
            <w:hideMark/>
          </w:tcPr>
          <w:p w14:paraId="49E1F00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0.25</w:t>
            </w:r>
          </w:p>
        </w:tc>
        <w:tc>
          <w:tcPr>
            <w:tcW w:w="909" w:type="dxa"/>
            <w:tcBorders>
              <w:top w:val="single" w:sz="4" w:space="0" w:color="auto"/>
              <w:left w:val="single" w:sz="4" w:space="0" w:color="auto"/>
              <w:bottom w:val="single" w:sz="4" w:space="0" w:color="auto"/>
              <w:right w:val="single" w:sz="4" w:space="0" w:color="auto"/>
            </w:tcBorders>
            <w:vAlign w:val="bottom"/>
            <w:hideMark/>
          </w:tcPr>
          <w:p w14:paraId="7BC1445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0.25</w:t>
            </w:r>
          </w:p>
        </w:tc>
      </w:tr>
      <w:tr w:rsidR="00CD7F33" w:rsidRPr="00CD7F33" w14:paraId="3B20C54D"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BE30E5D"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0AAF308"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93A4D7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0.025</w:t>
            </w:r>
          </w:p>
        </w:tc>
        <w:tc>
          <w:tcPr>
            <w:tcW w:w="909" w:type="dxa"/>
            <w:tcBorders>
              <w:top w:val="single" w:sz="4" w:space="0" w:color="auto"/>
              <w:left w:val="single" w:sz="4" w:space="0" w:color="auto"/>
              <w:bottom w:val="single" w:sz="4" w:space="0" w:color="auto"/>
              <w:right w:val="single" w:sz="4" w:space="0" w:color="auto"/>
            </w:tcBorders>
            <w:vAlign w:val="bottom"/>
            <w:hideMark/>
          </w:tcPr>
          <w:p w14:paraId="5CBA22E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0.25</w:t>
            </w:r>
          </w:p>
        </w:tc>
        <w:tc>
          <w:tcPr>
            <w:tcW w:w="909" w:type="dxa"/>
            <w:tcBorders>
              <w:top w:val="single" w:sz="4" w:space="0" w:color="auto"/>
              <w:left w:val="single" w:sz="4" w:space="0" w:color="auto"/>
              <w:bottom w:val="single" w:sz="4" w:space="0" w:color="auto"/>
              <w:right w:val="single" w:sz="4" w:space="0" w:color="auto"/>
            </w:tcBorders>
            <w:vAlign w:val="bottom"/>
            <w:hideMark/>
          </w:tcPr>
          <w:p w14:paraId="6BDA920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0.25</w:t>
            </w:r>
          </w:p>
        </w:tc>
      </w:tr>
      <w:tr w:rsidR="00CD7F33" w:rsidRPr="00CD7F33" w14:paraId="43412969"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33DDBA2"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G4</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71FCCB1"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9FC591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0.21</w:t>
            </w:r>
          </w:p>
        </w:tc>
        <w:tc>
          <w:tcPr>
            <w:tcW w:w="909" w:type="dxa"/>
            <w:tcBorders>
              <w:top w:val="single" w:sz="4" w:space="0" w:color="auto"/>
              <w:left w:val="single" w:sz="4" w:space="0" w:color="auto"/>
              <w:bottom w:val="single" w:sz="4" w:space="0" w:color="auto"/>
              <w:right w:val="single" w:sz="4" w:space="0" w:color="auto"/>
            </w:tcBorders>
            <w:vAlign w:val="bottom"/>
            <w:hideMark/>
          </w:tcPr>
          <w:p w14:paraId="30F1FF4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0.21</w:t>
            </w:r>
          </w:p>
        </w:tc>
        <w:tc>
          <w:tcPr>
            <w:tcW w:w="909" w:type="dxa"/>
            <w:tcBorders>
              <w:top w:val="single" w:sz="4" w:space="0" w:color="auto"/>
              <w:left w:val="single" w:sz="4" w:space="0" w:color="auto"/>
              <w:bottom w:val="single" w:sz="4" w:space="0" w:color="auto"/>
              <w:right w:val="single" w:sz="4" w:space="0" w:color="auto"/>
            </w:tcBorders>
            <w:vAlign w:val="bottom"/>
            <w:hideMark/>
          </w:tcPr>
          <w:p w14:paraId="4EDB044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0.22</w:t>
            </w:r>
          </w:p>
        </w:tc>
      </w:tr>
      <w:tr w:rsidR="00CD7F33" w:rsidRPr="00CD7F33" w14:paraId="5ED683C3"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35DE6B66"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G5</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0CB021F"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71D1F7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0.04</w:t>
            </w:r>
          </w:p>
        </w:tc>
        <w:tc>
          <w:tcPr>
            <w:tcW w:w="909" w:type="dxa"/>
            <w:tcBorders>
              <w:top w:val="single" w:sz="4" w:space="0" w:color="auto"/>
              <w:left w:val="single" w:sz="4" w:space="0" w:color="auto"/>
              <w:bottom w:val="single" w:sz="4" w:space="0" w:color="auto"/>
              <w:right w:val="single" w:sz="4" w:space="0" w:color="auto"/>
            </w:tcBorders>
            <w:vAlign w:val="bottom"/>
            <w:hideMark/>
          </w:tcPr>
          <w:p w14:paraId="334D585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0.05</w:t>
            </w:r>
          </w:p>
        </w:tc>
        <w:tc>
          <w:tcPr>
            <w:tcW w:w="909" w:type="dxa"/>
            <w:tcBorders>
              <w:top w:val="single" w:sz="4" w:space="0" w:color="auto"/>
              <w:left w:val="single" w:sz="4" w:space="0" w:color="auto"/>
              <w:bottom w:val="single" w:sz="4" w:space="0" w:color="auto"/>
              <w:right w:val="single" w:sz="4" w:space="0" w:color="auto"/>
            </w:tcBorders>
            <w:vAlign w:val="bottom"/>
            <w:hideMark/>
          </w:tcPr>
          <w:p w14:paraId="39431DA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0.04</w:t>
            </w:r>
          </w:p>
        </w:tc>
      </w:tr>
      <w:tr w:rsidR="00CD7F33" w:rsidRPr="00CD7F33" w14:paraId="5B458748"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6689AABA"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G6</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4A678812"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0DC06F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1403DED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3889EE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0.04</w:t>
            </w:r>
          </w:p>
        </w:tc>
      </w:tr>
      <w:tr w:rsidR="00CD7F33" w:rsidRPr="00CD7F33" w14:paraId="429BAF2E"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1563B897"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G7</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DAD2DC2"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7C1281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82BF88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9EA751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r>
      <w:tr w:rsidR="00CD7F33" w:rsidRPr="00CD7F33" w14:paraId="731B83F8"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699C42C9"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G8</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ABB1960"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6C9311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F6E436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0.04</w:t>
            </w:r>
          </w:p>
        </w:tc>
        <w:tc>
          <w:tcPr>
            <w:tcW w:w="909" w:type="dxa"/>
            <w:tcBorders>
              <w:top w:val="single" w:sz="4" w:space="0" w:color="auto"/>
              <w:left w:val="single" w:sz="4" w:space="0" w:color="auto"/>
              <w:bottom w:val="single" w:sz="4" w:space="0" w:color="auto"/>
              <w:right w:val="single" w:sz="4" w:space="0" w:color="auto"/>
            </w:tcBorders>
            <w:vAlign w:val="bottom"/>
            <w:hideMark/>
          </w:tcPr>
          <w:p w14:paraId="541CE21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0.04</w:t>
            </w:r>
          </w:p>
        </w:tc>
      </w:tr>
      <w:tr w:rsidR="00CD7F33" w:rsidRPr="00CD7F33" w14:paraId="6BAB793D"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1A2B097"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G9</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95D4F1F"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BB12FE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0.11</w:t>
            </w:r>
          </w:p>
        </w:tc>
        <w:tc>
          <w:tcPr>
            <w:tcW w:w="909" w:type="dxa"/>
            <w:tcBorders>
              <w:top w:val="single" w:sz="4" w:space="0" w:color="auto"/>
              <w:left w:val="single" w:sz="4" w:space="0" w:color="auto"/>
              <w:bottom w:val="single" w:sz="4" w:space="0" w:color="auto"/>
              <w:right w:val="single" w:sz="4" w:space="0" w:color="auto"/>
            </w:tcBorders>
            <w:vAlign w:val="bottom"/>
            <w:hideMark/>
          </w:tcPr>
          <w:p w14:paraId="0788905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1D15E2D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w:t>
            </w:r>
          </w:p>
        </w:tc>
      </w:tr>
      <w:tr w:rsidR="00CD7F33" w:rsidRPr="00CD7F33" w14:paraId="1A6099DF"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C570908"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G10</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20232BA"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960D39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22A2801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4F19586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w:t>
            </w:r>
          </w:p>
        </w:tc>
      </w:tr>
      <w:tr w:rsidR="00CD7F33" w:rsidRPr="00CD7F33" w14:paraId="324ABAAA"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6FBB391"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G11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12473F5"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E812CE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CA4B53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5CA05B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w:t>
            </w:r>
          </w:p>
        </w:tc>
      </w:tr>
      <w:tr w:rsidR="00CD7F33" w:rsidRPr="00CD7F33" w14:paraId="5D9C902C"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7E7DC87"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G12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5041FE8"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A48BA4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0.0022</w:t>
            </w:r>
          </w:p>
        </w:tc>
        <w:tc>
          <w:tcPr>
            <w:tcW w:w="909" w:type="dxa"/>
            <w:tcBorders>
              <w:top w:val="single" w:sz="4" w:space="0" w:color="auto"/>
              <w:left w:val="single" w:sz="4" w:space="0" w:color="auto"/>
              <w:bottom w:val="single" w:sz="4" w:space="0" w:color="auto"/>
              <w:right w:val="single" w:sz="4" w:space="0" w:color="auto"/>
            </w:tcBorders>
            <w:vAlign w:val="bottom"/>
            <w:hideMark/>
          </w:tcPr>
          <w:p w14:paraId="332036E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0.0017</w:t>
            </w:r>
          </w:p>
        </w:tc>
        <w:tc>
          <w:tcPr>
            <w:tcW w:w="909" w:type="dxa"/>
            <w:tcBorders>
              <w:top w:val="single" w:sz="4" w:space="0" w:color="auto"/>
              <w:left w:val="single" w:sz="4" w:space="0" w:color="auto"/>
              <w:bottom w:val="single" w:sz="4" w:space="0" w:color="auto"/>
              <w:right w:val="single" w:sz="4" w:space="0" w:color="auto"/>
            </w:tcBorders>
            <w:vAlign w:val="bottom"/>
            <w:hideMark/>
          </w:tcPr>
          <w:p w14:paraId="75E7EDD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0.0014</w:t>
            </w:r>
          </w:p>
        </w:tc>
      </w:tr>
      <w:tr w:rsidR="00CD7F33" w:rsidRPr="00CD7F33" w14:paraId="7600705C"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A53C904"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lastRenderedPageBreak/>
              <w:t>African G13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B5380E8"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D85380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0.0014</w:t>
            </w:r>
          </w:p>
        </w:tc>
        <w:tc>
          <w:tcPr>
            <w:tcW w:w="909" w:type="dxa"/>
            <w:tcBorders>
              <w:top w:val="single" w:sz="4" w:space="0" w:color="auto"/>
              <w:left w:val="single" w:sz="4" w:space="0" w:color="auto"/>
              <w:bottom w:val="single" w:sz="4" w:space="0" w:color="auto"/>
              <w:right w:val="single" w:sz="4" w:space="0" w:color="auto"/>
            </w:tcBorders>
            <w:vAlign w:val="bottom"/>
            <w:hideMark/>
          </w:tcPr>
          <w:p w14:paraId="6AC3F02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0.0014</w:t>
            </w:r>
          </w:p>
        </w:tc>
        <w:tc>
          <w:tcPr>
            <w:tcW w:w="909" w:type="dxa"/>
            <w:tcBorders>
              <w:top w:val="single" w:sz="4" w:space="0" w:color="auto"/>
              <w:left w:val="single" w:sz="4" w:space="0" w:color="auto"/>
              <w:bottom w:val="single" w:sz="4" w:space="0" w:color="auto"/>
              <w:right w:val="single" w:sz="4" w:space="0" w:color="auto"/>
            </w:tcBorders>
            <w:vAlign w:val="bottom"/>
            <w:hideMark/>
          </w:tcPr>
          <w:p w14:paraId="79E2346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0.0015</w:t>
            </w:r>
          </w:p>
        </w:tc>
      </w:tr>
      <w:tr w:rsidR="00CD7F33" w:rsidRPr="00CD7F33" w14:paraId="26A1FF45"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09E374D5"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G14</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7605C925"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702925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0.0028</w:t>
            </w:r>
          </w:p>
        </w:tc>
        <w:tc>
          <w:tcPr>
            <w:tcW w:w="909" w:type="dxa"/>
            <w:tcBorders>
              <w:top w:val="single" w:sz="4" w:space="0" w:color="auto"/>
              <w:left w:val="single" w:sz="4" w:space="0" w:color="auto"/>
              <w:bottom w:val="single" w:sz="4" w:space="0" w:color="auto"/>
              <w:right w:val="single" w:sz="4" w:space="0" w:color="auto"/>
            </w:tcBorders>
            <w:vAlign w:val="bottom"/>
            <w:hideMark/>
          </w:tcPr>
          <w:p w14:paraId="18B5F8C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0.0025</w:t>
            </w:r>
          </w:p>
        </w:tc>
        <w:tc>
          <w:tcPr>
            <w:tcW w:w="909" w:type="dxa"/>
            <w:tcBorders>
              <w:top w:val="single" w:sz="4" w:space="0" w:color="auto"/>
              <w:left w:val="single" w:sz="4" w:space="0" w:color="auto"/>
              <w:bottom w:val="single" w:sz="4" w:space="0" w:color="auto"/>
              <w:right w:val="single" w:sz="4" w:space="0" w:color="auto"/>
            </w:tcBorders>
            <w:vAlign w:val="bottom"/>
            <w:hideMark/>
          </w:tcPr>
          <w:p w14:paraId="181632A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0.0024</w:t>
            </w:r>
          </w:p>
        </w:tc>
      </w:tr>
      <w:tr w:rsidR="00CD7F33" w:rsidRPr="00CD7F33" w14:paraId="09912EC7"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FCAC24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G15</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08CBB59"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1FC01B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0.0217</w:t>
            </w:r>
          </w:p>
        </w:tc>
        <w:tc>
          <w:tcPr>
            <w:tcW w:w="909" w:type="dxa"/>
            <w:tcBorders>
              <w:top w:val="single" w:sz="4" w:space="0" w:color="auto"/>
              <w:left w:val="single" w:sz="4" w:space="0" w:color="auto"/>
              <w:bottom w:val="single" w:sz="4" w:space="0" w:color="auto"/>
              <w:right w:val="single" w:sz="4" w:space="0" w:color="auto"/>
            </w:tcBorders>
            <w:vAlign w:val="bottom"/>
            <w:hideMark/>
          </w:tcPr>
          <w:p w14:paraId="3BDAFF7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0.0215</w:t>
            </w:r>
          </w:p>
        </w:tc>
        <w:tc>
          <w:tcPr>
            <w:tcW w:w="909" w:type="dxa"/>
            <w:tcBorders>
              <w:top w:val="single" w:sz="4" w:space="0" w:color="auto"/>
              <w:left w:val="single" w:sz="4" w:space="0" w:color="auto"/>
              <w:bottom w:val="single" w:sz="4" w:space="0" w:color="auto"/>
              <w:right w:val="single" w:sz="4" w:space="0" w:color="auto"/>
            </w:tcBorders>
            <w:vAlign w:val="bottom"/>
            <w:hideMark/>
          </w:tcPr>
          <w:p w14:paraId="5B87F36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0.0213</w:t>
            </w:r>
          </w:p>
        </w:tc>
      </w:tr>
      <w:tr w:rsidR="00CD7F33" w:rsidRPr="00CD7F33" w14:paraId="6A1AF57B"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1BC4DE7"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G16</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00566F1"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A4B051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0.0013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B0F1F8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0.0013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E38F4F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0.0011</w:t>
            </w:r>
          </w:p>
        </w:tc>
      </w:tr>
      <w:tr w:rsidR="00CD7F33" w:rsidRPr="00CD7F33" w14:paraId="11BC0444"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74867C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G17</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FC2B71B"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BF750E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0.0121</w:t>
            </w:r>
          </w:p>
        </w:tc>
        <w:tc>
          <w:tcPr>
            <w:tcW w:w="909" w:type="dxa"/>
            <w:tcBorders>
              <w:top w:val="single" w:sz="4" w:space="0" w:color="auto"/>
              <w:left w:val="single" w:sz="4" w:space="0" w:color="auto"/>
              <w:bottom w:val="single" w:sz="4" w:space="0" w:color="auto"/>
              <w:right w:val="single" w:sz="4" w:space="0" w:color="auto"/>
            </w:tcBorders>
            <w:vAlign w:val="bottom"/>
            <w:hideMark/>
          </w:tcPr>
          <w:p w14:paraId="29E7ED2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0.0125</w:t>
            </w:r>
          </w:p>
        </w:tc>
        <w:tc>
          <w:tcPr>
            <w:tcW w:w="909" w:type="dxa"/>
            <w:tcBorders>
              <w:top w:val="single" w:sz="4" w:space="0" w:color="auto"/>
              <w:left w:val="single" w:sz="4" w:space="0" w:color="auto"/>
              <w:bottom w:val="single" w:sz="4" w:space="0" w:color="auto"/>
              <w:right w:val="single" w:sz="4" w:space="0" w:color="auto"/>
            </w:tcBorders>
            <w:vAlign w:val="bottom"/>
            <w:hideMark/>
          </w:tcPr>
          <w:p w14:paraId="4181202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0.0123</w:t>
            </w:r>
          </w:p>
        </w:tc>
      </w:tr>
      <w:tr w:rsidR="00CD7F33" w:rsidRPr="00CD7F33" w14:paraId="169F59E6"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4FC54BB"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G18</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F4B7456"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CBAB80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0.0069</w:t>
            </w:r>
          </w:p>
        </w:tc>
        <w:tc>
          <w:tcPr>
            <w:tcW w:w="909" w:type="dxa"/>
            <w:tcBorders>
              <w:top w:val="single" w:sz="4" w:space="0" w:color="auto"/>
              <w:left w:val="single" w:sz="4" w:space="0" w:color="auto"/>
              <w:bottom w:val="single" w:sz="4" w:space="0" w:color="auto"/>
              <w:right w:val="single" w:sz="4" w:space="0" w:color="auto"/>
            </w:tcBorders>
            <w:vAlign w:val="bottom"/>
            <w:hideMark/>
          </w:tcPr>
          <w:p w14:paraId="02327B2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0.0069</w:t>
            </w:r>
          </w:p>
        </w:tc>
        <w:tc>
          <w:tcPr>
            <w:tcW w:w="909" w:type="dxa"/>
            <w:tcBorders>
              <w:top w:val="single" w:sz="4" w:space="0" w:color="auto"/>
              <w:left w:val="single" w:sz="4" w:space="0" w:color="auto"/>
              <w:bottom w:val="single" w:sz="4" w:space="0" w:color="auto"/>
              <w:right w:val="single" w:sz="4" w:space="0" w:color="auto"/>
            </w:tcBorders>
            <w:vAlign w:val="bottom"/>
            <w:hideMark/>
          </w:tcPr>
          <w:p w14:paraId="65AC1B4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0.007</w:t>
            </w:r>
          </w:p>
        </w:tc>
      </w:tr>
      <w:tr w:rsidR="00CD7F33" w:rsidRPr="00CD7F33" w14:paraId="2716A2E4"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A4894A2"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G19</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4D7B0103"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2E2BB2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0.0028</w:t>
            </w:r>
          </w:p>
        </w:tc>
        <w:tc>
          <w:tcPr>
            <w:tcW w:w="909" w:type="dxa"/>
            <w:tcBorders>
              <w:top w:val="single" w:sz="4" w:space="0" w:color="auto"/>
              <w:left w:val="single" w:sz="4" w:space="0" w:color="auto"/>
              <w:bottom w:val="single" w:sz="4" w:space="0" w:color="auto"/>
              <w:right w:val="single" w:sz="4" w:space="0" w:color="auto"/>
            </w:tcBorders>
            <w:vAlign w:val="bottom"/>
            <w:hideMark/>
          </w:tcPr>
          <w:p w14:paraId="4F33036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315D19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0.003</w:t>
            </w:r>
          </w:p>
        </w:tc>
      </w:tr>
      <w:tr w:rsidR="00CD7F33" w:rsidRPr="00CD7F33" w14:paraId="032D058F"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A73C33F"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G20</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6160721"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61C3C2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0.0069</w:t>
            </w:r>
          </w:p>
        </w:tc>
        <w:tc>
          <w:tcPr>
            <w:tcW w:w="909" w:type="dxa"/>
            <w:tcBorders>
              <w:top w:val="single" w:sz="4" w:space="0" w:color="auto"/>
              <w:left w:val="single" w:sz="4" w:space="0" w:color="auto"/>
              <w:bottom w:val="single" w:sz="4" w:space="0" w:color="auto"/>
              <w:right w:val="single" w:sz="4" w:space="0" w:color="auto"/>
            </w:tcBorders>
            <w:vAlign w:val="bottom"/>
            <w:hideMark/>
          </w:tcPr>
          <w:p w14:paraId="043C82B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0.0069</w:t>
            </w:r>
          </w:p>
        </w:tc>
        <w:tc>
          <w:tcPr>
            <w:tcW w:w="909" w:type="dxa"/>
            <w:tcBorders>
              <w:top w:val="single" w:sz="4" w:space="0" w:color="auto"/>
              <w:left w:val="single" w:sz="4" w:space="0" w:color="auto"/>
              <w:bottom w:val="single" w:sz="4" w:space="0" w:color="auto"/>
              <w:right w:val="single" w:sz="4" w:space="0" w:color="auto"/>
            </w:tcBorders>
            <w:vAlign w:val="bottom"/>
            <w:hideMark/>
          </w:tcPr>
          <w:p w14:paraId="206FFC4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0.0072</w:t>
            </w:r>
          </w:p>
        </w:tc>
      </w:tr>
      <w:tr w:rsidR="00CD7F33" w:rsidRPr="00CD7F33" w14:paraId="140D294B"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713AFE69"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G21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7F3EFC94"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E6CA30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18B7986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565EF5E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0.01</w:t>
            </w:r>
          </w:p>
        </w:tc>
      </w:tr>
      <w:tr w:rsidR="00CD7F33" w:rsidRPr="00CD7F33" w14:paraId="52EDBEF6"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7F5CB75"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African G22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B8B1D9A"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2FB451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C97047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891F84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r>
      <w:tr w:rsidR="00CD7F33" w:rsidRPr="00CD7F33" w14:paraId="00A2CA8D" w14:textId="77777777" w:rsidTr="00CD7F33">
        <w:trPr>
          <w:trHeight w:val="300"/>
        </w:trPr>
        <w:tc>
          <w:tcPr>
            <w:tcW w:w="1836" w:type="dxa"/>
            <w:tcBorders>
              <w:top w:val="single" w:sz="4" w:space="0" w:color="auto"/>
              <w:left w:val="single" w:sz="4" w:space="0" w:color="auto"/>
              <w:bottom w:val="single" w:sz="4" w:space="0" w:color="auto"/>
              <w:right w:val="nil"/>
            </w:tcBorders>
            <w:vAlign w:val="bottom"/>
            <w:hideMark/>
          </w:tcPr>
          <w:p w14:paraId="05C3CC0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43779252"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D3522D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w:t>
            </w:r>
          </w:p>
        </w:tc>
        <w:tc>
          <w:tcPr>
            <w:tcW w:w="909" w:type="dxa"/>
            <w:tcBorders>
              <w:top w:val="single" w:sz="4" w:space="0" w:color="auto"/>
              <w:left w:val="single" w:sz="4" w:space="0" w:color="auto"/>
              <w:bottom w:val="single" w:sz="4" w:space="0" w:color="auto"/>
              <w:right w:val="single" w:sz="4" w:space="0" w:color="auto"/>
            </w:tcBorders>
            <w:vAlign w:val="bottom"/>
            <w:hideMark/>
          </w:tcPr>
          <w:p w14:paraId="5A865DC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FC8AD0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r>
      <w:tr w:rsidR="00CD7F33" w:rsidRPr="00CD7F33" w14:paraId="319D3750" w14:textId="77777777" w:rsidTr="00CD7F33">
        <w:trPr>
          <w:trHeight w:val="300"/>
        </w:trPr>
        <w:tc>
          <w:tcPr>
            <w:tcW w:w="1836" w:type="dxa"/>
            <w:tcBorders>
              <w:top w:val="single" w:sz="4" w:space="0" w:color="auto"/>
              <w:left w:val="single" w:sz="4" w:space="0" w:color="auto"/>
              <w:bottom w:val="single" w:sz="4" w:space="0" w:color="auto"/>
              <w:right w:val="nil"/>
            </w:tcBorders>
            <w:vAlign w:val="bottom"/>
            <w:hideMark/>
          </w:tcPr>
          <w:p w14:paraId="00413102"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6001CC87"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010423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0.11</w:t>
            </w:r>
          </w:p>
        </w:tc>
        <w:tc>
          <w:tcPr>
            <w:tcW w:w="909" w:type="dxa"/>
            <w:tcBorders>
              <w:top w:val="single" w:sz="4" w:space="0" w:color="auto"/>
              <w:left w:val="single" w:sz="4" w:space="0" w:color="auto"/>
              <w:bottom w:val="single" w:sz="4" w:space="0" w:color="auto"/>
              <w:right w:val="single" w:sz="4" w:space="0" w:color="auto"/>
            </w:tcBorders>
            <w:vAlign w:val="bottom"/>
            <w:hideMark/>
          </w:tcPr>
          <w:p w14:paraId="4AC97DB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2EE8BCB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w:t>
            </w:r>
          </w:p>
        </w:tc>
      </w:tr>
      <w:tr w:rsidR="00CD7F33" w:rsidRPr="00CD7F33" w14:paraId="4B68D650" w14:textId="77777777" w:rsidTr="00CD7F33">
        <w:trPr>
          <w:trHeight w:val="300"/>
        </w:trPr>
        <w:tc>
          <w:tcPr>
            <w:tcW w:w="1836" w:type="dxa"/>
            <w:tcBorders>
              <w:top w:val="single" w:sz="4" w:space="0" w:color="auto"/>
              <w:left w:val="single" w:sz="4" w:space="0" w:color="auto"/>
              <w:bottom w:val="single" w:sz="4" w:space="0" w:color="auto"/>
              <w:right w:val="nil"/>
            </w:tcBorders>
            <w:vAlign w:val="bottom"/>
            <w:hideMark/>
          </w:tcPr>
          <w:p w14:paraId="775FC8AF"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0A2CC80"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08C05C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0.07</w:t>
            </w:r>
          </w:p>
        </w:tc>
        <w:tc>
          <w:tcPr>
            <w:tcW w:w="909" w:type="dxa"/>
            <w:tcBorders>
              <w:top w:val="single" w:sz="4" w:space="0" w:color="auto"/>
              <w:left w:val="single" w:sz="4" w:space="0" w:color="auto"/>
              <w:bottom w:val="single" w:sz="4" w:space="0" w:color="auto"/>
              <w:right w:val="single" w:sz="4" w:space="0" w:color="auto"/>
            </w:tcBorders>
            <w:vAlign w:val="bottom"/>
            <w:hideMark/>
          </w:tcPr>
          <w:p w14:paraId="46C6240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0.07</w:t>
            </w:r>
          </w:p>
        </w:tc>
        <w:tc>
          <w:tcPr>
            <w:tcW w:w="909" w:type="dxa"/>
            <w:tcBorders>
              <w:top w:val="single" w:sz="4" w:space="0" w:color="auto"/>
              <w:left w:val="single" w:sz="4" w:space="0" w:color="auto"/>
              <w:bottom w:val="single" w:sz="4" w:space="0" w:color="auto"/>
              <w:right w:val="single" w:sz="4" w:space="0" w:color="auto"/>
            </w:tcBorders>
            <w:vAlign w:val="bottom"/>
            <w:hideMark/>
          </w:tcPr>
          <w:p w14:paraId="3A618CF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0.07</w:t>
            </w:r>
          </w:p>
        </w:tc>
      </w:tr>
      <w:tr w:rsidR="00CD7F33" w:rsidRPr="00CD7F33" w14:paraId="77EE3308" w14:textId="77777777" w:rsidTr="00CD7F33">
        <w:trPr>
          <w:trHeight w:val="300"/>
        </w:trPr>
        <w:tc>
          <w:tcPr>
            <w:tcW w:w="1836" w:type="dxa"/>
            <w:tcBorders>
              <w:top w:val="single" w:sz="4" w:space="0" w:color="auto"/>
              <w:left w:val="single" w:sz="4" w:space="0" w:color="auto"/>
              <w:bottom w:val="single" w:sz="4" w:space="0" w:color="auto"/>
              <w:right w:val="nil"/>
            </w:tcBorders>
            <w:vAlign w:val="bottom"/>
            <w:hideMark/>
          </w:tcPr>
          <w:p w14:paraId="0FF28FF6"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5</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67897C20"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06BB47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0.15</w:t>
            </w:r>
          </w:p>
        </w:tc>
        <w:tc>
          <w:tcPr>
            <w:tcW w:w="909" w:type="dxa"/>
            <w:tcBorders>
              <w:top w:val="single" w:sz="4" w:space="0" w:color="auto"/>
              <w:left w:val="single" w:sz="4" w:space="0" w:color="auto"/>
              <w:bottom w:val="single" w:sz="4" w:space="0" w:color="auto"/>
              <w:right w:val="single" w:sz="4" w:space="0" w:color="auto"/>
            </w:tcBorders>
            <w:vAlign w:val="bottom"/>
            <w:hideMark/>
          </w:tcPr>
          <w:p w14:paraId="5EF6EEB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0.15</w:t>
            </w:r>
          </w:p>
        </w:tc>
        <w:tc>
          <w:tcPr>
            <w:tcW w:w="909" w:type="dxa"/>
            <w:tcBorders>
              <w:top w:val="single" w:sz="4" w:space="0" w:color="auto"/>
              <w:left w:val="single" w:sz="4" w:space="0" w:color="auto"/>
              <w:bottom w:val="single" w:sz="4" w:space="0" w:color="auto"/>
              <w:right w:val="single" w:sz="4" w:space="0" w:color="auto"/>
            </w:tcBorders>
            <w:vAlign w:val="bottom"/>
            <w:hideMark/>
          </w:tcPr>
          <w:p w14:paraId="423149E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0.15</w:t>
            </w:r>
          </w:p>
        </w:tc>
      </w:tr>
      <w:tr w:rsidR="00CD7F33" w:rsidRPr="00CD7F33" w14:paraId="4D686E2B" w14:textId="77777777" w:rsidTr="00CD7F33">
        <w:trPr>
          <w:trHeight w:val="300"/>
        </w:trPr>
        <w:tc>
          <w:tcPr>
            <w:tcW w:w="1836" w:type="dxa"/>
            <w:tcBorders>
              <w:top w:val="single" w:sz="4" w:space="0" w:color="auto"/>
              <w:left w:val="single" w:sz="4" w:space="0" w:color="auto"/>
              <w:bottom w:val="single" w:sz="4" w:space="0" w:color="auto"/>
              <w:right w:val="nil"/>
            </w:tcBorders>
            <w:vAlign w:val="bottom"/>
            <w:hideMark/>
          </w:tcPr>
          <w:p w14:paraId="0828B89D"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6</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D3F1882"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189BF2E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w:t>
            </w:r>
          </w:p>
        </w:tc>
        <w:tc>
          <w:tcPr>
            <w:tcW w:w="909" w:type="dxa"/>
            <w:tcBorders>
              <w:top w:val="single" w:sz="4" w:space="0" w:color="auto"/>
              <w:left w:val="single" w:sz="4" w:space="0" w:color="auto"/>
              <w:bottom w:val="single" w:sz="4" w:space="0" w:color="auto"/>
              <w:right w:val="single" w:sz="4" w:space="0" w:color="auto"/>
            </w:tcBorders>
            <w:vAlign w:val="bottom"/>
            <w:hideMark/>
          </w:tcPr>
          <w:p w14:paraId="31C2E3F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w:t>
            </w:r>
          </w:p>
        </w:tc>
        <w:tc>
          <w:tcPr>
            <w:tcW w:w="909" w:type="dxa"/>
            <w:tcBorders>
              <w:top w:val="single" w:sz="4" w:space="0" w:color="auto"/>
              <w:left w:val="single" w:sz="4" w:space="0" w:color="auto"/>
              <w:bottom w:val="single" w:sz="4" w:space="0" w:color="auto"/>
              <w:right w:val="single" w:sz="4" w:space="0" w:color="auto"/>
            </w:tcBorders>
            <w:vAlign w:val="bottom"/>
            <w:hideMark/>
          </w:tcPr>
          <w:p w14:paraId="1CB1006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0.2</w:t>
            </w:r>
          </w:p>
        </w:tc>
      </w:tr>
      <w:tr w:rsidR="00CD7F33" w:rsidRPr="00CD7F33" w14:paraId="1CE80C36" w14:textId="77777777" w:rsidTr="00CD7F33">
        <w:trPr>
          <w:trHeight w:val="300"/>
        </w:trPr>
        <w:tc>
          <w:tcPr>
            <w:tcW w:w="1836" w:type="dxa"/>
            <w:tcBorders>
              <w:top w:val="single" w:sz="4" w:space="0" w:color="auto"/>
              <w:left w:val="single" w:sz="4" w:space="0" w:color="auto"/>
              <w:bottom w:val="single" w:sz="4" w:space="0" w:color="auto"/>
              <w:right w:val="nil"/>
            </w:tcBorders>
            <w:vAlign w:val="bottom"/>
            <w:hideMark/>
          </w:tcPr>
          <w:p w14:paraId="3A5734C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7</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E915365"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839290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0.54</w:t>
            </w:r>
          </w:p>
        </w:tc>
        <w:tc>
          <w:tcPr>
            <w:tcW w:w="909" w:type="dxa"/>
            <w:tcBorders>
              <w:top w:val="single" w:sz="4" w:space="0" w:color="auto"/>
              <w:left w:val="single" w:sz="4" w:space="0" w:color="auto"/>
              <w:bottom w:val="single" w:sz="4" w:space="0" w:color="auto"/>
              <w:right w:val="single" w:sz="4" w:space="0" w:color="auto"/>
            </w:tcBorders>
            <w:vAlign w:val="bottom"/>
            <w:hideMark/>
          </w:tcPr>
          <w:p w14:paraId="73E6C0A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0.53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6790CA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0.54</w:t>
            </w:r>
          </w:p>
        </w:tc>
      </w:tr>
      <w:tr w:rsidR="00CD7F33" w:rsidRPr="00CD7F33" w14:paraId="6DEBBC26" w14:textId="77777777" w:rsidTr="00CD7F33">
        <w:trPr>
          <w:trHeight w:val="300"/>
        </w:trPr>
        <w:tc>
          <w:tcPr>
            <w:tcW w:w="1836" w:type="dxa"/>
            <w:tcBorders>
              <w:top w:val="single" w:sz="4" w:space="0" w:color="auto"/>
              <w:left w:val="single" w:sz="4" w:space="0" w:color="auto"/>
              <w:bottom w:val="single" w:sz="4" w:space="0" w:color="auto"/>
              <w:right w:val="nil"/>
            </w:tcBorders>
            <w:vAlign w:val="bottom"/>
            <w:hideMark/>
          </w:tcPr>
          <w:p w14:paraId="0D29327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8</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08281BD"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9B7D61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0.63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C9D5DE5"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0.64</w:t>
            </w:r>
          </w:p>
        </w:tc>
        <w:tc>
          <w:tcPr>
            <w:tcW w:w="909" w:type="dxa"/>
            <w:tcBorders>
              <w:top w:val="single" w:sz="4" w:space="0" w:color="auto"/>
              <w:left w:val="single" w:sz="4" w:space="0" w:color="auto"/>
              <w:bottom w:val="single" w:sz="4" w:space="0" w:color="auto"/>
              <w:right w:val="single" w:sz="4" w:space="0" w:color="auto"/>
            </w:tcBorders>
            <w:vAlign w:val="bottom"/>
            <w:hideMark/>
          </w:tcPr>
          <w:p w14:paraId="0C27CCE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0.64</w:t>
            </w:r>
          </w:p>
        </w:tc>
      </w:tr>
      <w:tr w:rsidR="00CD7F33" w:rsidRPr="00CD7F33" w14:paraId="0FF87CCC" w14:textId="77777777" w:rsidTr="00CD7F33">
        <w:trPr>
          <w:trHeight w:val="300"/>
        </w:trPr>
        <w:tc>
          <w:tcPr>
            <w:tcW w:w="1836" w:type="dxa"/>
            <w:tcBorders>
              <w:top w:val="single" w:sz="4" w:space="0" w:color="auto"/>
              <w:left w:val="single" w:sz="4" w:space="0" w:color="auto"/>
              <w:bottom w:val="single" w:sz="4" w:space="0" w:color="auto"/>
              <w:right w:val="nil"/>
            </w:tcBorders>
            <w:vAlign w:val="bottom"/>
            <w:hideMark/>
          </w:tcPr>
          <w:p w14:paraId="079DEF4A"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9</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0F18DEC"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DDE7EB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0.96</w:t>
            </w:r>
          </w:p>
        </w:tc>
        <w:tc>
          <w:tcPr>
            <w:tcW w:w="909" w:type="dxa"/>
            <w:tcBorders>
              <w:top w:val="single" w:sz="4" w:space="0" w:color="auto"/>
              <w:left w:val="single" w:sz="4" w:space="0" w:color="auto"/>
              <w:bottom w:val="single" w:sz="4" w:space="0" w:color="auto"/>
              <w:right w:val="single" w:sz="4" w:space="0" w:color="auto"/>
            </w:tcBorders>
            <w:vAlign w:val="bottom"/>
            <w:hideMark/>
          </w:tcPr>
          <w:p w14:paraId="3BB0D0A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0.97</w:t>
            </w:r>
          </w:p>
        </w:tc>
        <w:tc>
          <w:tcPr>
            <w:tcW w:w="909" w:type="dxa"/>
            <w:tcBorders>
              <w:top w:val="single" w:sz="4" w:space="0" w:color="auto"/>
              <w:left w:val="single" w:sz="4" w:space="0" w:color="auto"/>
              <w:bottom w:val="single" w:sz="4" w:space="0" w:color="auto"/>
              <w:right w:val="single" w:sz="4" w:space="0" w:color="auto"/>
            </w:tcBorders>
            <w:vAlign w:val="bottom"/>
            <w:hideMark/>
          </w:tcPr>
          <w:p w14:paraId="0940A4A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0.95</w:t>
            </w:r>
          </w:p>
        </w:tc>
      </w:tr>
      <w:tr w:rsidR="00CD7F33" w:rsidRPr="00CD7F33" w14:paraId="0F698A4F"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4AD85C73"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11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695F8669"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10B453C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2.02</w:t>
            </w:r>
          </w:p>
        </w:tc>
        <w:tc>
          <w:tcPr>
            <w:tcW w:w="909" w:type="dxa"/>
            <w:tcBorders>
              <w:top w:val="single" w:sz="4" w:space="0" w:color="auto"/>
              <w:left w:val="single" w:sz="4" w:space="0" w:color="auto"/>
              <w:bottom w:val="single" w:sz="4" w:space="0" w:color="auto"/>
              <w:right w:val="single" w:sz="4" w:space="0" w:color="auto"/>
            </w:tcBorders>
            <w:vAlign w:val="bottom"/>
            <w:hideMark/>
          </w:tcPr>
          <w:p w14:paraId="70FF70E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2.01</w:t>
            </w:r>
          </w:p>
        </w:tc>
        <w:tc>
          <w:tcPr>
            <w:tcW w:w="909" w:type="dxa"/>
            <w:tcBorders>
              <w:top w:val="single" w:sz="4" w:space="0" w:color="auto"/>
              <w:left w:val="single" w:sz="4" w:space="0" w:color="auto"/>
              <w:bottom w:val="single" w:sz="4" w:space="0" w:color="auto"/>
              <w:right w:val="single" w:sz="4" w:space="0" w:color="auto"/>
            </w:tcBorders>
            <w:vAlign w:val="bottom"/>
            <w:hideMark/>
          </w:tcPr>
          <w:p w14:paraId="129C40A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2</w:t>
            </w:r>
          </w:p>
        </w:tc>
      </w:tr>
      <w:tr w:rsidR="00CD7F33" w:rsidRPr="00CD7F33" w14:paraId="717EAF08"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EEBB64A"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12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3BD1A90"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nil"/>
              <w:left w:val="nil"/>
              <w:bottom w:val="nil"/>
              <w:right w:val="nil"/>
            </w:tcBorders>
            <w:vAlign w:val="bottom"/>
            <w:hideMark/>
          </w:tcPr>
          <w:p w14:paraId="58B0CC72"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2.32</w:t>
            </w:r>
          </w:p>
        </w:tc>
        <w:tc>
          <w:tcPr>
            <w:tcW w:w="909" w:type="dxa"/>
            <w:tcBorders>
              <w:top w:val="single" w:sz="4" w:space="0" w:color="auto"/>
              <w:left w:val="single" w:sz="4" w:space="0" w:color="auto"/>
              <w:bottom w:val="single" w:sz="4" w:space="0" w:color="auto"/>
              <w:right w:val="single" w:sz="4" w:space="0" w:color="auto"/>
            </w:tcBorders>
            <w:vAlign w:val="bottom"/>
            <w:hideMark/>
          </w:tcPr>
          <w:p w14:paraId="11A00BD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2.32</w:t>
            </w:r>
          </w:p>
        </w:tc>
        <w:tc>
          <w:tcPr>
            <w:tcW w:w="909" w:type="dxa"/>
            <w:tcBorders>
              <w:top w:val="single" w:sz="4" w:space="0" w:color="auto"/>
              <w:left w:val="single" w:sz="4" w:space="0" w:color="auto"/>
              <w:bottom w:val="single" w:sz="4" w:space="0" w:color="auto"/>
              <w:right w:val="single" w:sz="4" w:space="0" w:color="auto"/>
            </w:tcBorders>
            <w:vAlign w:val="bottom"/>
            <w:hideMark/>
          </w:tcPr>
          <w:p w14:paraId="43F38D4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2.31</w:t>
            </w:r>
          </w:p>
        </w:tc>
      </w:tr>
      <w:tr w:rsidR="00CD7F33" w:rsidRPr="00CD7F33" w14:paraId="18B0DEB0"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40DBD7E"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13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3E2B60B7"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12A336F"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1.29</w:t>
            </w:r>
          </w:p>
        </w:tc>
        <w:tc>
          <w:tcPr>
            <w:tcW w:w="909" w:type="dxa"/>
            <w:tcBorders>
              <w:top w:val="single" w:sz="4" w:space="0" w:color="auto"/>
              <w:left w:val="single" w:sz="4" w:space="0" w:color="auto"/>
              <w:bottom w:val="single" w:sz="4" w:space="0" w:color="auto"/>
              <w:right w:val="single" w:sz="4" w:space="0" w:color="auto"/>
            </w:tcBorders>
            <w:vAlign w:val="bottom"/>
            <w:hideMark/>
          </w:tcPr>
          <w:p w14:paraId="6B03F2D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1.27</w:t>
            </w:r>
          </w:p>
        </w:tc>
        <w:tc>
          <w:tcPr>
            <w:tcW w:w="909" w:type="dxa"/>
            <w:tcBorders>
              <w:top w:val="single" w:sz="4" w:space="0" w:color="auto"/>
              <w:left w:val="single" w:sz="4" w:space="0" w:color="auto"/>
              <w:bottom w:val="single" w:sz="4" w:space="0" w:color="auto"/>
              <w:right w:val="single" w:sz="4" w:space="0" w:color="auto"/>
            </w:tcBorders>
            <w:vAlign w:val="bottom"/>
            <w:hideMark/>
          </w:tcPr>
          <w:p w14:paraId="11879020"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1.28</w:t>
            </w:r>
          </w:p>
        </w:tc>
      </w:tr>
      <w:tr w:rsidR="00CD7F33" w:rsidRPr="00CD7F33" w14:paraId="0EBA81EA"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545BCF37"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14</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6129638B"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0BDCC14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1.59</w:t>
            </w:r>
          </w:p>
        </w:tc>
        <w:tc>
          <w:tcPr>
            <w:tcW w:w="909" w:type="dxa"/>
            <w:tcBorders>
              <w:top w:val="single" w:sz="4" w:space="0" w:color="auto"/>
              <w:left w:val="single" w:sz="4" w:space="0" w:color="auto"/>
              <w:bottom w:val="single" w:sz="4" w:space="0" w:color="auto"/>
              <w:right w:val="single" w:sz="4" w:space="0" w:color="auto"/>
            </w:tcBorders>
            <w:vAlign w:val="bottom"/>
            <w:hideMark/>
          </w:tcPr>
          <w:p w14:paraId="2EEFD5A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1.59</w:t>
            </w:r>
          </w:p>
        </w:tc>
        <w:tc>
          <w:tcPr>
            <w:tcW w:w="909" w:type="dxa"/>
            <w:tcBorders>
              <w:top w:val="single" w:sz="4" w:space="0" w:color="auto"/>
              <w:left w:val="single" w:sz="4" w:space="0" w:color="auto"/>
              <w:bottom w:val="single" w:sz="4" w:space="0" w:color="auto"/>
              <w:right w:val="single" w:sz="4" w:space="0" w:color="auto"/>
            </w:tcBorders>
            <w:vAlign w:val="bottom"/>
            <w:hideMark/>
          </w:tcPr>
          <w:p w14:paraId="41E5249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1.6</w:t>
            </w:r>
          </w:p>
        </w:tc>
      </w:tr>
      <w:tr w:rsidR="00CD7F33" w:rsidRPr="00CD7F33" w14:paraId="7B790CFE"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2416B08C"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15</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157FA9BA"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D9F0741"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1.98</w:t>
            </w:r>
          </w:p>
        </w:tc>
        <w:tc>
          <w:tcPr>
            <w:tcW w:w="909" w:type="dxa"/>
            <w:tcBorders>
              <w:top w:val="single" w:sz="4" w:space="0" w:color="auto"/>
              <w:left w:val="single" w:sz="4" w:space="0" w:color="auto"/>
              <w:bottom w:val="single" w:sz="4" w:space="0" w:color="auto"/>
              <w:right w:val="single" w:sz="4" w:space="0" w:color="auto"/>
            </w:tcBorders>
            <w:vAlign w:val="bottom"/>
            <w:hideMark/>
          </w:tcPr>
          <w:p w14:paraId="38E63BC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1.97</w:t>
            </w:r>
          </w:p>
        </w:tc>
        <w:tc>
          <w:tcPr>
            <w:tcW w:w="909" w:type="dxa"/>
            <w:tcBorders>
              <w:top w:val="single" w:sz="4" w:space="0" w:color="auto"/>
              <w:left w:val="single" w:sz="4" w:space="0" w:color="auto"/>
              <w:bottom w:val="single" w:sz="4" w:space="0" w:color="auto"/>
              <w:right w:val="single" w:sz="4" w:space="0" w:color="auto"/>
            </w:tcBorders>
            <w:vAlign w:val="bottom"/>
            <w:hideMark/>
          </w:tcPr>
          <w:p w14:paraId="73902219"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1.95</w:t>
            </w:r>
          </w:p>
        </w:tc>
      </w:tr>
      <w:tr w:rsidR="00CD7F33" w:rsidRPr="00CD7F33" w14:paraId="672CE156" w14:textId="77777777" w:rsidTr="00CD7F33">
        <w:trPr>
          <w:trHeight w:val="615"/>
        </w:trPr>
        <w:tc>
          <w:tcPr>
            <w:tcW w:w="1836" w:type="dxa"/>
            <w:tcBorders>
              <w:top w:val="single" w:sz="4" w:space="0" w:color="auto"/>
              <w:left w:val="single" w:sz="4" w:space="0" w:color="auto"/>
              <w:bottom w:val="single" w:sz="4" w:space="0" w:color="auto"/>
              <w:right w:val="nil"/>
            </w:tcBorders>
            <w:vAlign w:val="bottom"/>
            <w:hideMark/>
          </w:tcPr>
          <w:p w14:paraId="6DF46C79"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Macaw 16</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54F25611"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6FDCAA9B"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1.5</w:t>
            </w:r>
          </w:p>
        </w:tc>
        <w:tc>
          <w:tcPr>
            <w:tcW w:w="909" w:type="dxa"/>
            <w:tcBorders>
              <w:top w:val="single" w:sz="4" w:space="0" w:color="auto"/>
              <w:left w:val="single" w:sz="4" w:space="0" w:color="auto"/>
              <w:bottom w:val="single" w:sz="4" w:space="0" w:color="auto"/>
              <w:right w:val="single" w:sz="4" w:space="0" w:color="auto"/>
            </w:tcBorders>
            <w:vAlign w:val="bottom"/>
            <w:hideMark/>
          </w:tcPr>
          <w:p w14:paraId="7F89F3B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1.5</w:t>
            </w:r>
          </w:p>
        </w:tc>
        <w:tc>
          <w:tcPr>
            <w:tcW w:w="909" w:type="dxa"/>
            <w:tcBorders>
              <w:top w:val="single" w:sz="4" w:space="0" w:color="auto"/>
              <w:left w:val="single" w:sz="4" w:space="0" w:color="auto"/>
              <w:bottom w:val="single" w:sz="4" w:space="0" w:color="auto"/>
              <w:right w:val="single" w:sz="4" w:space="0" w:color="auto"/>
            </w:tcBorders>
            <w:vAlign w:val="bottom"/>
            <w:hideMark/>
          </w:tcPr>
          <w:p w14:paraId="6A58AE8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1.54</w:t>
            </w:r>
          </w:p>
        </w:tc>
      </w:tr>
      <w:tr w:rsidR="00CD7F33" w:rsidRPr="00CD7F33" w14:paraId="262B2E78" w14:textId="77777777" w:rsidTr="00CD7F33">
        <w:trPr>
          <w:trHeight w:val="300"/>
        </w:trPr>
        <w:tc>
          <w:tcPr>
            <w:tcW w:w="1836" w:type="dxa"/>
            <w:tcBorders>
              <w:top w:val="single" w:sz="4" w:space="0" w:color="auto"/>
              <w:left w:val="single" w:sz="4" w:space="0" w:color="auto"/>
              <w:bottom w:val="single" w:sz="4" w:space="0" w:color="auto"/>
              <w:right w:val="nil"/>
            </w:tcBorders>
            <w:vAlign w:val="bottom"/>
            <w:hideMark/>
          </w:tcPr>
          <w:p w14:paraId="3FCD8E16"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Owl 1</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4BD0C6C5"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366592C"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2877AC2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w:t>
            </w:r>
          </w:p>
        </w:tc>
        <w:tc>
          <w:tcPr>
            <w:tcW w:w="909" w:type="dxa"/>
            <w:tcBorders>
              <w:top w:val="single" w:sz="4" w:space="0" w:color="auto"/>
              <w:left w:val="single" w:sz="4" w:space="0" w:color="auto"/>
              <w:bottom w:val="single" w:sz="4" w:space="0" w:color="auto"/>
              <w:right w:val="single" w:sz="4" w:space="0" w:color="auto"/>
            </w:tcBorders>
            <w:vAlign w:val="bottom"/>
            <w:hideMark/>
          </w:tcPr>
          <w:p w14:paraId="12140C5E"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0.02</w:t>
            </w:r>
          </w:p>
        </w:tc>
      </w:tr>
      <w:tr w:rsidR="00CD7F33" w:rsidRPr="00CD7F33" w14:paraId="3C4C4719" w14:textId="77777777" w:rsidTr="00CD7F33">
        <w:trPr>
          <w:trHeight w:val="300"/>
        </w:trPr>
        <w:tc>
          <w:tcPr>
            <w:tcW w:w="1836" w:type="dxa"/>
            <w:tcBorders>
              <w:top w:val="single" w:sz="4" w:space="0" w:color="auto"/>
              <w:left w:val="single" w:sz="4" w:space="0" w:color="auto"/>
              <w:bottom w:val="single" w:sz="4" w:space="0" w:color="auto"/>
              <w:right w:val="nil"/>
            </w:tcBorders>
            <w:vAlign w:val="bottom"/>
            <w:hideMark/>
          </w:tcPr>
          <w:p w14:paraId="61A26D89"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Owl 2</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2F510699"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276EFA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37D4ABDD"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c>
          <w:tcPr>
            <w:tcW w:w="909" w:type="dxa"/>
            <w:tcBorders>
              <w:top w:val="single" w:sz="4" w:space="0" w:color="auto"/>
              <w:left w:val="single" w:sz="4" w:space="0" w:color="auto"/>
              <w:bottom w:val="single" w:sz="4" w:space="0" w:color="auto"/>
              <w:right w:val="single" w:sz="4" w:space="0" w:color="auto"/>
            </w:tcBorders>
            <w:vAlign w:val="bottom"/>
            <w:hideMark/>
          </w:tcPr>
          <w:p w14:paraId="74D22116"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0.03</w:t>
            </w:r>
          </w:p>
        </w:tc>
      </w:tr>
      <w:tr w:rsidR="00CD7F33" w:rsidRPr="00CD7F33" w14:paraId="3BDA0CB6" w14:textId="77777777" w:rsidTr="00CD7F33">
        <w:trPr>
          <w:trHeight w:val="300"/>
        </w:trPr>
        <w:tc>
          <w:tcPr>
            <w:tcW w:w="1836" w:type="dxa"/>
            <w:tcBorders>
              <w:top w:val="single" w:sz="4" w:space="0" w:color="auto"/>
              <w:left w:val="single" w:sz="4" w:space="0" w:color="auto"/>
              <w:bottom w:val="nil"/>
              <w:right w:val="nil"/>
            </w:tcBorders>
            <w:vAlign w:val="bottom"/>
            <w:hideMark/>
          </w:tcPr>
          <w:p w14:paraId="55505888"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lastRenderedPageBreak/>
              <w:t>Owl 3</w:t>
            </w:r>
          </w:p>
        </w:tc>
        <w:tc>
          <w:tcPr>
            <w:tcW w:w="237" w:type="dxa"/>
            <w:tcBorders>
              <w:top w:val="single" w:sz="4" w:space="0" w:color="000000"/>
              <w:left w:val="single" w:sz="4" w:space="0" w:color="000000"/>
              <w:bottom w:val="single" w:sz="4" w:space="0" w:color="000000"/>
              <w:right w:val="single" w:sz="4" w:space="0" w:color="000000"/>
            </w:tcBorders>
            <w:noWrap/>
            <w:vAlign w:val="bottom"/>
            <w:hideMark/>
          </w:tcPr>
          <w:p w14:paraId="06613A11"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5AFD5DCA"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0.06</w:t>
            </w:r>
          </w:p>
        </w:tc>
        <w:tc>
          <w:tcPr>
            <w:tcW w:w="909" w:type="dxa"/>
            <w:tcBorders>
              <w:top w:val="single" w:sz="4" w:space="0" w:color="auto"/>
              <w:left w:val="single" w:sz="4" w:space="0" w:color="auto"/>
              <w:bottom w:val="single" w:sz="4" w:space="0" w:color="auto"/>
              <w:right w:val="single" w:sz="4" w:space="0" w:color="auto"/>
            </w:tcBorders>
            <w:vAlign w:val="bottom"/>
            <w:hideMark/>
          </w:tcPr>
          <w:p w14:paraId="4503F06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0.05</w:t>
            </w:r>
          </w:p>
        </w:tc>
        <w:tc>
          <w:tcPr>
            <w:tcW w:w="909" w:type="dxa"/>
            <w:tcBorders>
              <w:top w:val="single" w:sz="4" w:space="0" w:color="auto"/>
              <w:left w:val="single" w:sz="4" w:space="0" w:color="auto"/>
              <w:bottom w:val="single" w:sz="4" w:space="0" w:color="auto"/>
              <w:right w:val="single" w:sz="4" w:space="0" w:color="auto"/>
            </w:tcBorders>
            <w:vAlign w:val="bottom"/>
            <w:hideMark/>
          </w:tcPr>
          <w:p w14:paraId="4329F648"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0.06</w:t>
            </w:r>
          </w:p>
        </w:tc>
      </w:tr>
      <w:tr w:rsidR="00CD7F33" w:rsidRPr="00CD7F33" w14:paraId="23CEC03D" w14:textId="77777777" w:rsidTr="00CD7F33">
        <w:trPr>
          <w:trHeight w:val="465"/>
        </w:trPr>
        <w:tc>
          <w:tcPr>
            <w:tcW w:w="1836" w:type="dxa"/>
            <w:tcBorders>
              <w:top w:val="single" w:sz="4" w:space="0" w:color="000000"/>
              <w:left w:val="single" w:sz="4" w:space="0" w:color="000000"/>
              <w:bottom w:val="single" w:sz="4" w:space="0" w:color="000000"/>
              <w:right w:val="single" w:sz="4" w:space="0" w:color="000000"/>
            </w:tcBorders>
            <w:vAlign w:val="bottom"/>
            <w:hideMark/>
          </w:tcPr>
          <w:p w14:paraId="372672D1" w14:textId="77777777" w:rsidR="00CD7F33" w:rsidRPr="00CD7F33" w:rsidRDefault="00CD7F33" w:rsidP="00CD7F33">
            <w:pPr>
              <w:spacing w:after="0" w:line="240" w:lineRule="auto"/>
              <w:rPr>
                <w:rFonts w:ascii="Calibri" w:eastAsia="Times New Roman" w:hAnsi="Calibri" w:cs="Calibri"/>
                <w:b/>
                <w:bCs/>
                <w:color w:val="000000"/>
                <w:lang w:eastAsia="en-GB"/>
              </w:rPr>
            </w:pPr>
            <w:r w:rsidRPr="00CD7F33">
              <w:rPr>
                <w:rFonts w:ascii="Calibri" w:eastAsia="Times New Roman" w:hAnsi="Calibri" w:cs="Calibri"/>
                <w:b/>
                <w:bCs/>
                <w:color w:val="000000"/>
                <w:lang w:eastAsia="en-GB"/>
              </w:rPr>
              <w:t>Owl 4</w:t>
            </w:r>
          </w:p>
        </w:tc>
        <w:tc>
          <w:tcPr>
            <w:tcW w:w="237" w:type="dxa"/>
            <w:tcBorders>
              <w:top w:val="single" w:sz="4" w:space="0" w:color="000000"/>
              <w:left w:val="nil"/>
              <w:bottom w:val="single" w:sz="4" w:space="0" w:color="000000"/>
              <w:right w:val="single" w:sz="4" w:space="0" w:color="000000"/>
            </w:tcBorders>
            <w:noWrap/>
            <w:vAlign w:val="bottom"/>
            <w:hideMark/>
          </w:tcPr>
          <w:p w14:paraId="590F8774" w14:textId="77777777" w:rsidR="00CD7F33" w:rsidRPr="00CD7F33" w:rsidRDefault="00CD7F33" w:rsidP="00CD7F33">
            <w:pPr>
              <w:spacing w:after="0" w:line="240" w:lineRule="auto"/>
              <w:jc w:val="right"/>
              <w:rPr>
                <w:rFonts w:ascii="Aptos Narrow" w:eastAsia="Times New Roman" w:hAnsi="Aptos Narrow" w:cs="Times New Roman"/>
                <w:color w:val="000000"/>
                <w:lang w:eastAsia="en-GB"/>
              </w:rPr>
            </w:pPr>
            <w:r w:rsidRPr="00CD7F33">
              <w:rPr>
                <w:rFonts w:ascii="Aptos Narrow" w:eastAsia="Times New Roman" w:hAnsi="Aptos Narrow" w:cs="Times New Roman"/>
                <w:color w:val="000000"/>
                <w:lang w:eastAsia="en-GB"/>
              </w:rPr>
              <w:t>3</w:t>
            </w:r>
          </w:p>
        </w:tc>
        <w:tc>
          <w:tcPr>
            <w:tcW w:w="909" w:type="dxa"/>
            <w:tcBorders>
              <w:top w:val="single" w:sz="4" w:space="0" w:color="auto"/>
              <w:left w:val="single" w:sz="4" w:space="0" w:color="auto"/>
              <w:bottom w:val="single" w:sz="4" w:space="0" w:color="auto"/>
              <w:right w:val="single" w:sz="4" w:space="0" w:color="auto"/>
            </w:tcBorders>
            <w:vAlign w:val="bottom"/>
            <w:hideMark/>
          </w:tcPr>
          <w:p w14:paraId="43CC4A94"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0.04</w:t>
            </w:r>
          </w:p>
        </w:tc>
        <w:tc>
          <w:tcPr>
            <w:tcW w:w="909" w:type="dxa"/>
            <w:tcBorders>
              <w:top w:val="single" w:sz="4" w:space="0" w:color="auto"/>
              <w:left w:val="single" w:sz="4" w:space="0" w:color="auto"/>
              <w:bottom w:val="single" w:sz="4" w:space="0" w:color="auto"/>
              <w:right w:val="single" w:sz="4" w:space="0" w:color="auto"/>
            </w:tcBorders>
            <w:vAlign w:val="bottom"/>
            <w:hideMark/>
          </w:tcPr>
          <w:p w14:paraId="0F55D6A7"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0.04</w:t>
            </w:r>
          </w:p>
        </w:tc>
        <w:tc>
          <w:tcPr>
            <w:tcW w:w="909" w:type="dxa"/>
            <w:tcBorders>
              <w:top w:val="single" w:sz="4" w:space="0" w:color="auto"/>
              <w:left w:val="single" w:sz="4" w:space="0" w:color="auto"/>
              <w:bottom w:val="single" w:sz="4" w:space="0" w:color="auto"/>
              <w:right w:val="single" w:sz="4" w:space="0" w:color="auto"/>
            </w:tcBorders>
            <w:vAlign w:val="bottom"/>
            <w:hideMark/>
          </w:tcPr>
          <w:p w14:paraId="6B1871B3" w14:textId="77777777" w:rsidR="00CD7F33" w:rsidRPr="00CD7F33" w:rsidRDefault="00CD7F33" w:rsidP="00CD7F33">
            <w:pPr>
              <w:spacing w:after="0" w:line="240" w:lineRule="auto"/>
              <w:jc w:val="right"/>
              <w:rPr>
                <w:rFonts w:ascii="Calibri" w:eastAsia="Times New Roman" w:hAnsi="Calibri" w:cs="Calibri"/>
                <w:color w:val="000000"/>
                <w:lang w:eastAsia="en-GB"/>
              </w:rPr>
            </w:pPr>
            <w:r w:rsidRPr="00CD7F33">
              <w:rPr>
                <w:rFonts w:ascii="Calibri" w:eastAsia="Times New Roman" w:hAnsi="Calibri" w:cs="Calibri"/>
                <w:color w:val="000000"/>
                <w:lang w:eastAsia="en-GB"/>
              </w:rPr>
              <w:t>0.04</w:t>
            </w:r>
          </w:p>
        </w:tc>
      </w:tr>
    </w:tbl>
    <w:p w14:paraId="09FE4641" w14:textId="77777777" w:rsidR="00F023E3" w:rsidRDefault="00F023E3" w:rsidP="00F62F9D">
      <w:pPr>
        <w:rPr>
          <w:rFonts w:ascii="Tahoma" w:hAnsi="Tahoma"/>
          <w:sz w:val="24"/>
          <w:szCs w:val="24"/>
        </w:rPr>
      </w:pPr>
    </w:p>
    <w:p w14:paraId="2E7C8943" w14:textId="77777777" w:rsidR="00A825B6" w:rsidRDefault="00A825B6" w:rsidP="00F62F9D">
      <w:pPr>
        <w:rPr>
          <w:rFonts w:ascii="Tahoma" w:hAnsi="Tahoma"/>
          <w:sz w:val="24"/>
          <w:szCs w:val="24"/>
        </w:rPr>
      </w:pPr>
    </w:p>
    <w:p w14:paraId="7DD33647" w14:textId="77777777" w:rsidR="00A825B6" w:rsidRDefault="00A825B6" w:rsidP="00F62F9D">
      <w:pPr>
        <w:rPr>
          <w:rFonts w:ascii="Tahoma" w:hAnsi="Tahoma"/>
          <w:sz w:val="24"/>
          <w:szCs w:val="24"/>
        </w:rPr>
      </w:pPr>
    </w:p>
    <w:p w14:paraId="7A974F65" w14:textId="77777777" w:rsidR="00A825B6" w:rsidRDefault="00A825B6" w:rsidP="00F62F9D">
      <w:pPr>
        <w:rPr>
          <w:rFonts w:ascii="Tahoma" w:hAnsi="Tahoma"/>
          <w:sz w:val="24"/>
          <w:szCs w:val="24"/>
        </w:rPr>
      </w:pPr>
    </w:p>
    <w:p w14:paraId="080C69F2" w14:textId="77777777" w:rsidR="00A825B6" w:rsidRDefault="00A825B6" w:rsidP="00F62F9D">
      <w:pPr>
        <w:rPr>
          <w:rFonts w:ascii="Tahoma" w:hAnsi="Tahoma"/>
          <w:sz w:val="24"/>
          <w:szCs w:val="24"/>
        </w:rPr>
      </w:pPr>
    </w:p>
    <w:p w14:paraId="1309978C" w14:textId="77777777" w:rsidR="00A825B6" w:rsidRDefault="00A825B6" w:rsidP="00F62F9D">
      <w:pPr>
        <w:rPr>
          <w:rFonts w:ascii="Tahoma" w:hAnsi="Tahoma"/>
          <w:sz w:val="24"/>
          <w:szCs w:val="24"/>
        </w:rPr>
      </w:pPr>
    </w:p>
    <w:p w14:paraId="25DEDD68" w14:textId="77777777" w:rsidR="00A825B6" w:rsidRDefault="00A825B6" w:rsidP="00F62F9D">
      <w:pPr>
        <w:rPr>
          <w:rFonts w:ascii="Tahoma" w:hAnsi="Tahoma"/>
          <w:sz w:val="24"/>
          <w:szCs w:val="24"/>
        </w:rPr>
      </w:pPr>
    </w:p>
    <w:p w14:paraId="547684AD" w14:textId="77777777" w:rsidR="00A825B6" w:rsidRDefault="00A825B6" w:rsidP="00F62F9D">
      <w:pPr>
        <w:rPr>
          <w:rFonts w:ascii="Tahoma" w:hAnsi="Tahoma"/>
          <w:sz w:val="24"/>
          <w:szCs w:val="24"/>
        </w:rPr>
      </w:pPr>
    </w:p>
    <w:p w14:paraId="0628835B" w14:textId="77777777" w:rsidR="00A825B6" w:rsidRDefault="00A825B6" w:rsidP="00F62F9D">
      <w:pPr>
        <w:rPr>
          <w:rFonts w:ascii="Tahoma" w:hAnsi="Tahoma"/>
          <w:sz w:val="24"/>
          <w:szCs w:val="24"/>
        </w:rPr>
      </w:pPr>
    </w:p>
    <w:p w14:paraId="56AF0171" w14:textId="77777777" w:rsidR="00A825B6" w:rsidRDefault="00A825B6" w:rsidP="00F62F9D">
      <w:pPr>
        <w:rPr>
          <w:rFonts w:ascii="Tahoma" w:hAnsi="Tahoma"/>
          <w:sz w:val="24"/>
          <w:szCs w:val="24"/>
        </w:rPr>
      </w:pPr>
    </w:p>
    <w:p w14:paraId="656A8FC1" w14:textId="77777777" w:rsidR="00A825B6" w:rsidRDefault="00A825B6" w:rsidP="00F62F9D">
      <w:pPr>
        <w:rPr>
          <w:rFonts w:ascii="Tahoma" w:hAnsi="Tahoma"/>
          <w:sz w:val="24"/>
          <w:szCs w:val="24"/>
        </w:rPr>
      </w:pPr>
    </w:p>
    <w:p w14:paraId="2B7727B1" w14:textId="77777777" w:rsidR="00A825B6" w:rsidRDefault="00A825B6" w:rsidP="00F62F9D">
      <w:pPr>
        <w:rPr>
          <w:rFonts w:ascii="Tahoma" w:hAnsi="Tahoma"/>
          <w:sz w:val="24"/>
          <w:szCs w:val="24"/>
        </w:rPr>
      </w:pPr>
    </w:p>
    <w:p w14:paraId="7F359590" w14:textId="77777777" w:rsidR="00A825B6" w:rsidRDefault="00A825B6" w:rsidP="00F62F9D">
      <w:pPr>
        <w:rPr>
          <w:rFonts w:ascii="Tahoma" w:hAnsi="Tahoma"/>
          <w:sz w:val="24"/>
          <w:szCs w:val="24"/>
        </w:rPr>
      </w:pPr>
    </w:p>
    <w:p w14:paraId="305D0180" w14:textId="77777777" w:rsidR="00A825B6" w:rsidRDefault="00A825B6" w:rsidP="00F62F9D">
      <w:pPr>
        <w:rPr>
          <w:rFonts w:ascii="Tahoma" w:hAnsi="Tahoma"/>
          <w:sz w:val="24"/>
          <w:szCs w:val="24"/>
        </w:rPr>
      </w:pPr>
    </w:p>
    <w:p w14:paraId="1537543E" w14:textId="77777777" w:rsidR="00A825B6" w:rsidRDefault="00A825B6" w:rsidP="00F62F9D">
      <w:pPr>
        <w:rPr>
          <w:rFonts w:ascii="Tahoma" w:hAnsi="Tahoma"/>
          <w:sz w:val="24"/>
          <w:szCs w:val="24"/>
        </w:rPr>
      </w:pPr>
    </w:p>
    <w:p w14:paraId="64413F83" w14:textId="77777777" w:rsidR="00A825B6" w:rsidRDefault="00A825B6" w:rsidP="00F62F9D">
      <w:pPr>
        <w:rPr>
          <w:rFonts w:ascii="Tahoma" w:hAnsi="Tahoma"/>
          <w:sz w:val="24"/>
          <w:szCs w:val="24"/>
        </w:rPr>
      </w:pPr>
    </w:p>
    <w:p w14:paraId="310838A9" w14:textId="77777777" w:rsidR="00A825B6" w:rsidRDefault="00A825B6" w:rsidP="00F62F9D">
      <w:pPr>
        <w:rPr>
          <w:rFonts w:ascii="Tahoma" w:hAnsi="Tahoma"/>
          <w:sz w:val="24"/>
          <w:szCs w:val="24"/>
        </w:rPr>
      </w:pPr>
    </w:p>
    <w:p w14:paraId="7B73E035" w14:textId="77777777" w:rsidR="00A825B6" w:rsidRDefault="00A825B6" w:rsidP="00F62F9D">
      <w:pPr>
        <w:rPr>
          <w:rFonts w:ascii="Tahoma" w:hAnsi="Tahoma"/>
          <w:sz w:val="24"/>
          <w:szCs w:val="24"/>
        </w:rPr>
      </w:pPr>
    </w:p>
    <w:p w14:paraId="268D5641" w14:textId="77777777" w:rsidR="00A825B6" w:rsidRDefault="00A825B6" w:rsidP="00F62F9D">
      <w:pPr>
        <w:rPr>
          <w:rFonts w:ascii="Tahoma" w:hAnsi="Tahoma"/>
          <w:sz w:val="24"/>
          <w:szCs w:val="24"/>
        </w:rPr>
      </w:pPr>
    </w:p>
    <w:p w14:paraId="12144D42" w14:textId="77777777" w:rsidR="00A825B6" w:rsidRDefault="00A825B6" w:rsidP="00F62F9D">
      <w:pPr>
        <w:rPr>
          <w:rFonts w:ascii="Tahoma" w:hAnsi="Tahoma"/>
          <w:sz w:val="24"/>
          <w:szCs w:val="24"/>
        </w:rPr>
      </w:pPr>
    </w:p>
    <w:p w14:paraId="7032D08A" w14:textId="77777777" w:rsidR="00A825B6" w:rsidRDefault="00A825B6" w:rsidP="00F62F9D">
      <w:pPr>
        <w:rPr>
          <w:rFonts w:ascii="Tahoma" w:hAnsi="Tahoma"/>
          <w:sz w:val="24"/>
          <w:szCs w:val="24"/>
        </w:rPr>
      </w:pPr>
    </w:p>
    <w:p w14:paraId="41855C14" w14:textId="77777777" w:rsidR="00A825B6" w:rsidRDefault="00A825B6" w:rsidP="00F62F9D">
      <w:pPr>
        <w:rPr>
          <w:rFonts w:ascii="Tahoma" w:hAnsi="Tahoma"/>
          <w:sz w:val="24"/>
          <w:szCs w:val="24"/>
        </w:rPr>
      </w:pPr>
    </w:p>
    <w:p w14:paraId="5467D174" w14:textId="77777777" w:rsidR="00A825B6" w:rsidRDefault="00A825B6" w:rsidP="00F62F9D">
      <w:pPr>
        <w:rPr>
          <w:rFonts w:ascii="Tahoma" w:hAnsi="Tahoma"/>
          <w:sz w:val="24"/>
          <w:szCs w:val="24"/>
        </w:rPr>
      </w:pPr>
    </w:p>
    <w:p w14:paraId="4E637877" w14:textId="77777777" w:rsidR="00A825B6" w:rsidRDefault="00A825B6" w:rsidP="00F62F9D">
      <w:pPr>
        <w:rPr>
          <w:rFonts w:ascii="Tahoma" w:hAnsi="Tahoma"/>
          <w:sz w:val="24"/>
          <w:szCs w:val="24"/>
        </w:rPr>
      </w:pPr>
    </w:p>
    <w:p w14:paraId="0567C028" w14:textId="77777777" w:rsidR="00A825B6" w:rsidRDefault="00A825B6" w:rsidP="00F62F9D">
      <w:pPr>
        <w:rPr>
          <w:rFonts w:ascii="Tahoma" w:hAnsi="Tahoma"/>
          <w:sz w:val="24"/>
          <w:szCs w:val="24"/>
        </w:rPr>
      </w:pPr>
    </w:p>
    <w:p w14:paraId="4ED2A464" w14:textId="77777777" w:rsidR="00A825B6" w:rsidRDefault="00A825B6" w:rsidP="00F62F9D">
      <w:pPr>
        <w:rPr>
          <w:rFonts w:ascii="Tahoma" w:hAnsi="Tahoma"/>
          <w:sz w:val="24"/>
          <w:szCs w:val="24"/>
        </w:rPr>
      </w:pPr>
    </w:p>
    <w:p w14:paraId="56769BCB" w14:textId="77777777" w:rsidR="00A825B6" w:rsidRDefault="00A825B6" w:rsidP="00F62F9D">
      <w:pPr>
        <w:rPr>
          <w:rFonts w:ascii="Tahoma" w:hAnsi="Tahoma"/>
          <w:sz w:val="24"/>
          <w:szCs w:val="24"/>
        </w:rPr>
      </w:pPr>
    </w:p>
    <w:p w14:paraId="02907A2A" w14:textId="77777777" w:rsidR="00A825B6" w:rsidRDefault="00A825B6" w:rsidP="00F62F9D">
      <w:pPr>
        <w:rPr>
          <w:rFonts w:ascii="Tahoma" w:hAnsi="Tahoma"/>
          <w:sz w:val="24"/>
          <w:szCs w:val="24"/>
        </w:rPr>
      </w:pPr>
    </w:p>
    <w:p w14:paraId="3D91AF75" w14:textId="361FB7DA" w:rsidR="00FA55F5" w:rsidRPr="00A825B6" w:rsidRDefault="00FA55F5" w:rsidP="00F62F9D">
      <w:pPr>
        <w:rPr>
          <w:rFonts w:ascii="Times New Roman" w:hAnsi="Times New Roman" w:cs="Times New Roman"/>
          <w:sz w:val="24"/>
          <w:szCs w:val="24"/>
        </w:rPr>
      </w:pPr>
      <w:r w:rsidRPr="00A825B6">
        <w:rPr>
          <w:rFonts w:ascii="Times New Roman" w:hAnsi="Times New Roman" w:cs="Times New Roman"/>
          <w:sz w:val="24"/>
          <w:szCs w:val="24"/>
        </w:rPr>
        <w:lastRenderedPageBreak/>
        <w:t xml:space="preserve">Appendix </w:t>
      </w:r>
      <w:r w:rsidR="00A825B6" w:rsidRPr="00A825B6">
        <w:rPr>
          <w:rFonts w:ascii="Times New Roman" w:hAnsi="Times New Roman" w:cs="Times New Roman"/>
          <w:sz w:val="24"/>
          <w:szCs w:val="24"/>
        </w:rPr>
        <w:t>25</w:t>
      </w:r>
      <w:r w:rsidRPr="00A825B6">
        <w:rPr>
          <w:rFonts w:ascii="Times New Roman" w:hAnsi="Times New Roman" w:cs="Times New Roman"/>
          <w:sz w:val="24"/>
          <w:szCs w:val="24"/>
        </w:rPr>
        <w:t xml:space="preserve"> descriptive test of the weight of the feathers </w:t>
      </w:r>
    </w:p>
    <w:p w14:paraId="2B8D290C" w14:textId="65565DF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ascii="Arial" w:eastAsia="Arial" w:hAnsi="Arial" w:cs="Arial"/>
          <w:b/>
          <w:color w:val="000000"/>
          <w:kern w:val="2"/>
          <w:sz w:val="28"/>
          <w:szCs w:val="24"/>
          <w:lang w:eastAsia="en-GB"/>
          <w14:ligatures w14:val="standardContextual"/>
        </w:rPr>
        <w:t>Explore</w:t>
      </w:r>
    </w:p>
    <w:tbl>
      <w:tblPr>
        <w:tblW w:w="0" w:type="auto"/>
        <w:tblInd w:w="10" w:type="dxa"/>
        <w:tblLayout w:type="fixed"/>
        <w:tblCellMar>
          <w:left w:w="10" w:type="dxa"/>
          <w:right w:w="10" w:type="dxa"/>
        </w:tblCellMar>
        <w:tblLook w:val="04A0" w:firstRow="1" w:lastRow="0" w:firstColumn="1" w:lastColumn="0" w:noHBand="0" w:noVBand="1"/>
      </w:tblPr>
      <w:tblGrid>
        <w:gridCol w:w="2448"/>
        <w:gridCol w:w="2788"/>
        <w:gridCol w:w="2754"/>
      </w:tblGrid>
      <w:tr w:rsidR="00134E8C" w:rsidRPr="00134E8C" w14:paraId="171D2F24" w14:textId="77777777">
        <w:tc>
          <w:tcPr>
            <w:tcW w:w="7990" w:type="dxa"/>
            <w:gridSpan w:val="3"/>
            <w:shd w:val="clear" w:color="auto" w:fill="FFFFFF"/>
            <w:vAlign w:val="center"/>
          </w:tcPr>
          <w:p w14:paraId="616C69A1" w14:textId="77777777" w:rsidR="00134E8C" w:rsidRPr="00134E8C" w:rsidRDefault="00134E8C" w:rsidP="00134E8C">
            <w:pPr>
              <w:spacing w:before="5" w:after="3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b/>
                <w:color w:val="010205"/>
                <w:kern w:val="2"/>
                <w:sz w:val="28"/>
                <w:szCs w:val="24"/>
                <w:lang w:eastAsia="en-GB"/>
                <w14:ligatures w14:val="standardContextual"/>
              </w:rPr>
              <w:t>Notes</w:t>
            </w:r>
          </w:p>
        </w:tc>
      </w:tr>
      <w:tr w:rsidR="00134E8C" w:rsidRPr="00134E8C" w14:paraId="045A9307" w14:textId="77777777">
        <w:tc>
          <w:tcPr>
            <w:tcW w:w="5236" w:type="dxa"/>
            <w:gridSpan w:val="2"/>
            <w:tcBorders>
              <w:top w:val="none" w:sz="1" w:space="0" w:color="152935"/>
              <w:left w:val="none" w:sz="1" w:space="0" w:color="152935"/>
              <w:bottom w:val="single" w:sz="1" w:space="0" w:color="AEAEAE"/>
              <w:right w:val="none" w:sz="1" w:space="0" w:color="AEAEAE"/>
            </w:tcBorders>
            <w:shd w:val="clear" w:color="auto" w:fill="E0E0E0"/>
          </w:tcPr>
          <w:p w14:paraId="55A62FE6"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638870C1"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16-MAR-2026 13:56:25</w:t>
            </w:r>
          </w:p>
        </w:tc>
      </w:tr>
      <w:tr w:rsidR="00134E8C" w:rsidRPr="00134E8C" w14:paraId="3FDDB80A"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21C73123"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1B4CB07"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p>
        </w:tc>
      </w:tr>
      <w:tr w:rsidR="00134E8C" w:rsidRPr="00134E8C" w14:paraId="71843C95"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37EA3212"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E8FBF98"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BB60900"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DataSet0</w:t>
            </w:r>
          </w:p>
        </w:tc>
      </w:tr>
      <w:tr w:rsidR="00134E8C" w:rsidRPr="00134E8C" w14:paraId="19B1447B" w14:textId="77777777">
        <w:tc>
          <w:tcPr>
            <w:tcW w:w="2448" w:type="dxa"/>
            <w:vMerge/>
            <w:tcBorders>
              <w:top w:val="single" w:sz="1" w:space="0" w:color="AEAEAE"/>
              <w:left w:val="none" w:sz="1" w:space="0" w:color="152935"/>
              <w:bottom w:val="single" w:sz="1" w:space="0" w:color="AEAEAE"/>
              <w:right w:val="none" w:sz="1" w:space="0" w:color="AEAEAE"/>
            </w:tcBorders>
          </w:tcPr>
          <w:p w14:paraId="79151C6F"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9F0B55A"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26A0E3E"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&lt;none&gt;</w:t>
            </w:r>
          </w:p>
        </w:tc>
      </w:tr>
      <w:tr w:rsidR="00134E8C" w:rsidRPr="00134E8C" w14:paraId="1971F271" w14:textId="77777777">
        <w:tc>
          <w:tcPr>
            <w:tcW w:w="2448" w:type="dxa"/>
            <w:vMerge/>
            <w:tcBorders>
              <w:top w:val="single" w:sz="1" w:space="0" w:color="AEAEAE"/>
              <w:left w:val="none" w:sz="1" w:space="0" w:color="152935"/>
              <w:bottom w:val="single" w:sz="1" w:space="0" w:color="AEAEAE"/>
              <w:right w:val="none" w:sz="1" w:space="0" w:color="AEAEAE"/>
            </w:tcBorders>
          </w:tcPr>
          <w:p w14:paraId="409CE200"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5D96E022"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02152C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&lt;none&gt;</w:t>
            </w:r>
          </w:p>
        </w:tc>
      </w:tr>
      <w:tr w:rsidR="00134E8C" w:rsidRPr="00134E8C" w14:paraId="1F4FA820" w14:textId="77777777">
        <w:tc>
          <w:tcPr>
            <w:tcW w:w="2448" w:type="dxa"/>
            <w:vMerge/>
            <w:tcBorders>
              <w:top w:val="single" w:sz="1" w:space="0" w:color="AEAEAE"/>
              <w:left w:val="none" w:sz="1" w:space="0" w:color="152935"/>
              <w:bottom w:val="single" w:sz="1" w:space="0" w:color="AEAEAE"/>
              <w:right w:val="none" w:sz="1" w:space="0" w:color="AEAEAE"/>
            </w:tcBorders>
          </w:tcPr>
          <w:p w14:paraId="436E917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03CFAE8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16809E0"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&lt;none&gt;</w:t>
            </w:r>
          </w:p>
        </w:tc>
      </w:tr>
      <w:tr w:rsidR="00134E8C" w:rsidRPr="00134E8C" w14:paraId="3ECE70C0" w14:textId="77777777">
        <w:tc>
          <w:tcPr>
            <w:tcW w:w="2448" w:type="dxa"/>
            <w:vMerge/>
            <w:tcBorders>
              <w:top w:val="single" w:sz="1" w:space="0" w:color="AEAEAE"/>
              <w:left w:val="none" w:sz="1" w:space="0" w:color="152935"/>
              <w:bottom w:val="single" w:sz="1" w:space="0" w:color="AEAEAE"/>
              <w:right w:val="none" w:sz="1" w:space="0" w:color="AEAEAE"/>
            </w:tcBorders>
          </w:tcPr>
          <w:p w14:paraId="4DF18D9E"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46D2D6DE"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189CEC7"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105</w:t>
            </w:r>
          </w:p>
        </w:tc>
      </w:tr>
      <w:tr w:rsidR="00134E8C" w:rsidRPr="00134E8C" w14:paraId="00C50CDA" w14:textId="77777777">
        <w:tc>
          <w:tcPr>
            <w:tcW w:w="2448" w:type="dxa"/>
            <w:vMerge w:val="restart"/>
            <w:tcBorders>
              <w:top w:val="single" w:sz="1" w:space="0" w:color="AEAEAE"/>
              <w:left w:val="none" w:sz="1" w:space="0" w:color="152935"/>
              <w:bottom w:val="single" w:sz="1" w:space="0" w:color="AEAEAE"/>
              <w:right w:val="none" w:sz="1" w:space="0" w:color="AEAEAE"/>
            </w:tcBorders>
            <w:shd w:val="clear" w:color="auto" w:fill="E0E0E0"/>
          </w:tcPr>
          <w:p w14:paraId="10C84208"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Missing Value Handling</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D99DCEF"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Definition of Missing</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42BDA739"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User-defined missing values for dependent variables are treated as missing.</w:t>
            </w:r>
          </w:p>
        </w:tc>
      </w:tr>
      <w:tr w:rsidR="00134E8C" w:rsidRPr="00134E8C" w14:paraId="751246E5" w14:textId="77777777">
        <w:tc>
          <w:tcPr>
            <w:tcW w:w="2448" w:type="dxa"/>
            <w:vMerge/>
            <w:tcBorders>
              <w:top w:val="single" w:sz="1" w:space="0" w:color="AEAEAE"/>
              <w:left w:val="none" w:sz="1" w:space="0" w:color="152935"/>
              <w:bottom w:val="single" w:sz="1" w:space="0" w:color="AEAEAE"/>
              <w:right w:val="none" w:sz="1" w:space="0" w:color="AEAEAE"/>
            </w:tcBorders>
          </w:tcPr>
          <w:p w14:paraId="228AC430"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409539BC"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Cases Used</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37D4AD8A"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Statistics are based on cases with no missing values for any dependent variable or factor used.</w:t>
            </w:r>
          </w:p>
        </w:tc>
      </w:tr>
      <w:tr w:rsidR="00134E8C" w:rsidRPr="00134E8C" w14:paraId="18C9A1E7" w14:textId="77777777">
        <w:tc>
          <w:tcPr>
            <w:tcW w:w="5236" w:type="dxa"/>
            <w:gridSpan w:val="2"/>
            <w:tcBorders>
              <w:top w:val="single" w:sz="1" w:space="0" w:color="AEAEAE"/>
              <w:left w:val="none" w:sz="1" w:space="0" w:color="152935"/>
              <w:bottom w:val="single" w:sz="1" w:space="0" w:color="AEAEAE"/>
              <w:right w:val="none" w:sz="1" w:space="0" w:color="AEAEAE"/>
            </w:tcBorders>
            <w:shd w:val="clear" w:color="auto" w:fill="E0E0E0"/>
          </w:tcPr>
          <w:p w14:paraId="5936AF22"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1E9936E"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EXAMINE VARIABLES=Ect_F Ect_B Ect_M coc af_G Mac Owl</w:t>
            </w:r>
            <w:r w:rsidRPr="00134E8C">
              <w:rPr>
                <w:rFonts w:ascii="Arial" w:eastAsia="Arial" w:hAnsi="Arial" w:cs="Arial"/>
                <w:color w:val="010205"/>
                <w:kern w:val="2"/>
                <w:sz w:val="24"/>
                <w:szCs w:val="24"/>
                <w:lang w:eastAsia="en-GB"/>
                <w14:ligatures w14:val="standardContextual"/>
              </w:rPr>
              <w:br/>
              <w:t>/PLOT BOXPLOT HISTOGRAM NPPLOT</w:t>
            </w:r>
            <w:r w:rsidRPr="00134E8C">
              <w:rPr>
                <w:rFonts w:ascii="Arial" w:eastAsia="Arial" w:hAnsi="Arial" w:cs="Arial"/>
                <w:color w:val="010205"/>
                <w:kern w:val="2"/>
                <w:sz w:val="24"/>
                <w:szCs w:val="24"/>
                <w:lang w:eastAsia="en-GB"/>
                <w14:ligatures w14:val="standardContextual"/>
              </w:rPr>
              <w:br/>
              <w:t>/COMPARE VARIABLES</w:t>
            </w:r>
            <w:r w:rsidRPr="00134E8C">
              <w:rPr>
                <w:rFonts w:ascii="Arial" w:eastAsia="Arial" w:hAnsi="Arial" w:cs="Arial"/>
                <w:color w:val="010205"/>
                <w:kern w:val="2"/>
                <w:sz w:val="24"/>
                <w:szCs w:val="24"/>
                <w:lang w:eastAsia="en-GB"/>
                <w14:ligatures w14:val="standardContextual"/>
              </w:rPr>
              <w:br/>
              <w:t>/STATISTICS DESCRIPTIVES</w:t>
            </w:r>
            <w:r w:rsidRPr="00134E8C">
              <w:rPr>
                <w:rFonts w:ascii="Arial" w:eastAsia="Arial" w:hAnsi="Arial" w:cs="Arial"/>
                <w:color w:val="010205"/>
                <w:kern w:val="2"/>
                <w:sz w:val="24"/>
                <w:szCs w:val="24"/>
                <w:lang w:eastAsia="en-GB"/>
                <w14:ligatures w14:val="standardContextual"/>
              </w:rPr>
              <w:br/>
              <w:t>/CINTERVAL 95</w:t>
            </w:r>
            <w:r w:rsidRPr="00134E8C">
              <w:rPr>
                <w:rFonts w:ascii="Arial" w:eastAsia="Arial" w:hAnsi="Arial" w:cs="Arial"/>
                <w:color w:val="010205"/>
                <w:kern w:val="2"/>
                <w:sz w:val="24"/>
                <w:szCs w:val="24"/>
                <w:lang w:eastAsia="en-GB"/>
                <w14:ligatures w14:val="standardContextual"/>
              </w:rPr>
              <w:br/>
              <w:t>/MISSING LISTWISE</w:t>
            </w:r>
            <w:r w:rsidRPr="00134E8C">
              <w:rPr>
                <w:rFonts w:ascii="Arial" w:eastAsia="Arial" w:hAnsi="Arial" w:cs="Arial"/>
                <w:color w:val="010205"/>
                <w:kern w:val="2"/>
                <w:sz w:val="24"/>
                <w:szCs w:val="24"/>
                <w:lang w:eastAsia="en-GB"/>
                <w14:ligatures w14:val="standardContextual"/>
              </w:rPr>
              <w:br/>
              <w:t>/NOTOTAL.</w:t>
            </w:r>
            <w:r w:rsidRPr="00134E8C">
              <w:rPr>
                <w:rFonts w:ascii="Arial" w:eastAsia="Arial" w:hAnsi="Arial" w:cs="Arial"/>
                <w:color w:val="010205"/>
                <w:kern w:val="2"/>
                <w:sz w:val="24"/>
                <w:szCs w:val="24"/>
                <w:lang w:eastAsia="en-GB"/>
                <w14:ligatures w14:val="standardContextual"/>
              </w:rPr>
              <w:br/>
            </w:r>
          </w:p>
        </w:tc>
      </w:tr>
      <w:tr w:rsidR="00134E8C" w:rsidRPr="00134E8C" w14:paraId="748FE7AA" w14:textId="77777777">
        <w:tc>
          <w:tcPr>
            <w:tcW w:w="2448" w:type="dxa"/>
            <w:vMerge w:val="restart"/>
            <w:tcBorders>
              <w:top w:val="single" w:sz="1" w:space="0" w:color="AEAEAE"/>
              <w:left w:val="none" w:sz="1" w:space="0" w:color="152935"/>
              <w:bottom w:val="single" w:sz="1" w:space="0" w:color="152935"/>
              <w:right w:val="none" w:sz="1" w:space="0" w:color="AEAEAE"/>
            </w:tcBorders>
            <w:shd w:val="clear" w:color="auto" w:fill="E0E0E0"/>
          </w:tcPr>
          <w:p w14:paraId="0A54E493"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75D1A414"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6909AD1"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00:00:02.30</w:t>
            </w:r>
          </w:p>
        </w:tc>
      </w:tr>
      <w:tr w:rsidR="00134E8C" w:rsidRPr="00134E8C" w14:paraId="0ED70F4D" w14:textId="77777777">
        <w:tc>
          <w:tcPr>
            <w:tcW w:w="2448" w:type="dxa"/>
            <w:vMerge/>
            <w:tcBorders>
              <w:top w:val="single" w:sz="1" w:space="0" w:color="AEAEAE"/>
              <w:left w:val="none" w:sz="1" w:space="0" w:color="152935"/>
              <w:bottom w:val="single" w:sz="1" w:space="0" w:color="152935"/>
              <w:right w:val="none" w:sz="1" w:space="0" w:color="AEAEAE"/>
            </w:tcBorders>
          </w:tcPr>
          <w:p w14:paraId="4FB7573F"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479AFAB5"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1F90BE09"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00:00:02.21</w:t>
            </w:r>
          </w:p>
        </w:tc>
      </w:tr>
    </w:tbl>
    <w:p w14:paraId="6B72C101" w14:textId="77777777" w:rsidR="00134E8C" w:rsidRPr="00134E8C" w:rsidRDefault="00134E8C" w:rsidP="00134E8C">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1156"/>
        <w:gridCol w:w="1156"/>
        <w:gridCol w:w="1156"/>
        <w:gridCol w:w="1156"/>
        <w:gridCol w:w="1156"/>
        <w:gridCol w:w="1156"/>
      </w:tblGrid>
      <w:tr w:rsidR="00134E8C" w:rsidRPr="00134E8C" w14:paraId="76BC6813" w14:textId="77777777">
        <w:tc>
          <w:tcPr>
            <w:tcW w:w="7769" w:type="dxa"/>
            <w:gridSpan w:val="7"/>
            <w:shd w:val="clear" w:color="auto" w:fill="FFFFFF"/>
            <w:vAlign w:val="center"/>
          </w:tcPr>
          <w:p w14:paraId="2C6340DF" w14:textId="77777777" w:rsidR="00134E8C" w:rsidRPr="00134E8C" w:rsidRDefault="00134E8C" w:rsidP="00134E8C">
            <w:pPr>
              <w:spacing w:before="5" w:after="3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b/>
                <w:color w:val="010205"/>
                <w:kern w:val="2"/>
                <w:sz w:val="28"/>
                <w:szCs w:val="24"/>
                <w:lang w:eastAsia="en-GB"/>
                <w14:ligatures w14:val="standardContextual"/>
              </w:rPr>
              <w:t>Case Processing Summary</w:t>
            </w:r>
          </w:p>
        </w:tc>
      </w:tr>
      <w:tr w:rsidR="00134E8C" w:rsidRPr="00134E8C" w14:paraId="34DBD5FF" w14:textId="77777777">
        <w:tc>
          <w:tcPr>
            <w:tcW w:w="833" w:type="dxa"/>
            <w:vMerge w:val="restart"/>
            <w:tcBorders>
              <w:top w:val="none" w:sz="1" w:space="0" w:color="152935"/>
              <w:left w:val="none" w:sz="1" w:space="0" w:color="152935"/>
              <w:right w:val="none" w:sz="1" w:space="0" w:color="152935"/>
            </w:tcBorders>
            <w:shd w:val="clear" w:color="auto" w:fill="FFFFFF"/>
            <w:vAlign w:val="bottom"/>
          </w:tcPr>
          <w:p w14:paraId="34F1A287" w14:textId="77777777" w:rsidR="00134E8C" w:rsidRPr="00134E8C" w:rsidRDefault="00134E8C" w:rsidP="00134E8C">
            <w:pPr>
              <w:spacing w:before="15" w:after="5" w:line="278" w:lineRule="auto"/>
              <w:ind w:left="30" w:right="40"/>
              <w:rPr>
                <w:rFonts w:eastAsiaTheme="minorEastAsia"/>
                <w:kern w:val="2"/>
                <w:sz w:val="24"/>
                <w:szCs w:val="24"/>
                <w:lang w:eastAsia="en-GB"/>
                <w14:ligatures w14:val="standardContextual"/>
              </w:rPr>
            </w:pPr>
          </w:p>
        </w:tc>
        <w:tc>
          <w:tcPr>
            <w:tcW w:w="6936" w:type="dxa"/>
            <w:gridSpan w:val="6"/>
            <w:tcBorders>
              <w:top w:val="none" w:sz="1" w:space="0" w:color="152935"/>
              <w:left w:val="none" w:sz="1" w:space="0" w:color="152935"/>
              <w:bottom w:val="none" w:sz="1" w:space="0" w:color="AEAEAE"/>
              <w:right w:val="none" w:sz="1" w:space="0" w:color="152935"/>
            </w:tcBorders>
            <w:shd w:val="clear" w:color="auto" w:fill="FFFFFF"/>
            <w:vAlign w:val="bottom"/>
          </w:tcPr>
          <w:p w14:paraId="34F4F806"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Cases</w:t>
            </w:r>
          </w:p>
        </w:tc>
      </w:tr>
      <w:tr w:rsidR="00134E8C" w:rsidRPr="00134E8C" w14:paraId="35238F29" w14:textId="77777777">
        <w:tc>
          <w:tcPr>
            <w:tcW w:w="833" w:type="dxa"/>
            <w:vMerge/>
            <w:tcBorders>
              <w:top w:val="none" w:sz="1" w:space="0" w:color="152935"/>
              <w:left w:val="none" w:sz="1" w:space="0" w:color="152935"/>
              <w:right w:val="none" w:sz="1" w:space="0" w:color="152935"/>
            </w:tcBorders>
          </w:tcPr>
          <w:p w14:paraId="70AD6CF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312" w:type="dxa"/>
            <w:gridSpan w:val="2"/>
            <w:tcBorders>
              <w:top w:val="none" w:sz="1" w:space="0" w:color="AEAEAE"/>
              <w:left w:val="none" w:sz="1" w:space="0" w:color="152935"/>
              <w:bottom w:val="none" w:sz="1" w:space="0" w:color="AEAEAE"/>
              <w:right w:val="none" w:sz="1" w:space="0" w:color="AEAEAE"/>
            </w:tcBorders>
            <w:shd w:val="clear" w:color="auto" w:fill="FFFFFF"/>
            <w:vAlign w:val="bottom"/>
          </w:tcPr>
          <w:p w14:paraId="483AAEC0"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Valid</w:t>
            </w:r>
          </w:p>
        </w:tc>
        <w:tc>
          <w:tcPr>
            <w:tcW w:w="2312" w:type="dxa"/>
            <w:gridSpan w:val="2"/>
            <w:tcBorders>
              <w:top w:val="none" w:sz="1" w:space="0" w:color="AEAEAE"/>
              <w:left w:val="single" w:sz="1" w:space="0" w:color="E0E0E0"/>
              <w:bottom w:val="none" w:sz="1" w:space="0" w:color="AEAEAE"/>
              <w:right w:val="none" w:sz="1" w:space="0" w:color="AEAEAE"/>
            </w:tcBorders>
            <w:shd w:val="clear" w:color="auto" w:fill="FFFFFF"/>
            <w:vAlign w:val="bottom"/>
          </w:tcPr>
          <w:p w14:paraId="0E4EE63A"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Missing</w:t>
            </w:r>
          </w:p>
        </w:tc>
        <w:tc>
          <w:tcPr>
            <w:tcW w:w="2312" w:type="dxa"/>
            <w:gridSpan w:val="2"/>
            <w:tcBorders>
              <w:top w:val="none" w:sz="1" w:space="0" w:color="AEAEAE"/>
              <w:left w:val="single" w:sz="1" w:space="0" w:color="E0E0E0"/>
              <w:bottom w:val="none" w:sz="1" w:space="0" w:color="AEAEAE"/>
              <w:right w:val="none" w:sz="1" w:space="0" w:color="152935"/>
            </w:tcBorders>
            <w:shd w:val="clear" w:color="auto" w:fill="FFFFFF"/>
            <w:vAlign w:val="bottom"/>
          </w:tcPr>
          <w:p w14:paraId="03E2F6D2"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Total</w:t>
            </w:r>
          </w:p>
        </w:tc>
      </w:tr>
      <w:tr w:rsidR="00134E8C" w:rsidRPr="00134E8C" w14:paraId="50E94A01" w14:textId="77777777">
        <w:tc>
          <w:tcPr>
            <w:tcW w:w="833" w:type="dxa"/>
            <w:vMerge/>
            <w:tcBorders>
              <w:top w:val="none" w:sz="1" w:space="0" w:color="152935"/>
              <w:left w:val="none" w:sz="1" w:space="0" w:color="152935"/>
              <w:right w:val="none" w:sz="1" w:space="0" w:color="152935"/>
            </w:tcBorders>
          </w:tcPr>
          <w:p w14:paraId="3037EC9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6C7B33E4"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4D829B07"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26823648"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6C6940B8"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Percent</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1CE4C782"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N</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0FC69907"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Percent</w:t>
            </w:r>
          </w:p>
        </w:tc>
      </w:tr>
      <w:tr w:rsidR="00134E8C" w:rsidRPr="00134E8C" w14:paraId="5CEA8049" w14:textId="77777777">
        <w:tc>
          <w:tcPr>
            <w:tcW w:w="833" w:type="dxa"/>
            <w:tcBorders>
              <w:top w:val="single" w:sz="1" w:space="0" w:color="152935"/>
              <w:left w:val="none" w:sz="1" w:space="0" w:color="152935"/>
              <w:bottom w:val="single" w:sz="1" w:space="0" w:color="AEAEAE"/>
              <w:right w:val="none" w:sz="1" w:space="0" w:color="152935"/>
            </w:tcBorders>
            <w:shd w:val="clear" w:color="auto" w:fill="E0E0E0"/>
          </w:tcPr>
          <w:p w14:paraId="20C8E580"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lastRenderedPageBreak/>
              <w:t>Ect_F</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561930D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1F74BEE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8.6%</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5CCC0F89"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96</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1B7CEB6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91.4%</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225F0F0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105</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33D0661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100.0%</w:t>
            </w:r>
          </w:p>
        </w:tc>
      </w:tr>
      <w:tr w:rsidR="00134E8C" w:rsidRPr="00134E8C" w14:paraId="3297F259"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2B48663C"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Ect_B</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386CCFD"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3572BA70"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0D671AD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77CFD1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21059560"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E4044A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100.0%</w:t>
            </w:r>
          </w:p>
        </w:tc>
      </w:tr>
      <w:tr w:rsidR="00134E8C" w:rsidRPr="00134E8C" w14:paraId="0188F853"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0A391514"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Ect_M</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AEA647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D1C74DC"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7BBD0A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B412B8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7E2FBA19"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8034C0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100.0%</w:t>
            </w:r>
          </w:p>
        </w:tc>
      </w:tr>
      <w:tr w:rsidR="00134E8C" w:rsidRPr="00134E8C" w14:paraId="55445686"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7EAB2FB6"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coc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85255B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9AF8222"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D2029B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15ED49BE"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B32C5F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75E109DD"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100.0%</w:t>
            </w:r>
          </w:p>
        </w:tc>
      </w:tr>
      <w:tr w:rsidR="00134E8C" w:rsidRPr="00134E8C" w14:paraId="0B503A42"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39B83A75"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af_G</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6BA763EE"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0FB1A1F7"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2C9F47FD"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59984C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1D87DEA0"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0745E3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100.0%</w:t>
            </w:r>
          </w:p>
        </w:tc>
      </w:tr>
      <w:tr w:rsidR="00134E8C" w:rsidRPr="00134E8C" w14:paraId="07660526"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1FD79F44"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Mac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2E05B5E7"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C2037F9"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B100D81"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1E2FF57"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C6A9D39"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011E6DC6"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100.0%</w:t>
            </w:r>
          </w:p>
        </w:tc>
      </w:tr>
      <w:tr w:rsidR="00134E8C" w:rsidRPr="00134E8C" w14:paraId="695A6DB7" w14:textId="77777777">
        <w:tc>
          <w:tcPr>
            <w:tcW w:w="833" w:type="dxa"/>
            <w:tcBorders>
              <w:top w:val="single" w:sz="1" w:space="0" w:color="AEAEAE"/>
              <w:left w:val="none" w:sz="1" w:space="0" w:color="152935"/>
              <w:bottom w:val="single" w:sz="1" w:space="0" w:color="152935"/>
              <w:right w:val="none" w:sz="1" w:space="0" w:color="152935"/>
            </w:tcBorders>
            <w:shd w:val="clear" w:color="auto" w:fill="E0E0E0"/>
          </w:tcPr>
          <w:p w14:paraId="6FE02977"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Owl</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05A3BB7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755AD436"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8.6%</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388C069E"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96</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6EE69D8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91.4%</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20375FB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105</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075F2D5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100.0%</w:t>
            </w:r>
          </w:p>
        </w:tc>
      </w:tr>
    </w:tbl>
    <w:p w14:paraId="4D2FF7E5" w14:textId="77777777" w:rsidR="00134E8C" w:rsidRPr="00134E8C" w:rsidRDefault="00134E8C" w:rsidP="00134E8C">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2788"/>
        <w:gridCol w:w="1479"/>
        <w:gridCol w:w="1156"/>
        <w:gridCol w:w="1156"/>
      </w:tblGrid>
      <w:tr w:rsidR="00134E8C" w:rsidRPr="00134E8C" w14:paraId="4AB01A65" w14:textId="77777777">
        <w:tc>
          <w:tcPr>
            <w:tcW w:w="7412" w:type="dxa"/>
            <w:gridSpan w:val="5"/>
            <w:shd w:val="clear" w:color="auto" w:fill="FFFFFF"/>
            <w:vAlign w:val="center"/>
          </w:tcPr>
          <w:p w14:paraId="4445F40B" w14:textId="77777777" w:rsidR="00134E8C" w:rsidRPr="00134E8C" w:rsidRDefault="00134E8C" w:rsidP="00134E8C">
            <w:pPr>
              <w:spacing w:before="5" w:after="3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b/>
                <w:color w:val="010205"/>
                <w:kern w:val="2"/>
                <w:sz w:val="28"/>
                <w:szCs w:val="24"/>
                <w:lang w:eastAsia="en-GB"/>
                <w14:ligatures w14:val="standardContextual"/>
              </w:rPr>
              <w:t>Descriptives</w:t>
            </w:r>
          </w:p>
        </w:tc>
      </w:tr>
      <w:tr w:rsidR="00134E8C" w:rsidRPr="00134E8C" w14:paraId="2B22A9EB" w14:textId="77777777">
        <w:tc>
          <w:tcPr>
            <w:tcW w:w="5100" w:type="dxa"/>
            <w:gridSpan w:val="3"/>
            <w:tcBorders>
              <w:top w:val="none" w:sz="1" w:space="0" w:color="152935"/>
              <w:left w:val="none" w:sz="1" w:space="0" w:color="152935"/>
              <w:bottom w:val="single" w:sz="1" w:space="0" w:color="152935"/>
            </w:tcBorders>
            <w:shd w:val="clear" w:color="auto" w:fill="FFFFFF"/>
            <w:vAlign w:val="bottom"/>
          </w:tcPr>
          <w:p w14:paraId="60F16AB5" w14:textId="77777777" w:rsidR="00134E8C" w:rsidRPr="00134E8C" w:rsidRDefault="00134E8C" w:rsidP="00134E8C">
            <w:pPr>
              <w:spacing w:before="15" w:after="5" w:line="278" w:lineRule="auto"/>
              <w:ind w:left="30" w:right="40"/>
              <w:rPr>
                <w:rFonts w:eastAsiaTheme="minorEastAsia"/>
                <w:kern w:val="2"/>
                <w:sz w:val="24"/>
                <w:szCs w:val="24"/>
                <w:lang w:eastAsia="en-GB"/>
                <w14:ligatures w14:val="standardContextual"/>
              </w:rPr>
            </w:pPr>
          </w:p>
        </w:tc>
        <w:tc>
          <w:tcPr>
            <w:tcW w:w="1156" w:type="dxa"/>
            <w:tcBorders>
              <w:top w:val="none" w:sz="1" w:space="0" w:color="152935"/>
              <w:left w:val="none" w:sz="1" w:space="0" w:color="152935"/>
              <w:bottom w:val="single" w:sz="1" w:space="0" w:color="152935"/>
              <w:right w:val="single" w:sz="1" w:space="0" w:color="E0E0E0"/>
            </w:tcBorders>
            <w:shd w:val="clear" w:color="auto" w:fill="FFFFFF"/>
            <w:vAlign w:val="bottom"/>
          </w:tcPr>
          <w:p w14:paraId="28978FAD"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Statistic</w:t>
            </w:r>
          </w:p>
        </w:tc>
        <w:tc>
          <w:tcPr>
            <w:tcW w:w="1156" w:type="dxa"/>
            <w:tcBorders>
              <w:top w:val="none" w:sz="1" w:space="0" w:color="152935"/>
              <w:left w:val="single" w:sz="1" w:space="0" w:color="E0E0E0"/>
              <w:bottom w:val="single" w:sz="1" w:space="0" w:color="152935"/>
              <w:right w:val="none" w:sz="1" w:space="0" w:color="152935"/>
            </w:tcBorders>
            <w:shd w:val="clear" w:color="auto" w:fill="FFFFFF"/>
            <w:vAlign w:val="bottom"/>
          </w:tcPr>
          <w:p w14:paraId="596FA53B"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Std. Error</w:t>
            </w:r>
          </w:p>
        </w:tc>
      </w:tr>
      <w:tr w:rsidR="00134E8C" w:rsidRPr="00134E8C" w14:paraId="1430AA29" w14:textId="77777777">
        <w:tc>
          <w:tcPr>
            <w:tcW w:w="833" w:type="dxa"/>
            <w:vMerge w:val="restart"/>
            <w:tcBorders>
              <w:top w:val="single" w:sz="1" w:space="0" w:color="152935"/>
              <w:left w:val="none" w:sz="1" w:space="0" w:color="152935"/>
              <w:bottom w:val="none" w:sz="1" w:space="0" w:color="AEAEAE"/>
              <w:right w:val="none" w:sz="1" w:space="0" w:color="AEAEAE"/>
            </w:tcBorders>
            <w:shd w:val="clear" w:color="auto" w:fill="E0E0E0"/>
          </w:tcPr>
          <w:p w14:paraId="6BDD5BE8"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Ect_F</w:t>
            </w:r>
          </w:p>
        </w:tc>
        <w:tc>
          <w:tcPr>
            <w:tcW w:w="4267" w:type="dxa"/>
            <w:gridSpan w:val="2"/>
            <w:tcBorders>
              <w:top w:val="single" w:sz="1" w:space="0" w:color="152935"/>
              <w:left w:val="none" w:sz="1" w:space="0" w:color="AEAEAE"/>
              <w:bottom w:val="none" w:sz="1" w:space="0" w:color="AEAEAE"/>
              <w:right w:val="none" w:sz="1" w:space="0" w:color="AEAEAE"/>
            </w:tcBorders>
            <w:shd w:val="clear" w:color="auto" w:fill="E0E0E0"/>
          </w:tcPr>
          <w:p w14:paraId="261BD4AF"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Mean</w:t>
            </w:r>
          </w:p>
        </w:tc>
        <w:tc>
          <w:tcPr>
            <w:tcW w:w="1156" w:type="dxa"/>
            <w:tcBorders>
              <w:top w:val="single" w:sz="1" w:space="0" w:color="152935"/>
              <w:left w:val="none" w:sz="1" w:space="0" w:color="152935"/>
              <w:bottom w:val="none" w:sz="1" w:space="0" w:color="AEAEAE"/>
              <w:right w:val="single" w:sz="1" w:space="0" w:color="E0E0E0"/>
            </w:tcBorders>
            <w:shd w:val="clear" w:color="auto" w:fill="F9F9FB"/>
          </w:tcPr>
          <w:p w14:paraId="14BB0BB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.193333</w:t>
            </w:r>
          </w:p>
        </w:tc>
        <w:tc>
          <w:tcPr>
            <w:tcW w:w="1156" w:type="dxa"/>
            <w:tcBorders>
              <w:top w:val="single" w:sz="1" w:space="0" w:color="152935"/>
              <w:left w:val="single" w:sz="1" w:space="0" w:color="E0E0E0"/>
              <w:bottom w:val="none" w:sz="1" w:space="0" w:color="AEAEAE"/>
              <w:right w:val="none" w:sz="1" w:space="0" w:color="152935"/>
            </w:tcBorders>
            <w:shd w:val="clear" w:color="auto" w:fill="F9F9FB"/>
          </w:tcPr>
          <w:p w14:paraId="66BDA35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.0109291</w:t>
            </w:r>
          </w:p>
        </w:tc>
      </w:tr>
      <w:tr w:rsidR="00134E8C" w:rsidRPr="00134E8C" w14:paraId="74B3E5A0" w14:textId="77777777">
        <w:tc>
          <w:tcPr>
            <w:tcW w:w="833" w:type="dxa"/>
            <w:vMerge/>
            <w:tcBorders>
              <w:top w:val="single" w:sz="1" w:space="0" w:color="152935"/>
              <w:left w:val="none" w:sz="1" w:space="0" w:color="152935"/>
              <w:bottom w:val="none" w:sz="1" w:space="0" w:color="AEAEAE"/>
              <w:right w:val="none" w:sz="1" w:space="0" w:color="AEAEAE"/>
            </w:tcBorders>
          </w:tcPr>
          <w:p w14:paraId="29FCA10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5BBAD4AC"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297DB4BC"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68B5980"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.168131</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3AF56F1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7FE1C551" w14:textId="77777777">
        <w:tc>
          <w:tcPr>
            <w:tcW w:w="833" w:type="dxa"/>
            <w:vMerge/>
            <w:tcBorders>
              <w:top w:val="single" w:sz="1" w:space="0" w:color="152935"/>
              <w:left w:val="none" w:sz="1" w:space="0" w:color="152935"/>
              <w:bottom w:val="none" w:sz="1" w:space="0" w:color="AEAEAE"/>
              <w:right w:val="none" w:sz="1" w:space="0" w:color="AEAEAE"/>
            </w:tcBorders>
          </w:tcPr>
          <w:p w14:paraId="347D1945"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3E3F465B"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1C7AE62E"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1DD3360"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.218536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E08BA5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12A401D0" w14:textId="77777777">
        <w:tc>
          <w:tcPr>
            <w:tcW w:w="833" w:type="dxa"/>
            <w:vMerge/>
            <w:tcBorders>
              <w:top w:val="single" w:sz="1" w:space="0" w:color="152935"/>
              <w:left w:val="none" w:sz="1" w:space="0" w:color="152935"/>
              <w:bottom w:val="none" w:sz="1" w:space="0" w:color="AEAEAE"/>
              <w:right w:val="none" w:sz="1" w:space="0" w:color="AEAEAE"/>
            </w:tcBorders>
          </w:tcPr>
          <w:p w14:paraId="135B9E3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CD1DCD4"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A118EF9"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.194259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EA6DE1D"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481B2D03" w14:textId="77777777">
        <w:tc>
          <w:tcPr>
            <w:tcW w:w="833" w:type="dxa"/>
            <w:vMerge/>
            <w:tcBorders>
              <w:top w:val="single" w:sz="1" w:space="0" w:color="152935"/>
              <w:left w:val="none" w:sz="1" w:space="0" w:color="152935"/>
              <w:bottom w:val="none" w:sz="1" w:space="0" w:color="AEAEAE"/>
              <w:right w:val="none" w:sz="1" w:space="0" w:color="AEAEAE"/>
            </w:tcBorders>
          </w:tcPr>
          <w:p w14:paraId="38E64508"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4F30DC8"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B64B59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.210000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197D034"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4A3A2EC3" w14:textId="77777777">
        <w:tc>
          <w:tcPr>
            <w:tcW w:w="833" w:type="dxa"/>
            <w:vMerge/>
            <w:tcBorders>
              <w:top w:val="single" w:sz="1" w:space="0" w:color="152935"/>
              <w:left w:val="none" w:sz="1" w:space="0" w:color="152935"/>
              <w:bottom w:val="none" w:sz="1" w:space="0" w:color="AEAEAE"/>
              <w:right w:val="none" w:sz="1" w:space="0" w:color="AEAEAE"/>
            </w:tcBorders>
          </w:tcPr>
          <w:p w14:paraId="559AA8ED"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94F67F6"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654165E"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2EAF15C"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79389CE6" w14:textId="77777777">
        <w:tc>
          <w:tcPr>
            <w:tcW w:w="833" w:type="dxa"/>
            <w:vMerge/>
            <w:tcBorders>
              <w:top w:val="single" w:sz="1" w:space="0" w:color="152935"/>
              <w:left w:val="none" w:sz="1" w:space="0" w:color="152935"/>
              <w:bottom w:val="none" w:sz="1" w:space="0" w:color="AEAEAE"/>
              <w:right w:val="none" w:sz="1" w:space="0" w:color="AEAEAE"/>
            </w:tcBorders>
          </w:tcPr>
          <w:p w14:paraId="3520CE9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6A2A2AA"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84740D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.0327872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08FD705"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0A620B67" w14:textId="77777777">
        <w:tc>
          <w:tcPr>
            <w:tcW w:w="833" w:type="dxa"/>
            <w:vMerge/>
            <w:tcBorders>
              <w:top w:val="single" w:sz="1" w:space="0" w:color="152935"/>
              <w:left w:val="none" w:sz="1" w:space="0" w:color="152935"/>
              <w:bottom w:val="none" w:sz="1" w:space="0" w:color="AEAEAE"/>
              <w:right w:val="none" w:sz="1" w:space="0" w:color="AEAEAE"/>
            </w:tcBorders>
          </w:tcPr>
          <w:p w14:paraId="0BE82BB4"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4E14D83"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267927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.1500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A6B1DC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51E88A98" w14:textId="77777777">
        <w:tc>
          <w:tcPr>
            <w:tcW w:w="833" w:type="dxa"/>
            <w:vMerge/>
            <w:tcBorders>
              <w:top w:val="single" w:sz="1" w:space="0" w:color="152935"/>
              <w:left w:val="none" w:sz="1" w:space="0" w:color="152935"/>
              <w:bottom w:val="none" w:sz="1" w:space="0" w:color="AEAEAE"/>
              <w:right w:val="none" w:sz="1" w:space="0" w:color="AEAEAE"/>
            </w:tcBorders>
          </w:tcPr>
          <w:p w14:paraId="6E5C130E"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D53F978"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9965452"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.2200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72DC4EE"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66D1B35C" w14:textId="77777777">
        <w:tc>
          <w:tcPr>
            <w:tcW w:w="833" w:type="dxa"/>
            <w:vMerge/>
            <w:tcBorders>
              <w:top w:val="single" w:sz="1" w:space="0" w:color="152935"/>
              <w:left w:val="none" w:sz="1" w:space="0" w:color="152935"/>
              <w:bottom w:val="none" w:sz="1" w:space="0" w:color="AEAEAE"/>
              <w:right w:val="none" w:sz="1" w:space="0" w:color="AEAEAE"/>
            </w:tcBorders>
          </w:tcPr>
          <w:p w14:paraId="6119C288"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448C907"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754E16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.0700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E58917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6C65FAAC" w14:textId="77777777">
        <w:tc>
          <w:tcPr>
            <w:tcW w:w="833" w:type="dxa"/>
            <w:vMerge/>
            <w:tcBorders>
              <w:top w:val="single" w:sz="1" w:space="0" w:color="152935"/>
              <w:left w:val="none" w:sz="1" w:space="0" w:color="152935"/>
              <w:bottom w:val="none" w:sz="1" w:space="0" w:color="AEAEAE"/>
              <w:right w:val="none" w:sz="1" w:space="0" w:color="AEAEAE"/>
            </w:tcBorders>
          </w:tcPr>
          <w:p w14:paraId="15DAB98D"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30D03A2"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551142D"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.0700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27FD04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0631BCDC" w14:textId="77777777">
        <w:tc>
          <w:tcPr>
            <w:tcW w:w="833" w:type="dxa"/>
            <w:vMerge/>
            <w:tcBorders>
              <w:top w:val="single" w:sz="1" w:space="0" w:color="152935"/>
              <w:left w:val="none" w:sz="1" w:space="0" w:color="152935"/>
              <w:bottom w:val="none" w:sz="1" w:space="0" w:color="AEAEAE"/>
              <w:right w:val="none" w:sz="1" w:space="0" w:color="AEAEAE"/>
            </w:tcBorders>
          </w:tcPr>
          <w:p w14:paraId="1F4E923F"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44D34CF"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0EFAC56"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-.790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5B32F7E"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.717</w:t>
            </w:r>
          </w:p>
        </w:tc>
      </w:tr>
      <w:tr w:rsidR="00134E8C" w:rsidRPr="00134E8C" w14:paraId="723D9786" w14:textId="77777777">
        <w:tc>
          <w:tcPr>
            <w:tcW w:w="833" w:type="dxa"/>
            <w:vMerge/>
            <w:tcBorders>
              <w:top w:val="single" w:sz="1" w:space="0" w:color="152935"/>
              <w:left w:val="none" w:sz="1" w:space="0" w:color="152935"/>
              <w:bottom w:val="none" w:sz="1" w:space="0" w:color="AEAEAE"/>
              <w:right w:val="none" w:sz="1" w:space="0" w:color="AEAEAE"/>
            </w:tcBorders>
          </w:tcPr>
          <w:p w14:paraId="3D26ED5C"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96CA70F"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851AC9C"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-1.714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057C56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1.400</w:t>
            </w:r>
          </w:p>
        </w:tc>
      </w:tr>
      <w:tr w:rsidR="00134E8C" w:rsidRPr="00134E8C" w14:paraId="55CBD159"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3FEAE10C"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Ect_B</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0C85C75"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18FB8D7"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.004100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1B2DCC2"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.0003880</w:t>
            </w:r>
          </w:p>
        </w:tc>
      </w:tr>
      <w:tr w:rsidR="00134E8C" w:rsidRPr="00134E8C" w14:paraId="640829CA" w14:textId="77777777">
        <w:tc>
          <w:tcPr>
            <w:tcW w:w="833" w:type="dxa"/>
            <w:vMerge/>
            <w:tcBorders>
              <w:top w:val="single" w:sz="1" w:space="0" w:color="AEAEAE"/>
              <w:left w:val="none" w:sz="1" w:space="0" w:color="152935"/>
              <w:bottom w:val="none" w:sz="1" w:space="0" w:color="AEAEAE"/>
              <w:right w:val="none" w:sz="1" w:space="0" w:color="AEAEAE"/>
            </w:tcBorders>
          </w:tcPr>
          <w:p w14:paraId="072B192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1B6FB9A4"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28319A54"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11FA428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.003205</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8D665B2"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43E8E794" w14:textId="77777777">
        <w:tc>
          <w:tcPr>
            <w:tcW w:w="833" w:type="dxa"/>
            <w:vMerge/>
            <w:tcBorders>
              <w:top w:val="single" w:sz="1" w:space="0" w:color="AEAEAE"/>
              <w:left w:val="none" w:sz="1" w:space="0" w:color="152935"/>
              <w:bottom w:val="none" w:sz="1" w:space="0" w:color="AEAEAE"/>
              <w:right w:val="none" w:sz="1" w:space="0" w:color="AEAEAE"/>
            </w:tcBorders>
          </w:tcPr>
          <w:p w14:paraId="28381934"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0B2BAC2C"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2578C404"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504917D"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.004995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B4E3F8D"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28A07AF0" w14:textId="77777777">
        <w:tc>
          <w:tcPr>
            <w:tcW w:w="833" w:type="dxa"/>
            <w:vMerge/>
            <w:tcBorders>
              <w:top w:val="single" w:sz="1" w:space="0" w:color="AEAEAE"/>
              <w:left w:val="none" w:sz="1" w:space="0" w:color="152935"/>
              <w:bottom w:val="none" w:sz="1" w:space="0" w:color="AEAEAE"/>
              <w:right w:val="none" w:sz="1" w:space="0" w:color="AEAEAE"/>
            </w:tcBorders>
          </w:tcPr>
          <w:p w14:paraId="5908ED0F"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67B3F8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141DBA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.004089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694E19F"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74096EA2" w14:textId="77777777">
        <w:tc>
          <w:tcPr>
            <w:tcW w:w="833" w:type="dxa"/>
            <w:vMerge/>
            <w:tcBorders>
              <w:top w:val="single" w:sz="1" w:space="0" w:color="AEAEAE"/>
              <w:left w:val="none" w:sz="1" w:space="0" w:color="152935"/>
              <w:bottom w:val="none" w:sz="1" w:space="0" w:color="AEAEAE"/>
              <w:right w:val="none" w:sz="1" w:space="0" w:color="AEAEAE"/>
            </w:tcBorders>
          </w:tcPr>
          <w:p w14:paraId="2F9916E4"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F0FEA2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097361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.003500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402A1E5"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7D263213" w14:textId="77777777">
        <w:tc>
          <w:tcPr>
            <w:tcW w:w="833" w:type="dxa"/>
            <w:vMerge/>
            <w:tcBorders>
              <w:top w:val="single" w:sz="1" w:space="0" w:color="AEAEAE"/>
              <w:left w:val="none" w:sz="1" w:space="0" w:color="152935"/>
              <w:bottom w:val="none" w:sz="1" w:space="0" w:color="AEAEAE"/>
              <w:right w:val="none" w:sz="1" w:space="0" w:color="AEAEAE"/>
            </w:tcBorders>
          </w:tcPr>
          <w:p w14:paraId="28E62FA5"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1BE8AE9"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5E3C870"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E8D4894"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5380CB9D" w14:textId="77777777">
        <w:tc>
          <w:tcPr>
            <w:tcW w:w="833" w:type="dxa"/>
            <w:vMerge/>
            <w:tcBorders>
              <w:top w:val="single" w:sz="1" w:space="0" w:color="AEAEAE"/>
              <w:left w:val="none" w:sz="1" w:space="0" w:color="152935"/>
              <w:bottom w:val="none" w:sz="1" w:space="0" w:color="AEAEAE"/>
              <w:right w:val="none" w:sz="1" w:space="0" w:color="AEAEAE"/>
            </w:tcBorders>
          </w:tcPr>
          <w:p w14:paraId="3D5BFAB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CAE030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AB77831"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.0011640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B8AB64F"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27833149" w14:textId="77777777">
        <w:tc>
          <w:tcPr>
            <w:tcW w:w="833" w:type="dxa"/>
            <w:vMerge/>
            <w:tcBorders>
              <w:top w:val="single" w:sz="1" w:space="0" w:color="AEAEAE"/>
              <w:left w:val="none" w:sz="1" w:space="0" w:color="152935"/>
              <w:bottom w:val="none" w:sz="1" w:space="0" w:color="AEAEAE"/>
              <w:right w:val="none" w:sz="1" w:space="0" w:color="AEAEAE"/>
            </w:tcBorders>
          </w:tcPr>
          <w:p w14:paraId="0F103AD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CAE777C"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C2ADC6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.0029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355A40C"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2AB7305B" w14:textId="77777777">
        <w:tc>
          <w:tcPr>
            <w:tcW w:w="833" w:type="dxa"/>
            <w:vMerge/>
            <w:tcBorders>
              <w:top w:val="single" w:sz="1" w:space="0" w:color="AEAEAE"/>
              <w:left w:val="none" w:sz="1" w:space="0" w:color="152935"/>
              <w:bottom w:val="none" w:sz="1" w:space="0" w:color="AEAEAE"/>
              <w:right w:val="none" w:sz="1" w:space="0" w:color="AEAEAE"/>
            </w:tcBorders>
          </w:tcPr>
          <w:p w14:paraId="6F06779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626ACE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4C4EE77"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.0055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1FD3A6D"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6C1E3305" w14:textId="77777777">
        <w:tc>
          <w:tcPr>
            <w:tcW w:w="833" w:type="dxa"/>
            <w:vMerge/>
            <w:tcBorders>
              <w:top w:val="single" w:sz="1" w:space="0" w:color="AEAEAE"/>
              <w:left w:val="none" w:sz="1" w:space="0" w:color="152935"/>
              <w:bottom w:val="none" w:sz="1" w:space="0" w:color="AEAEAE"/>
              <w:right w:val="none" w:sz="1" w:space="0" w:color="AEAEAE"/>
            </w:tcBorders>
          </w:tcPr>
          <w:p w14:paraId="50C6D4D8"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6E04EB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639948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.0026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A04FB0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58FB7C93" w14:textId="77777777">
        <w:tc>
          <w:tcPr>
            <w:tcW w:w="833" w:type="dxa"/>
            <w:vMerge/>
            <w:tcBorders>
              <w:top w:val="single" w:sz="1" w:space="0" w:color="AEAEAE"/>
              <w:left w:val="none" w:sz="1" w:space="0" w:color="152935"/>
              <w:bottom w:val="none" w:sz="1" w:space="0" w:color="AEAEAE"/>
              <w:right w:val="none" w:sz="1" w:space="0" w:color="AEAEAE"/>
            </w:tcBorders>
          </w:tcPr>
          <w:p w14:paraId="5D9848F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6341934"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7B7A1D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.0024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AC815DD"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764AA446" w14:textId="77777777">
        <w:tc>
          <w:tcPr>
            <w:tcW w:w="833" w:type="dxa"/>
            <w:vMerge/>
            <w:tcBorders>
              <w:top w:val="single" w:sz="1" w:space="0" w:color="AEAEAE"/>
              <w:left w:val="none" w:sz="1" w:space="0" w:color="152935"/>
              <w:bottom w:val="none" w:sz="1" w:space="0" w:color="AEAEAE"/>
              <w:right w:val="none" w:sz="1" w:space="0" w:color="AEAEAE"/>
            </w:tcBorders>
          </w:tcPr>
          <w:p w14:paraId="42E70392"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380CEA8"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F84DBF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.258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6F7AA3C"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.717</w:t>
            </w:r>
          </w:p>
        </w:tc>
      </w:tr>
      <w:tr w:rsidR="00134E8C" w:rsidRPr="00134E8C" w14:paraId="21C301A0" w14:textId="77777777">
        <w:tc>
          <w:tcPr>
            <w:tcW w:w="833" w:type="dxa"/>
            <w:vMerge/>
            <w:tcBorders>
              <w:top w:val="single" w:sz="1" w:space="0" w:color="AEAEAE"/>
              <w:left w:val="none" w:sz="1" w:space="0" w:color="152935"/>
              <w:bottom w:val="none" w:sz="1" w:space="0" w:color="AEAEAE"/>
              <w:right w:val="none" w:sz="1" w:space="0" w:color="AEAEAE"/>
            </w:tcBorders>
          </w:tcPr>
          <w:p w14:paraId="288D018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4804154"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757109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-2.309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223C82C"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1.400</w:t>
            </w:r>
          </w:p>
        </w:tc>
      </w:tr>
      <w:tr w:rsidR="00134E8C" w:rsidRPr="00134E8C" w14:paraId="2D556691"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51220F19"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Ect_M</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2A9FFDC"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EC9633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.231111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EF08CC6"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.0417481</w:t>
            </w:r>
          </w:p>
        </w:tc>
      </w:tr>
      <w:tr w:rsidR="00134E8C" w:rsidRPr="00134E8C" w14:paraId="0522AE5F" w14:textId="77777777">
        <w:tc>
          <w:tcPr>
            <w:tcW w:w="833" w:type="dxa"/>
            <w:vMerge/>
            <w:tcBorders>
              <w:top w:val="single" w:sz="1" w:space="0" w:color="AEAEAE"/>
              <w:left w:val="none" w:sz="1" w:space="0" w:color="152935"/>
              <w:bottom w:val="none" w:sz="1" w:space="0" w:color="AEAEAE"/>
              <w:right w:val="none" w:sz="1" w:space="0" w:color="AEAEAE"/>
            </w:tcBorders>
          </w:tcPr>
          <w:p w14:paraId="404C8BF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53A23A8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11AD196E"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38B53B2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.134840</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BAADE6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17B9FFEF" w14:textId="77777777">
        <w:tc>
          <w:tcPr>
            <w:tcW w:w="833" w:type="dxa"/>
            <w:vMerge/>
            <w:tcBorders>
              <w:top w:val="single" w:sz="1" w:space="0" w:color="AEAEAE"/>
              <w:left w:val="none" w:sz="1" w:space="0" w:color="152935"/>
              <w:bottom w:val="none" w:sz="1" w:space="0" w:color="AEAEAE"/>
              <w:right w:val="none" w:sz="1" w:space="0" w:color="AEAEAE"/>
            </w:tcBorders>
          </w:tcPr>
          <w:p w14:paraId="1E8838A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6AF1EC6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5E06284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D44A40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.327382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D55982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28B39923" w14:textId="77777777">
        <w:tc>
          <w:tcPr>
            <w:tcW w:w="833" w:type="dxa"/>
            <w:vMerge/>
            <w:tcBorders>
              <w:top w:val="single" w:sz="1" w:space="0" w:color="AEAEAE"/>
              <w:left w:val="none" w:sz="1" w:space="0" w:color="152935"/>
              <w:bottom w:val="none" w:sz="1" w:space="0" w:color="AEAEAE"/>
              <w:right w:val="none" w:sz="1" w:space="0" w:color="AEAEAE"/>
            </w:tcBorders>
          </w:tcPr>
          <w:p w14:paraId="559C346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4939003"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C08A43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.231790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28FFB9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05030479" w14:textId="77777777">
        <w:tc>
          <w:tcPr>
            <w:tcW w:w="833" w:type="dxa"/>
            <w:vMerge/>
            <w:tcBorders>
              <w:top w:val="single" w:sz="1" w:space="0" w:color="AEAEAE"/>
              <w:left w:val="none" w:sz="1" w:space="0" w:color="152935"/>
              <w:bottom w:val="none" w:sz="1" w:space="0" w:color="AEAEAE"/>
              <w:right w:val="none" w:sz="1" w:space="0" w:color="AEAEAE"/>
            </w:tcBorders>
          </w:tcPr>
          <w:p w14:paraId="0D069FEC"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231C9C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B175F4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.210000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AAE8A7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40C4047D" w14:textId="77777777">
        <w:tc>
          <w:tcPr>
            <w:tcW w:w="833" w:type="dxa"/>
            <w:vMerge/>
            <w:tcBorders>
              <w:top w:val="single" w:sz="1" w:space="0" w:color="AEAEAE"/>
              <w:left w:val="none" w:sz="1" w:space="0" w:color="152935"/>
              <w:bottom w:val="none" w:sz="1" w:space="0" w:color="AEAEAE"/>
              <w:right w:val="none" w:sz="1" w:space="0" w:color="AEAEAE"/>
            </w:tcBorders>
          </w:tcPr>
          <w:p w14:paraId="5FCF587E"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082BF01"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2E64C0D"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.016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8005B85"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2387A36F" w14:textId="77777777">
        <w:tc>
          <w:tcPr>
            <w:tcW w:w="833" w:type="dxa"/>
            <w:vMerge/>
            <w:tcBorders>
              <w:top w:val="single" w:sz="1" w:space="0" w:color="AEAEAE"/>
              <w:left w:val="none" w:sz="1" w:space="0" w:color="152935"/>
              <w:bottom w:val="none" w:sz="1" w:space="0" w:color="AEAEAE"/>
              <w:right w:val="none" w:sz="1" w:space="0" w:color="AEAEAE"/>
            </w:tcBorders>
          </w:tcPr>
          <w:p w14:paraId="3AECFCF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0B14322"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B693A0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.1252442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EE5089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4E4ADAF5" w14:textId="77777777">
        <w:tc>
          <w:tcPr>
            <w:tcW w:w="833" w:type="dxa"/>
            <w:vMerge/>
            <w:tcBorders>
              <w:top w:val="single" w:sz="1" w:space="0" w:color="AEAEAE"/>
              <w:left w:val="none" w:sz="1" w:space="0" w:color="152935"/>
              <w:bottom w:val="none" w:sz="1" w:space="0" w:color="AEAEAE"/>
              <w:right w:val="none" w:sz="1" w:space="0" w:color="AEAEAE"/>
            </w:tcBorders>
          </w:tcPr>
          <w:p w14:paraId="2595A89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971D629"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F31E84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.0400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8A85ED4"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16D62127" w14:textId="77777777">
        <w:tc>
          <w:tcPr>
            <w:tcW w:w="833" w:type="dxa"/>
            <w:vMerge/>
            <w:tcBorders>
              <w:top w:val="single" w:sz="1" w:space="0" w:color="AEAEAE"/>
              <w:left w:val="none" w:sz="1" w:space="0" w:color="152935"/>
              <w:bottom w:val="none" w:sz="1" w:space="0" w:color="AEAEAE"/>
              <w:right w:val="none" w:sz="1" w:space="0" w:color="AEAEAE"/>
            </w:tcBorders>
          </w:tcPr>
          <w:p w14:paraId="28BED115"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B67D192"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8DF97B2"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.4100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4CB5058"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0D5D7A7A" w14:textId="77777777">
        <w:tc>
          <w:tcPr>
            <w:tcW w:w="833" w:type="dxa"/>
            <w:vMerge/>
            <w:tcBorders>
              <w:top w:val="single" w:sz="1" w:space="0" w:color="AEAEAE"/>
              <w:left w:val="none" w:sz="1" w:space="0" w:color="152935"/>
              <w:bottom w:val="none" w:sz="1" w:space="0" w:color="AEAEAE"/>
              <w:right w:val="none" w:sz="1" w:space="0" w:color="AEAEAE"/>
            </w:tcBorders>
          </w:tcPr>
          <w:p w14:paraId="2FC29F33"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8622CAF"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959288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.3700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C741BD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42837057" w14:textId="77777777">
        <w:tc>
          <w:tcPr>
            <w:tcW w:w="833" w:type="dxa"/>
            <w:vMerge/>
            <w:tcBorders>
              <w:top w:val="single" w:sz="1" w:space="0" w:color="AEAEAE"/>
              <w:left w:val="none" w:sz="1" w:space="0" w:color="152935"/>
              <w:bottom w:val="none" w:sz="1" w:space="0" w:color="AEAEAE"/>
              <w:right w:val="none" w:sz="1" w:space="0" w:color="AEAEAE"/>
            </w:tcBorders>
          </w:tcPr>
          <w:p w14:paraId="56304C9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5F75EDA"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DFE9FC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.2150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C451D5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50ECA9AE" w14:textId="77777777">
        <w:tc>
          <w:tcPr>
            <w:tcW w:w="833" w:type="dxa"/>
            <w:vMerge/>
            <w:tcBorders>
              <w:top w:val="single" w:sz="1" w:space="0" w:color="AEAEAE"/>
              <w:left w:val="none" w:sz="1" w:space="0" w:color="152935"/>
              <w:bottom w:val="none" w:sz="1" w:space="0" w:color="AEAEAE"/>
              <w:right w:val="none" w:sz="1" w:space="0" w:color="AEAEAE"/>
            </w:tcBorders>
          </w:tcPr>
          <w:p w14:paraId="47799C5C"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F705EB3"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4EDB45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E2D74F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.717</w:t>
            </w:r>
          </w:p>
        </w:tc>
      </w:tr>
      <w:tr w:rsidR="00134E8C" w:rsidRPr="00134E8C" w14:paraId="3C990FEA" w14:textId="77777777">
        <w:tc>
          <w:tcPr>
            <w:tcW w:w="833" w:type="dxa"/>
            <w:vMerge/>
            <w:tcBorders>
              <w:top w:val="single" w:sz="1" w:space="0" w:color="AEAEAE"/>
              <w:left w:val="none" w:sz="1" w:space="0" w:color="152935"/>
              <w:bottom w:val="none" w:sz="1" w:space="0" w:color="AEAEAE"/>
              <w:right w:val="none" w:sz="1" w:space="0" w:color="AEAEAE"/>
            </w:tcBorders>
          </w:tcPr>
          <w:p w14:paraId="2236476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75E60C3"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AB2D59C"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-.760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9B9810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1.400</w:t>
            </w:r>
          </w:p>
        </w:tc>
      </w:tr>
      <w:tr w:rsidR="00134E8C" w:rsidRPr="00134E8C" w14:paraId="34BFB184"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57045A53"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coc</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D0A0595"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485006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.175556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D6CDF4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.0579538</w:t>
            </w:r>
          </w:p>
        </w:tc>
      </w:tr>
      <w:tr w:rsidR="00134E8C" w:rsidRPr="00134E8C" w14:paraId="57ED6C8D" w14:textId="77777777">
        <w:tc>
          <w:tcPr>
            <w:tcW w:w="833" w:type="dxa"/>
            <w:vMerge/>
            <w:tcBorders>
              <w:top w:val="single" w:sz="1" w:space="0" w:color="AEAEAE"/>
              <w:left w:val="none" w:sz="1" w:space="0" w:color="152935"/>
              <w:bottom w:val="none" w:sz="1" w:space="0" w:color="AEAEAE"/>
              <w:right w:val="none" w:sz="1" w:space="0" w:color="AEAEAE"/>
            </w:tcBorders>
          </w:tcPr>
          <w:p w14:paraId="3909EA4C"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4C6E3B2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3BE117D2"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55BB166"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.041914</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9B1754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02EEA8A9" w14:textId="77777777">
        <w:tc>
          <w:tcPr>
            <w:tcW w:w="833" w:type="dxa"/>
            <w:vMerge/>
            <w:tcBorders>
              <w:top w:val="single" w:sz="1" w:space="0" w:color="AEAEAE"/>
              <w:left w:val="none" w:sz="1" w:space="0" w:color="152935"/>
              <w:bottom w:val="none" w:sz="1" w:space="0" w:color="AEAEAE"/>
              <w:right w:val="none" w:sz="1" w:space="0" w:color="AEAEAE"/>
            </w:tcBorders>
          </w:tcPr>
          <w:p w14:paraId="4A6A40CD"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6944E1AB"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12925E3A"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4358946"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.309197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4E010B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7C7C3FA1" w14:textId="77777777">
        <w:tc>
          <w:tcPr>
            <w:tcW w:w="833" w:type="dxa"/>
            <w:vMerge/>
            <w:tcBorders>
              <w:top w:val="single" w:sz="1" w:space="0" w:color="AEAEAE"/>
              <w:left w:val="none" w:sz="1" w:space="0" w:color="152935"/>
              <w:bottom w:val="none" w:sz="1" w:space="0" w:color="AEAEAE"/>
              <w:right w:val="none" w:sz="1" w:space="0" w:color="AEAEAE"/>
            </w:tcBorders>
          </w:tcPr>
          <w:p w14:paraId="18C8FCE4"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19A71B9"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D09AE3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.170062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76D0598"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03FCFD10" w14:textId="77777777">
        <w:tc>
          <w:tcPr>
            <w:tcW w:w="833" w:type="dxa"/>
            <w:vMerge/>
            <w:tcBorders>
              <w:top w:val="single" w:sz="1" w:space="0" w:color="AEAEAE"/>
              <w:left w:val="none" w:sz="1" w:space="0" w:color="152935"/>
              <w:bottom w:val="none" w:sz="1" w:space="0" w:color="AEAEAE"/>
              <w:right w:val="none" w:sz="1" w:space="0" w:color="AEAEAE"/>
            </w:tcBorders>
          </w:tcPr>
          <w:p w14:paraId="45A1F228"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0D3CD4F"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878354E"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.080000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6A1B08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083A38A8" w14:textId="77777777">
        <w:tc>
          <w:tcPr>
            <w:tcW w:w="833" w:type="dxa"/>
            <w:vMerge/>
            <w:tcBorders>
              <w:top w:val="single" w:sz="1" w:space="0" w:color="AEAEAE"/>
              <w:left w:val="none" w:sz="1" w:space="0" w:color="152935"/>
              <w:bottom w:val="none" w:sz="1" w:space="0" w:color="AEAEAE"/>
              <w:right w:val="none" w:sz="1" w:space="0" w:color="AEAEAE"/>
            </w:tcBorders>
          </w:tcPr>
          <w:p w14:paraId="1B850B22"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A08D34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F9ECA1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.030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9BB0EF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696AA2E8" w14:textId="77777777">
        <w:tc>
          <w:tcPr>
            <w:tcW w:w="833" w:type="dxa"/>
            <w:vMerge/>
            <w:tcBorders>
              <w:top w:val="single" w:sz="1" w:space="0" w:color="AEAEAE"/>
              <w:left w:val="none" w:sz="1" w:space="0" w:color="152935"/>
              <w:bottom w:val="none" w:sz="1" w:space="0" w:color="AEAEAE"/>
              <w:right w:val="none" w:sz="1" w:space="0" w:color="AEAEAE"/>
            </w:tcBorders>
          </w:tcPr>
          <w:p w14:paraId="3C9C427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1AEF3B3"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FC7E867"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.1738614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32B911B"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6A3A5761" w14:textId="77777777">
        <w:tc>
          <w:tcPr>
            <w:tcW w:w="833" w:type="dxa"/>
            <w:vMerge/>
            <w:tcBorders>
              <w:top w:val="single" w:sz="1" w:space="0" w:color="AEAEAE"/>
              <w:left w:val="none" w:sz="1" w:space="0" w:color="152935"/>
              <w:bottom w:val="none" w:sz="1" w:space="0" w:color="AEAEAE"/>
              <w:right w:val="none" w:sz="1" w:space="0" w:color="AEAEAE"/>
            </w:tcBorders>
          </w:tcPr>
          <w:p w14:paraId="3AF87FE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A50017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A55C4D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.0200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76D614B"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39A37542" w14:textId="77777777">
        <w:tc>
          <w:tcPr>
            <w:tcW w:w="833" w:type="dxa"/>
            <w:vMerge/>
            <w:tcBorders>
              <w:top w:val="single" w:sz="1" w:space="0" w:color="AEAEAE"/>
              <w:left w:val="none" w:sz="1" w:space="0" w:color="152935"/>
              <w:bottom w:val="none" w:sz="1" w:space="0" w:color="AEAEAE"/>
              <w:right w:val="none" w:sz="1" w:space="0" w:color="AEAEAE"/>
            </w:tcBorders>
          </w:tcPr>
          <w:p w14:paraId="5B371BF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C390356"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241D8F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.4300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32CD2E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3043F622" w14:textId="77777777">
        <w:tc>
          <w:tcPr>
            <w:tcW w:w="833" w:type="dxa"/>
            <w:vMerge/>
            <w:tcBorders>
              <w:top w:val="single" w:sz="1" w:space="0" w:color="AEAEAE"/>
              <w:left w:val="none" w:sz="1" w:space="0" w:color="152935"/>
              <w:bottom w:val="none" w:sz="1" w:space="0" w:color="AEAEAE"/>
              <w:right w:val="none" w:sz="1" w:space="0" w:color="AEAEAE"/>
            </w:tcBorders>
          </w:tcPr>
          <w:p w14:paraId="4ED6253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85D95D5"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949B55E"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.4100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BBF9855"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59BFC581" w14:textId="77777777">
        <w:tc>
          <w:tcPr>
            <w:tcW w:w="833" w:type="dxa"/>
            <w:vMerge/>
            <w:tcBorders>
              <w:top w:val="single" w:sz="1" w:space="0" w:color="AEAEAE"/>
              <w:left w:val="none" w:sz="1" w:space="0" w:color="152935"/>
              <w:bottom w:val="none" w:sz="1" w:space="0" w:color="AEAEAE"/>
              <w:right w:val="none" w:sz="1" w:space="0" w:color="AEAEAE"/>
            </w:tcBorders>
          </w:tcPr>
          <w:p w14:paraId="3A46369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2A825B4"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7BB39BD"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.3500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4A2EF3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7A486A15" w14:textId="77777777">
        <w:tc>
          <w:tcPr>
            <w:tcW w:w="833" w:type="dxa"/>
            <w:vMerge/>
            <w:tcBorders>
              <w:top w:val="single" w:sz="1" w:space="0" w:color="AEAEAE"/>
              <w:left w:val="none" w:sz="1" w:space="0" w:color="152935"/>
              <w:bottom w:val="none" w:sz="1" w:space="0" w:color="AEAEAE"/>
              <w:right w:val="none" w:sz="1" w:space="0" w:color="AEAEAE"/>
            </w:tcBorders>
          </w:tcPr>
          <w:p w14:paraId="2D08CC5E"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594F835"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F02DCB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.623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BDA8C6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.717</w:t>
            </w:r>
          </w:p>
        </w:tc>
      </w:tr>
      <w:tr w:rsidR="00134E8C" w:rsidRPr="00134E8C" w14:paraId="69730EE4" w14:textId="77777777">
        <w:tc>
          <w:tcPr>
            <w:tcW w:w="833" w:type="dxa"/>
            <w:vMerge/>
            <w:tcBorders>
              <w:top w:val="single" w:sz="1" w:space="0" w:color="AEAEAE"/>
              <w:left w:val="none" w:sz="1" w:space="0" w:color="152935"/>
              <w:bottom w:val="none" w:sz="1" w:space="0" w:color="AEAEAE"/>
              <w:right w:val="none" w:sz="1" w:space="0" w:color="AEAEAE"/>
            </w:tcBorders>
          </w:tcPr>
          <w:p w14:paraId="471AA9B4"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4ED44D1"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D75EB60"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-1.670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FD3BFD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1.400</w:t>
            </w:r>
          </w:p>
        </w:tc>
      </w:tr>
      <w:tr w:rsidR="00134E8C" w:rsidRPr="00134E8C" w14:paraId="73D3645C"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7E0F29B9"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af_G</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6C0A9C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83EE03C"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.101667</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F2D3191"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.0307544</w:t>
            </w:r>
          </w:p>
        </w:tc>
      </w:tr>
      <w:tr w:rsidR="00134E8C" w:rsidRPr="00134E8C" w14:paraId="595B5401" w14:textId="77777777">
        <w:tc>
          <w:tcPr>
            <w:tcW w:w="833" w:type="dxa"/>
            <w:vMerge/>
            <w:tcBorders>
              <w:top w:val="single" w:sz="1" w:space="0" w:color="AEAEAE"/>
              <w:left w:val="none" w:sz="1" w:space="0" w:color="152935"/>
              <w:bottom w:val="none" w:sz="1" w:space="0" w:color="AEAEAE"/>
              <w:right w:val="none" w:sz="1" w:space="0" w:color="AEAEAE"/>
            </w:tcBorders>
          </w:tcPr>
          <w:p w14:paraId="0FBE11B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09BA495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4A9D2AE2"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0A82FF7D"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.030747</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E901AA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2BF0BA08" w14:textId="77777777">
        <w:tc>
          <w:tcPr>
            <w:tcW w:w="833" w:type="dxa"/>
            <w:vMerge/>
            <w:tcBorders>
              <w:top w:val="single" w:sz="1" w:space="0" w:color="AEAEAE"/>
              <w:left w:val="none" w:sz="1" w:space="0" w:color="152935"/>
              <w:bottom w:val="none" w:sz="1" w:space="0" w:color="AEAEAE"/>
              <w:right w:val="none" w:sz="1" w:space="0" w:color="AEAEAE"/>
            </w:tcBorders>
          </w:tcPr>
          <w:p w14:paraId="1FB29450"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20F094C2"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4887AC32"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7E5CC37"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.172586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5D8097C"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6758B77C" w14:textId="77777777">
        <w:tc>
          <w:tcPr>
            <w:tcW w:w="833" w:type="dxa"/>
            <w:vMerge/>
            <w:tcBorders>
              <w:top w:val="single" w:sz="1" w:space="0" w:color="AEAEAE"/>
              <w:left w:val="none" w:sz="1" w:space="0" w:color="152935"/>
              <w:bottom w:val="none" w:sz="1" w:space="0" w:color="AEAEAE"/>
              <w:right w:val="none" w:sz="1" w:space="0" w:color="AEAEAE"/>
            </w:tcBorders>
          </w:tcPr>
          <w:p w14:paraId="4D1D9288"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28B4C25"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4F4C7A9"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.097130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D9C7C4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51FA4ACC" w14:textId="77777777">
        <w:tc>
          <w:tcPr>
            <w:tcW w:w="833" w:type="dxa"/>
            <w:vMerge/>
            <w:tcBorders>
              <w:top w:val="single" w:sz="1" w:space="0" w:color="AEAEAE"/>
              <w:left w:val="none" w:sz="1" w:space="0" w:color="152935"/>
              <w:bottom w:val="none" w:sz="1" w:space="0" w:color="AEAEAE"/>
              <w:right w:val="none" w:sz="1" w:space="0" w:color="AEAEAE"/>
            </w:tcBorders>
          </w:tcPr>
          <w:p w14:paraId="51840E60"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2285C27"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16437D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.040000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CBFB7C8"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4FEF8EF2" w14:textId="77777777">
        <w:tc>
          <w:tcPr>
            <w:tcW w:w="833" w:type="dxa"/>
            <w:vMerge/>
            <w:tcBorders>
              <w:top w:val="single" w:sz="1" w:space="0" w:color="AEAEAE"/>
              <w:left w:val="none" w:sz="1" w:space="0" w:color="152935"/>
              <w:bottom w:val="none" w:sz="1" w:space="0" w:color="AEAEAE"/>
              <w:right w:val="none" w:sz="1" w:space="0" w:color="AEAEAE"/>
            </w:tcBorders>
          </w:tcPr>
          <w:p w14:paraId="0A145778"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96C4486"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98DAFC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B9D631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5D0C1CB4" w14:textId="77777777">
        <w:tc>
          <w:tcPr>
            <w:tcW w:w="833" w:type="dxa"/>
            <w:vMerge/>
            <w:tcBorders>
              <w:top w:val="single" w:sz="1" w:space="0" w:color="AEAEAE"/>
              <w:left w:val="none" w:sz="1" w:space="0" w:color="152935"/>
              <w:bottom w:val="none" w:sz="1" w:space="0" w:color="AEAEAE"/>
              <w:right w:val="none" w:sz="1" w:space="0" w:color="AEAEAE"/>
            </w:tcBorders>
          </w:tcPr>
          <w:p w14:paraId="344BC41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9AE6897"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2EF589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.0922632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325D294"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2A8AFFCE" w14:textId="77777777">
        <w:tc>
          <w:tcPr>
            <w:tcW w:w="833" w:type="dxa"/>
            <w:vMerge/>
            <w:tcBorders>
              <w:top w:val="single" w:sz="1" w:space="0" w:color="AEAEAE"/>
              <w:left w:val="none" w:sz="1" w:space="0" w:color="152935"/>
              <w:bottom w:val="none" w:sz="1" w:space="0" w:color="AEAEAE"/>
              <w:right w:val="none" w:sz="1" w:space="0" w:color="AEAEAE"/>
            </w:tcBorders>
          </w:tcPr>
          <w:p w14:paraId="34B6144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8351EC5"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8EA34C6"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.0250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BF7552B"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14FB0203" w14:textId="77777777">
        <w:tc>
          <w:tcPr>
            <w:tcW w:w="833" w:type="dxa"/>
            <w:vMerge/>
            <w:tcBorders>
              <w:top w:val="single" w:sz="1" w:space="0" w:color="AEAEAE"/>
              <w:left w:val="none" w:sz="1" w:space="0" w:color="152935"/>
              <w:bottom w:val="none" w:sz="1" w:space="0" w:color="AEAEAE"/>
              <w:right w:val="none" w:sz="1" w:space="0" w:color="AEAEAE"/>
            </w:tcBorders>
          </w:tcPr>
          <w:p w14:paraId="3184499E"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B090CB0"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538910E"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.2600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621AD1D"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67715193" w14:textId="77777777">
        <w:tc>
          <w:tcPr>
            <w:tcW w:w="833" w:type="dxa"/>
            <w:vMerge/>
            <w:tcBorders>
              <w:top w:val="single" w:sz="1" w:space="0" w:color="AEAEAE"/>
              <w:left w:val="none" w:sz="1" w:space="0" w:color="152935"/>
              <w:bottom w:val="none" w:sz="1" w:space="0" w:color="AEAEAE"/>
              <w:right w:val="none" w:sz="1" w:space="0" w:color="AEAEAE"/>
            </w:tcBorders>
          </w:tcPr>
          <w:p w14:paraId="7C88E3B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A94A6E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3D44B22"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.2350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2530EF3"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020F4B88" w14:textId="77777777">
        <w:tc>
          <w:tcPr>
            <w:tcW w:w="833" w:type="dxa"/>
            <w:vMerge/>
            <w:tcBorders>
              <w:top w:val="single" w:sz="1" w:space="0" w:color="AEAEAE"/>
              <w:left w:val="none" w:sz="1" w:space="0" w:color="152935"/>
              <w:bottom w:val="none" w:sz="1" w:space="0" w:color="AEAEAE"/>
              <w:right w:val="none" w:sz="1" w:space="0" w:color="AEAEAE"/>
            </w:tcBorders>
          </w:tcPr>
          <w:p w14:paraId="0153515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4634CE4"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089B71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.1650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E4116A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2A8AACAA" w14:textId="77777777">
        <w:tc>
          <w:tcPr>
            <w:tcW w:w="833" w:type="dxa"/>
            <w:vMerge/>
            <w:tcBorders>
              <w:top w:val="single" w:sz="1" w:space="0" w:color="AEAEAE"/>
              <w:left w:val="none" w:sz="1" w:space="0" w:color="152935"/>
              <w:bottom w:val="none" w:sz="1" w:space="0" w:color="AEAEAE"/>
              <w:right w:val="none" w:sz="1" w:space="0" w:color="AEAEAE"/>
            </w:tcBorders>
          </w:tcPr>
          <w:p w14:paraId="1FD156BB"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CF911D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A2F122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.805</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AD8CF0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.717</w:t>
            </w:r>
          </w:p>
        </w:tc>
      </w:tr>
      <w:tr w:rsidR="00134E8C" w:rsidRPr="00134E8C" w14:paraId="2DC5337D" w14:textId="77777777">
        <w:tc>
          <w:tcPr>
            <w:tcW w:w="833" w:type="dxa"/>
            <w:vMerge/>
            <w:tcBorders>
              <w:top w:val="single" w:sz="1" w:space="0" w:color="AEAEAE"/>
              <w:left w:val="none" w:sz="1" w:space="0" w:color="152935"/>
              <w:bottom w:val="none" w:sz="1" w:space="0" w:color="AEAEAE"/>
              <w:right w:val="none" w:sz="1" w:space="0" w:color="AEAEAE"/>
            </w:tcBorders>
          </w:tcPr>
          <w:p w14:paraId="250EB1ED"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FCCA578"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8F4B44D"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-1.126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EB5C14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1.400</w:t>
            </w:r>
          </w:p>
        </w:tc>
      </w:tr>
      <w:tr w:rsidR="00134E8C" w:rsidRPr="00134E8C" w14:paraId="4AA87A45" w14:textId="77777777">
        <w:tc>
          <w:tcPr>
            <w:tcW w:w="833" w:type="dxa"/>
            <w:vMerge w:val="restart"/>
            <w:tcBorders>
              <w:top w:val="single" w:sz="1" w:space="0" w:color="AEAEAE"/>
              <w:left w:val="none" w:sz="1" w:space="0" w:color="152935"/>
              <w:bottom w:val="none" w:sz="1" w:space="0" w:color="AEAEAE"/>
              <w:right w:val="none" w:sz="1" w:space="0" w:color="AEAEAE"/>
            </w:tcBorders>
            <w:shd w:val="clear" w:color="auto" w:fill="E0E0E0"/>
          </w:tcPr>
          <w:p w14:paraId="015502B4"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Mac</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5556106"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777EE69"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.522222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F01FF3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.2146041</w:t>
            </w:r>
          </w:p>
        </w:tc>
      </w:tr>
      <w:tr w:rsidR="00134E8C" w:rsidRPr="00134E8C" w14:paraId="67106324" w14:textId="77777777">
        <w:tc>
          <w:tcPr>
            <w:tcW w:w="833" w:type="dxa"/>
            <w:vMerge/>
            <w:tcBorders>
              <w:top w:val="single" w:sz="1" w:space="0" w:color="AEAEAE"/>
              <w:left w:val="none" w:sz="1" w:space="0" w:color="152935"/>
              <w:bottom w:val="none" w:sz="1" w:space="0" w:color="AEAEAE"/>
              <w:right w:val="none" w:sz="1" w:space="0" w:color="AEAEAE"/>
            </w:tcBorders>
          </w:tcPr>
          <w:p w14:paraId="3C677B6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68F65CE2"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4E563FF7"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5DE0B5D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.027344</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0AD6535"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1FBCB328" w14:textId="77777777">
        <w:tc>
          <w:tcPr>
            <w:tcW w:w="833" w:type="dxa"/>
            <w:vMerge/>
            <w:tcBorders>
              <w:top w:val="single" w:sz="1" w:space="0" w:color="AEAEAE"/>
              <w:left w:val="none" w:sz="1" w:space="0" w:color="152935"/>
              <w:bottom w:val="none" w:sz="1" w:space="0" w:color="AEAEAE"/>
              <w:right w:val="none" w:sz="1" w:space="0" w:color="AEAEAE"/>
            </w:tcBorders>
          </w:tcPr>
          <w:p w14:paraId="7AB84174"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09B3F62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57F6148C"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167F206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1.017100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60B6F6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22CB042C" w14:textId="77777777">
        <w:tc>
          <w:tcPr>
            <w:tcW w:w="833" w:type="dxa"/>
            <w:vMerge/>
            <w:tcBorders>
              <w:top w:val="single" w:sz="1" w:space="0" w:color="AEAEAE"/>
              <w:left w:val="none" w:sz="1" w:space="0" w:color="152935"/>
              <w:bottom w:val="none" w:sz="1" w:space="0" w:color="AEAEAE"/>
              <w:right w:val="none" w:sz="1" w:space="0" w:color="AEAEAE"/>
            </w:tcBorders>
          </w:tcPr>
          <w:p w14:paraId="2531D3FC"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39E24D8"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4F8321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.466914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0A631A3"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70EC65CC" w14:textId="77777777">
        <w:tc>
          <w:tcPr>
            <w:tcW w:w="833" w:type="dxa"/>
            <w:vMerge/>
            <w:tcBorders>
              <w:top w:val="single" w:sz="1" w:space="0" w:color="AEAEAE"/>
              <w:left w:val="none" w:sz="1" w:space="0" w:color="152935"/>
              <w:bottom w:val="none" w:sz="1" w:space="0" w:color="AEAEAE"/>
              <w:right w:val="none" w:sz="1" w:space="0" w:color="AEAEAE"/>
            </w:tcBorders>
          </w:tcPr>
          <w:p w14:paraId="616BCA2C"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F37F10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02724E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.200000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8BEF5E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5D0E697A" w14:textId="77777777">
        <w:tc>
          <w:tcPr>
            <w:tcW w:w="833" w:type="dxa"/>
            <w:vMerge/>
            <w:tcBorders>
              <w:top w:val="single" w:sz="1" w:space="0" w:color="AEAEAE"/>
              <w:left w:val="none" w:sz="1" w:space="0" w:color="152935"/>
              <w:bottom w:val="none" w:sz="1" w:space="0" w:color="AEAEAE"/>
              <w:right w:val="none" w:sz="1" w:space="0" w:color="AEAEAE"/>
            </w:tcBorders>
          </w:tcPr>
          <w:p w14:paraId="380A3CDE"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BCDF0EE"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6A0C3F6"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.414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08A849F"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58AAD6AC" w14:textId="77777777">
        <w:tc>
          <w:tcPr>
            <w:tcW w:w="833" w:type="dxa"/>
            <w:vMerge/>
            <w:tcBorders>
              <w:top w:val="single" w:sz="1" w:space="0" w:color="AEAEAE"/>
              <w:left w:val="none" w:sz="1" w:space="0" w:color="152935"/>
              <w:bottom w:val="none" w:sz="1" w:space="0" w:color="AEAEAE"/>
              <w:right w:val="none" w:sz="1" w:space="0" w:color="AEAEAE"/>
            </w:tcBorders>
          </w:tcPr>
          <w:p w14:paraId="0CF1637D"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3825C26"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B15D7F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.6438124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00A5D5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52C2AE78" w14:textId="77777777">
        <w:tc>
          <w:tcPr>
            <w:tcW w:w="833" w:type="dxa"/>
            <w:vMerge/>
            <w:tcBorders>
              <w:top w:val="single" w:sz="1" w:space="0" w:color="AEAEAE"/>
              <w:left w:val="none" w:sz="1" w:space="0" w:color="152935"/>
              <w:bottom w:val="none" w:sz="1" w:space="0" w:color="AEAEAE"/>
              <w:right w:val="none" w:sz="1" w:space="0" w:color="AEAEAE"/>
            </w:tcBorders>
          </w:tcPr>
          <w:p w14:paraId="2CFA740E"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F430252"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8BCD75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.0200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F9DC60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322E4D13" w14:textId="77777777">
        <w:tc>
          <w:tcPr>
            <w:tcW w:w="833" w:type="dxa"/>
            <w:vMerge/>
            <w:tcBorders>
              <w:top w:val="single" w:sz="1" w:space="0" w:color="AEAEAE"/>
              <w:left w:val="none" w:sz="1" w:space="0" w:color="152935"/>
              <w:bottom w:val="none" w:sz="1" w:space="0" w:color="AEAEAE"/>
              <w:right w:val="none" w:sz="1" w:space="0" w:color="AEAEAE"/>
            </w:tcBorders>
          </w:tcPr>
          <w:p w14:paraId="11AC06B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F8A5B26"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9D76AE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2.0200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82D6FFE"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6AD77FEC" w14:textId="77777777">
        <w:tc>
          <w:tcPr>
            <w:tcW w:w="833" w:type="dxa"/>
            <w:vMerge/>
            <w:tcBorders>
              <w:top w:val="single" w:sz="1" w:space="0" w:color="AEAEAE"/>
              <w:left w:val="none" w:sz="1" w:space="0" w:color="152935"/>
              <w:bottom w:val="none" w:sz="1" w:space="0" w:color="AEAEAE"/>
              <w:right w:val="none" w:sz="1" w:space="0" w:color="AEAEAE"/>
            </w:tcBorders>
          </w:tcPr>
          <w:p w14:paraId="354F97A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97A0C5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A38D05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2.0000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209E0FF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778DF109" w14:textId="77777777">
        <w:tc>
          <w:tcPr>
            <w:tcW w:w="833" w:type="dxa"/>
            <w:vMerge/>
            <w:tcBorders>
              <w:top w:val="single" w:sz="1" w:space="0" w:color="AEAEAE"/>
              <w:left w:val="none" w:sz="1" w:space="0" w:color="152935"/>
              <w:bottom w:val="none" w:sz="1" w:space="0" w:color="AEAEAE"/>
              <w:right w:val="none" w:sz="1" w:space="0" w:color="AEAEAE"/>
            </w:tcBorders>
          </w:tcPr>
          <w:p w14:paraId="685370F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4220467"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80FDE9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.7050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3DB851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0F2DF8CF" w14:textId="77777777">
        <w:tc>
          <w:tcPr>
            <w:tcW w:w="833" w:type="dxa"/>
            <w:vMerge/>
            <w:tcBorders>
              <w:top w:val="single" w:sz="1" w:space="0" w:color="AEAEAE"/>
              <w:left w:val="none" w:sz="1" w:space="0" w:color="152935"/>
              <w:bottom w:val="none" w:sz="1" w:space="0" w:color="AEAEAE"/>
              <w:right w:val="none" w:sz="1" w:space="0" w:color="AEAEAE"/>
            </w:tcBorders>
          </w:tcPr>
          <w:p w14:paraId="1B64E81F"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0929BED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18BD05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1.849</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0BC49252"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.717</w:t>
            </w:r>
          </w:p>
        </w:tc>
      </w:tr>
      <w:tr w:rsidR="00134E8C" w:rsidRPr="00134E8C" w14:paraId="576E2E03" w14:textId="77777777">
        <w:tc>
          <w:tcPr>
            <w:tcW w:w="833" w:type="dxa"/>
            <w:vMerge/>
            <w:tcBorders>
              <w:top w:val="single" w:sz="1" w:space="0" w:color="AEAEAE"/>
              <w:left w:val="none" w:sz="1" w:space="0" w:color="152935"/>
              <w:bottom w:val="none" w:sz="1" w:space="0" w:color="AEAEAE"/>
              <w:right w:val="none" w:sz="1" w:space="0" w:color="AEAEAE"/>
            </w:tcBorders>
          </w:tcPr>
          <w:p w14:paraId="71AEC655"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8FBA05E"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84408C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3.588</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5123AF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1.400</w:t>
            </w:r>
          </w:p>
        </w:tc>
      </w:tr>
      <w:tr w:rsidR="00134E8C" w:rsidRPr="00134E8C" w14:paraId="2CB48EEA" w14:textId="77777777">
        <w:tc>
          <w:tcPr>
            <w:tcW w:w="833" w:type="dxa"/>
            <w:vMerge w:val="restart"/>
            <w:tcBorders>
              <w:top w:val="single" w:sz="1" w:space="0" w:color="AEAEAE"/>
              <w:left w:val="none" w:sz="1" w:space="0" w:color="152935"/>
              <w:bottom w:val="single" w:sz="1" w:space="0" w:color="152935"/>
              <w:right w:val="none" w:sz="1" w:space="0" w:color="AEAEAE"/>
            </w:tcBorders>
            <w:shd w:val="clear" w:color="auto" w:fill="E0E0E0"/>
          </w:tcPr>
          <w:p w14:paraId="38E82027"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Owl</w:t>
            </w: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3C2643B2"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2FFE11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.035556</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D6B695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.0044444</w:t>
            </w:r>
          </w:p>
        </w:tc>
      </w:tr>
      <w:tr w:rsidR="00134E8C" w:rsidRPr="00134E8C" w14:paraId="061E00DA" w14:textId="77777777">
        <w:tc>
          <w:tcPr>
            <w:tcW w:w="833" w:type="dxa"/>
            <w:vMerge/>
            <w:tcBorders>
              <w:top w:val="single" w:sz="1" w:space="0" w:color="AEAEAE"/>
              <w:left w:val="none" w:sz="1" w:space="0" w:color="152935"/>
              <w:bottom w:val="single" w:sz="1" w:space="0" w:color="152935"/>
              <w:right w:val="none" w:sz="1" w:space="0" w:color="AEAEAE"/>
            </w:tcBorders>
          </w:tcPr>
          <w:p w14:paraId="25DB60DB"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val="restart"/>
            <w:tcBorders>
              <w:top w:val="single" w:sz="1" w:space="0" w:color="AEAEAE"/>
              <w:left w:val="none" w:sz="1" w:space="0" w:color="AEAEAE"/>
              <w:bottom w:val="none" w:sz="1" w:space="0" w:color="AEAEAE"/>
              <w:right w:val="none" w:sz="1" w:space="0" w:color="AEAEAE"/>
            </w:tcBorders>
            <w:shd w:val="clear" w:color="auto" w:fill="E0E0E0"/>
          </w:tcPr>
          <w:p w14:paraId="6C1F6DB9"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95% Confidence Interval for Mean</w:t>
            </w:r>
          </w:p>
        </w:tc>
        <w:tc>
          <w:tcPr>
            <w:tcW w:w="1479" w:type="dxa"/>
            <w:tcBorders>
              <w:top w:val="single" w:sz="1" w:space="0" w:color="AEAEAE"/>
              <w:left w:val="none" w:sz="1" w:space="0" w:color="AEAEAE"/>
              <w:bottom w:val="single" w:sz="1" w:space="0" w:color="AEAEAE"/>
              <w:right w:val="none" w:sz="1" w:space="0" w:color="152935"/>
            </w:tcBorders>
            <w:shd w:val="clear" w:color="auto" w:fill="E0E0E0"/>
          </w:tcPr>
          <w:p w14:paraId="0CC14CF1"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Lower Bound</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6EB18141"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.025307</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2AB8944C"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32079B3E" w14:textId="77777777">
        <w:tc>
          <w:tcPr>
            <w:tcW w:w="833" w:type="dxa"/>
            <w:vMerge/>
            <w:tcBorders>
              <w:top w:val="single" w:sz="1" w:space="0" w:color="AEAEAE"/>
              <w:left w:val="none" w:sz="1" w:space="0" w:color="152935"/>
              <w:bottom w:val="single" w:sz="1" w:space="0" w:color="152935"/>
              <w:right w:val="none" w:sz="1" w:space="0" w:color="AEAEAE"/>
            </w:tcBorders>
          </w:tcPr>
          <w:p w14:paraId="48136B7C"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2788" w:type="dxa"/>
            <w:vMerge/>
            <w:tcBorders>
              <w:top w:val="single" w:sz="1" w:space="0" w:color="AEAEAE"/>
              <w:left w:val="none" w:sz="1" w:space="0" w:color="AEAEAE"/>
              <w:bottom w:val="none" w:sz="1" w:space="0" w:color="AEAEAE"/>
              <w:right w:val="none" w:sz="1" w:space="0" w:color="AEAEAE"/>
            </w:tcBorders>
          </w:tcPr>
          <w:p w14:paraId="2C0F480B"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1479" w:type="dxa"/>
            <w:tcBorders>
              <w:top w:val="single" w:sz="1" w:space="0" w:color="AEAEAE"/>
              <w:left w:val="none" w:sz="1" w:space="0" w:color="AEAEAE"/>
              <w:bottom w:val="none" w:sz="1" w:space="0" w:color="AEAEAE"/>
              <w:right w:val="none" w:sz="1" w:space="0" w:color="152935"/>
            </w:tcBorders>
            <w:shd w:val="clear" w:color="auto" w:fill="E0E0E0"/>
          </w:tcPr>
          <w:p w14:paraId="614B9939"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Upper Bound</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C4207A2"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.045804</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C2BA93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2F7FAECE" w14:textId="77777777">
        <w:tc>
          <w:tcPr>
            <w:tcW w:w="833" w:type="dxa"/>
            <w:vMerge/>
            <w:tcBorders>
              <w:top w:val="single" w:sz="1" w:space="0" w:color="AEAEAE"/>
              <w:left w:val="none" w:sz="1" w:space="0" w:color="152935"/>
              <w:bottom w:val="single" w:sz="1" w:space="0" w:color="152935"/>
              <w:right w:val="none" w:sz="1" w:space="0" w:color="AEAEAE"/>
            </w:tcBorders>
          </w:tcPr>
          <w:p w14:paraId="68DB618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339673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5% Trimmed Mean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0C3A57E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.035062</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54B942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072BC804" w14:textId="77777777">
        <w:tc>
          <w:tcPr>
            <w:tcW w:w="833" w:type="dxa"/>
            <w:vMerge/>
            <w:tcBorders>
              <w:top w:val="single" w:sz="1" w:space="0" w:color="AEAEAE"/>
              <w:left w:val="none" w:sz="1" w:space="0" w:color="152935"/>
              <w:bottom w:val="single" w:sz="1" w:space="0" w:color="152935"/>
              <w:right w:val="none" w:sz="1" w:space="0" w:color="AEAEAE"/>
            </w:tcBorders>
          </w:tcPr>
          <w:p w14:paraId="5061DA5E"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5033791"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Median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7777935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.030000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15C2608"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2E8E6538" w14:textId="77777777">
        <w:tc>
          <w:tcPr>
            <w:tcW w:w="833" w:type="dxa"/>
            <w:vMerge/>
            <w:tcBorders>
              <w:top w:val="single" w:sz="1" w:space="0" w:color="AEAEAE"/>
              <w:left w:val="none" w:sz="1" w:space="0" w:color="152935"/>
              <w:bottom w:val="single" w:sz="1" w:space="0" w:color="152935"/>
              <w:right w:val="none" w:sz="1" w:space="0" w:color="AEAEAE"/>
            </w:tcBorders>
          </w:tcPr>
          <w:p w14:paraId="35A50364"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167FE72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Variance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3D466A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46726B62"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108664A5" w14:textId="77777777">
        <w:tc>
          <w:tcPr>
            <w:tcW w:w="833" w:type="dxa"/>
            <w:vMerge/>
            <w:tcBorders>
              <w:top w:val="single" w:sz="1" w:space="0" w:color="AEAEAE"/>
              <w:left w:val="none" w:sz="1" w:space="0" w:color="152935"/>
              <w:bottom w:val="single" w:sz="1" w:space="0" w:color="152935"/>
              <w:right w:val="none" w:sz="1" w:space="0" w:color="AEAEAE"/>
            </w:tcBorders>
          </w:tcPr>
          <w:p w14:paraId="27CDEE49"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223B314D"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Std. Deviation</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53DF1516"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.0133333</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3038DD1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56A770EB" w14:textId="77777777">
        <w:tc>
          <w:tcPr>
            <w:tcW w:w="833" w:type="dxa"/>
            <w:vMerge/>
            <w:tcBorders>
              <w:top w:val="single" w:sz="1" w:space="0" w:color="AEAEAE"/>
              <w:left w:val="none" w:sz="1" w:space="0" w:color="152935"/>
              <w:bottom w:val="single" w:sz="1" w:space="0" w:color="152935"/>
              <w:right w:val="none" w:sz="1" w:space="0" w:color="AEAEAE"/>
            </w:tcBorders>
          </w:tcPr>
          <w:p w14:paraId="0ECFC4A4"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3B791F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Minimum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4468322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.0200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C5A1368"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7D2BA65C" w14:textId="77777777">
        <w:tc>
          <w:tcPr>
            <w:tcW w:w="833" w:type="dxa"/>
            <w:vMerge/>
            <w:tcBorders>
              <w:top w:val="single" w:sz="1" w:space="0" w:color="AEAEAE"/>
              <w:left w:val="none" w:sz="1" w:space="0" w:color="152935"/>
              <w:bottom w:val="single" w:sz="1" w:space="0" w:color="152935"/>
              <w:right w:val="none" w:sz="1" w:space="0" w:color="AEAEAE"/>
            </w:tcBorders>
          </w:tcPr>
          <w:p w14:paraId="70A3D60A"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58572256"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Maximum</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21CD1BE1"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.0600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54B34A0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154DC836" w14:textId="77777777">
        <w:tc>
          <w:tcPr>
            <w:tcW w:w="833" w:type="dxa"/>
            <w:vMerge/>
            <w:tcBorders>
              <w:top w:val="single" w:sz="1" w:space="0" w:color="AEAEAE"/>
              <w:left w:val="none" w:sz="1" w:space="0" w:color="152935"/>
              <w:bottom w:val="single" w:sz="1" w:space="0" w:color="152935"/>
              <w:right w:val="none" w:sz="1" w:space="0" w:color="AEAEAE"/>
            </w:tcBorders>
          </w:tcPr>
          <w:p w14:paraId="0E9A23FE"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4A637175"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404797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.0400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1AB4632F"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45EDA83E" w14:textId="77777777">
        <w:tc>
          <w:tcPr>
            <w:tcW w:w="833" w:type="dxa"/>
            <w:vMerge/>
            <w:tcBorders>
              <w:top w:val="single" w:sz="1" w:space="0" w:color="AEAEAE"/>
              <w:left w:val="none" w:sz="1" w:space="0" w:color="152935"/>
              <w:bottom w:val="single" w:sz="1" w:space="0" w:color="152935"/>
              <w:right w:val="none" w:sz="1" w:space="0" w:color="AEAEAE"/>
            </w:tcBorders>
          </w:tcPr>
          <w:p w14:paraId="640673B1"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6691305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Interquartile Range</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6AF8F1D7"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.0200</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6B62BCB0" w14:textId="77777777" w:rsidR="00134E8C" w:rsidRPr="00134E8C" w:rsidRDefault="00134E8C" w:rsidP="00134E8C">
            <w:pPr>
              <w:spacing w:line="278" w:lineRule="auto"/>
              <w:rPr>
                <w:rFonts w:eastAsiaTheme="minorEastAsia"/>
                <w:kern w:val="2"/>
                <w:sz w:val="24"/>
                <w:szCs w:val="24"/>
                <w:lang w:eastAsia="en-GB"/>
                <w14:ligatures w14:val="standardContextual"/>
              </w:rPr>
            </w:pPr>
          </w:p>
        </w:tc>
      </w:tr>
      <w:tr w:rsidR="00134E8C" w:rsidRPr="00134E8C" w14:paraId="1B24E271" w14:textId="77777777">
        <w:tc>
          <w:tcPr>
            <w:tcW w:w="833" w:type="dxa"/>
            <w:vMerge/>
            <w:tcBorders>
              <w:top w:val="single" w:sz="1" w:space="0" w:color="AEAEAE"/>
              <w:left w:val="none" w:sz="1" w:space="0" w:color="152935"/>
              <w:bottom w:val="single" w:sz="1" w:space="0" w:color="152935"/>
              <w:right w:val="none" w:sz="1" w:space="0" w:color="AEAEAE"/>
            </w:tcBorders>
          </w:tcPr>
          <w:p w14:paraId="495C398D"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none" w:sz="1" w:space="0" w:color="AEAEAE"/>
              <w:right w:val="none" w:sz="1" w:space="0" w:color="AEAEAE"/>
            </w:tcBorders>
            <w:shd w:val="clear" w:color="auto" w:fill="E0E0E0"/>
          </w:tcPr>
          <w:p w14:paraId="7218A6B1"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Skewness</w:t>
            </w:r>
          </w:p>
        </w:tc>
        <w:tc>
          <w:tcPr>
            <w:tcW w:w="1156" w:type="dxa"/>
            <w:tcBorders>
              <w:top w:val="single" w:sz="1" w:space="0" w:color="AEAEAE"/>
              <w:left w:val="none" w:sz="1" w:space="0" w:color="152935"/>
              <w:bottom w:val="none" w:sz="1" w:space="0" w:color="AEAEAE"/>
              <w:right w:val="single" w:sz="1" w:space="0" w:color="E0E0E0"/>
            </w:tcBorders>
            <w:shd w:val="clear" w:color="auto" w:fill="F9F9FB"/>
          </w:tcPr>
          <w:p w14:paraId="36BFD7A7"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.661</w:t>
            </w:r>
          </w:p>
        </w:tc>
        <w:tc>
          <w:tcPr>
            <w:tcW w:w="1156" w:type="dxa"/>
            <w:tcBorders>
              <w:top w:val="single" w:sz="1" w:space="0" w:color="AEAEAE"/>
              <w:left w:val="single" w:sz="1" w:space="0" w:color="E0E0E0"/>
              <w:bottom w:val="none" w:sz="1" w:space="0" w:color="AEAEAE"/>
              <w:right w:val="none" w:sz="1" w:space="0" w:color="152935"/>
            </w:tcBorders>
            <w:shd w:val="clear" w:color="auto" w:fill="F9F9FB"/>
          </w:tcPr>
          <w:p w14:paraId="78C0E52D"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.717</w:t>
            </w:r>
          </w:p>
        </w:tc>
      </w:tr>
      <w:tr w:rsidR="00134E8C" w:rsidRPr="00134E8C" w14:paraId="3F6789EA" w14:textId="77777777">
        <w:tc>
          <w:tcPr>
            <w:tcW w:w="833" w:type="dxa"/>
            <w:vMerge/>
            <w:tcBorders>
              <w:top w:val="single" w:sz="1" w:space="0" w:color="AEAEAE"/>
              <w:left w:val="none" w:sz="1" w:space="0" w:color="152935"/>
              <w:bottom w:val="single" w:sz="1" w:space="0" w:color="152935"/>
              <w:right w:val="none" w:sz="1" w:space="0" w:color="AEAEAE"/>
            </w:tcBorders>
          </w:tcPr>
          <w:p w14:paraId="710FBC86"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4267" w:type="dxa"/>
            <w:gridSpan w:val="2"/>
            <w:tcBorders>
              <w:top w:val="single" w:sz="1" w:space="0" w:color="AEAEAE"/>
              <w:left w:val="none" w:sz="1" w:space="0" w:color="AEAEAE"/>
              <w:bottom w:val="single" w:sz="1" w:space="0" w:color="152935"/>
              <w:right w:val="none" w:sz="1" w:space="0" w:color="AEAEAE"/>
            </w:tcBorders>
            <w:shd w:val="clear" w:color="auto" w:fill="E0E0E0"/>
          </w:tcPr>
          <w:p w14:paraId="03C058B8"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Kurtosis</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05183DE0"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-.153</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0E0A623D"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1.400</w:t>
            </w:r>
          </w:p>
        </w:tc>
      </w:tr>
    </w:tbl>
    <w:p w14:paraId="0222A1FD" w14:textId="77777777" w:rsidR="00134E8C" w:rsidRPr="00134E8C" w:rsidRDefault="00134E8C" w:rsidP="00134E8C">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4A0" w:firstRow="1" w:lastRow="0" w:firstColumn="1" w:lastColumn="0" w:noHBand="0" w:noVBand="1"/>
      </w:tblPr>
      <w:tblGrid>
        <w:gridCol w:w="833"/>
        <w:gridCol w:w="1156"/>
        <w:gridCol w:w="1156"/>
        <w:gridCol w:w="1156"/>
        <w:gridCol w:w="1156"/>
        <w:gridCol w:w="1156"/>
        <w:gridCol w:w="1156"/>
      </w:tblGrid>
      <w:tr w:rsidR="00134E8C" w:rsidRPr="00134E8C" w14:paraId="5DE84D7B" w14:textId="77777777">
        <w:tc>
          <w:tcPr>
            <w:tcW w:w="7769" w:type="dxa"/>
            <w:gridSpan w:val="7"/>
            <w:shd w:val="clear" w:color="auto" w:fill="FFFFFF"/>
            <w:vAlign w:val="center"/>
          </w:tcPr>
          <w:p w14:paraId="05AD216F" w14:textId="77777777" w:rsidR="00134E8C" w:rsidRPr="00134E8C" w:rsidRDefault="00134E8C" w:rsidP="00134E8C">
            <w:pPr>
              <w:spacing w:before="5" w:after="3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b/>
                <w:color w:val="010205"/>
                <w:kern w:val="2"/>
                <w:sz w:val="28"/>
                <w:szCs w:val="24"/>
                <w:lang w:eastAsia="en-GB"/>
                <w14:ligatures w14:val="standardContextual"/>
              </w:rPr>
              <w:t>Tests of Normality</w:t>
            </w:r>
          </w:p>
        </w:tc>
      </w:tr>
      <w:tr w:rsidR="00134E8C" w:rsidRPr="00134E8C" w14:paraId="5D76DD3E" w14:textId="77777777">
        <w:tc>
          <w:tcPr>
            <w:tcW w:w="833" w:type="dxa"/>
            <w:vMerge w:val="restart"/>
            <w:tcBorders>
              <w:top w:val="none" w:sz="1" w:space="0" w:color="152935"/>
              <w:left w:val="none" w:sz="1" w:space="0" w:color="152935"/>
              <w:right w:val="none" w:sz="1" w:space="0" w:color="152935"/>
            </w:tcBorders>
            <w:shd w:val="clear" w:color="auto" w:fill="FFFFFF"/>
            <w:vAlign w:val="bottom"/>
          </w:tcPr>
          <w:p w14:paraId="33F15453" w14:textId="77777777" w:rsidR="00134E8C" w:rsidRPr="00134E8C" w:rsidRDefault="00134E8C" w:rsidP="00134E8C">
            <w:pPr>
              <w:spacing w:before="15" w:after="5" w:line="278" w:lineRule="auto"/>
              <w:ind w:left="30" w:right="40"/>
              <w:rPr>
                <w:rFonts w:eastAsiaTheme="minorEastAsia"/>
                <w:kern w:val="2"/>
                <w:sz w:val="24"/>
                <w:szCs w:val="24"/>
                <w:lang w:eastAsia="en-GB"/>
                <w14:ligatures w14:val="standardContextual"/>
              </w:rPr>
            </w:pPr>
          </w:p>
        </w:tc>
        <w:tc>
          <w:tcPr>
            <w:tcW w:w="3468" w:type="dxa"/>
            <w:gridSpan w:val="3"/>
            <w:tcBorders>
              <w:top w:val="none" w:sz="1" w:space="0" w:color="152935"/>
              <w:left w:val="none" w:sz="1" w:space="0" w:color="152935"/>
              <w:bottom w:val="none" w:sz="1" w:space="0" w:color="AEAEAE"/>
              <w:right w:val="none" w:sz="1" w:space="0" w:color="AEAEAE"/>
            </w:tcBorders>
            <w:shd w:val="clear" w:color="auto" w:fill="FFFFFF"/>
            <w:vAlign w:val="bottom"/>
          </w:tcPr>
          <w:p w14:paraId="4C3CD4E2"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Kolmogorov-Smirnov</w:t>
            </w:r>
            <w:r w:rsidRPr="00134E8C">
              <w:rPr>
                <w:rFonts w:eastAsiaTheme="minorEastAsia"/>
                <w:kern w:val="2"/>
                <w:sz w:val="24"/>
                <w:szCs w:val="24"/>
                <w:vertAlign w:val="superscript"/>
                <w:lang w:eastAsia="en-GB"/>
                <w14:ligatures w14:val="standardContextual"/>
              </w:rPr>
              <w:t>a</w:t>
            </w:r>
          </w:p>
        </w:tc>
        <w:tc>
          <w:tcPr>
            <w:tcW w:w="3468" w:type="dxa"/>
            <w:gridSpan w:val="3"/>
            <w:tcBorders>
              <w:top w:val="none" w:sz="1" w:space="0" w:color="152935"/>
              <w:left w:val="single" w:sz="1" w:space="0" w:color="E0E0E0"/>
              <w:bottom w:val="none" w:sz="1" w:space="0" w:color="AEAEAE"/>
              <w:right w:val="none" w:sz="1" w:space="0" w:color="152935"/>
            </w:tcBorders>
            <w:shd w:val="clear" w:color="auto" w:fill="FFFFFF"/>
            <w:vAlign w:val="bottom"/>
          </w:tcPr>
          <w:p w14:paraId="54BFCF0C"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Shapiro-Wilk</w:t>
            </w:r>
          </w:p>
        </w:tc>
      </w:tr>
      <w:tr w:rsidR="00134E8C" w:rsidRPr="00134E8C" w14:paraId="505FDE95" w14:textId="77777777">
        <w:tc>
          <w:tcPr>
            <w:tcW w:w="833" w:type="dxa"/>
            <w:vMerge/>
            <w:tcBorders>
              <w:top w:val="none" w:sz="1" w:space="0" w:color="152935"/>
              <w:left w:val="none" w:sz="1" w:space="0" w:color="152935"/>
              <w:right w:val="none" w:sz="1" w:space="0" w:color="152935"/>
            </w:tcBorders>
          </w:tcPr>
          <w:p w14:paraId="34128437" w14:textId="77777777" w:rsidR="00134E8C" w:rsidRPr="00134E8C" w:rsidRDefault="00134E8C" w:rsidP="00134E8C">
            <w:pPr>
              <w:spacing w:line="278" w:lineRule="auto"/>
              <w:rPr>
                <w:rFonts w:eastAsiaTheme="minorEastAsia"/>
                <w:kern w:val="2"/>
                <w:sz w:val="24"/>
                <w:szCs w:val="24"/>
                <w:lang w:eastAsia="en-GB"/>
                <w14:ligatures w14:val="standardContextual"/>
              </w:rPr>
            </w:pPr>
          </w:p>
        </w:tc>
        <w:tc>
          <w:tcPr>
            <w:tcW w:w="1156" w:type="dxa"/>
            <w:tcBorders>
              <w:top w:val="none" w:sz="1" w:space="0" w:color="AEAEAE"/>
              <w:left w:val="none" w:sz="1" w:space="0" w:color="152935"/>
              <w:bottom w:val="single" w:sz="1" w:space="0" w:color="152935"/>
              <w:right w:val="single" w:sz="1" w:space="0" w:color="E0E0E0"/>
            </w:tcBorders>
            <w:shd w:val="clear" w:color="auto" w:fill="FFFFFF"/>
            <w:vAlign w:val="bottom"/>
          </w:tcPr>
          <w:p w14:paraId="45671303"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1E513C8C"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2D8C9443"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Sig.</w:t>
            </w:r>
          </w:p>
        </w:tc>
        <w:tc>
          <w:tcPr>
            <w:tcW w:w="1156" w:type="dxa"/>
            <w:tcBorders>
              <w:top w:val="none" w:sz="1" w:space="0" w:color="AEAEAE"/>
              <w:left w:val="single" w:sz="1" w:space="0" w:color="E0E0E0"/>
              <w:bottom w:val="single" w:sz="1" w:space="0" w:color="152935"/>
              <w:right w:val="none" w:sz="1" w:space="0" w:color="AEAEAE"/>
            </w:tcBorders>
            <w:shd w:val="clear" w:color="auto" w:fill="FFFFFF"/>
            <w:vAlign w:val="bottom"/>
          </w:tcPr>
          <w:p w14:paraId="05209A2C"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Statistic</w:t>
            </w:r>
          </w:p>
        </w:tc>
        <w:tc>
          <w:tcPr>
            <w:tcW w:w="1156" w:type="dxa"/>
            <w:tcBorders>
              <w:top w:val="none" w:sz="1" w:space="0" w:color="AEAEAE"/>
              <w:left w:val="single" w:sz="1" w:space="0" w:color="E0E0E0"/>
              <w:bottom w:val="single" w:sz="1" w:space="0" w:color="152935"/>
              <w:right w:val="single" w:sz="1" w:space="0" w:color="E0E0E0"/>
            </w:tcBorders>
            <w:shd w:val="clear" w:color="auto" w:fill="FFFFFF"/>
            <w:vAlign w:val="bottom"/>
          </w:tcPr>
          <w:p w14:paraId="4EC73691"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df</w:t>
            </w:r>
          </w:p>
        </w:tc>
        <w:tc>
          <w:tcPr>
            <w:tcW w:w="1156" w:type="dxa"/>
            <w:tcBorders>
              <w:top w:val="none" w:sz="1" w:space="0" w:color="AEAEAE"/>
              <w:left w:val="single" w:sz="1" w:space="0" w:color="E0E0E0"/>
              <w:bottom w:val="single" w:sz="1" w:space="0" w:color="152935"/>
              <w:right w:val="none" w:sz="1" w:space="0" w:color="152935"/>
            </w:tcBorders>
            <w:shd w:val="clear" w:color="auto" w:fill="FFFFFF"/>
            <w:vAlign w:val="bottom"/>
          </w:tcPr>
          <w:p w14:paraId="4B853570" w14:textId="77777777" w:rsidR="00134E8C" w:rsidRPr="00134E8C" w:rsidRDefault="00134E8C" w:rsidP="00134E8C">
            <w:pPr>
              <w:spacing w:before="10" w:after="10" w:line="278" w:lineRule="auto"/>
              <w:ind w:left="30" w:right="40"/>
              <w:jc w:val="center"/>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Sig.</w:t>
            </w:r>
          </w:p>
        </w:tc>
      </w:tr>
      <w:tr w:rsidR="00134E8C" w:rsidRPr="00134E8C" w14:paraId="0D51659E" w14:textId="77777777">
        <w:tc>
          <w:tcPr>
            <w:tcW w:w="833" w:type="dxa"/>
            <w:tcBorders>
              <w:top w:val="single" w:sz="1" w:space="0" w:color="152935"/>
              <w:left w:val="none" w:sz="1" w:space="0" w:color="152935"/>
              <w:bottom w:val="single" w:sz="1" w:space="0" w:color="AEAEAE"/>
              <w:right w:val="none" w:sz="1" w:space="0" w:color="152935"/>
            </w:tcBorders>
            <w:shd w:val="clear" w:color="auto" w:fill="E0E0E0"/>
          </w:tcPr>
          <w:p w14:paraId="08EACC41"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Ect_F</w:t>
            </w:r>
          </w:p>
        </w:tc>
        <w:tc>
          <w:tcPr>
            <w:tcW w:w="1156" w:type="dxa"/>
            <w:tcBorders>
              <w:top w:val="single" w:sz="1" w:space="0" w:color="152935"/>
              <w:left w:val="none" w:sz="1" w:space="0" w:color="152935"/>
              <w:bottom w:val="single" w:sz="1" w:space="0" w:color="AEAEAE"/>
              <w:right w:val="single" w:sz="1" w:space="0" w:color="E0E0E0"/>
            </w:tcBorders>
            <w:shd w:val="clear" w:color="auto" w:fill="F9F9FB"/>
          </w:tcPr>
          <w:p w14:paraId="32AA9016"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.361</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546677D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7A10DA8E"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.001</w:t>
            </w:r>
          </w:p>
        </w:tc>
        <w:tc>
          <w:tcPr>
            <w:tcW w:w="1156" w:type="dxa"/>
            <w:tcBorders>
              <w:top w:val="single" w:sz="1" w:space="0" w:color="152935"/>
              <w:left w:val="single" w:sz="1" w:space="0" w:color="E0E0E0"/>
              <w:bottom w:val="single" w:sz="1" w:space="0" w:color="AEAEAE"/>
              <w:right w:val="none" w:sz="1" w:space="0" w:color="AEAEAE"/>
            </w:tcBorders>
            <w:shd w:val="clear" w:color="auto" w:fill="F9F9FB"/>
          </w:tcPr>
          <w:p w14:paraId="739D7D2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.703</w:t>
            </w:r>
          </w:p>
        </w:tc>
        <w:tc>
          <w:tcPr>
            <w:tcW w:w="1156" w:type="dxa"/>
            <w:tcBorders>
              <w:top w:val="single" w:sz="1" w:space="0" w:color="152935"/>
              <w:left w:val="single" w:sz="1" w:space="0" w:color="E0E0E0"/>
              <w:bottom w:val="single" w:sz="1" w:space="0" w:color="AEAEAE"/>
              <w:right w:val="single" w:sz="1" w:space="0" w:color="E0E0E0"/>
            </w:tcBorders>
            <w:shd w:val="clear" w:color="auto" w:fill="F9F9FB"/>
          </w:tcPr>
          <w:p w14:paraId="7BD7663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152935"/>
              <w:left w:val="single" w:sz="1" w:space="0" w:color="E0E0E0"/>
              <w:bottom w:val="single" w:sz="1" w:space="0" w:color="AEAEAE"/>
              <w:right w:val="none" w:sz="1" w:space="0" w:color="152935"/>
            </w:tcBorders>
            <w:shd w:val="clear" w:color="auto" w:fill="F9F9FB"/>
          </w:tcPr>
          <w:p w14:paraId="1179EBA2"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.002</w:t>
            </w:r>
          </w:p>
        </w:tc>
      </w:tr>
      <w:tr w:rsidR="00134E8C" w:rsidRPr="00134E8C" w14:paraId="474A0919"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06B427FB"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Ect_B</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486E89E5"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.252</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3ACFB7E"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E3900C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.102</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5BE0346D"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.796</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43481AC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403834B0"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.018</w:t>
            </w:r>
          </w:p>
        </w:tc>
      </w:tr>
      <w:tr w:rsidR="00134E8C" w:rsidRPr="00134E8C" w14:paraId="4434E948"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7E4BD0A8"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Ect_M</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3D90AF4C"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.180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72A1D09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4CC5D31"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.200</w:t>
            </w:r>
            <w:r w:rsidRPr="00134E8C">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F1FF1F2"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.941</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3791C641"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6E6F7052"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.597</w:t>
            </w:r>
          </w:p>
        </w:tc>
      </w:tr>
      <w:tr w:rsidR="00134E8C" w:rsidRPr="00134E8C" w14:paraId="7F4CF79E"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3CE653C9"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coc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6B291DA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.264</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364B059"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8CDFDD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.070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19084E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.813</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046D97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912BF9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.029</w:t>
            </w:r>
          </w:p>
        </w:tc>
      </w:tr>
      <w:tr w:rsidR="00134E8C" w:rsidRPr="00134E8C" w14:paraId="66E0F76B"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46C45A97"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af_G</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75D425CC"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.304</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6BB063B"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FEB00B1"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.017</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586586C"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.804</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6DFB0411"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51D80266"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.023</w:t>
            </w:r>
          </w:p>
        </w:tc>
      </w:tr>
      <w:tr w:rsidR="00134E8C" w:rsidRPr="00134E8C" w14:paraId="12E9ACE1" w14:textId="77777777">
        <w:tc>
          <w:tcPr>
            <w:tcW w:w="833" w:type="dxa"/>
            <w:tcBorders>
              <w:top w:val="single" w:sz="1" w:space="0" w:color="AEAEAE"/>
              <w:left w:val="none" w:sz="1" w:space="0" w:color="152935"/>
              <w:bottom w:val="single" w:sz="1" w:space="0" w:color="AEAEAE"/>
              <w:right w:val="none" w:sz="1" w:space="0" w:color="152935"/>
            </w:tcBorders>
            <w:shd w:val="clear" w:color="auto" w:fill="E0E0E0"/>
          </w:tcPr>
          <w:p w14:paraId="5F80A115"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Mac</w:t>
            </w:r>
          </w:p>
        </w:tc>
        <w:tc>
          <w:tcPr>
            <w:tcW w:w="1156" w:type="dxa"/>
            <w:tcBorders>
              <w:top w:val="single" w:sz="1" w:space="0" w:color="AEAEAE"/>
              <w:left w:val="none" w:sz="1" w:space="0" w:color="152935"/>
              <w:bottom w:val="single" w:sz="1" w:space="0" w:color="AEAEAE"/>
              <w:right w:val="single" w:sz="1" w:space="0" w:color="E0E0E0"/>
            </w:tcBorders>
            <w:shd w:val="clear" w:color="auto" w:fill="F9F9FB"/>
          </w:tcPr>
          <w:p w14:paraId="64B07AF8"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.247</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616A5BD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48529947"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.120</w:t>
            </w:r>
          </w:p>
        </w:tc>
        <w:tc>
          <w:tcPr>
            <w:tcW w:w="1156" w:type="dxa"/>
            <w:tcBorders>
              <w:top w:val="single" w:sz="1" w:space="0" w:color="AEAEAE"/>
              <w:left w:val="single" w:sz="1" w:space="0" w:color="E0E0E0"/>
              <w:bottom w:val="single" w:sz="1" w:space="0" w:color="AEAEAE"/>
              <w:right w:val="none" w:sz="1" w:space="0" w:color="AEAEAE"/>
            </w:tcBorders>
            <w:shd w:val="clear" w:color="auto" w:fill="F9F9FB"/>
          </w:tcPr>
          <w:p w14:paraId="23CF25E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.778</w:t>
            </w:r>
          </w:p>
        </w:tc>
        <w:tc>
          <w:tcPr>
            <w:tcW w:w="1156" w:type="dxa"/>
            <w:tcBorders>
              <w:top w:val="single" w:sz="1" w:space="0" w:color="AEAEAE"/>
              <w:left w:val="single" w:sz="1" w:space="0" w:color="E0E0E0"/>
              <w:bottom w:val="single" w:sz="1" w:space="0" w:color="AEAEAE"/>
              <w:right w:val="single" w:sz="1" w:space="0" w:color="E0E0E0"/>
            </w:tcBorders>
            <w:shd w:val="clear" w:color="auto" w:fill="F9F9FB"/>
          </w:tcPr>
          <w:p w14:paraId="5CED6149"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AEAEAE"/>
              <w:right w:val="none" w:sz="1" w:space="0" w:color="152935"/>
            </w:tcBorders>
            <w:shd w:val="clear" w:color="auto" w:fill="F9F9FB"/>
          </w:tcPr>
          <w:p w14:paraId="19BA15F9"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.011</w:t>
            </w:r>
          </w:p>
        </w:tc>
      </w:tr>
      <w:tr w:rsidR="00134E8C" w:rsidRPr="00134E8C" w14:paraId="54B34D4D" w14:textId="77777777">
        <w:tc>
          <w:tcPr>
            <w:tcW w:w="833" w:type="dxa"/>
            <w:tcBorders>
              <w:top w:val="single" w:sz="1" w:space="0" w:color="AEAEAE"/>
              <w:left w:val="none" w:sz="1" w:space="0" w:color="152935"/>
              <w:bottom w:val="single" w:sz="1" w:space="0" w:color="152935"/>
              <w:right w:val="none" w:sz="1" w:space="0" w:color="152935"/>
            </w:tcBorders>
            <w:shd w:val="clear" w:color="auto" w:fill="E0E0E0"/>
          </w:tcPr>
          <w:p w14:paraId="2999E8CA" w14:textId="77777777" w:rsidR="00134E8C" w:rsidRPr="00134E8C" w:rsidRDefault="00134E8C" w:rsidP="00134E8C">
            <w:pPr>
              <w:spacing w:before="15" w:after="10" w:line="278" w:lineRule="auto"/>
              <w:ind w:left="30" w:right="40"/>
              <w:rPr>
                <w:rFonts w:eastAsiaTheme="minorEastAsia"/>
                <w:kern w:val="2"/>
                <w:sz w:val="24"/>
                <w:szCs w:val="24"/>
                <w:lang w:eastAsia="en-GB"/>
                <w14:ligatures w14:val="standardContextual"/>
              </w:rPr>
            </w:pPr>
            <w:r w:rsidRPr="00134E8C">
              <w:rPr>
                <w:rFonts w:ascii="Arial" w:eastAsia="Arial" w:hAnsi="Arial" w:cs="Arial"/>
                <w:color w:val="264A60"/>
                <w:kern w:val="2"/>
                <w:sz w:val="24"/>
                <w:szCs w:val="24"/>
                <w:lang w:eastAsia="en-GB"/>
                <w14:ligatures w14:val="standardContextual"/>
              </w:rPr>
              <w:t>Owl</w:t>
            </w:r>
          </w:p>
        </w:tc>
        <w:tc>
          <w:tcPr>
            <w:tcW w:w="1156" w:type="dxa"/>
            <w:tcBorders>
              <w:top w:val="single" w:sz="1" w:space="0" w:color="AEAEAE"/>
              <w:left w:val="none" w:sz="1" w:space="0" w:color="152935"/>
              <w:bottom w:val="single" w:sz="1" w:space="0" w:color="152935"/>
              <w:right w:val="single" w:sz="1" w:space="0" w:color="E0E0E0"/>
            </w:tcBorders>
            <w:shd w:val="clear" w:color="auto" w:fill="F9F9FB"/>
          </w:tcPr>
          <w:p w14:paraId="108457F1"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.217</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402E61C3"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4E694BEF"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.200</w:t>
            </w:r>
            <w:r w:rsidRPr="00134E8C">
              <w:rPr>
                <w:rFonts w:eastAsiaTheme="minorEastAsia"/>
                <w:kern w:val="2"/>
                <w:sz w:val="24"/>
                <w:szCs w:val="24"/>
                <w:vertAlign w:val="superscript"/>
                <w:lang w:eastAsia="en-GB"/>
                <w14:ligatures w14:val="standardContextual"/>
              </w:rPr>
              <w:t>*</w:t>
            </w:r>
          </w:p>
        </w:tc>
        <w:tc>
          <w:tcPr>
            <w:tcW w:w="1156" w:type="dxa"/>
            <w:tcBorders>
              <w:top w:val="single" w:sz="1" w:space="0" w:color="AEAEAE"/>
              <w:left w:val="single" w:sz="1" w:space="0" w:color="E0E0E0"/>
              <w:bottom w:val="single" w:sz="1" w:space="0" w:color="152935"/>
              <w:right w:val="none" w:sz="1" w:space="0" w:color="AEAEAE"/>
            </w:tcBorders>
            <w:shd w:val="clear" w:color="auto" w:fill="F9F9FB"/>
          </w:tcPr>
          <w:p w14:paraId="3892DE5A"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.922</w:t>
            </w:r>
          </w:p>
        </w:tc>
        <w:tc>
          <w:tcPr>
            <w:tcW w:w="1156" w:type="dxa"/>
            <w:tcBorders>
              <w:top w:val="single" w:sz="1" w:space="0" w:color="AEAEAE"/>
              <w:left w:val="single" w:sz="1" w:space="0" w:color="E0E0E0"/>
              <w:bottom w:val="single" w:sz="1" w:space="0" w:color="152935"/>
              <w:right w:val="single" w:sz="1" w:space="0" w:color="E0E0E0"/>
            </w:tcBorders>
            <w:shd w:val="clear" w:color="auto" w:fill="F9F9FB"/>
          </w:tcPr>
          <w:p w14:paraId="7568E3F4"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9</w:t>
            </w:r>
          </w:p>
        </w:tc>
        <w:tc>
          <w:tcPr>
            <w:tcW w:w="1156" w:type="dxa"/>
            <w:tcBorders>
              <w:top w:val="single" w:sz="1" w:space="0" w:color="AEAEAE"/>
              <w:left w:val="single" w:sz="1" w:space="0" w:color="E0E0E0"/>
              <w:bottom w:val="single" w:sz="1" w:space="0" w:color="152935"/>
              <w:right w:val="none" w:sz="1" w:space="0" w:color="152935"/>
            </w:tcBorders>
            <w:shd w:val="clear" w:color="auto" w:fill="F9F9FB"/>
          </w:tcPr>
          <w:p w14:paraId="53FE0FDC" w14:textId="77777777" w:rsidR="00134E8C" w:rsidRPr="00134E8C" w:rsidRDefault="00134E8C" w:rsidP="00134E8C">
            <w:pPr>
              <w:spacing w:before="15" w:after="10" w:line="278" w:lineRule="auto"/>
              <w:ind w:left="30" w:right="40"/>
              <w:jc w:val="right"/>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.407</w:t>
            </w:r>
          </w:p>
        </w:tc>
      </w:tr>
      <w:tr w:rsidR="00134E8C" w:rsidRPr="00134E8C" w14:paraId="6831A883" w14:textId="77777777">
        <w:tc>
          <w:tcPr>
            <w:tcW w:w="7769" w:type="dxa"/>
            <w:gridSpan w:val="7"/>
            <w:shd w:val="clear" w:color="auto" w:fill="FFFFFF"/>
          </w:tcPr>
          <w:p w14:paraId="7DA96FC4"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 This is a lower bound of the true significance.</w:t>
            </w:r>
          </w:p>
        </w:tc>
      </w:tr>
      <w:tr w:rsidR="00134E8C" w:rsidRPr="00134E8C" w14:paraId="1CDCAED6" w14:textId="77777777">
        <w:tc>
          <w:tcPr>
            <w:tcW w:w="7769" w:type="dxa"/>
            <w:gridSpan w:val="7"/>
            <w:shd w:val="clear" w:color="auto" w:fill="FFFFFF"/>
          </w:tcPr>
          <w:p w14:paraId="541AA299"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ascii="Arial" w:eastAsia="Arial" w:hAnsi="Arial" w:cs="Arial"/>
                <w:color w:val="010205"/>
                <w:kern w:val="2"/>
                <w:sz w:val="24"/>
                <w:szCs w:val="24"/>
                <w:lang w:eastAsia="en-GB"/>
                <w14:ligatures w14:val="standardContextual"/>
              </w:rPr>
              <w:t>a. Lilliefors Significance Correction</w:t>
            </w:r>
          </w:p>
        </w:tc>
      </w:tr>
    </w:tbl>
    <w:p w14:paraId="592C06C1"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090C111A" w14:textId="77777777" w:rsidR="00134E8C" w:rsidRPr="00134E8C" w:rsidRDefault="00134E8C" w:rsidP="00134E8C">
      <w:pPr>
        <w:spacing w:before="200" w:line="278" w:lineRule="auto"/>
        <w:rPr>
          <w:rFonts w:eastAsiaTheme="minorEastAsia"/>
          <w:kern w:val="2"/>
          <w:sz w:val="24"/>
          <w:szCs w:val="24"/>
          <w:lang w:eastAsia="en-GB"/>
          <w14:ligatures w14:val="standardContextual"/>
        </w:rPr>
      </w:pPr>
      <w:r w:rsidRPr="00134E8C">
        <w:rPr>
          <w:rFonts w:ascii="Arial" w:eastAsia="Arial" w:hAnsi="Arial" w:cs="Arial"/>
          <w:b/>
          <w:color w:val="000000"/>
          <w:kern w:val="2"/>
          <w:sz w:val="28"/>
          <w:szCs w:val="24"/>
          <w:lang w:eastAsia="en-GB"/>
          <w14:ligatures w14:val="standardContextual"/>
        </w:rPr>
        <w:cr/>
        <w:t>Histograms</w:t>
      </w:r>
      <w:r w:rsidRPr="00134E8C">
        <w:rPr>
          <w:rFonts w:ascii="Arial" w:eastAsia="Arial" w:hAnsi="Arial" w:cs="Arial"/>
          <w:b/>
          <w:color w:val="000000"/>
          <w:kern w:val="2"/>
          <w:sz w:val="28"/>
          <w:szCs w:val="24"/>
          <w:lang w:eastAsia="en-GB"/>
          <w14:ligatures w14:val="standardContextual"/>
        </w:rPr>
        <w:cr/>
      </w:r>
    </w:p>
    <w:p w14:paraId="2EF8D702"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1B5D22EC"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drawing>
          <wp:inline distT="0" distB="0" distL="0" distR="0" wp14:anchorId="0AADB46F" wp14:editId="44EFB8AD">
            <wp:extent cx="5730120" cy="3367880"/>
            <wp:effectExtent l="0" t="0" r="0" b="0"/>
            <wp:docPr id="1662686593"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239"/>
                    <a:stretch>
                      <a:fillRect/>
                    </a:stretch>
                  </pic:blipFill>
                  <pic:spPr>
                    <a:xfrm>
                      <a:off x="0" y="0"/>
                      <a:ext cx="5730120" cy="3367880"/>
                    </a:xfrm>
                    <a:prstGeom prst="rect">
                      <a:avLst/>
                    </a:prstGeom>
                  </pic:spPr>
                </pic:pic>
              </a:graphicData>
            </a:graphic>
          </wp:inline>
        </w:drawing>
      </w:r>
    </w:p>
    <w:p w14:paraId="5F117E3E"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3D24E771"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drawing>
          <wp:inline distT="0" distB="0" distL="0" distR="0" wp14:anchorId="3B8CA116" wp14:editId="1D0C9379">
            <wp:extent cx="5730120" cy="3367880"/>
            <wp:effectExtent l="0" t="0" r="0" b="0"/>
            <wp:docPr id="409502070"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240"/>
                    <a:stretch>
                      <a:fillRect/>
                    </a:stretch>
                  </pic:blipFill>
                  <pic:spPr>
                    <a:xfrm>
                      <a:off x="0" y="0"/>
                      <a:ext cx="5730120" cy="3367880"/>
                    </a:xfrm>
                    <a:prstGeom prst="rect">
                      <a:avLst/>
                    </a:prstGeom>
                  </pic:spPr>
                </pic:pic>
              </a:graphicData>
            </a:graphic>
          </wp:inline>
        </w:drawing>
      </w:r>
    </w:p>
    <w:p w14:paraId="4BCFA880"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78801728"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lastRenderedPageBreak/>
        <w:drawing>
          <wp:inline distT="0" distB="0" distL="0" distR="0" wp14:anchorId="06825191" wp14:editId="507FDB87">
            <wp:extent cx="5730120" cy="3367880"/>
            <wp:effectExtent l="0" t="0" r="0" b="0"/>
            <wp:docPr id="157715071"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241"/>
                    <a:stretch>
                      <a:fillRect/>
                    </a:stretch>
                  </pic:blipFill>
                  <pic:spPr>
                    <a:xfrm>
                      <a:off x="0" y="0"/>
                      <a:ext cx="5730120" cy="3367880"/>
                    </a:xfrm>
                    <a:prstGeom prst="rect">
                      <a:avLst/>
                    </a:prstGeom>
                  </pic:spPr>
                </pic:pic>
              </a:graphicData>
            </a:graphic>
          </wp:inline>
        </w:drawing>
      </w:r>
    </w:p>
    <w:p w14:paraId="65053F82"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15624050"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drawing>
          <wp:inline distT="0" distB="0" distL="0" distR="0" wp14:anchorId="54159831" wp14:editId="5B7C7AF2">
            <wp:extent cx="5730120" cy="3370659"/>
            <wp:effectExtent l="0" t="0" r="0" b="0"/>
            <wp:docPr id="1581715121"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242"/>
                    <a:stretch>
                      <a:fillRect/>
                    </a:stretch>
                  </pic:blipFill>
                  <pic:spPr>
                    <a:xfrm>
                      <a:off x="0" y="0"/>
                      <a:ext cx="5730120" cy="3370659"/>
                    </a:xfrm>
                    <a:prstGeom prst="rect">
                      <a:avLst/>
                    </a:prstGeom>
                  </pic:spPr>
                </pic:pic>
              </a:graphicData>
            </a:graphic>
          </wp:inline>
        </w:drawing>
      </w:r>
    </w:p>
    <w:p w14:paraId="7549E79E"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2F479F32"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lastRenderedPageBreak/>
        <w:drawing>
          <wp:inline distT="0" distB="0" distL="0" distR="0" wp14:anchorId="51858C60" wp14:editId="0B671F63">
            <wp:extent cx="5730120" cy="3370659"/>
            <wp:effectExtent l="0" t="0" r="0" b="0"/>
            <wp:docPr id="4" name="Drawing 4" descr="img.emf"/>
            <wp:cNvGraphicFramePr/>
            <a:graphic xmlns:a="http://schemas.openxmlformats.org/drawingml/2006/main">
              <a:graphicData uri="http://schemas.openxmlformats.org/drawingml/2006/picture">
                <pic:pic xmlns:pic="http://schemas.openxmlformats.org/drawingml/2006/picture">
                  <pic:nvPicPr>
                    <pic:cNvPr id="0" name="Picture 4" descr="img.emf"/>
                    <pic:cNvPicPr>
                      <a:picLocks noChangeAspect="1"/>
                    </pic:cNvPicPr>
                  </pic:nvPicPr>
                  <pic:blipFill>
                    <a:blip r:embed="rId243"/>
                    <a:stretch>
                      <a:fillRect/>
                    </a:stretch>
                  </pic:blipFill>
                  <pic:spPr>
                    <a:xfrm>
                      <a:off x="0" y="0"/>
                      <a:ext cx="5730120" cy="3370659"/>
                    </a:xfrm>
                    <a:prstGeom prst="rect">
                      <a:avLst/>
                    </a:prstGeom>
                  </pic:spPr>
                </pic:pic>
              </a:graphicData>
            </a:graphic>
          </wp:inline>
        </w:drawing>
      </w:r>
    </w:p>
    <w:p w14:paraId="69B3124F"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15D2560A"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drawing>
          <wp:inline distT="0" distB="0" distL="0" distR="0" wp14:anchorId="0E2BCAA5" wp14:editId="4109DFD4">
            <wp:extent cx="5730120" cy="3370659"/>
            <wp:effectExtent l="0" t="0" r="0" b="0"/>
            <wp:docPr id="5" name="Drawing 5" descr="img.emf"/>
            <wp:cNvGraphicFramePr/>
            <a:graphic xmlns:a="http://schemas.openxmlformats.org/drawingml/2006/main">
              <a:graphicData uri="http://schemas.openxmlformats.org/drawingml/2006/picture">
                <pic:pic xmlns:pic="http://schemas.openxmlformats.org/drawingml/2006/picture">
                  <pic:nvPicPr>
                    <pic:cNvPr id="0" name="Picture 5" descr="img.emf"/>
                    <pic:cNvPicPr>
                      <a:picLocks noChangeAspect="1"/>
                    </pic:cNvPicPr>
                  </pic:nvPicPr>
                  <pic:blipFill>
                    <a:blip r:embed="rId244"/>
                    <a:stretch>
                      <a:fillRect/>
                    </a:stretch>
                  </pic:blipFill>
                  <pic:spPr>
                    <a:xfrm>
                      <a:off x="0" y="0"/>
                      <a:ext cx="5730120" cy="3370659"/>
                    </a:xfrm>
                    <a:prstGeom prst="rect">
                      <a:avLst/>
                    </a:prstGeom>
                  </pic:spPr>
                </pic:pic>
              </a:graphicData>
            </a:graphic>
          </wp:inline>
        </w:drawing>
      </w:r>
    </w:p>
    <w:p w14:paraId="413B8258"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2304331A"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lastRenderedPageBreak/>
        <w:drawing>
          <wp:inline distT="0" distB="0" distL="0" distR="0" wp14:anchorId="32DC9139" wp14:editId="52BBFCF1">
            <wp:extent cx="5730120" cy="3370659"/>
            <wp:effectExtent l="0" t="0" r="0" b="0"/>
            <wp:docPr id="6" name="Drawing 6" descr="img.emf"/>
            <wp:cNvGraphicFramePr/>
            <a:graphic xmlns:a="http://schemas.openxmlformats.org/drawingml/2006/main">
              <a:graphicData uri="http://schemas.openxmlformats.org/drawingml/2006/picture">
                <pic:pic xmlns:pic="http://schemas.openxmlformats.org/drawingml/2006/picture">
                  <pic:nvPicPr>
                    <pic:cNvPr id="0" name="Picture 6" descr="img.emf"/>
                    <pic:cNvPicPr>
                      <a:picLocks noChangeAspect="1"/>
                    </pic:cNvPicPr>
                  </pic:nvPicPr>
                  <pic:blipFill>
                    <a:blip r:embed="rId245"/>
                    <a:stretch>
                      <a:fillRect/>
                    </a:stretch>
                  </pic:blipFill>
                  <pic:spPr>
                    <a:xfrm>
                      <a:off x="0" y="0"/>
                      <a:ext cx="5730120" cy="3370659"/>
                    </a:xfrm>
                    <a:prstGeom prst="rect">
                      <a:avLst/>
                    </a:prstGeom>
                  </pic:spPr>
                </pic:pic>
              </a:graphicData>
            </a:graphic>
          </wp:inline>
        </w:drawing>
      </w:r>
    </w:p>
    <w:p w14:paraId="73292AB5"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0D585FC9" w14:textId="77777777" w:rsidR="00134E8C" w:rsidRPr="00134E8C" w:rsidRDefault="00134E8C" w:rsidP="00134E8C">
      <w:pPr>
        <w:spacing w:before="200" w:line="278" w:lineRule="auto"/>
        <w:rPr>
          <w:rFonts w:eastAsiaTheme="minorEastAsia"/>
          <w:kern w:val="2"/>
          <w:sz w:val="24"/>
          <w:szCs w:val="24"/>
          <w:lang w:eastAsia="en-GB"/>
          <w14:ligatures w14:val="standardContextual"/>
        </w:rPr>
      </w:pPr>
      <w:r w:rsidRPr="00134E8C">
        <w:rPr>
          <w:rFonts w:ascii="Arial" w:eastAsia="Arial" w:hAnsi="Arial" w:cs="Arial"/>
          <w:b/>
          <w:color w:val="000000"/>
          <w:kern w:val="2"/>
          <w:sz w:val="28"/>
          <w:szCs w:val="24"/>
          <w:lang w:eastAsia="en-GB"/>
          <w14:ligatures w14:val="standardContextual"/>
        </w:rPr>
        <w:cr/>
        <w:t>Normal Q-Q Plots</w:t>
      </w:r>
      <w:r w:rsidRPr="00134E8C">
        <w:rPr>
          <w:rFonts w:ascii="Arial" w:eastAsia="Arial" w:hAnsi="Arial" w:cs="Arial"/>
          <w:b/>
          <w:color w:val="000000"/>
          <w:kern w:val="2"/>
          <w:sz w:val="28"/>
          <w:szCs w:val="24"/>
          <w:lang w:eastAsia="en-GB"/>
          <w14:ligatures w14:val="standardContextual"/>
        </w:rPr>
        <w:cr/>
      </w:r>
    </w:p>
    <w:p w14:paraId="125F696E"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715C5868"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drawing>
          <wp:inline distT="0" distB="0" distL="0" distR="0" wp14:anchorId="10E37D19" wp14:editId="0242EFDE">
            <wp:extent cx="5730120" cy="3370659"/>
            <wp:effectExtent l="0" t="0" r="0" b="0"/>
            <wp:docPr id="7" name="Drawing 7" descr="img.emf"/>
            <wp:cNvGraphicFramePr/>
            <a:graphic xmlns:a="http://schemas.openxmlformats.org/drawingml/2006/main">
              <a:graphicData uri="http://schemas.openxmlformats.org/drawingml/2006/picture">
                <pic:pic xmlns:pic="http://schemas.openxmlformats.org/drawingml/2006/picture">
                  <pic:nvPicPr>
                    <pic:cNvPr id="0" name="Picture 7" descr="img.emf"/>
                    <pic:cNvPicPr>
                      <a:picLocks noChangeAspect="1"/>
                    </pic:cNvPicPr>
                  </pic:nvPicPr>
                  <pic:blipFill>
                    <a:blip r:embed="rId246"/>
                    <a:stretch>
                      <a:fillRect/>
                    </a:stretch>
                  </pic:blipFill>
                  <pic:spPr>
                    <a:xfrm>
                      <a:off x="0" y="0"/>
                      <a:ext cx="5730120" cy="3370659"/>
                    </a:xfrm>
                    <a:prstGeom prst="rect">
                      <a:avLst/>
                    </a:prstGeom>
                  </pic:spPr>
                </pic:pic>
              </a:graphicData>
            </a:graphic>
          </wp:inline>
        </w:drawing>
      </w:r>
    </w:p>
    <w:p w14:paraId="7EB87780"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05CD7518"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lastRenderedPageBreak/>
        <w:drawing>
          <wp:inline distT="0" distB="0" distL="0" distR="0" wp14:anchorId="5CF8CB93" wp14:editId="4FA69B86">
            <wp:extent cx="5730120" cy="3370659"/>
            <wp:effectExtent l="0" t="0" r="0" b="0"/>
            <wp:docPr id="8" name="Drawing 8" descr="img.emf"/>
            <wp:cNvGraphicFramePr/>
            <a:graphic xmlns:a="http://schemas.openxmlformats.org/drawingml/2006/main">
              <a:graphicData uri="http://schemas.openxmlformats.org/drawingml/2006/picture">
                <pic:pic xmlns:pic="http://schemas.openxmlformats.org/drawingml/2006/picture">
                  <pic:nvPicPr>
                    <pic:cNvPr id="0" name="Picture 8" descr="img.emf"/>
                    <pic:cNvPicPr>
                      <a:picLocks noChangeAspect="1"/>
                    </pic:cNvPicPr>
                  </pic:nvPicPr>
                  <pic:blipFill>
                    <a:blip r:embed="rId247"/>
                    <a:stretch>
                      <a:fillRect/>
                    </a:stretch>
                  </pic:blipFill>
                  <pic:spPr>
                    <a:xfrm>
                      <a:off x="0" y="0"/>
                      <a:ext cx="5730120" cy="3370659"/>
                    </a:xfrm>
                    <a:prstGeom prst="rect">
                      <a:avLst/>
                    </a:prstGeom>
                  </pic:spPr>
                </pic:pic>
              </a:graphicData>
            </a:graphic>
          </wp:inline>
        </w:drawing>
      </w:r>
    </w:p>
    <w:p w14:paraId="3611DC7B"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66442E74"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drawing>
          <wp:inline distT="0" distB="0" distL="0" distR="0" wp14:anchorId="45A93B59" wp14:editId="08568CBE">
            <wp:extent cx="5730120" cy="3370659"/>
            <wp:effectExtent l="0" t="0" r="0" b="0"/>
            <wp:docPr id="9" name="Drawing 9" descr="img.emf"/>
            <wp:cNvGraphicFramePr/>
            <a:graphic xmlns:a="http://schemas.openxmlformats.org/drawingml/2006/main">
              <a:graphicData uri="http://schemas.openxmlformats.org/drawingml/2006/picture">
                <pic:pic xmlns:pic="http://schemas.openxmlformats.org/drawingml/2006/picture">
                  <pic:nvPicPr>
                    <pic:cNvPr id="0" name="Picture 9" descr="img.emf"/>
                    <pic:cNvPicPr>
                      <a:picLocks noChangeAspect="1"/>
                    </pic:cNvPicPr>
                  </pic:nvPicPr>
                  <pic:blipFill>
                    <a:blip r:embed="rId248"/>
                    <a:stretch>
                      <a:fillRect/>
                    </a:stretch>
                  </pic:blipFill>
                  <pic:spPr>
                    <a:xfrm>
                      <a:off x="0" y="0"/>
                      <a:ext cx="5730120" cy="3370659"/>
                    </a:xfrm>
                    <a:prstGeom prst="rect">
                      <a:avLst/>
                    </a:prstGeom>
                  </pic:spPr>
                </pic:pic>
              </a:graphicData>
            </a:graphic>
          </wp:inline>
        </w:drawing>
      </w:r>
    </w:p>
    <w:p w14:paraId="60B6F4D3"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65DB36F0"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lastRenderedPageBreak/>
        <w:drawing>
          <wp:inline distT="0" distB="0" distL="0" distR="0" wp14:anchorId="7B620C78" wp14:editId="7B854150">
            <wp:extent cx="5730120" cy="3370659"/>
            <wp:effectExtent l="0" t="0" r="0" b="0"/>
            <wp:docPr id="10" name="Drawing 10" descr="img.emf"/>
            <wp:cNvGraphicFramePr/>
            <a:graphic xmlns:a="http://schemas.openxmlformats.org/drawingml/2006/main">
              <a:graphicData uri="http://schemas.openxmlformats.org/drawingml/2006/picture">
                <pic:pic xmlns:pic="http://schemas.openxmlformats.org/drawingml/2006/picture">
                  <pic:nvPicPr>
                    <pic:cNvPr id="0" name="Picture 10" descr="img.emf"/>
                    <pic:cNvPicPr>
                      <a:picLocks noChangeAspect="1"/>
                    </pic:cNvPicPr>
                  </pic:nvPicPr>
                  <pic:blipFill>
                    <a:blip r:embed="rId249"/>
                    <a:stretch>
                      <a:fillRect/>
                    </a:stretch>
                  </pic:blipFill>
                  <pic:spPr>
                    <a:xfrm>
                      <a:off x="0" y="0"/>
                      <a:ext cx="5730120" cy="3370659"/>
                    </a:xfrm>
                    <a:prstGeom prst="rect">
                      <a:avLst/>
                    </a:prstGeom>
                  </pic:spPr>
                </pic:pic>
              </a:graphicData>
            </a:graphic>
          </wp:inline>
        </w:drawing>
      </w:r>
    </w:p>
    <w:p w14:paraId="25D791CC"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5A00F535"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drawing>
          <wp:inline distT="0" distB="0" distL="0" distR="0" wp14:anchorId="4227A5A7" wp14:editId="060AE0CC">
            <wp:extent cx="5730120" cy="3370659"/>
            <wp:effectExtent l="0" t="0" r="0" b="0"/>
            <wp:docPr id="11" name="Drawing 11" descr="img.emf"/>
            <wp:cNvGraphicFramePr/>
            <a:graphic xmlns:a="http://schemas.openxmlformats.org/drawingml/2006/main">
              <a:graphicData uri="http://schemas.openxmlformats.org/drawingml/2006/picture">
                <pic:pic xmlns:pic="http://schemas.openxmlformats.org/drawingml/2006/picture">
                  <pic:nvPicPr>
                    <pic:cNvPr id="0" name="Picture 11" descr="img.emf"/>
                    <pic:cNvPicPr>
                      <a:picLocks noChangeAspect="1"/>
                    </pic:cNvPicPr>
                  </pic:nvPicPr>
                  <pic:blipFill>
                    <a:blip r:embed="rId250"/>
                    <a:stretch>
                      <a:fillRect/>
                    </a:stretch>
                  </pic:blipFill>
                  <pic:spPr>
                    <a:xfrm>
                      <a:off x="0" y="0"/>
                      <a:ext cx="5730120" cy="3370659"/>
                    </a:xfrm>
                    <a:prstGeom prst="rect">
                      <a:avLst/>
                    </a:prstGeom>
                  </pic:spPr>
                </pic:pic>
              </a:graphicData>
            </a:graphic>
          </wp:inline>
        </w:drawing>
      </w:r>
    </w:p>
    <w:p w14:paraId="71CBD1A3"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33363CD2"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lastRenderedPageBreak/>
        <w:drawing>
          <wp:inline distT="0" distB="0" distL="0" distR="0" wp14:anchorId="6A5E9F83" wp14:editId="4B1A67A4">
            <wp:extent cx="5730120" cy="3370659"/>
            <wp:effectExtent l="0" t="0" r="0" b="0"/>
            <wp:docPr id="12" name="Drawing 12" descr="img.emf"/>
            <wp:cNvGraphicFramePr/>
            <a:graphic xmlns:a="http://schemas.openxmlformats.org/drawingml/2006/main">
              <a:graphicData uri="http://schemas.openxmlformats.org/drawingml/2006/picture">
                <pic:pic xmlns:pic="http://schemas.openxmlformats.org/drawingml/2006/picture">
                  <pic:nvPicPr>
                    <pic:cNvPr id="0" name="Picture 12" descr="img.emf"/>
                    <pic:cNvPicPr>
                      <a:picLocks noChangeAspect="1"/>
                    </pic:cNvPicPr>
                  </pic:nvPicPr>
                  <pic:blipFill>
                    <a:blip r:embed="rId251"/>
                    <a:stretch>
                      <a:fillRect/>
                    </a:stretch>
                  </pic:blipFill>
                  <pic:spPr>
                    <a:xfrm>
                      <a:off x="0" y="0"/>
                      <a:ext cx="5730120" cy="3370659"/>
                    </a:xfrm>
                    <a:prstGeom prst="rect">
                      <a:avLst/>
                    </a:prstGeom>
                  </pic:spPr>
                </pic:pic>
              </a:graphicData>
            </a:graphic>
          </wp:inline>
        </w:drawing>
      </w:r>
    </w:p>
    <w:p w14:paraId="42C81FA0"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12722714"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drawing>
          <wp:inline distT="0" distB="0" distL="0" distR="0" wp14:anchorId="4F06CC81" wp14:editId="52E0471B">
            <wp:extent cx="5730120" cy="3370659"/>
            <wp:effectExtent l="0" t="0" r="0" b="0"/>
            <wp:docPr id="13" name="Drawing 13" descr="img.emf"/>
            <wp:cNvGraphicFramePr/>
            <a:graphic xmlns:a="http://schemas.openxmlformats.org/drawingml/2006/main">
              <a:graphicData uri="http://schemas.openxmlformats.org/drawingml/2006/picture">
                <pic:pic xmlns:pic="http://schemas.openxmlformats.org/drawingml/2006/picture">
                  <pic:nvPicPr>
                    <pic:cNvPr id="0" name="Picture 13" descr="img.emf"/>
                    <pic:cNvPicPr>
                      <a:picLocks noChangeAspect="1"/>
                    </pic:cNvPicPr>
                  </pic:nvPicPr>
                  <pic:blipFill>
                    <a:blip r:embed="rId252"/>
                    <a:stretch>
                      <a:fillRect/>
                    </a:stretch>
                  </pic:blipFill>
                  <pic:spPr>
                    <a:xfrm>
                      <a:off x="0" y="0"/>
                      <a:ext cx="5730120" cy="3370659"/>
                    </a:xfrm>
                    <a:prstGeom prst="rect">
                      <a:avLst/>
                    </a:prstGeom>
                  </pic:spPr>
                </pic:pic>
              </a:graphicData>
            </a:graphic>
          </wp:inline>
        </w:drawing>
      </w:r>
    </w:p>
    <w:p w14:paraId="4051D799"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1EC8DE4D" w14:textId="77777777" w:rsidR="00134E8C" w:rsidRPr="00134E8C" w:rsidRDefault="00134E8C" w:rsidP="00134E8C">
      <w:pPr>
        <w:spacing w:before="200" w:line="278" w:lineRule="auto"/>
        <w:rPr>
          <w:rFonts w:eastAsiaTheme="minorEastAsia"/>
          <w:kern w:val="2"/>
          <w:sz w:val="24"/>
          <w:szCs w:val="24"/>
          <w:lang w:eastAsia="en-GB"/>
          <w14:ligatures w14:val="standardContextual"/>
        </w:rPr>
      </w:pPr>
      <w:r w:rsidRPr="00134E8C">
        <w:rPr>
          <w:rFonts w:ascii="Arial" w:eastAsia="Arial" w:hAnsi="Arial" w:cs="Arial"/>
          <w:b/>
          <w:color w:val="000000"/>
          <w:kern w:val="2"/>
          <w:sz w:val="28"/>
          <w:szCs w:val="24"/>
          <w:lang w:eastAsia="en-GB"/>
          <w14:ligatures w14:val="standardContextual"/>
        </w:rPr>
        <w:cr/>
        <w:t>Detrended Normal Q-Q Plots</w:t>
      </w:r>
      <w:r w:rsidRPr="00134E8C">
        <w:rPr>
          <w:rFonts w:ascii="Arial" w:eastAsia="Arial" w:hAnsi="Arial" w:cs="Arial"/>
          <w:b/>
          <w:color w:val="000000"/>
          <w:kern w:val="2"/>
          <w:sz w:val="28"/>
          <w:szCs w:val="24"/>
          <w:lang w:eastAsia="en-GB"/>
          <w14:ligatures w14:val="standardContextual"/>
        </w:rPr>
        <w:cr/>
      </w:r>
    </w:p>
    <w:p w14:paraId="1B050206"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2A2B4FB0"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lastRenderedPageBreak/>
        <w:drawing>
          <wp:inline distT="0" distB="0" distL="0" distR="0" wp14:anchorId="0114B346" wp14:editId="122E3D74">
            <wp:extent cx="5730120" cy="3370659"/>
            <wp:effectExtent l="0" t="0" r="0" b="0"/>
            <wp:docPr id="14" name="Drawing 14" descr="img.emf"/>
            <wp:cNvGraphicFramePr/>
            <a:graphic xmlns:a="http://schemas.openxmlformats.org/drawingml/2006/main">
              <a:graphicData uri="http://schemas.openxmlformats.org/drawingml/2006/picture">
                <pic:pic xmlns:pic="http://schemas.openxmlformats.org/drawingml/2006/picture">
                  <pic:nvPicPr>
                    <pic:cNvPr id="0" name="Picture 14" descr="img.emf"/>
                    <pic:cNvPicPr>
                      <a:picLocks noChangeAspect="1"/>
                    </pic:cNvPicPr>
                  </pic:nvPicPr>
                  <pic:blipFill>
                    <a:blip r:embed="rId253"/>
                    <a:stretch>
                      <a:fillRect/>
                    </a:stretch>
                  </pic:blipFill>
                  <pic:spPr>
                    <a:xfrm>
                      <a:off x="0" y="0"/>
                      <a:ext cx="5730120" cy="3370659"/>
                    </a:xfrm>
                    <a:prstGeom prst="rect">
                      <a:avLst/>
                    </a:prstGeom>
                  </pic:spPr>
                </pic:pic>
              </a:graphicData>
            </a:graphic>
          </wp:inline>
        </w:drawing>
      </w:r>
    </w:p>
    <w:p w14:paraId="5A9CCC8E"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4C605793"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drawing>
          <wp:inline distT="0" distB="0" distL="0" distR="0" wp14:anchorId="12F84763" wp14:editId="59D76170">
            <wp:extent cx="5730120" cy="3370659"/>
            <wp:effectExtent l="0" t="0" r="0" b="0"/>
            <wp:docPr id="15" name="Drawing 15" descr="img.emf"/>
            <wp:cNvGraphicFramePr/>
            <a:graphic xmlns:a="http://schemas.openxmlformats.org/drawingml/2006/main">
              <a:graphicData uri="http://schemas.openxmlformats.org/drawingml/2006/picture">
                <pic:pic xmlns:pic="http://schemas.openxmlformats.org/drawingml/2006/picture">
                  <pic:nvPicPr>
                    <pic:cNvPr id="0" name="Picture 15" descr="img.emf"/>
                    <pic:cNvPicPr>
                      <a:picLocks noChangeAspect="1"/>
                    </pic:cNvPicPr>
                  </pic:nvPicPr>
                  <pic:blipFill>
                    <a:blip r:embed="rId254"/>
                    <a:stretch>
                      <a:fillRect/>
                    </a:stretch>
                  </pic:blipFill>
                  <pic:spPr>
                    <a:xfrm>
                      <a:off x="0" y="0"/>
                      <a:ext cx="5730120" cy="3370659"/>
                    </a:xfrm>
                    <a:prstGeom prst="rect">
                      <a:avLst/>
                    </a:prstGeom>
                  </pic:spPr>
                </pic:pic>
              </a:graphicData>
            </a:graphic>
          </wp:inline>
        </w:drawing>
      </w:r>
    </w:p>
    <w:p w14:paraId="270C8323"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260F9C4D"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lastRenderedPageBreak/>
        <w:drawing>
          <wp:inline distT="0" distB="0" distL="0" distR="0" wp14:anchorId="36C1FE49" wp14:editId="4B450AAA">
            <wp:extent cx="5730120" cy="3370659"/>
            <wp:effectExtent l="0" t="0" r="0" b="0"/>
            <wp:docPr id="16" name="Drawing 16" descr="img.emf"/>
            <wp:cNvGraphicFramePr/>
            <a:graphic xmlns:a="http://schemas.openxmlformats.org/drawingml/2006/main">
              <a:graphicData uri="http://schemas.openxmlformats.org/drawingml/2006/picture">
                <pic:pic xmlns:pic="http://schemas.openxmlformats.org/drawingml/2006/picture">
                  <pic:nvPicPr>
                    <pic:cNvPr id="0" name="Picture 16" descr="img.emf"/>
                    <pic:cNvPicPr>
                      <a:picLocks noChangeAspect="1"/>
                    </pic:cNvPicPr>
                  </pic:nvPicPr>
                  <pic:blipFill>
                    <a:blip r:embed="rId255"/>
                    <a:stretch>
                      <a:fillRect/>
                    </a:stretch>
                  </pic:blipFill>
                  <pic:spPr>
                    <a:xfrm>
                      <a:off x="0" y="0"/>
                      <a:ext cx="5730120" cy="3370659"/>
                    </a:xfrm>
                    <a:prstGeom prst="rect">
                      <a:avLst/>
                    </a:prstGeom>
                  </pic:spPr>
                </pic:pic>
              </a:graphicData>
            </a:graphic>
          </wp:inline>
        </w:drawing>
      </w:r>
    </w:p>
    <w:p w14:paraId="3FEBED7F"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5902EB77"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drawing>
          <wp:inline distT="0" distB="0" distL="0" distR="0" wp14:anchorId="32B6F4EC" wp14:editId="2FDEE16B">
            <wp:extent cx="5730120" cy="3370659"/>
            <wp:effectExtent l="0" t="0" r="0" b="0"/>
            <wp:docPr id="17" name="Drawing 17" descr="img.emf"/>
            <wp:cNvGraphicFramePr/>
            <a:graphic xmlns:a="http://schemas.openxmlformats.org/drawingml/2006/main">
              <a:graphicData uri="http://schemas.openxmlformats.org/drawingml/2006/picture">
                <pic:pic xmlns:pic="http://schemas.openxmlformats.org/drawingml/2006/picture">
                  <pic:nvPicPr>
                    <pic:cNvPr id="0" name="Picture 17" descr="img.emf"/>
                    <pic:cNvPicPr>
                      <a:picLocks noChangeAspect="1"/>
                    </pic:cNvPicPr>
                  </pic:nvPicPr>
                  <pic:blipFill>
                    <a:blip r:embed="rId256"/>
                    <a:stretch>
                      <a:fillRect/>
                    </a:stretch>
                  </pic:blipFill>
                  <pic:spPr>
                    <a:xfrm>
                      <a:off x="0" y="0"/>
                      <a:ext cx="5730120" cy="3370659"/>
                    </a:xfrm>
                    <a:prstGeom prst="rect">
                      <a:avLst/>
                    </a:prstGeom>
                  </pic:spPr>
                </pic:pic>
              </a:graphicData>
            </a:graphic>
          </wp:inline>
        </w:drawing>
      </w:r>
    </w:p>
    <w:p w14:paraId="60101543"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640C8DCB"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lastRenderedPageBreak/>
        <w:drawing>
          <wp:inline distT="0" distB="0" distL="0" distR="0" wp14:anchorId="147A9DFD" wp14:editId="3F0BBDC4">
            <wp:extent cx="5730120" cy="3370659"/>
            <wp:effectExtent l="0" t="0" r="0" b="0"/>
            <wp:docPr id="18" name="Drawing 18" descr="img.emf"/>
            <wp:cNvGraphicFramePr/>
            <a:graphic xmlns:a="http://schemas.openxmlformats.org/drawingml/2006/main">
              <a:graphicData uri="http://schemas.openxmlformats.org/drawingml/2006/picture">
                <pic:pic xmlns:pic="http://schemas.openxmlformats.org/drawingml/2006/picture">
                  <pic:nvPicPr>
                    <pic:cNvPr id="0" name="Picture 18" descr="img.emf"/>
                    <pic:cNvPicPr>
                      <a:picLocks noChangeAspect="1"/>
                    </pic:cNvPicPr>
                  </pic:nvPicPr>
                  <pic:blipFill>
                    <a:blip r:embed="rId257"/>
                    <a:stretch>
                      <a:fillRect/>
                    </a:stretch>
                  </pic:blipFill>
                  <pic:spPr>
                    <a:xfrm>
                      <a:off x="0" y="0"/>
                      <a:ext cx="5730120" cy="3370659"/>
                    </a:xfrm>
                    <a:prstGeom prst="rect">
                      <a:avLst/>
                    </a:prstGeom>
                  </pic:spPr>
                </pic:pic>
              </a:graphicData>
            </a:graphic>
          </wp:inline>
        </w:drawing>
      </w:r>
    </w:p>
    <w:p w14:paraId="50A89882"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6EEFA56A"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drawing>
          <wp:inline distT="0" distB="0" distL="0" distR="0" wp14:anchorId="407BCD4A" wp14:editId="687F557D">
            <wp:extent cx="5730120" cy="3370659"/>
            <wp:effectExtent l="0" t="0" r="0" b="0"/>
            <wp:docPr id="19" name="Drawing 19" descr="img.emf"/>
            <wp:cNvGraphicFramePr/>
            <a:graphic xmlns:a="http://schemas.openxmlformats.org/drawingml/2006/main">
              <a:graphicData uri="http://schemas.openxmlformats.org/drawingml/2006/picture">
                <pic:pic xmlns:pic="http://schemas.openxmlformats.org/drawingml/2006/picture">
                  <pic:nvPicPr>
                    <pic:cNvPr id="0" name="Picture 19" descr="img.emf"/>
                    <pic:cNvPicPr>
                      <a:picLocks noChangeAspect="1"/>
                    </pic:cNvPicPr>
                  </pic:nvPicPr>
                  <pic:blipFill>
                    <a:blip r:embed="rId258"/>
                    <a:stretch>
                      <a:fillRect/>
                    </a:stretch>
                  </pic:blipFill>
                  <pic:spPr>
                    <a:xfrm>
                      <a:off x="0" y="0"/>
                      <a:ext cx="5730120" cy="3370659"/>
                    </a:xfrm>
                    <a:prstGeom prst="rect">
                      <a:avLst/>
                    </a:prstGeom>
                  </pic:spPr>
                </pic:pic>
              </a:graphicData>
            </a:graphic>
          </wp:inline>
        </w:drawing>
      </w:r>
    </w:p>
    <w:p w14:paraId="7AA9CCD0" w14:textId="77777777" w:rsidR="00134E8C" w:rsidRPr="00134E8C" w:rsidRDefault="00134E8C" w:rsidP="00134E8C">
      <w:pPr>
        <w:spacing w:line="278" w:lineRule="auto"/>
        <w:rPr>
          <w:rFonts w:eastAsiaTheme="minorEastAsia"/>
          <w:kern w:val="2"/>
          <w:sz w:val="24"/>
          <w:szCs w:val="24"/>
          <w:lang w:eastAsia="en-GB"/>
          <w14:ligatures w14:val="standardContextual"/>
        </w:rPr>
      </w:pPr>
    </w:p>
    <w:p w14:paraId="5F234AC3" w14:textId="77777777" w:rsidR="00134E8C" w:rsidRPr="00134E8C" w:rsidRDefault="00134E8C" w:rsidP="00134E8C">
      <w:pPr>
        <w:spacing w:line="278" w:lineRule="auto"/>
        <w:rPr>
          <w:rFonts w:eastAsiaTheme="minorEastAsia"/>
          <w:kern w:val="2"/>
          <w:sz w:val="24"/>
          <w:szCs w:val="24"/>
          <w:lang w:eastAsia="en-GB"/>
          <w14:ligatures w14:val="standardContextual"/>
        </w:rPr>
      </w:pPr>
      <w:r w:rsidRPr="00134E8C">
        <w:rPr>
          <w:rFonts w:eastAsiaTheme="minorEastAsia"/>
          <w:noProof/>
          <w:kern w:val="2"/>
          <w:sz w:val="24"/>
          <w:szCs w:val="24"/>
          <w:lang w:eastAsia="en-GB"/>
          <w14:ligatures w14:val="standardContextual"/>
        </w:rPr>
        <w:lastRenderedPageBreak/>
        <w:drawing>
          <wp:inline distT="0" distB="0" distL="0" distR="0" wp14:anchorId="77FF92CB" wp14:editId="22AF75A7">
            <wp:extent cx="5730120" cy="3370659"/>
            <wp:effectExtent l="0" t="0" r="0" b="0"/>
            <wp:docPr id="20" name="Drawing 20" descr="img.emf"/>
            <wp:cNvGraphicFramePr/>
            <a:graphic xmlns:a="http://schemas.openxmlformats.org/drawingml/2006/main">
              <a:graphicData uri="http://schemas.openxmlformats.org/drawingml/2006/picture">
                <pic:pic xmlns:pic="http://schemas.openxmlformats.org/drawingml/2006/picture">
                  <pic:nvPicPr>
                    <pic:cNvPr id="0" name="Picture 20" descr="img.emf"/>
                    <pic:cNvPicPr>
                      <a:picLocks noChangeAspect="1"/>
                    </pic:cNvPicPr>
                  </pic:nvPicPr>
                  <pic:blipFill>
                    <a:blip r:embed="rId259"/>
                    <a:stretch>
                      <a:fillRect/>
                    </a:stretch>
                  </pic:blipFill>
                  <pic:spPr>
                    <a:xfrm>
                      <a:off x="0" y="0"/>
                      <a:ext cx="5730120" cy="3370659"/>
                    </a:xfrm>
                    <a:prstGeom prst="rect">
                      <a:avLst/>
                    </a:prstGeom>
                  </pic:spPr>
                </pic:pic>
              </a:graphicData>
            </a:graphic>
          </wp:inline>
        </w:drawing>
      </w:r>
    </w:p>
    <w:p w14:paraId="08E26102" w14:textId="0369C3A9" w:rsidR="00FA55F5" w:rsidRDefault="00400CD4" w:rsidP="00F62F9D">
      <w:pPr>
        <w:rPr>
          <w:rFonts w:ascii="Tahoma" w:hAnsi="Tahoma"/>
          <w:sz w:val="24"/>
          <w:szCs w:val="24"/>
        </w:rPr>
      </w:pPr>
      <w:r>
        <w:rPr>
          <w:noProof/>
        </w:rPr>
        <w:drawing>
          <wp:inline distT="0" distB="0" distL="0" distR="0" wp14:anchorId="0B83EBA9" wp14:editId="5EF46DE3">
            <wp:extent cx="5730120" cy="3370659"/>
            <wp:effectExtent l="0" t="0" r="0" b="0"/>
            <wp:docPr id="21" name="Drawing 21" descr="img.emf"/>
            <wp:cNvGraphicFramePr/>
            <a:graphic xmlns:a="http://schemas.openxmlformats.org/drawingml/2006/main">
              <a:graphicData uri="http://schemas.openxmlformats.org/drawingml/2006/picture">
                <pic:pic xmlns:pic="http://schemas.openxmlformats.org/drawingml/2006/picture">
                  <pic:nvPicPr>
                    <pic:cNvPr id="0" name="Picture 21" descr="img.emf"/>
                    <pic:cNvPicPr>
                      <a:picLocks noChangeAspect="1"/>
                    </pic:cNvPicPr>
                  </pic:nvPicPr>
                  <pic:blipFill>
                    <a:blip r:embed="rId260"/>
                    <a:stretch>
                      <a:fillRect/>
                    </a:stretch>
                  </pic:blipFill>
                  <pic:spPr>
                    <a:xfrm>
                      <a:off x="0" y="0"/>
                      <a:ext cx="5730120" cy="3370659"/>
                    </a:xfrm>
                    <a:prstGeom prst="rect">
                      <a:avLst/>
                    </a:prstGeom>
                  </pic:spPr>
                </pic:pic>
              </a:graphicData>
            </a:graphic>
          </wp:inline>
        </w:drawing>
      </w:r>
    </w:p>
    <w:p w14:paraId="58289A0D" w14:textId="77777777" w:rsidR="00FA55F5" w:rsidRDefault="00FA55F5" w:rsidP="00F62F9D">
      <w:pPr>
        <w:rPr>
          <w:rFonts w:ascii="Tahoma" w:hAnsi="Tahoma"/>
          <w:sz w:val="24"/>
          <w:szCs w:val="24"/>
        </w:rPr>
      </w:pPr>
    </w:p>
    <w:p w14:paraId="752184C5" w14:textId="77777777" w:rsidR="00A825B6" w:rsidRDefault="00A825B6" w:rsidP="00F62F9D">
      <w:pPr>
        <w:rPr>
          <w:rFonts w:ascii="Tahoma" w:hAnsi="Tahoma"/>
          <w:sz w:val="24"/>
          <w:szCs w:val="24"/>
        </w:rPr>
      </w:pPr>
    </w:p>
    <w:p w14:paraId="7A89D309" w14:textId="77777777" w:rsidR="00A825B6" w:rsidRDefault="00A825B6" w:rsidP="00F62F9D">
      <w:pPr>
        <w:rPr>
          <w:rFonts w:ascii="Tahoma" w:hAnsi="Tahoma"/>
          <w:sz w:val="24"/>
          <w:szCs w:val="24"/>
        </w:rPr>
      </w:pPr>
    </w:p>
    <w:p w14:paraId="7321A3CB" w14:textId="77777777" w:rsidR="00A825B6" w:rsidRDefault="00A825B6" w:rsidP="00F62F9D">
      <w:pPr>
        <w:rPr>
          <w:rFonts w:ascii="Tahoma" w:hAnsi="Tahoma"/>
          <w:sz w:val="24"/>
          <w:szCs w:val="24"/>
        </w:rPr>
      </w:pPr>
    </w:p>
    <w:p w14:paraId="403D9C9E" w14:textId="77777777" w:rsidR="00A825B6" w:rsidRDefault="00A825B6" w:rsidP="00F62F9D">
      <w:pPr>
        <w:rPr>
          <w:rFonts w:ascii="Tahoma" w:hAnsi="Tahoma"/>
          <w:sz w:val="24"/>
          <w:szCs w:val="24"/>
        </w:rPr>
      </w:pPr>
    </w:p>
    <w:p w14:paraId="34917597" w14:textId="77777777" w:rsidR="00A825B6" w:rsidRDefault="00A825B6" w:rsidP="00F62F9D">
      <w:pPr>
        <w:rPr>
          <w:rFonts w:ascii="Tahoma" w:hAnsi="Tahoma"/>
          <w:sz w:val="24"/>
          <w:szCs w:val="24"/>
        </w:rPr>
      </w:pPr>
    </w:p>
    <w:p w14:paraId="3BD5CF89" w14:textId="07531E49" w:rsidR="00FA55F5" w:rsidRPr="00A825B6" w:rsidRDefault="00FA55F5" w:rsidP="00F62F9D">
      <w:pPr>
        <w:rPr>
          <w:rFonts w:ascii="Times New Roman" w:hAnsi="Times New Roman" w:cs="Times New Roman"/>
          <w:sz w:val="24"/>
          <w:szCs w:val="24"/>
        </w:rPr>
      </w:pPr>
      <w:r w:rsidRPr="00A825B6">
        <w:rPr>
          <w:rFonts w:ascii="Times New Roman" w:hAnsi="Times New Roman" w:cs="Times New Roman"/>
          <w:sz w:val="24"/>
          <w:szCs w:val="24"/>
        </w:rPr>
        <w:lastRenderedPageBreak/>
        <w:t xml:space="preserve">Appendix </w:t>
      </w:r>
      <w:r w:rsidR="00A825B6" w:rsidRPr="00A825B6">
        <w:rPr>
          <w:rFonts w:ascii="Times New Roman" w:hAnsi="Times New Roman" w:cs="Times New Roman"/>
          <w:sz w:val="24"/>
          <w:szCs w:val="24"/>
        </w:rPr>
        <w:t>26</w:t>
      </w:r>
      <w:r w:rsidRPr="00A825B6">
        <w:rPr>
          <w:rFonts w:ascii="Times New Roman" w:hAnsi="Times New Roman" w:cs="Times New Roman"/>
          <w:sz w:val="24"/>
          <w:szCs w:val="24"/>
        </w:rPr>
        <w:t xml:space="preserve"> Kruskal </w:t>
      </w:r>
      <w:r w:rsidR="00E62530" w:rsidRPr="00A825B6">
        <w:rPr>
          <w:rFonts w:ascii="Times New Roman" w:hAnsi="Times New Roman" w:cs="Times New Roman"/>
          <w:sz w:val="24"/>
          <w:szCs w:val="24"/>
        </w:rPr>
        <w:t>Wallis</w:t>
      </w:r>
      <w:r w:rsidRPr="00A825B6">
        <w:rPr>
          <w:rFonts w:ascii="Times New Roman" w:hAnsi="Times New Roman" w:cs="Times New Roman"/>
          <w:sz w:val="24"/>
          <w:szCs w:val="24"/>
        </w:rPr>
        <w:t xml:space="preserve"> test of the weight of the </w:t>
      </w:r>
      <w:r w:rsidR="009D5D2F" w:rsidRPr="00A825B6">
        <w:rPr>
          <w:rFonts w:ascii="Times New Roman" w:hAnsi="Times New Roman" w:cs="Times New Roman"/>
          <w:sz w:val="24"/>
          <w:szCs w:val="24"/>
        </w:rPr>
        <w:t xml:space="preserve">feathers </w:t>
      </w:r>
    </w:p>
    <w:p w14:paraId="4D53B179" w14:textId="7FCBA4CF" w:rsidR="002262DB" w:rsidRPr="002262DB" w:rsidRDefault="002262DB" w:rsidP="002262DB">
      <w:pPr>
        <w:spacing w:line="278" w:lineRule="auto"/>
        <w:rPr>
          <w:rFonts w:eastAsiaTheme="minorEastAsia"/>
          <w:kern w:val="2"/>
          <w:sz w:val="24"/>
          <w:szCs w:val="24"/>
          <w:lang w:eastAsia="en-GB"/>
          <w14:ligatures w14:val="standardContextual"/>
        </w:rPr>
      </w:pPr>
      <w:r w:rsidRPr="002262DB">
        <w:rPr>
          <w:rFonts w:ascii="Arial" w:eastAsia="Arial" w:hAnsi="Arial" w:cs="Arial"/>
          <w:b/>
          <w:color w:val="000000"/>
          <w:kern w:val="2"/>
          <w:sz w:val="28"/>
          <w:szCs w:val="24"/>
          <w:lang w:eastAsia="en-GB"/>
          <w14:ligatures w14:val="standardContextual"/>
        </w:rPr>
        <w:t>Nonparametric Tests</w:t>
      </w:r>
    </w:p>
    <w:tbl>
      <w:tblPr>
        <w:tblW w:w="0" w:type="auto"/>
        <w:tblInd w:w="10" w:type="dxa"/>
        <w:tblLayout w:type="fixed"/>
        <w:tblCellMar>
          <w:left w:w="10" w:type="dxa"/>
          <w:right w:w="10" w:type="dxa"/>
        </w:tblCellMar>
        <w:tblLook w:val="0000" w:firstRow="0" w:lastRow="0" w:firstColumn="0" w:lastColumn="0" w:noHBand="0" w:noVBand="0"/>
      </w:tblPr>
      <w:tblGrid>
        <w:gridCol w:w="1275"/>
        <w:gridCol w:w="2788"/>
        <w:gridCol w:w="2754"/>
      </w:tblGrid>
      <w:tr w:rsidR="002262DB" w:rsidRPr="002262DB" w14:paraId="1C066352" w14:textId="77777777">
        <w:tc>
          <w:tcPr>
            <w:tcW w:w="6817" w:type="dxa"/>
            <w:gridSpan w:val="3"/>
            <w:shd w:val="clear" w:color="auto" w:fill="FFFFFF"/>
            <w:vAlign w:val="center"/>
          </w:tcPr>
          <w:p w14:paraId="1ECC3B29" w14:textId="77777777" w:rsidR="002262DB" w:rsidRPr="002262DB" w:rsidRDefault="002262DB" w:rsidP="002262DB">
            <w:pPr>
              <w:spacing w:before="5" w:after="3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b/>
                <w:color w:val="010205"/>
                <w:kern w:val="2"/>
                <w:sz w:val="28"/>
                <w:szCs w:val="24"/>
                <w:lang w:eastAsia="en-GB"/>
                <w14:ligatures w14:val="standardContextual"/>
              </w:rPr>
              <w:t>Notes</w:t>
            </w:r>
          </w:p>
        </w:tc>
      </w:tr>
      <w:tr w:rsidR="002262DB" w:rsidRPr="002262DB" w14:paraId="5F8CB416" w14:textId="77777777">
        <w:tc>
          <w:tcPr>
            <w:tcW w:w="4063" w:type="dxa"/>
            <w:gridSpan w:val="2"/>
            <w:tcBorders>
              <w:top w:val="none" w:sz="1" w:space="0" w:color="152935"/>
              <w:left w:val="none" w:sz="1" w:space="0" w:color="152935"/>
              <w:bottom w:val="single" w:sz="1" w:space="0" w:color="AEAEAE"/>
              <w:right w:val="none" w:sz="1" w:space="0" w:color="AEAEAE"/>
            </w:tcBorders>
            <w:shd w:val="clear" w:color="auto" w:fill="E0E0E0"/>
          </w:tcPr>
          <w:p w14:paraId="3C1D08F2"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Output Created</w:t>
            </w:r>
          </w:p>
        </w:tc>
        <w:tc>
          <w:tcPr>
            <w:tcW w:w="2754" w:type="dxa"/>
            <w:tcBorders>
              <w:top w:val="none" w:sz="1" w:space="0" w:color="152935"/>
              <w:left w:val="none" w:sz="1" w:space="0" w:color="152935"/>
              <w:bottom w:val="single" w:sz="1" w:space="0" w:color="AEAEAE"/>
              <w:right w:val="none" w:sz="1" w:space="0" w:color="152935"/>
            </w:tcBorders>
            <w:shd w:val="clear" w:color="auto" w:fill="F9F9FB"/>
          </w:tcPr>
          <w:p w14:paraId="40ED02AE"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16-MAR-2026 14:38:44</w:t>
            </w:r>
          </w:p>
        </w:tc>
      </w:tr>
      <w:tr w:rsidR="002262DB" w:rsidRPr="002262DB" w14:paraId="20042A23"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33E598E5"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Comments</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0A27480F"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p>
        </w:tc>
      </w:tr>
      <w:tr w:rsidR="002262DB" w:rsidRPr="002262DB" w14:paraId="382E6D18" w14:textId="77777777">
        <w:tc>
          <w:tcPr>
            <w:tcW w:w="1275" w:type="dxa"/>
            <w:vMerge w:val="restart"/>
            <w:tcBorders>
              <w:top w:val="single" w:sz="1" w:space="0" w:color="AEAEAE"/>
              <w:left w:val="none" w:sz="1" w:space="0" w:color="152935"/>
              <w:bottom w:val="single" w:sz="1" w:space="0" w:color="AEAEAE"/>
              <w:right w:val="none" w:sz="1" w:space="0" w:color="AEAEAE"/>
            </w:tcBorders>
            <w:shd w:val="clear" w:color="auto" w:fill="E0E0E0"/>
          </w:tcPr>
          <w:p w14:paraId="5AD14D84"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Input</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2A97A1C3"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Active Dataset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6258365"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DataSet0</w:t>
            </w:r>
          </w:p>
        </w:tc>
      </w:tr>
      <w:tr w:rsidR="002262DB" w:rsidRPr="002262DB" w14:paraId="6866E46F" w14:textId="77777777">
        <w:tc>
          <w:tcPr>
            <w:tcW w:w="1275" w:type="dxa"/>
            <w:vMerge/>
            <w:tcBorders>
              <w:top w:val="single" w:sz="1" w:space="0" w:color="AEAEAE"/>
              <w:left w:val="none" w:sz="1" w:space="0" w:color="152935"/>
              <w:bottom w:val="single" w:sz="1" w:space="0" w:color="AEAEAE"/>
              <w:right w:val="none" w:sz="1" w:space="0" w:color="AEAEAE"/>
            </w:tcBorders>
          </w:tcPr>
          <w:p w14:paraId="681BFC6C" w14:textId="77777777" w:rsidR="002262DB" w:rsidRPr="002262DB" w:rsidRDefault="002262DB" w:rsidP="002262DB">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14AF98BF"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Filter</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2F83A53D"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&lt;none&gt;</w:t>
            </w:r>
          </w:p>
        </w:tc>
      </w:tr>
      <w:tr w:rsidR="002262DB" w:rsidRPr="002262DB" w14:paraId="7FEFCEAA" w14:textId="77777777">
        <w:tc>
          <w:tcPr>
            <w:tcW w:w="1275" w:type="dxa"/>
            <w:vMerge/>
            <w:tcBorders>
              <w:top w:val="single" w:sz="1" w:space="0" w:color="AEAEAE"/>
              <w:left w:val="none" w:sz="1" w:space="0" w:color="152935"/>
              <w:bottom w:val="single" w:sz="1" w:space="0" w:color="AEAEAE"/>
              <w:right w:val="none" w:sz="1" w:space="0" w:color="AEAEAE"/>
            </w:tcBorders>
          </w:tcPr>
          <w:p w14:paraId="4E5656E8" w14:textId="77777777" w:rsidR="002262DB" w:rsidRPr="002262DB" w:rsidRDefault="002262DB" w:rsidP="002262DB">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150E14A"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Weight</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76DFBA02"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&lt;none&gt;</w:t>
            </w:r>
          </w:p>
        </w:tc>
      </w:tr>
      <w:tr w:rsidR="002262DB" w:rsidRPr="002262DB" w14:paraId="0A8AEBD3" w14:textId="77777777">
        <w:tc>
          <w:tcPr>
            <w:tcW w:w="1275" w:type="dxa"/>
            <w:vMerge/>
            <w:tcBorders>
              <w:top w:val="single" w:sz="1" w:space="0" w:color="AEAEAE"/>
              <w:left w:val="none" w:sz="1" w:space="0" w:color="152935"/>
              <w:bottom w:val="single" w:sz="1" w:space="0" w:color="AEAEAE"/>
              <w:right w:val="none" w:sz="1" w:space="0" w:color="AEAEAE"/>
            </w:tcBorders>
          </w:tcPr>
          <w:p w14:paraId="2DD85E33" w14:textId="77777777" w:rsidR="002262DB" w:rsidRPr="002262DB" w:rsidRDefault="002262DB" w:rsidP="002262DB">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60A2898A"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Split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56836A1E"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&lt;none&gt;</w:t>
            </w:r>
          </w:p>
        </w:tc>
      </w:tr>
      <w:tr w:rsidR="002262DB" w:rsidRPr="002262DB" w14:paraId="6F12BE21" w14:textId="77777777">
        <w:tc>
          <w:tcPr>
            <w:tcW w:w="1275" w:type="dxa"/>
            <w:vMerge/>
            <w:tcBorders>
              <w:top w:val="single" w:sz="1" w:space="0" w:color="AEAEAE"/>
              <w:left w:val="none" w:sz="1" w:space="0" w:color="152935"/>
              <w:bottom w:val="single" w:sz="1" w:space="0" w:color="AEAEAE"/>
              <w:right w:val="none" w:sz="1" w:space="0" w:color="AEAEAE"/>
            </w:tcBorders>
          </w:tcPr>
          <w:p w14:paraId="0E85B8D9" w14:textId="77777777" w:rsidR="002262DB" w:rsidRPr="002262DB" w:rsidRDefault="002262DB" w:rsidP="002262DB">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B112357"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N of Rows in Working Data File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1B859786"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324</w:t>
            </w:r>
          </w:p>
        </w:tc>
      </w:tr>
      <w:tr w:rsidR="002262DB" w:rsidRPr="002262DB" w14:paraId="0E4A7461" w14:textId="77777777">
        <w:tc>
          <w:tcPr>
            <w:tcW w:w="4063" w:type="dxa"/>
            <w:gridSpan w:val="2"/>
            <w:tcBorders>
              <w:top w:val="single" w:sz="1" w:space="0" w:color="AEAEAE"/>
              <w:left w:val="none" w:sz="1" w:space="0" w:color="152935"/>
              <w:bottom w:val="single" w:sz="1" w:space="0" w:color="AEAEAE"/>
              <w:right w:val="none" w:sz="1" w:space="0" w:color="AEAEAE"/>
            </w:tcBorders>
            <w:shd w:val="clear" w:color="auto" w:fill="E0E0E0"/>
          </w:tcPr>
          <w:p w14:paraId="3D14D8A5"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Syntax</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3C817EB"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NPTESTS</w:t>
            </w:r>
            <w:r w:rsidRPr="002262DB">
              <w:rPr>
                <w:rFonts w:ascii="Arial" w:eastAsia="Arial" w:hAnsi="Arial" w:cs="Arial"/>
                <w:color w:val="010205"/>
                <w:kern w:val="2"/>
                <w:sz w:val="24"/>
                <w:szCs w:val="24"/>
                <w:lang w:eastAsia="en-GB"/>
                <w14:ligatures w14:val="standardContextual"/>
              </w:rPr>
              <w:br/>
              <w:t>/INDEPENDENT TEST (value) GROUP (group) KRUSKAL_WALLIS(COMPARE=PAIRWISE)</w:t>
            </w:r>
            <w:r w:rsidRPr="002262DB">
              <w:rPr>
                <w:rFonts w:ascii="Arial" w:eastAsia="Arial" w:hAnsi="Arial" w:cs="Arial"/>
                <w:color w:val="010205"/>
                <w:kern w:val="2"/>
                <w:sz w:val="24"/>
                <w:szCs w:val="24"/>
                <w:lang w:eastAsia="en-GB"/>
                <w14:ligatures w14:val="standardContextual"/>
              </w:rPr>
              <w:br/>
              <w:t>/MISSING SCOPE=ANALYSIS USERMISSING=EXCLUDE</w:t>
            </w:r>
            <w:r w:rsidRPr="002262DB">
              <w:rPr>
                <w:rFonts w:ascii="Arial" w:eastAsia="Arial" w:hAnsi="Arial" w:cs="Arial"/>
                <w:color w:val="010205"/>
                <w:kern w:val="2"/>
                <w:sz w:val="24"/>
                <w:szCs w:val="24"/>
                <w:lang w:eastAsia="en-GB"/>
                <w14:ligatures w14:val="standardContextual"/>
              </w:rPr>
              <w:br/>
              <w:t>/CRITERIA ALPHA=0.</w:t>
            </w:r>
            <w:proofErr w:type="gramStart"/>
            <w:r w:rsidRPr="002262DB">
              <w:rPr>
                <w:rFonts w:ascii="Arial" w:eastAsia="Arial" w:hAnsi="Arial" w:cs="Arial"/>
                <w:color w:val="010205"/>
                <w:kern w:val="2"/>
                <w:sz w:val="24"/>
                <w:szCs w:val="24"/>
                <w:lang w:eastAsia="en-GB"/>
                <w14:ligatures w14:val="standardContextual"/>
              </w:rPr>
              <w:t>05  CILEVEL</w:t>
            </w:r>
            <w:proofErr w:type="gramEnd"/>
            <w:r w:rsidRPr="002262DB">
              <w:rPr>
                <w:rFonts w:ascii="Arial" w:eastAsia="Arial" w:hAnsi="Arial" w:cs="Arial"/>
                <w:color w:val="010205"/>
                <w:kern w:val="2"/>
                <w:sz w:val="24"/>
                <w:szCs w:val="24"/>
                <w:lang w:eastAsia="en-GB"/>
                <w14:ligatures w14:val="standardContextual"/>
              </w:rPr>
              <w:t>=95.</w:t>
            </w:r>
            <w:r w:rsidRPr="002262DB">
              <w:rPr>
                <w:rFonts w:ascii="Arial" w:eastAsia="Arial" w:hAnsi="Arial" w:cs="Arial"/>
                <w:color w:val="010205"/>
                <w:kern w:val="2"/>
                <w:sz w:val="24"/>
                <w:szCs w:val="24"/>
                <w:lang w:eastAsia="en-GB"/>
                <w14:ligatures w14:val="standardContextual"/>
              </w:rPr>
              <w:br/>
            </w:r>
          </w:p>
        </w:tc>
      </w:tr>
      <w:tr w:rsidR="002262DB" w:rsidRPr="002262DB" w14:paraId="40DC1401" w14:textId="77777777">
        <w:tc>
          <w:tcPr>
            <w:tcW w:w="1275" w:type="dxa"/>
            <w:vMerge w:val="restart"/>
            <w:tcBorders>
              <w:top w:val="single" w:sz="1" w:space="0" w:color="AEAEAE"/>
              <w:left w:val="none" w:sz="1" w:space="0" w:color="152935"/>
              <w:bottom w:val="single" w:sz="1" w:space="0" w:color="152935"/>
              <w:right w:val="none" w:sz="1" w:space="0" w:color="AEAEAE"/>
            </w:tcBorders>
            <w:shd w:val="clear" w:color="auto" w:fill="E0E0E0"/>
          </w:tcPr>
          <w:p w14:paraId="595F7731"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Resources</w:t>
            </w:r>
          </w:p>
        </w:tc>
        <w:tc>
          <w:tcPr>
            <w:tcW w:w="2788" w:type="dxa"/>
            <w:tcBorders>
              <w:top w:val="single" w:sz="1" w:space="0" w:color="AEAEAE"/>
              <w:left w:val="none" w:sz="1" w:space="0" w:color="AEAEAE"/>
              <w:bottom w:val="single" w:sz="1" w:space="0" w:color="AEAEAE"/>
              <w:right w:val="none" w:sz="1" w:space="0" w:color="152935"/>
            </w:tcBorders>
            <w:shd w:val="clear" w:color="auto" w:fill="E0E0E0"/>
          </w:tcPr>
          <w:p w14:paraId="3E6C775B"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Processor Time</w:t>
            </w:r>
          </w:p>
        </w:tc>
        <w:tc>
          <w:tcPr>
            <w:tcW w:w="2754" w:type="dxa"/>
            <w:tcBorders>
              <w:top w:val="single" w:sz="1" w:space="0" w:color="AEAEAE"/>
              <w:left w:val="none" w:sz="1" w:space="0" w:color="152935"/>
              <w:bottom w:val="single" w:sz="1" w:space="0" w:color="AEAEAE"/>
              <w:right w:val="none" w:sz="1" w:space="0" w:color="152935"/>
            </w:tcBorders>
            <w:shd w:val="clear" w:color="auto" w:fill="F9F9FB"/>
          </w:tcPr>
          <w:p w14:paraId="622BAEC1"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00:00:00.92</w:t>
            </w:r>
          </w:p>
        </w:tc>
      </w:tr>
      <w:tr w:rsidR="002262DB" w:rsidRPr="002262DB" w14:paraId="3E7A3A59" w14:textId="77777777">
        <w:tc>
          <w:tcPr>
            <w:tcW w:w="1275" w:type="dxa"/>
            <w:vMerge/>
            <w:tcBorders>
              <w:top w:val="single" w:sz="1" w:space="0" w:color="AEAEAE"/>
              <w:left w:val="none" w:sz="1" w:space="0" w:color="152935"/>
              <w:bottom w:val="single" w:sz="1" w:space="0" w:color="152935"/>
              <w:right w:val="none" w:sz="1" w:space="0" w:color="AEAEAE"/>
            </w:tcBorders>
          </w:tcPr>
          <w:p w14:paraId="55F847CC" w14:textId="77777777" w:rsidR="002262DB" w:rsidRPr="002262DB" w:rsidRDefault="002262DB" w:rsidP="002262DB">
            <w:pPr>
              <w:spacing w:line="278" w:lineRule="auto"/>
              <w:rPr>
                <w:rFonts w:eastAsiaTheme="minorEastAsia"/>
                <w:kern w:val="2"/>
                <w:sz w:val="24"/>
                <w:szCs w:val="24"/>
                <w:lang w:eastAsia="en-GB"/>
                <w14:ligatures w14:val="standardContextual"/>
              </w:rPr>
            </w:pPr>
          </w:p>
        </w:tc>
        <w:tc>
          <w:tcPr>
            <w:tcW w:w="2788" w:type="dxa"/>
            <w:tcBorders>
              <w:top w:val="single" w:sz="1" w:space="0" w:color="AEAEAE"/>
              <w:left w:val="none" w:sz="1" w:space="0" w:color="AEAEAE"/>
              <w:bottom w:val="single" w:sz="1" w:space="0" w:color="152935"/>
              <w:right w:val="none" w:sz="1" w:space="0" w:color="152935"/>
            </w:tcBorders>
            <w:shd w:val="clear" w:color="auto" w:fill="E0E0E0"/>
          </w:tcPr>
          <w:p w14:paraId="30E74A5B"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Elapsed Time</w:t>
            </w:r>
          </w:p>
        </w:tc>
        <w:tc>
          <w:tcPr>
            <w:tcW w:w="2754" w:type="dxa"/>
            <w:tcBorders>
              <w:top w:val="single" w:sz="1" w:space="0" w:color="AEAEAE"/>
              <w:left w:val="none" w:sz="1" w:space="0" w:color="152935"/>
              <w:bottom w:val="single" w:sz="1" w:space="0" w:color="152935"/>
              <w:right w:val="none" w:sz="1" w:space="0" w:color="152935"/>
            </w:tcBorders>
            <w:shd w:val="clear" w:color="auto" w:fill="F9F9FB"/>
          </w:tcPr>
          <w:p w14:paraId="341C587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00:00:00.77</w:t>
            </w:r>
          </w:p>
        </w:tc>
      </w:tr>
    </w:tbl>
    <w:p w14:paraId="721D4ADC" w14:textId="77777777" w:rsidR="002262DB" w:rsidRPr="002262DB" w:rsidRDefault="002262DB" w:rsidP="002262DB">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833"/>
        <w:gridCol w:w="3400"/>
        <w:gridCol w:w="3400"/>
        <w:gridCol w:w="1700"/>
      </w:tblGrid>
      <w:tr w:rsidR="002262DB" w:rsidRPr="002262DB" w14:paraId="3B63F8BD" w14:textId="77777777">
        <w:tc>
          <w:tcPr>
            <w:tcW w:w="9333" w:type="dxa"/>
            <w:gridSpan w:val="4"/>
            <w:shd w:val="clear" w:color="auto" w:fill="FFFFFF"/>
            <w:vAlign w:val="center"/>
          </w:tcPr>
          <w:p w14:paraId="68CDD4A7" w14:textId="77777777" w:rsidR="002262DB" w:rsidRPr="002262DB" w:rsidRDefault="002262DB" w:rsidP="002262DB">
            <w:pPr>
              <w:spacing w:before="5" w:after="3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b/>
                <w:color w:val="010205"/>
                <w:kern w:val="2"/>
                <w:sz w:val="28"/>
                <w:szCs w:val="24"/>
                <w:lang w:eastAsia="en-GB"/>
                <w14:ligatures w14:val="standardContextual"/>
              </w:rPr>
              <w:t>Hypothesis Test Summary</w:t>
            </w:r>
          </w:p>
        </w:tc>
      </w:tr>
      <w:tr w:rsidR="002262DB" w:rsidRPr="002262DB" w14:paraId="62DC8A2B" w14:textId="77777777">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054A3DFC" w14:textId="77777777" w:rsidR="002262DB" w:rsidRPr="002262DB" w:rsidRDefault="002262DB" w:rsidP="002262DB">
            <w:pPr>
              <w:spacing w:before="15" w:after="5" w:line="278" w:lineRule="auto"/>
              <w:ind w:left="30" w:right="40"/>
              <w:rPr>
                <w:rFonts w:eastAsiaTheme="minorEastAsia"/>
                <w:kern w:val="2"/>
                <w:sz w:val="24"/>
                <w:szCs w:val="24"/>
                <w:lang w:eastAsia="en-GB"/>
                <w14:ligatures w14:val="standardContextual"/>
              </w:rPr>
            </w:pPr>
          </w:p>
        </w:tc>
        <w:tc>
          <w:tcPr>
            <w:tcW w:w="3400" w:type="dxa"/>
            <w:tcBorders>
              <w:top w:val="none" w:sz="1" w:space="0" w:color="152935"/>
              <w:left w:val="none" w:sz="1" w:space="0" w:color="152935"/>
              <w:bottom w:val="single" w:sz="1" w:space="0" w:color="152935"/>
              <w:right w:val="single" w:sz="1" w:space="0" w:color="E0E0E0"/>
            </w:tcBorders>
            <w:shd w:val="clear" w:color="auto" w:fill="FFFFFF"/>
            <w:vAlign w:val="bottom"/>
          </w:tcPr>
          <w:p w14:paraId="0C389F6D" w14:textId="77777777" w:rsidR="002262DB" w:rsidRPr="002262DB" w:rsidRDefault="002262DB" w:rsidP="002262DB">
            <w:pPr>
              <w:spacing w:before="10" w:after="1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Null Hypothesis</w:t>
            </w:r>
          </w:p>
        </w:tc>
        <w:tc>
          <w:tcPr>
            <w:tcW w:w="34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7348D8E2" w14:textId="77777777" w:rsidR="002262DB" w:rsidRPr="002262DB" w:rsidRDefault="002262DB" w:rsidP="002262DB">
            <w:pPr>
              <w:spacing w:before="10" w:after="1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Test</w:t>
            </w:r>
          </w:p>
        </w:tc>
        <w:tc>
          <w:tcPr>
            <w:tcW w:w="1700" w:type="dxa"/>
            <w:tcBorders>
              <w:top w:val="none" w:sz="1" w:space="0" w:color="152935"/>
              <w:left w:val="single" w:sz="1" w:space="0" w:color="E0E0E0"/>
              <w:bottom w:val="single" w:sz="1" w:space="0" w:color="152935"/>
              <w:right w:val="none" w:sz="1" w:space="0" w:color="152935"/>
            </w:tcBorders>
            <w:shd w:val="clear" w:color="auto" w:fill="FFFFFF"/>
            <w:vAlign w:val="bottom"/>
          </w:tcPr>
          <w:p w14:paraId="4CB55076" w14:textId="77777777" w:rsidR="002262DB" w:rsidRPr="002262DB" w:rsidRDefault="002262DB" w:rsidP="002262DB">
            <w:pPr>
              <w:spacing w:before="10" w:after="10" w:line="278" w:lineRule="auto"/>
              <w:ind w:left="30" w:right="40"/>
              <w:jc w:val="center"/>
              <w:rPr>
                <w:rFonts w:eastAsiaTheme="minorEastAsia"/>
                <w:kern w:val="2"/>
                <w:sz w:val="24"/>
                <w:szCs w:val="24"/>
                <w:lang w:eastAsia="en-GB"/>
                <w14:ligatures w14:val="standardContextual"/>
              </w:rPr>
            </w:pPr>
            <w:proofErr w:type="gramStart"/>
            <w:r w:rsidRPr="002262DB">
              <w:rPr>
                <w:rFonts w:ascii="Arial" w:eastAsia="Arial" w:hAnsi="Arial" w:cs="Arial"/>
                <w:color w:val="264A60"/>
                <w:kern w:val="2"/>
                <w:sz w:val="24"/>
                <w:szCs w:val="24"/>
                <w:lang w:eastAsia="en-GB"/>
                <w14:ligatures w14:val="standardContextual"/>
              </w:rPr>
              <w:t>Sig.</w:t>
            </w:r>
            <w:r w:rsidRPr="002262DB">
              <w:rPr>
                <w:rFonts w:eastAsiaTheme="minorEastAsia"/>
                <w:kern w:val="2"/>
                <w:sz w:val="24"/>
                <w:szCs w:val="24"/>
                <w:vertAlign w:val="superscript"/>
                <w:lang w:eastAsia="en-GB"/>
                <w14:ligatures w14:val="standardContextual"/>
              </w:rPr>
              <w:t>a,b</w:t>
            </w:r>
            <w:proofErr w:type="gramEnd"/>
          </w:p>
        </w:tc>
      </w:tr>
      <w:tr w:rsidR="002262DB" w:rsidRPr="002262DB" w14:paraId="46418CCC" w14:textId="77777777">
        <w:tc>
          <w:tcPr>
            <w:tcW w:w="833" w:type="dxa"/>
            <w:tcBorders>
              <w:top w:val="single" w:sz="1" w:space="0" w:color="152935"/>
              <w:left w:val="none" w:sz="1" w:space="0" w:color="152935"/>
              <w:bottom w:val="single" w:sz="1" w:space="0" w:color="152935"/>
              <w:right w:val="none" w:sz="1" w:space="0" w:color="152935"/>
            </w:tcBorders>
            <w:shd w:val="clear" w:color="auto" w:fill="E0E0E0"/>
          </w:tcPr>
          <w:p w14:paraId="41AD8284"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1</w:t>
            </w:r>
          </w:p>
        </w:tc>
        <w:tc>
          <w:tcPr>
            <w:tcW w:w="3400" w:type="dxa"/>
            <w:tcBorders>
              <w:top w:val="single" w:sz="1" w:space="0" w:color="152935"/>
              <w:left w:val="none" w:sz="1" w:space="0" w:color="152935"/>
              <w:bottom w:val="single" w:sz="1" w:space="0" w:color="152935"/>
              <w:right w:val="single" w:sz="1" w:space="0" w:color="E0E0E0"/>
            </w:tcBorders>
            <w:shd w:val="clear" w:color="auto" w:fill="F9F9FB"/>
          </w:tcPr>
          <w:p w14:paraId="3874D533"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The distribution of value is the same across categories of group.</w:t>
            </w:r>
          </w:p>
        </w:tc>
        <w:tc>
          <w:tcPr>
            <w:tcW w:w="3400" w:type="dxa"/>
            <w:tcBorders>
              <w:top w:val="single" w:sz="1" w:space="0" w:color="152935"/>
              <w:left w:val="single" w:sz="1" w:space="0" w:color="E0E0E0"/>
              <w:bottom w:val="single" w:sz="1" w:space="0" w:color="152935"/>
              <w:right w:val="single" w:sz="1" w:space="0" w:color="E0E0E0"/>
            </w:tcBorders>
            <w:shd w:val="clear" w:color="auto" w:fill="F9F9FB"/>
          </w:tcPr>
          <w:p w14:paraId="7523D7CC"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Independent-Samples Kruskal-Wallis Test</w:t>
            </w:r>
          </w:p>
        </w:tc>
        <w:tc>
          <w:tcPr>
            <w:tcW w:w="1700" w:type="dxa"/>
            <w:tcBorders>
              <w:top w:val="single" w:sz="1" w:space="0" w:color="152935"/>
              <w:left w:val="single" w:sz="1" w:space="0" w:color="E0E0E0"/>
              <w:bottom w:val="single" w:sz="1" w:space="0" w:color="152935"/>
              <w:right w:val="none" w:sz="1" w:space="0" w:color="152935"/>
            </w:tcBorders>
            <w:shd w:val="clear" w:color="auto" w:fill="F9F9FB"/>
          </w:tcPr>
          <w:p w14:paraId="7B1A97E1"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&lt;.001</w:t>
            </w:r>
          </w:p>
        </w:tc>
      </w:tr>
    </w:tbl>
    <w:p w14:paraId="5BC343E7" w14:textId="77777777" w:rsidR="002262DB" w:rsidRPr="002262DB" w:rsidRDefault="002262DB" w:rsidP="002262DB">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833"/>
        <w:gridCol w:w="2686"/>
        <w:gridCol w:w="714"/>
        <w:gridCol w:w="3400"/>
        <w:gridCol w:w="1700"/>
      </w:tblGrid>
      <w:tr w:rsidR="002262DB" w:rsidRPr="002262DB" w14:paraId="38B91B92" w14:textId="77777777">
        <w:trPr>
          <w:gridAfter w:val="3"/>
          <w:wAfter w:w="5814" w:type="dxa"/>
        </w:trPr>
        <w:tc>
          <w:tcPr>
            <w:tcW w:w="3519" w:type="dxa"/>
            <w:gridSpan w:val="2"/>
            <w:shd w:val="clear" w:color="auto" w:fill="FFFFFF"/>
            <w:vAlign w:val="center"/>
          </w:tcPr>
          <w:p w14:paraId="6D10CDEE" w14:textId="77777777" w:rsidR="002262DB" w:rsidRPr="002262DB" w:rsidRDefault="002262DB" w:rsidP="002262DB">
            <w:pPr>
              <w:spacing w:before="5" w:after="3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b/>
                <w:color w:val="010205"/>
                <w:kern w:val="2"/>
                <w:sz w:val="28"/>
                <w:szCs w:val="24"/>
                <w:lang w:eastAsia="en-GB"/>
                <w14:ligatures w14:val="standardContextual"/>
              </w:rPr>
              <w:t>Hypothesis Test Summary</w:t>
            </w:r>
          </w:p>
        </w:tc>
      </w:tr>
      <w:tr w:rsidR="002262DB" w:rsidRPr="002262DB" w14:paraId="7CDA51E9" w14:textId="77777777">
        <w:trPr>
          <w:gridAfter w:val="3"/>
          <w:wAfter w:w="5814" w:type="dxa"/>
        </w:trPr>
        <w:tc>
          <w:tcPr>
            <w:tcW w:w="833" w:type="dxa"/>
            <w:tcBorders>
              <w:top w:val="none" w:sz="1" w:space="0" w:color="152935"/>
              <w:left w:val="none" w:sz="1" w:space="0" w:color="152935"/>
              <w:bottom w:val="single" w:sz="1" w:space="0" w:color="152935"/>
              <w:right w:val="none" w:sz="1" w:space="0" w:color="152935"/>
            </w:tcBorders>
            <w:shd w:val="clear" w:color="auto" w:fill="FFFFFF"/>
            <w:vAlign w:val="bottom"/>
          </w:tcPr>
          <w:p w14:paraId="30639079" w14:textId="77777777" w:rsidR="002262DB" w:rsidRPr="002262DB" w:rsidRDefault="002262DB" w:rsidP="002262DB">
            <w:pPr>
              <w:spacing w:before="15" w:after="5" w:line="278" w:lineRule="auto"/>
              <w:ind w:left="30" w:right="40"/>
              <w:rPr>
                <w:rFonts w:eastAsiaTheme="minorEastAsia"/>
                <w:kern w:val="2"/>
                <w:sz w:val="24"/>
                <w:szCs w:val="24"/>
                <w:lang w:eastAsia="en-GB"/>
                <w14:ligatures w14:val="standardContextual"/>
              </w:rPr>
            </w:pPr>
          </w:p>
        </w:tc>
        <w:tc>
          <w:tcPr>
            <w:tcW w:w="2686" w:type="dxa"/>
            <w:tcBorders>
              <w:top w:val="none" w:sz="1" w:space="0" w:color="152935"/>
              <w:left w:val="none" w:sz="1" w:space="0" w:color="152935"/>
              <w:bottom w:val="single" w:sz="1" w:space="0" w:color="152935"/>
              <w:right w:val="none" w:sz="1" w:space="0" w:color="152935"/>
            </w:tcBorders>
            <w:shd w:val="clear" w:color="auto" w:fill="FFFFFF"/>
            <w:vAlign w:val="bottom"/>
          </w:tcPr>
          <w:p w14:paraId="76AA4307" w14:textId="77777777" w:rsidR="002262DB" w:rsidRPr="002262DB" w:rsidRDefault="002262DB" w:rsidP="002262DB">
            <w:pPr>
              <w:spacing w:before="10" w:after="1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Decision</w:t>
            </w:r>
          </w:p>
        </w:tc>
      </w:tr>
      <w:tr w:rsidR="002262DB" w:rsidRPr="002262DB" w14:paraId="6C221FD5" w14:textId="77777777">
        <w:trPr>
          <w:gridAfter w:val="3"/>
          <w:wAfter w:w="5814" w:type="dxa"/>
        </w:trPr>
        <w:tc>
          <w:tcPr>
            <w:tcW w:w="833" w:type="dxa"/>
            <w:tcBorders>
              <w:top w:val="single" w:sz="1" w:space="0" w:color="152935"/>
              <w:left w:val="none" w:sz="1" w:space="0" w:color="152935"/>
              <w:bottom w:val="single" w:sz="1" w:space="0" w:color="152935"/>
              <w:right w:val="none" w:sz="1" w:space="0" w:color="152935"/>
            </w:tcBorders>
            <w:shd w:val="clear" w:color="auto" w:fill="E0E0E0"/>
          </w:tcPr>
          <w:p w14:paraId="5E8546E9"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1</w:t>
            </w:r>
          </w:p>
        </w:tc>
        <w:tc>
          <w:tcPr>
            <w:tcW w:w="2686" w:type="dxa"/>
            <w:tcBorders>
              <w:top w:val="single" w:sz="1" w:space="0" w:color="152935"/>
              <w:left w:val="none" w:sz="1" w:space="0" w:color="152935"/>
              <w:bottom w:val="single" w:sz="1" w:space="0" w:color="152935"/>
              <w:right w:val="none" w:sz="1" w:space="0" w:color="152935"/>
            </w:tcBorders>
            <w:shd w:val="clear" w:color="auto" w:fill="F9F9FB"/>
          </w:tcPr>
          <w:p w14:paraId="39FE4ECF"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Reject the null hypothesis.</w:t>
            </w:r>
          </w:p>
        </w:tc>
      </w:tr>
      <w:tr w:rsidR="002262DB" w:rsidRPr="002262DB" w14:paraId="174D2AD6" w14:textId="77777777">
        <w:tc>
          <w:tcPr>
            <w:tcW w:w="833" w:type="dxa"/>
          </w:tcPr>
          <w:p w14:paraId="742C16E7" w14:textId="77777777" w:rsidR="002262DB" w:rsidRPr="002262DB" w:rsidRDefault="002262DB" w:rsidP="002262DB">
            <w:pPr>
              <w:spacing w:line="278" w:lineRule="auto"/>
              <w:rPr>
                <w:rFonts w:eastAsiaTheme="minorEastAsia"/>
                <w:kern w:val="2"/>
                <w:sz w:val="24"/>
                <w:szCs w:val="24"/>
                <w:lang w:eastAsia="en-GB"/>
                <w14:ligatures w14:val="standardContextual"/>
              </w:rPr>
            </w:pPr>
          </w:p>
        </w:tc>
        <w:tc>
          <w:tcPr>
            <w:tcW w:w="3400" w:type="dxa"/>
            <w:gridSpan w:val="2"/>
          </w:tcPr>
          <w:p w14:paraId="5A7784BE" w14:textId="77777777" w:rsidR="002262DB" w:rsidRPr="002262DB" w:rsidRDefault="002262DB" w:rsidP="002262DB">
            <w:pPr>
              <w:spacing w:line="278" w:lineRule="auto"/>
              <w:rPr>
                <w:rFonts w:eastAsiaTheme="minorEastAsia"/>
                <w:kern w:val="2"/>
                <w:sz w:val="24"/>
                <w:szCs w:val="24"/>
                <w:lang w:eastAsia="en-GB"/>
                <w14:ligatures w14:val="standardContextual"/>
              </w:rPr>
            </w:pPr>
          </w:p>
        </w:tc>
        <w:tc>
          <w:tcPr>
            <w:tcW w:w="3400" w:type="dxa"/>
          </w:tcPr>
          <w:p w14:paraId="362C4B5C" w14:textId="77777777" w:rsidR="002262DB" w:rsidRPr="002262DB" w:rsidRDefault="002262DB" w:rsidP="002262DB">
            <w:pPr>
              <w:spacing w:line="278" w:lineRule="auto"/>
              <w:rPr>
                <w:rFonts w:eastAsiaTheme="minorEastAsia"/>
                <w:kern w:val="2"/>
                <w:sz w:val="24"/>
                <w:szCs w:val="24"/>
                <w:lang w:eastAsia="en-GB"/>
                <w14:ligatures w14:val="standardContextual"/>
              </w:rPr>
            </w:pPr>
          </w:p>
        </w:tc>
        <w:tc>
          <w:tcPr>
            <w:tcW w:w="1700" w:type="dxa"/>
          </w:tcPr>
          <w:p w14:paraId="5C53D632" w14:textId="77777777" w:rsidR="002262DB" w:rsidRPr="002262DB" w:rsidRDefault="002262DB" w:rsidP="002262DB">
            <w:pPr>
              <w:spacing w:line="278" w:lineRule="auto"/>
              <w:rPr>
                <w:rFonts w:eastAsiaTheme="minorEastAsia"/>
                <w:kern w:val="2"/>
                <w:sz w:val="24"/>
                <w:szCs w:val="24"/>
                <w:lang w:eastAsia="en-GB"/>
                <w14:ligatures w14:val="standardContextual"/>
              </w:rPr>
            </w:pPr>
          </w:p>
        </w:tc>
      </w:tr>
      <w:tr w:rsidR="002262DB" w:rsidRPr="002262DB" w14:paraId="609CB7EB" w14:textId="77777777">
        <w:tc>
          <w:tcPr>
            <w:tcW w:w="833" w:type="dxa"/>
          </w:tcPr>
          <w:p w14:paraId="06711216" w14:textId="77777777" w:rsidR="002262DB" w:rsidRPr="002262DB" w:rsidRDefault="002262DB" w:rsidP="002262DB">
            <w:pPr>
              <w:spacing w:line="278" w:lineRule="auto"/>
              <w:rPr>
                <w:rFonts w:eastAsiaTheme="minorEastAsia"/>
                <w:kern w:val="2"/>
                <w:sz w:val="24"/>
                <w:szCs w:val="24"/>
                <w:lang w:eastAsia="en-GB"/>
                <w14:ligatures w14:val="standardContextual"/>
              </w:rPr>
            </w:pPr>
          </w:p>
        </w:tc>
        <w:tc>
          <w:tcPr>
            <w:tcW w:w="3400" w:type="dxa"/>
            <w:gridSpan w:val="2"/>
          </w:tcPr>
          <w:p w14:paraId="3ACF8E44" w14:textId="77777777" w:rsidR="002262DB" w:rsidRPr="002262DB" w:rsidRDefault="002262DB" w:rsidP="002262DB">
            <w:pPr>
              <w:spacing w:line="278" w:lineRule="auto"/>
              <w:rPr>
                <w:rFonts w:eastAsiaTheme="minorEastAsia"/>
                <w:kern w:val="2"/>
                <w:sz w:val="24"/>
                <w:szCs w:val="24"/>
                <w:lang w:eastAsia="en-GB"/>
                <w14:ligatures w14:val="standardContextual"/>
              </w:rPr>
            </w:pPr>
          </w:p>
        </w:tc>
        <w:tc>
          <w:tcPr>
            <w:tcW w:w="3400" w:type="dxa"/>
          </w:tcPr>
          <w:p w14:paraId="479189FD" w14:textId="77777777" w:rsidR="002262DB" w:rsidRPr="002262DB" w:rsidRDefault="002262DB" w:rsidP="002262DB">
            <w:pPr>
              <w:spacing w:line="278" w:lineRule="auto"/>
              <w:rPr>
                <w:rFonts w:eastAsiaTheme="minorEastAsia"/>
                <w:kern w:val="2"/>
                <w:sz w:val="24"/>
                <w:szCs w:val="24"/>
                <w:lang w:eastAsia="en-GB"/>
                <w14:ligatures w14:val="standardContextual"/>
              </w:rPr>
            </w:pPr>
          </w:p>
        </w:tc>
        <w:tc>
          <w:tcPr>
            <w:tcW w:w="1700" w:type="dxa"/>
          </w:tcPr>
          <w:p w14:paraId="35678D19" w14:textId="77777777" w:rsidR="002262DB" w:rsidRPr="002262DB" w:rsidRDefault="002262DB" w:rsidP="002262DB">
            <w:pPr>
              <w:spacing w:line="278" w:lineRule="auto"/>
              <w:rPr>
                <w:rFonts w:eastAsiaTheme="minorEastAsia"/>
                <w:kern w:val="2"/>
                <w:sz w:val="24"/>
                <w:szCs w:val="24"/>
                <w:lang w:eastAsia="en-GB"/>
                <w14:ligatures w14:val="standardContextual"/>
              </w:rPr>
            </w:pPr>
          </w:p>
        </w:tc>
      </w:tr>
    </w:tbl>
    <w:p w14:paraId="7748A947" w14:textId="77777777" w:rsidR="002262DB" w:rsidRPr="002262DB" w:rsidRDefault="002262DB" w:rsidP="002262DB">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3519"/>
      </w:tblGrid>
      <w:tr w:rsidR="002262DB" w:rsidRPr="002262DB" w14:paraId="5A50FED9" w14:textId="77777777">
        <w:tc>
          <w:tcPr>
            <w:tcW w:w="3519" w:type="dxa"/>
            <w:shd w:val="clear" w:color="auto" w:fill="FFFFFF"/>
          </w:tcPr>
          <w:p w14:paraId="3993131C" w14:textId="77777777" w:rsidR="002262DB" w:rsidRPr="002262DB" w:rsidRDefault="002262DB" w:rsidP="002262DB">
            <w:pPr>
              <w:spacing w:line="278" w:lineRule="auto"/>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a. The significance level is .050.</w:t>
            </w:r>
          </w:p>
        </w:tc>
      </w:tr>
      <w:tr w:rsidR="002262DB" w:rsidRPr="002262DB" w14:paraId="707EEBF4" w14:textId="77777777">
        <w:tc>
          <w:tcPr>
            <w:tcW w:w="3519" w:type="dxa"/>
            <w:shd w:val="clear" w:color="auto" w:fill="FFFFFF"/>
          </w:tcPr>
          <w:p w14:paraId="704DB753" w14:textId="77777777" w:rsidR="002262DB" w:rsidRPr="002262DB" w:rsidRDefault="002262DB" w:rsidP="002262DB">
            <w:pPr>
              <w:spacing w:line="278" w:lineRule="auto"/>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b. Asymptotic significance is displayed.</w:t>
            </w:r>
          </w:p>
        </w:tc>
      </w:tr>
    </w:tbl>
    <w:p w14:paraId="502ED2C5" w14:textId="77777777" w:rsidR="002262DB" w:rsidRPr="002262DB" w:rsidRDefault="002262DB" w:rsidP="002262DB">
      <w:pPr>
        <w:spacing w:line="278" w:lineRule="auto"/>
        <w:rPr>
          <w:rFonts w:eastAsiaTheme="minorEastAsia"/>
          <w:kern w:val="2"/>
          <w:sz w:val="24"/>
          <w:szCs w:val="24"/>
          <w:lang w:eastAsia="en-GB"/>
          <w14:ligatures w14:val="standardContextual"/>
        </w:rPr>
      </w:pPr>
    </w:p>
    <w:p w14:paraId="2F58B565" w14:textId="77777777" w:rsidR="002262DB" w:rsidRPr="002262DB" w:rsidRDefault="002262DB" w:rsidP="002262DB">
      <w:pPr>
        <w:spacing w:before="200" w:line="278" w:lineRule="auto"/>
        <w:rPr>
          <w:rFonts w:eastAsiaTheme="minorEastAsia"/>
          <w:kern w:val="2"/>
          <w:sz w:val="24"/>
          <w:szCs w:val="24"/>
          <w:lang w:eastAsia="en-GB"/>
          <w14:ligatures w14:val="standardContextual"/>
        </w:rPr>
      </w:pPr>
      <w:r w:rsidRPr="002262DB">
        <w:rPr>
          <w:rFonts w:ascii="Arial" w:eastAsia="Arial" w:hAnsi="Arial" w:cs="Arial"/>
          <w:b/>
          <w:color w:val="000000"/>
          <w:kern w:val="2"/>
          <w:sz w:val="28"/>
          <w:szCs w:val="24"/>
          <w:lang w:eastAsia="en-GB"/>
          <w14:ligatures w14:val="standardContextual"/>
        </w:rPr>
        <w:cr/>
        <w:t>Independent-Samples Kruskal-Wallis Test</w:t>
      </w:r>
      <w:r w:rsidRPr="002262DB">
        <w:rPr>
          <w:rFonts w:ascii="Arial" w:eastAsia="Arial" w:hAnsi="Arial" w:cs="Arial"/>
          <w:b/>
          <w:color w:val="000000"/>
          <w:kern w:val="2"/>
          <w:sz w:val="28"/>
          <w:szCs w:val="24"/>
          <w:lang w:eastAsia="en-GB"/>
          <w14:ligatures w14:val="standardContextual"/>
        </w:rPr>
        <w:cr/>
      </w:r>
    </w:p>
    <w:p w14:paraId="7933B7C2" w14:textId="77777777" w:rsidR="002262DB" w:rsidRPr="002262DB" w:rsidRDefault="002262DB" w:rsidP="002262DB">
      <w:pPr>
        <w:spacing w:line="278" w:lineRule="auto"/>
        <w:rPr>
          <w:rFonts w:eastAsiaTheme="minorEastAsia"/>
          <w:kern w:val="2"/>
          <w:sz w:val="24"/>
          <w:szCs w:val="24"/>
          <w:lang w:eastAsia="en-GB"/>
          <w14:ligatures w14:val="standardContextual"/>
        </w:rPr>
      </w:pPr>
    </w:p>
    <w:p w14:paraId="501D8609" w14:textId="77777777" w:rsidR="002262DB" w:rsidRPr="002262DB" w:rsidRDefault="002262DB" w:rsidP="002262DB">
      <w:pPr>
        <w:spacing w:before="200" w:line="278" w:lineRule="auto"/>
        <w:rPr>
          <w:rFonts w:eastAsiaTheme="minorEastAsia"/>
          <w:kern w:val="2"/>
          <w:sz w:val="24"/>
          <w:szCs w:val="24"/>
          <w:lang w:eastAsia="en-GB"/>
          <w14:ligatures w14:val="standardContextual"/>
        </w:rPr>
      </w:pPr>
      <w:r w:rsidRPr="002262DB">
        <w:rPr>
          <w:rFonts w:ascii="Arial" w:eastAsia="Arial" w:hAnsi="Arial" w:cs="Arial"/>
          <w:b/>
          <w:color w:val="000000"/>
          <w:kern w:val="2"/>
          <w:sz w:val="28"/>
          <w:szCs w:val="24"/>
          <w:lang w:eastAsia="en-GB"/>
          <w14:ligatures w14:val="standardContextual"/>
        </w:rPr>
        <w:cr/>
        <w:t>value across group</w:t>
      </w:r>
      <w:r w:rsidRPr="002262DB">
        <w:rPr>
          <w:rFonts w:ascii="Arial" w:eastAsia="Arial" w:hAnsi="Arial" w:cs="Arial"/>
          <w:b/>
          <w:color w:val="000000"/>
          <w:kern w:val="2"/>
          <w:sz w:val="28"/>
          <w:szCs w:val="24"/>
          <w:lang w:eastAsia="en-GB"/>
          <w14:ligatures w14:val="standardContextual"/>
        </w:rPr>
        <w:cr/>
      </w:r>
    </w:p>
    <w:p w14:paraId="17ABEB27" w14:textId="77777777" w:rsidR="002262DB" w:rsidRPr="002262DB" w:rsidRDefault="002262DB" w:rsidP="002262DB">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2788"/>
        <w:gridCol w:w="2550"/>
      </w:tblGrid>
      <w:tr w:rsidR="002262DB" w:rsidRPr="002262DB" w14:paraId="09B96536" w14:textId="77777777">
        <w:tc>
          <w:tcPr>
            <w:tcW w:w="5338" w:type="dxa"/>
            <w:gridSpan w:val="2"/>
            <w:shd w:val="clear" w:color="auto" w:fill="FFFFFF"/>
            <w:vAlign w:val="center"/>
          </w:tcPr>
          <w:p w14:paraId="3968EF84" w14:textId="77777777" w:rsidR="002262DB" w:rsidRPr="002262DB" w:rsidRDefault="002262DB" w:rsidP="002262DB">
            <w:pPr>
              <w:spacing w:before="5" w:after="3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b/>
                <w:color w:val="010205"/>
                <w:kern w:val="2"/>
                <w:sz w:val="28"/>
                <w:szCs w:val="24"/>
                <w:lang w:eastAsia="en-GB"/>
                <w14:ligatures w14:val="standardContextual"/>
              </w:rPr>
              <w:t>Independent-Samples Kruskal-Wallis Test Summary</w:t>
            </w:r>
          </w:p>
        </w:tc>
      </w:tr>
      <w:tr w:rsidR="002262DB" w:rsidRPr="002262DB" w14:paraId="035AF165" w14:textId="77777777">
        <w:tc>
          <w:tcPr>
            <w:tcW w:w="2788" w:type="dxa"/>
            <w:tcBorders>
              <w:top w:val="none" w:sz="1" w:space="0" w:color="152935"/>
              <w:left w:val="none" w:sz="1" w:space="0" w:color="152935"/>
              <w:bottom w:val="single" w:sz="1" w:space="0" w:color="AEAEAE"/>
              <w:right w:val="none" w:sz="1" w:space="0" w:color="152935"/>
            </w:tcBorders>
            <w:shd w:val="clear" w:color="auto" w:fill="E0E0E0"/>
          </w:tcPr>
          <w:p w14:paraId="286C7C52"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Total N</w:t>
            </w:r>
          </w:p>
        </w:tc>
        <w:tc>
          <w:tcPr>
            <w:tcW w:w="2550" w:type="dxa"/>
            <w:tcBorders>
              <w:top w:val="none" w:sz="1" w:space="0" w:color="152935"/>
              <w:left w:val="none" w:sz="1" w:space="0" w:color="152935"/>
              <w:bottom w:val="single" w:sz="1" w:space="0" w:color="AEAEAE"/>
              <w:right w:val="none" w:sz="1" w:space="0" w:color="152935"/>
            </w:tcBorders>
            <w:shd w:val="clear" w:color="auto" w:fill="F9F9FB"/>
          </w:tcPr>
          <w:p w14:paraId="64EA1600"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324</w:t>
            </w:r>
          </w:p>
        </w:tc>
      </w:tr>
      <w:tr w:rsidR="002262DB" w:rsidRPr="002262DB" w14:paraId="3E6F3FF1"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52EB58AD"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Test Statistic</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29B5CC66"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132.401</w:t>
            </w:r>
            <w:r w:rsidRPr="002262DB">
              <w:rPr>
                <w:rFonts w:eastAsiaTheme="minorEastAsia"/>
                <w:kern w:val="2"/>
                <w:sz w:val="24"/>
                <w:szCs w:val="24"/>
                <w:vertAlign w:val="superscript"/>
                <w:lang w:eastAsia="en-GB"/>
                <w14:ligatures w14:val="standardContextual"/>
              </w:rPr>
              <w:t>a</w:t>
            </w:r>
          </w:p>
        </w:tc>
      </w:tr>
      <w:tr w:rsidR="002262DB" w:rsidRPr="002262DB" w14:paraId="3867C0EA" w14:textId="77777777">
        <w:tc>
          <w:tcPr>
            <w:tcW w:w="2788" w:type="dxa"/>
            <w:tcBorders>
              <w:top w:val="single" w:sz="1" w:space="0" w:color="AEAEAE"/>
              <w:left w:val="none" w:sz="1" w:space="0" w:color="152935"/>
              <w:bottom w:val="single" w:sz="1" w:space="0" w:color="AEAEAE"/>
              <w:right w:val="none" w:sz="1" w:space="0" w:color="152935"/>
            </w:tcBorders>
            <w:shd w:val="clear" w:color="auto" w:fill="E0E0E0"/>
          </w:tcPr>
          <w:p w14:paraId="4CF4E70D"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Degree Of Freedom</w:t>
            </w:r>
          </w:p>
        </w:tc>
        <w:tc>
          <w:tcPr>
            <w:tcW w:w="2550" w:type="dxa"/>
            <w:tcBorders>
              <w:top w:val="single" w:sz="1" w:space="0" w:color="AEAEAE"/>
              <w:left w:val="none" w:sz="1" w:space="0" w:color="152935"/>
              <w:bottom w:val="single" w:sz="1" w:space="0" w:color="AEAEAE"/>
              <w:right w:val="none" w:sz="1" w:space="0" w:color="152935"/>
            </w:tcBorders>
            <w:shd w:val="clear" w:color="auto" w:fill="F9F9FB"/>
          </w:tcPr>
          <w:p w14:paraId="6A50CA2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6</w:t>
            </w:r>
          </w:p>
        </w:tc>
      </w:tr>
      <w:tr w:rsidR="002262DB" w:rsidRPr="002262DB" w14:paraId="0BE5BEC6" w14:textId="77777777">
        <w:tc>
          <w:tcPr>
            <w:tcW w:w="2788" w:type="dxa"/>
            <w:tcBorders>
              <w:top w:val="single" w:sz="1" w:space="0" w:color="AEAEAE"/>
              <w:left w:val="none" w:sz="1" w:space="0" w:color="152935"/>
              <w:bottom w:val="single" w:sz="1" w:space="0" w:color="152935"/>
              <w:right w:val="none" w:sz="1" w:space="0" w:color="152935"/>
            </w:tcBorders>
            <w:shd w:val="clear" w:color="auto" w:fill="E0E0E0"/>
          </w:tcPr>
          <w:p w14:paraId="7F6091D1"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 xml:space="preserve">Asymptotic </w:t>
            </w:r>
            <w:proofErr w:type="gramStart"/>
            <w:r w:rsidRPr="002262DB">
              <w:rPr>
                <w:rFonts w:ascii="Arial" w:eastAsia="Arial" w:hAnsi="Arial" w:cs="Arial"/>
                <w:color w:val="264A60"/>
                <w:kern w:val="2"/>
                <w:sz w:val="24"/>
                <w:szCs w:val="24"/>
                <w:lang w:eastAsia="en-GB"/>
                <w14:ligatures w14:val="standardContextual"/>
              </w:rPr>
              <w:t>Sig.(</w:t>
            </w:r>
            <w:proofErr w:type="gramEnd"/>
            <w:r w:rsidRPr="002262DB">
              <w:rPr>
                <w:rFonts w:ascii="Arial" w:eastAsia="Arial" w:hAnsi="Arial" w:cs="Arial"/>
                <w:color w:val="264A60"/>
                <w:kern w:val="2"/>
                <w:sz w:val="24"/>
                <w:szCs w:val="24"/>
                <w:lang w:eastAsia="en-GB"/>
                <w14:ligatures w14:val="standardContextual"/>
              </w:rPr>
              <w:t>2-sided test)</w:t>
            </w:r>
          </w:p>
        </w:tc>
        <w:tc>
          <w:tcPr>
            <w:tcW w:w="2550" w:type="dxa"/>
            <w:tcBorders>
              <w:top w:val="single" w:sz="1" w:space="0" w:color="AEAEAE"/>
              <w:left w:val="none" w:sz="1" w:space="0" w:color="152935"/>
              <w:bottom w:val="single" w:sz="1" w:space="0" w:color="152935"/>
              <w:right w:val="none" w:sz="1" w:space="0" w:color="152935"/>
            </w:tcBorders>
            <w:shd w:val="clear" w:color="auto" w:fill="F9F9FB"/>
          </w:tcPr>
          <w:p w14:paraId="36C703B3"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&lt;.001</w:t>
            </w:r>
          </w:p>
        </w:tc>
      </w:tr>
      <w:tr w:rsidR="002262DB" w:rsidRPr="002262DB" w14:paraId="7CC41B9C" w14:textId="77777777">
        <w:tc>
          <w:tcPr>
            <w:tcW w:w="5338" w:type="dxa"/>
            <w:gridSpan w:val="2"/>
            <w:shd w:val="clear" w:color="auto" w:fill="FFFFFF"/>
          </w:tcPr>
          <w:p w14:paraId="07D4761E" w14:textId="77777777" w:rsidR="002262DB" w:rsidRPr="002262DB" w:rsidRDefault="002262DB" w:rsidP="002262DB">
            <w:pPr>
              <w:spacing w:line="278" w:lineRule="auto"/>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a. The test statistic is adjusted for ties.</w:t>
            </w:r>
          </w:p>
        </w:tc>
      </w:tr>
    </w:tbl>
    <w:p w14:paraId="0A643127" w14:textId="77777777" w:rsidR="002262DB" w:rsidRPr="002262DB" w:rsidRDefault="002262DB" w:rsidP="002262DB">
      <w:pPr>
        <w:spacing w:line="278" w:lineRule="auto"/>
        <w:rPr>
          <w:rFonts w:eastAsiaTheme="minorEastAsia"/>
          <w:kern w:val="2"/>
          <w:sz w:val="24"/>
          <w:szCs w:val="24"/>
          <w:lang w:eastAsia="en-GB"/>
          <w14:ligatures w14:val="standardContextual"/>
        </w:rPr>
      </w:pPr>
    </w:p>
    <w:p w14:paraId="40BE53D9" w14:textId="77777777" w:rsidR="002262DB" w:rsidRPr="002262DB" w:rsidRDefault="002262DB" w:rsidP="002262DB">
      <w:pPr>
        <w:spacing w:line="278" w:lineRule="auto"/>
        <w:rPr>
          <w:rFonts w:eastAsiaTheme="minorEastAsia"/>
          <w:kern w:val="2"/>
          <w:sz w:val="24"/>
          <w:szCs w:val="24"/>
          <w:lang w:eastAsia="en-GB"/>
          <w14:ligatures w14:val="standardContextual"/>
        </w:rPr>
      </w:pPr>
      <w:r w:rsidRPr="002262DB">
        <w:rPr>
          <w:rFonts w:eastAsiaTheme="minorEastAsia"/>
          <w:noProof/>
          <w:kern w:val="2"/>
          <w:sz w:val="24"/>
          <w:szCs w:val="24"/>
          <w:lang w:eastAsia="en-GB"/>
          <w14:ligatures w14:val="standardContextual"/>
        </w:rPr>
        <w:lastRenderedPageBreak/>
        <w:drawing>
          <wp:inline distT="0" distB="0" distL="0" distR="0" wp14:anchorId="55FC4D5E" wp14:editId="4B30F414">
            <wp:extent cx="5730120" cy="3367880"/>
            <wp:effectExtent l="0" t="0" r="0" b="0"/>
            <wp:docPr id="1530549880" name="Drawing 0" descr="img.emf"/>
            <wp:cNvGraphicFramePr/>
            <a:graphic xmlns:a="http://schemas.openxmlformats.org/drawingml/2006/main">
              <a:graphicData uri="http://schemas.openxmlformats.org/drawingml/2006/picture">
                <pic:pic xmlns:pic="http://schemas.openxmlformats.org/drawingml/2006/picture">
                  <pic:nvPicPr>
                    <pic:cNvPr id="0" name="Picture 0" descr="img.emf"/>
                    <pic:cNvPicPr>
                      <a:picLocks noChangeAspect="1"/>
                    </pic:cNvPicPr>
                  </pic:nvPicPr>
                  <pic:blipFill>
                    <a:blip r:embed="rId261"/>
                    <a:stretch>
                      <a:fillRect/>
                    </a:stretch>
                  </pic:blipFill>
                  <pic:spPr>
                    <a:xfrm>
                      <a:off x="0" y="0"/>
                      <a:ext cx="5730120" cy="3367880"/>
                    </a:xfrm>
                    <a:prstGeom prst="rect">
                      <a:avLst/>
                    </a:prstGeom>
                  </pic:spPr>
                </pic:pic>
              </a:graphicData>
            </a:graphic>
          </wp:inline>
        </w:drawing>
      </w:r>
    </w:p>
    <w:p w14:paraId="60A38BE3" w14:textId="77777777" w:rsidR="002262DB" w:rsidRPr="002262DB" w:rsidRDefault="002262DB" w:rsidP="002262DB">
      <w:pPr>
        <w:spacing w:line="278" w:lineRule="auto"/>
        <w:rPr>
          <w:rFonts w:eastAsiaTheme="minorEastAsia"/>
          <w:kern w:val="2"/>
          <w:sz w:val="24"/>
          <w:szCs w:val="24"/>
          <w:lang w:eastAsia="en-GB"/>
          <w14:ligatures w14:val="standardContextual"/>
        </w:rPr>
      </w:pPr>
    </w:p>
    <w:tbl>
      <w:tblPr>
        <w:tblW w:w="0" w:type="auto"/>
        <w:tblInd w:w="10" w:type="dxa"/>
        <w:tblLayout w:type="fixed"/>
        <w:tblCellMar>
          <w:left w:w="10" w:type="dxa"/>
          <w:right w:w="10" w:type="dxa"/>
        </w:tblCellMar>
        <w:tblLook w:val="0000" w:firstRow="0" w:lastRow="0" w:firstColumn="0" w:lastColumn="0" w:noHBand="0" w:noVBand="0"/>
      </w:tblPr>
      <w:tblGrid>
        <w:gridCol w:w="2108"/>
        <w:gridCol w:w="1428"/>
        <w:gridCol w:w="1105"/>
        <w:gridCol w:w="1700"/>
        <w:gridCol w:w="1020"/>
        <w:gridCol w:w="1088"/>
      </w:tblGrid>
      <w:tr w:rsidR="002262DB" w:rsidRPr="002262DB" w14:paraId="4810D1D8" w14:textId="77777777">
        <w:tc>
          <w:tcPr>
            <w:tcW w:w="8449" w:type="dxa"/>
            <w:gridSpan w:val="6"/>
            <w:shd w:val="clear" w:color="auto" w:fill="FFFFFF"/>
            <w:vAlign w:val="center"/>
          </w:tcPr>
          <w:p w14:paraId="7D3A7E6B" w14:textId="77777777" w:rsidR="002262DB" w:rsidRPr="002262DB" w:rsidRDefault="002262DB" w:rsidP="002262DB">
            <w:pPr>
              <w:spacing w:before="5" w:after="3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b/>
                <w:color w:val="010205"/>
                <w:kern w:val="2"/>
                <w:sz w:val="28"/>
                <w:szCs w:val="24"/>
                <w:lang w:eastAsia="en-GB"/>
                <w14:ligatures w14:val="standardContextual"/>
              </w:rPr>
              <w:t>Pairwise Comparisons of group</w:t>
            </w:r>
          </w:p>
        </w:tc>
      </w:tr>
      <w:tr w:rsidR="002262DB" w:rsidRPr="002262DB" w14:paraId="60FC051E" w14:textId="77777777">
        <w:tc>
          <w:tcPr>
            <w:tcW w:w="2108" w:type="dxa"/>
            <w:tcBorders>
              <w:top w:val="none" w:sz="1" w:space="0" w:color="152935"/>
              <w:left w:val="none" w:sz="1" w:space="0" w:color="152935"/>
              <w:bottom w:val="single" w:sz="1" w:space="0" w:color="152935"/>
              <w:right w:val="none" w:sz="1" w:space="0" w:color="152935"/>
            </w:tcBorders>
            <w:shd w:val="clear" w:color="auto" w:fill="FFFFFF"/>
            <w:vAlign w:val="bottom"/>
          </w:tcPr>
          <w:p w14:paraId="484F38CA" w14:textId="77777777" w:rsidR="002262DB" w:rsidRPr="002262DB" w:rsidRDefault="002262DB" w:rsidP="002262DB">
            <w:pPr>
              <w:spacing w:before="15" w:after="5"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Sample 1-Sample 2</w:t>
            </w:r>
          </w:p>
        </w:tc>
        <w:tc>
          <w:tcPr>
            <w:tcW w:w="1428" w:type="dxa"/>
            <w:tcBorders>
              <w:top w:val="none" w:sz="1" w:space="0" w:color="152935"/>
              <w:left w:val="none" w:sz="1" w:space="0" w:color="152935"/>
              <w:bottom w:val="single" w:sz="1" w:space="0" w:color="152935"/>
              <w:right w:val="single" w:sz="1" w:space="0" w:color="E0E0E0"/>
            </w:tcBorders>
            <w:shd w:val="clear" w:color="auto" w:fill="FFFFFF"/>
            <w:vAlign w:val="bottom"/>
          </w:tcPr>
          <w:p w14:paraId="224277C0" w14:textId="77777777" w:rsidR="002262DB" w:rsidRPr="002262DB" w:rsidRDefault="002262DB" w:rsidP="002262DB">
            <w:pPr>
              <w:spacing w:before="10" w:after="1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Test Statistic</w:t>
            </w:r>
          </w:p>
        </w:tc>
        <w:tc>
          <w:tcPr>
            <w:tcW w:w="1105" w:type="dxa"/>
            <w:tcBorders>
              <w:top w:val="none" w:sz="1" w:space="0" w:color="152935"/>
              <w:left w:val="single" w:sz="1" w:space="0" w:color="E0E0E0"/>
              <w:bottom w:val="single" w:sz="1" w:space="0" w:color="152935"/>
              <w:right w:val="single" w:sz="1" w:space="0" w:color="E0E0E0"/>
            </w:tcBorders>
            <w:shd w:val="clear" w:color="auto" w:fill="FFFFFF"/>
            <w:vAlign w:val="bottom"/>
          </w:tcPr>
          <w:p w14:paraId="6AF8B679" w14:textId="77777777" w:rsidR="002262DB" w:rsidRPr="002262DB" w:rsidRDefault="002262DB" w:rsidP="002262DB">
            <w:pPr>
              <w:spacing w:before="10" w:after="1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Std. Error</w:t>
            </w:r>
          </w:p>
        </w:tc>
        <w:tc>
          <w:tcPr>
            <w:tcW w:w="170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627D22DC" w14:textId="77777777" w:rsidR="002262DB" w:rsidRPr="002262DB" w:rsidRDefault="002262DB" w:rsidP="002262DB">
            <w:pPr>
              <w:spacing w:before="10" w:after="1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Std. Test Statistic</w:t>
            </w:r>
          </w:p>
        </w:tc>
        <w:tc>
          <w:tcPr>
            <w:tcW w:w="1020" w:type="dxa"/>
            <w:tcBorders>
              <w:top w:val="none" w:sz="1" w:space="0" w:color="152935"/>
              <w:left w:val="single" w:sz="1" w:space="0" w:color="E0E0E0"/>
              <w:bottom w:val="single" w:sz="1" w:space="0" w:color="152935"/>
              <w:right w:val="single" w:sz="1" w:space="0" w:color="E0E0E0"/>
            </w:tcBorders>
            <w:shd w:val="clear" w:color="auto" w:fill="FFFFFF"/>
            <w:vAlign w:val="bottom"/>
          </w:tcPr>
          <w:p w14:paraId="75AF4921" w14:textId="77777777" w:rsidR="002262DB" w:rsidRPr="002262DB" w:rsidRDefault="002262DB" w:rsidP="002262DB">
            <w:pPr>
              <w:spacing w:before="10" w:after="1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Sig.</w:t>
            </w:r>
          </w:p>
        </w:tc>
        <w:tc>
          <w:tcPr>
            <w:tcW w:w="1088" w:type="dxa"/>
            <w:tcBorders>
              <w:top w:val="none" w:sz="1" w:space="0" w:color="152935"/>
              <w:left w:val="single" w:sz="1" w:space="0" w:color="E0E0E0"/>
              <w:bottom w:val="single" w:sz="1" w:space="0" w:color="152935"/>
              <w:right w:val="none" w:sz="1" w:space="0" w:color="152935"/>
            </w:tcBorders>
            <w:shd w:val="clear" w:color="auto" w:fill="FFFFFF"/>
            <w:vAlign w:val="bottom"/>
          </w:tcPr>
          <w:p w14:paraId="609576D0" w14:textId="77777777" w:rsidR="002262DB" w:rsidRPr="002262DB" w:rsidRDefault="002262DB" w:rsidP="002262DB">
            <w:pPr>
              <w:spacing w:before="10" w:after="10" w:line="278" w:lineRule="auto"/>
              <w:ind w:left="30" w:right="40"/>
              <w:jc w:val="center"/>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Adj. Sig.</w:t>
            </w:r>
            <w:r w:rsidRPr="002262DB">
              <w:rPr>
                <w:rFonts w:eastAsiaTheme="minorEastAsia"/>
                <w:kern w:val="2"/>
                <w:sz w:val="24"/>
                <w:szCs w:val="24"/>
                <w:vertAlign w:val="superscript"/>
                <w:lang w:eastAsia="en-GB"/>
                <w14:ligatures w14:val="standardContextual"/>
              </w:rPr>
              <w:t>a</w:t>
            </w:r>
          </w:p>
        </w:tc>
      </w:tr>
      <w:tr w:rsidR="002262DB" w:rsidRPr="002262DB" w14:paraId="2DD49541" w14:textId="77777777">
        <w:tc>
          <w:tcPr>
            <w:tcW w:w="2108" w:type="dxa"/>
            <w:tcBorders>
              <w:top w:val="single" w:sz="1" w:space="0" w:color="152935"/>
              <w:left w:val="none" w:sz="1" w:space="0" w:color="152935"/>
              <w:bottom w:val="single" w:sz="1" w:space="0" w:color="AEAEAE"/>
              <w:right w:val="none" w:sz="1" w:space="0" w:color="152935"/>
            </w:tcBorders>
            <w:shd w:val="clear" w:color="auto" w:fill="E0E0E0"/>
          </w:tcPr>
          <w:p w14:paraId="3F5D3DE5"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2-5</w:t>
            </w:r>
          </w:p>
        </w:tc>
        <w:tc>
          <w:tcPr>
            <w:tcW w:w="1428" w:type="dxa"/>
            <w:tcBorders>
              <w:top w:val="single" w:sz="1" w:space="0" w:color="152935"/>
              <w:left w:val="none" w:sz="1" w:space="0" w:color="152935"/>
              <w:bottom w:val="single" w:sz="1" w:space="0" w:color="AEAEAE"/>
              <w:right w:val="single" w:sz="1" w:space="0" w:color="E0E0E0"/>
            </w:tcBorders>
            <w:shd w:val="clear" w:color="auto" w:fill="F9F9FB"/>
          </w:tcPr>
          <w:p w14:paraId="771C468A"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-82.667</w:t>
            </w:r>
          </w:p>
        </w:tc>
        <w:tc>
          <w:tcPr>
            <w:tcW w:w="1105" w:type="dxa"/>
            <w:tcBorders>
              <w:top w:val="single" w:sz="1" w:space="0" w:color="152935"/>
              <w:left w:val="single" w:sz="1" w:space="0" w:color="E0E0E0"/>
              <w:bottom w:val="single" w:sz="1" w:space="0" w:color="AEAEAE"/>
              <w:right w:val="single" w:sz="1" w:space="0" w:color="E0E0E0"/>
            </w:tcBorders>
            <w:shd w:val="clear" w:color="auto" w:fill="F9F9FB"/>
          </w:tcPr>
          <w:p w14:paraId="12CB1FDC"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23.464</w:t>
            </w:r>
          </w:p>
        </w:tc>
        <w:tc>
          <w:tcPr>
            <w:tcW w:w="1700" w:type="dxa"/>
            <w:tcBorders>
              <w:top w:val="single" w:sz="1" w:space="0" w:color="152935"/>
              <w:left w:val="single" w:sz="1" w:space="0" w:color="E0E0E0"/>
              <w:bottom w:val="single" w:sz="1" w:space="0" w:color="AEAEAE"/>
              <w:right w:val="single" w:sz="1" w:space="0" w:color="E0E0E0"/>
            </w:tcBorders>
            <w:shd w:val="clear" w:color="auto" w:fill="F9F9FB"/>
          </w:tcPr>
          <w:p w14:paraId="1591FAD7"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-3.523</w:t>
            </w:r>
          </w:p>
        </w:tc>
        <w:tc>
          <w:tcPr>
            <w:tcW w:w="1020" w:type="dxa"/>
            <w:tcBorders>
              <w:top w:val="single" w:sz="1" w:space="0" w:color="152935"/>
              <w:left w:val="single" w:sz="1" w:space="0" w:color="E0E0E0"/>
              <w:bottom w:val="single" w:sz="1" w:space="0" w:color="AEAEAE"/>
              <w:right w:val="single" w:sz="1" w:space="0" w:color="E0E0E0"/>
            </w:tcBorders>
            <w:shd w:val="clear" w:color="auto" w:fill="F9F9FB"/>
          </w:tcPr>
          <w:p w14:paraId="1C50BB43"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&lt;.001</w:t>
            </w:r>
          </w:p>
        </w:tc>
        <w:tc>
          <w:tcPr>
            <w:tcW w:w="1088" w:type="dxa"/>
            <w:tcBorders>
              <w:top w:val="single" w:sz="1" w:space="0" w:color="152935"/>
              <w:left w:val="single" w:sz="1" w:space="0" w:color="E0E0E0"/>
              <w:bottom w:val="single" w:sz="1" w:space="0" w:color="AEAEAE"/>
              <w:right w:val="none" w:sz="1" w:space="0" w:color="152935"/>
            </w:tcBorders>
            <w:shd w:val="clear" w:color="auto" w:fill="F9F9FB"/>
          </w:tcPr>
          <w:p w14:paraId="602CB2CF"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.009</w:t>
            </w:r>
          </w:p>
        </w:tc>
      </w:tr>
      <w:tr w:rsidR="002262DB" w:rsidRPr="002262DB" w14:paraId="1CA49BB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F6EA139"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2-7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22BF3E7"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-105.250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B38C9D9"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33.891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CA45702"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-3.106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7AAC50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D54E366"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.040</w:t>
            </w:r>
          </w:p>
        </w:tc>
      </w:tr>
      <w:tr w:rsidR="002262DB" w:rsidRPr="002262DB" w14:paraId="31D3ECE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1F5B4C2"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2-3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A24600C"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-119.638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085AA03"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22.388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2D82676"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-5.344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9482986"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206DDD6A"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.000</w:t>
            </w:r>
          </w:p>
        </w:tc>
      </w:tr>
      <w:tr w:rsidR="002262DB" w:rsidRPr="002262DB" w14:paraId="3584DFC7"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A34E32A"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2-1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9FB9C65"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179.667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4ABBC3C"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37.313</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B613910"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4.815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BD710E6"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4B02B96"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.000</w:t>
            </w:r>
          </w:p>
        </w:tc>
      </w:tr>
      <w:tr w:rsidR="002262DB" w:rsidRPr="002262DB" w14:paraId="05741174"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589974E"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2-4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A7E6626"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-182.326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E219F56"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23.341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AEA96C9"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-7.811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4A7701E"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684F33C"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.000</w:t>
            </w:r>
          </w:p>
        </w:tc>
      </w:tr>
      <w:tr w:rsidR="002262DB" w:rsidRPr="002262DB" w14:paraId="73A41B4F"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0CE3BA6"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2-6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2D3251A"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-231.464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9430919"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25.030</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BC0D5D5"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-9.247</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FD80660"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D795AFB"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.000</w:t>
            </w:r>
          </w:p>
        </w:tc>
      </w:tr>
      <w:tr w:rsidR="002262DB" w:rsidRPr="002262DB" w14:paraId="1EE5C21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9B89484"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5-7</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39267EAB"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-22.583</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14D6438F"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29.391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AEA8BD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-.768</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3033DC7"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.442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E65B536"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1.000</w:t>
            </w:r>
          </w:p>
        </w:tc>
      </w:tr>
      <w:tr w:rsidR="002262DB" w:rsidRPr="002262DB" w14:paraId="042618F0"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F54C925"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5-3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2B57EE3"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36.971</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7D19A4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14.712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F17E757"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2.513</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312B6C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.012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3FFA65F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.251</w:t>
            </w:r>
          </w:p>
        </w:tc>
      </w:tr>
      <w:tr w:rsidR="002262DB" w:rsidRPr="002262DB" w14:paraId="6BF66C2F"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449753C1"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5-1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7C74DF2A"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97.000</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AA2361C"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33.279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2C02A092"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2.915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7BD6D70E"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.004</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7C052201"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.075</w:t>
            </w:r>
          </w:p>
        </w:tc>
      </w:tr>
      <w:tr w:rsidR="002262DB" w:rsidRPr="002262DB" w14:paraId="4B28C047"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67A12F99"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5-4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DABE968"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99.659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726190B"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16.125</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B9B81CE"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6.180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7CF884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FAB56AB"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.000</w:t>
            </w:r>
          </w:p>
        </w:tc>
      </w:tr>
      <w:tr w:rsidR="002262DB" w:rsidRPr="002262DB" w14:paraId="01D8290E"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5653BAE"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5-6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7AF84E3"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-148.798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389C9EA"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18.486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4813DA7E"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-8.049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CB1EE5D"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112306B"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.000</w:t>
            </w:r>
          </w:p>
        </w:tc>
      </w:tr>
      <w:tr w:rsidR="002262DB" w:rsidRPr="002262DB" w14:paraId="300BD55F"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CABA9B1"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7-3</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099E091"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14.388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6A48EF6B"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28.539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0B15C66C"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.504</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D69DBF3"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.614</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127D46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1.000</w:t>
            </w:r>
          </w:p>
        </w:tc>
      </w:tr>
      <w:tr w:rsidR="002262DB" w:rsidRPr="002262DB" w14:paraId="27D11CDB"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51057D92"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7-1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5AAF1EA2"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74.417</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B370977"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41.298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972E130"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1.802</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735C8CE"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.072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5653C8F"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1.000</w:t>
            </w:r>
          </w:p>
        </w:tc>
      </w:tr>
      <w:tr w:rsidR="002262DB" w:rsidRPr="002262DB" w14:paraId="5C9ADEAC"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1C4CCE69"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7-4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997453F"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77.076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4B48571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29.292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1418843"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2.631</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3A153EB1"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.009</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C12E9A9"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.179</w:t>
            </w:r>
          </w:p>
        </w:tc>
      </w:tr>
      <w:tr w:rsidR="002262DB" w:rsidRPr="002262DB" w14:paraId="1FAE1191"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C5D4400"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7-6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610693D5"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126.214</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5462386E"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30.656</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571BBCEF"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4.117</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5E2C0905"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5A62E9BE"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.001</w:t>
            </w:r>
          </w:p>
        </w:tc>
      </w:tr>
      <w:tr w:rsidR="002262DB" w:rsidRPr="002262DB" w14:paraId="08364609"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73E49E98"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3-1</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4A532E5"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60.029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709E3076"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32.528</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7FB624B0"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1.845</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9AA5D8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.065</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67D241E1"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1.000</w:t>
            </w:r>
          </w:p>
        </w:tc>
      </w:tr>
      <w:tr w:rsidR="002262DB" w:rsidRPr="002262DB" w14:paraId="02EC187B"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25296CF6"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3-4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4145DADB"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-62.688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FE9D3F5"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14.514</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8753406"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-4.319</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035991BE"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E38C50C"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.000</w:t>
            </w:r>
          </w:p>
        </w:tc>
      </w:tr>
      <w:tr w:rsidR="002262DB" w:rsidRPr="002262DB" w14:paraId="7CA0C565"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673E639"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3-6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1753F3C0"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-111.826</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0ABACB78"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17.099</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3B1C6F58"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-6.540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4CE85803"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&lt;.001</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08854B27"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.000</w:t>
            </w:r>
          </w:p>
        </w:tc>
      </w:tr>
      <w:tr w:rsidR="002262DB" w:rsidRPr="002262DB" w14:paraId="6AE06F5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EC1B6AB"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1-4</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889851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-2.659</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3EC32AA1"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33.192</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60473E93"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-.080</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2838704F"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.936</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1839578D"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1.000</w:t>
            </w:r>
          </w:p>
        </w:tc>
      </w:tr>
      <w:tr w:rsidR="002262DB" w:rsidRPr="002262DB" w14:paraId="36697662" w14:textId="77777777">
        <w:tc>
          <w:tcPr>
            <w:tcW w:w="2108" w:type="dxa"/>
            <w:tcBorders>
              <w:top w:val="single" w:sz="1" w:space="0" w:color="AEAEAE"/>
              <w:left w:val="none" w:sz="1" w:space="0" w:color="152935"/>
              <w:bottom w:val="single" w:sz="1" w:space="0" w:color="AEAEAE"/>
              <w:right w:val="none" w:sz="1" w:space="0" w:color="152935"/>
            </w:tcBorders>
            <w:shd w:val="clear" w:color="auto" w:fill="E0E0E0"/>
          </w:tcPr>
          <w:p w14:paraId="3F1B9859"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lastRenderedPageBreak/>
              <w:t>1-6</w:t>
            </w:r>
          </w:p>
        </w:tc>
        <w:tc>
          <w:tcPr>
            <w:tcW w:w="1428" w:type="dxa"/>
            <w:tcBorders>
              <w:top w:val="single" w:sz="1" w:space="0" w:color="AEAEAE"/>
              <w:left w:val="none" w:sz="1" w:space="0" w:color="152935"/>
              <w:bottom w:val="single" w:sz="1" w:space="0" w:color="AEAEAE"/>
              <w:right w:val="single" w:sz="1" w:space="0" w:color="E0E0E0"/>
            </w:tcBorders>
            <w:shd w:val="clear" w:color="auto" w:fill="F9F9FB"/>
          </w:tcPr>
          <w:p w14:paraId="20B0560A"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-51.798</w:t>
            </w:r>
          </w:p>
        </w:tc>
        <w:tc>
          <w:tcPr>
            <w:tcW w:w="1105" w:type="dxa"/>
            <w:tcBorders>
              <w:top w:val="single" w:sz="1" w:space="0" w:color="AEAEAE"/>
              <w:left w:val="single" w:sz="1" w:space="0" w:color="E0E0E0"/>
              <w:bottom w:val="single" w:sz="1" w:space="0" w:color="AEAEAE"/>
              <w:right w:val="single" w:sz="1" w:space="0" w:color="E0E0E0"/>
            </w:tcBorders>
            <w:shd w:val="clear" w:color="auto" w:fill="F9F9FB"/>
          </w:tcPr>
          <w:p w14:paraId="27E190F4"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34.401</w:t>
            </w:r>
          </w:p>
        </w:tc>
        <w:tc>
          <w:tcPr>
            <w:tcW w:w="1700" w:type="dxa"/>
            <w:tcBorders>
              <w:top w:val="single" w:sz="1" w:space="0" w:color="AEAEAE"/>
              <w:left w:val="single" w:sz="1" w:space="0" w:color="E0E0E0"/>
              <w:bottom w:val="single" w:sz="1" w:space="0" w:color="AEAEAE"/>
              <w:right w:val="single" w:sz="1" w:space="0" w:color="E0E0E0"/>
            </w:tcBorders>
            <w:shd w:val="clear" w:color="auto" w:fill="F9F9FB"/>
          </w:tcPr>
          <w:p w14:paraId="1382B9E2"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-1.506</w:t>
            </w:r>
          </w:p>
        </w:tc>
        <w:tc>
          <w:tcPr>
            <w:tcW w:w="1020" w:type="dxa"/>
            <w:tcBorders>
              <w:top w:val="single" w:sz="1" w:space="0" w:color="AEAEAE"/>
              <w:left w:val="single" w:sz="1" w:space="0" w:color="E0E0E0"/>
              <w:bottom w:val="single" w:sz="1" w:space="0" w:color="AEAEAE"/>
              <w:right w:val="single" w:sz="1" w:space="0" w:color="E0E0E0"/>
            </w:tcBorders>
            <w:shd w:val="clear" w:color="auto" w:fill="F9F9FB"/>
          </w:tcPr>
          <w:p w14:paraId="1921D365"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.132</w:t>
            </w:r>
          </w:p>
        </w:tc>
        <w:tc>
          <w:tcPr>
            <w:tcW w:w="1088" w:type="dxa"/>
            <w:tcBorders>
              <w:top w:val="single" w:sz="1" w:space="0" w:color="AEAEAE"/>
              <w:left w:val="single" w:sz="1" w:space="0" w:color="E0E0E0"/>
              <w:bottom w:val="single" w:sz="1" w:space="0" w:color="AEAEAE"/>
              <w:right w:val="none" w:sz="1" w:space="0" w:color="152935"/>
            </w:tcBorders>
            <w:shd w:val="clear" w:color="auto" w:fill="F9F9FB"/>
          </w:tcPr>
          <w:p w14:paraId="41B77753"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1.000</w:t>
            </w:r>
          </w:p>
        </w:tc>
      </w:tr>
      <w:tr w:rsidR="002262DB" w:rsidRPr="002262DB" w14:paraId="60B1C03C" w14:textId="77777777">
        <w:tc>
          <w:tcPr>
            <w:tcW w:w="2108" w:type="dxa"/>
            <w:tcBorders>
              <w:top w:val="single" w:sz="1" w:space="0" w:color="AEAEAE"/>
              <w:left w:val="none" w:sz="1" w:space="0" w:color="152935"/>
              <w:bottom w:val="single" w:sz="1" w:space="0" w:color="152935"/>
              <w:right w:val="none" w:sz="1" w:space="0" w:color="152935"/>
            </w:tcBorders>
            <w:shd w:val="clear" w:color="auto" w:fill="E0E0E0"/>
          </w:tcPr>
          <w:p w14:paraId="06EF4F2B" w14:textId="77777777" w:rsidR="002262DB" w:rsidRPr="002262DB" w:rsidRDefault="002262DB" w:rsidP="002262DB">
            <w:pPr>
              <w:spacing w:before="15" w:after="10"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264A60"/>
                <w:kern w:val="2"/>
                <w:sz w:val="24"/>
                <w:szCs w:val="24"/>
                <w:lang w:eastAsia="en-GB"/>
                <w14:ligatures w14:val="standardContextual"/>
              </w:rPr>
              <w:t>4-6</w:t>
            </w:r>
          </w:p>
        </w:tc>
        <w:tc>
          <w:tcPr>
            <w:tcW w:w="1428" w:type="dxa"/>
            <w:tcBorders>
              <w:top w:val="single" w:sz="1" w:space="0" w:color="AEAEAE"/>
              <w:left w:val="none" w:sz="1" w:space="0" w:color="152935"/>
              <w:bottom w:val="single" w:sz="1" w:space="0" w:color="152935"/>
              <w:right w:val="single" w:sz="1" w:space="0" w:color="E0E0E0"/>
            </w:tcBorders>
            <w:shd w:val="clear" w:color="auto" w:fill="F9F9FB"/>
          </w:tcPr>
          <w:p w14:paraId="25BCD5A0"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-49.138</w:t>
            </w:r>
          </w:p>
        </w:tc>
        <w:tc>
          <w:tcPr>
            <w:tcW w:w="1105" w:type="dxa"/>
            <w:tcBorders>
              <w:top w:val="single" w:sz="1" w:space="0" w:color="AEAEAE"/>
              <w:left w:val="single" w:sz="1" w:space="0" w:color="E0E0E0"/>
              <w:bottom w:val="single" w:sz="1" w:space="0" w:color="152935"/>
              <w:right w:val="single" w:sz="1" w:space="0" w:color="E0E0E0"/>
            </w:tcBorders>
            <w:shd w:val="clear" w:color="auto" w:fill="F9F9FB"/>
          </w:tcPr>
          <w:p w14:paraId="585C2D05"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18.329</w:t>
            </w:r>
          </w:p>
        </w:tc>
        <w:tc>
          <w:tcPr>
            <w:tcW w:w="1700" w:type="dxa"/>
            <w:tcBorders>
              <w:top w:val="single" w:sz="1" w:space="0" w:color="AEAEAE"/>
              <w:left w:val="single" w:sz="1" w:space="0" w:color="E0E0E0"/>
              <w:bottom w:val="single" w:sz="1" w:space="0" w:color="152935"/>
              <w:right w:val="single" w:sz="1" w:space="0" w:color="E0E0E0"/>
            </w:tcBorders>
            <w:shd w:val="clear" w:color="auto" w:fill="F9F9FB"/>
          </w:tcPr>
          <w:p w14:paraId="6338071C"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-2.681</w:t>
            </w:r>
          </w:p>
        </w:tc>
        <w:tc>
          <w:tcPr>
            <w:tcW w:w="1020" w:type="dxa"/>
            <w:tcBorders>
              <w:top w:val="single" w:sz="1" w:space="0" w:color="AEAEAE"/>
              <w:left w:val="single" w:sz="1" w:space="0" w:color="E0E0E0"/>
              <w:bottom w:val="single" w:sz="1" w:space="0" w:color="152935"/>
              <w:right w:val="single" w:sz="1" w:space="0" w:color="E0E0E0"/>
            </w:tcBorders>
            <w:shd w:val="clear" w:color="auto" w:fill="F9F9FB"/>
          </w:tcPr>
          <w:p w14:paraId="7775A565"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.007</w:t>
            </w:r>
          </w:p>
        </w:tc>
        <w:tc>
          <w:tcPr>
            <w:tcW w:w="1088" w:type="dxa"/>
            <w:tcBorders>
              <w:top w:val="single" w:sz="1" w:space="0" w:color="AEAEAE"/>
              <w:left w:val="single" w:sz="1" w:space="0" w:color="E0E0E0"/>
              <w:bottom w:val="single" w:sz="1" w:space="0" w:color="152935"/>
              <w:right w:val="none" w:sz="1" w:space="0" w:color="152935"/>
            </w:tcBorders>
            <w:shd w:val="clear" w:color="auto" w:fill="F9F9FB"/>
          </w:tcPr>
          <w:p w14:paraId="775706EE" w14:textId="77777777" w:rsidR="002262DB" w:rsidRPr="002262DB" w:rsidRDefault="002262DB" w:rsidP="002262DB">
            <w:pPr>
              <w:spacing w:before="15" w:after="10" w:line="278" w:lineRule="auto"/>
              <w:ind w:left="30" w:right="40"/>
              <w:jc w:val="right"/>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.154</w:t>
            </w:r>
          </w:p>
        </w:tc>
      </w:tr>
      <w:tr w:rsidR="002262DB" w:rsidRPr="002262DB" w14:paraId="199B33DE" w14:textId="77777777">
        <w:tc>
          <w:tcPr>
            <w:tcW w:w="8449" w:type="dxa"/>
            <w:gridSpan w:val="6"/>
            <w:shd w:val="clear" w:color="auto" w:fill="FFFFFF"/>
          </w:tcPr>
          <w:p w14:paraId="1E28ADAB" w14:textId="77777777" w:rsidR="002262DB" w:rsidRPr="002262DB" w:rsidRDefault="002262DB" w:rsidP="002262DB">
            <w:pPr>
              <w:spacing w:before="5" w:after="5" w:line="278" w:lineRule="auto"/>
              <w:ind w:left="30" w:right="40"/>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Each row tests the null hypothesis that the Sample 1 and Sample 2 distributions are the same.</w:t>
            </w:r>
            <w:r w:rsidRPr="002262DB">
              <w:rPr>
                <w:rFonts w:ascii="Arial" w:eastAsia="Arial" w:hAnsi="Arial" w:cs="Arial"/>
                <w:color w:val="010205"/>
                <w:kern w:val="2"/>
                <w:sz w:val="24"/>
                <w:szCs w:val="24"/>
                <w:lang w:eastAsia="en-GB"/>
                <w14:ligatures w14:val="standardContextual"/>
              </w:rPr>
              <w:br/>
              <w:t>Asymptotic significances (2-sided tests) are displayed. The significance level is .050.</w:t>
            </w:r>
            <w:r w:rsidRPr="002262DB">
              <w:rPr>
                <w:rFonts w:ascii="Arial" w:eastAsia="Arial" w:hAnsi="Arial" w:cs="Arial"/>
                <w:color w:val="010205"/>
                <w:kern w:val="2"/>
                <w:sz w:val="24"/>
                <w:szCs w:val="24"/>
                <w:lang w:eastAsia="en-GB"/>
                <w14:ligatures w14:val="standardContextual"/>
              </w:rPr>
              <w:br/>
            </w:r>
          </w:p>
        </w:tc>
      </w:tr>
      <w:tr w:rsidR="002262DB" w:rsidRPr="002262DB" w14:paraId="0C6CA567" w14:textId="77777777">
        <w:tc>
          <w:tcPr>
            <w:tcW w:w="8449" w:type="dxa"/>
            <w:gridSpan w:val="6"/>
            <w:shd w:val="clear" w:color="auto" w:fill="FFFFFF"/>
          </w:tcPr>
          <w:p w14:paraId="72218EB5" w14:textId="77777777" w:rsidR="002262DB" w:rsidRPr="002262DB" w:rsidRDefault="002262DB" w:rsidP="002262DB">
            <w:pPr>
              <w:spacing w:line="278" w:lineRule="auto"/>
              <w:rPr>
                <w:rFonts w:eastAsiaTheme="minorEastAsia"/>
                <w:kern w:val="2"/>
                <w:sz w:val="24"/>
                <w:szCs w:val="24"/>
                <w:lang w:eastAsia="en-GB"/>
                <w14:ligatures w14:val="standardContextual"/>
              </w:rPr>
            </w:pPr>
            <w:r w:rsidRPr="002262DB">
              <w:rPr>
                <w:rFonts w:ascii="Arial" w:eastAsia="Arial" w:hAnsi="Arial" w:cs="Arial"/>
                <w:color w:val="010205"/>
                <w:kern w:val="2"/>
                <w:sz w:val="24"/>
                <w:szCs w:val="24"/>
                <w:lang w:eastAsia="en-GB"/>
                <w14:ligatures w14:val="standardContextual"/>
              </w:rPr>
              <w:t>a. Significance values have been adjusted by the Bonferroni correction for multiple tests.</w:t>
            </w:r>
          </w:p>
        </w:tc>
      </w:tr>
    </w:tbl>
    <w:p w14:paraId="3F120642" w14:textId="77777777" w:rsidR="002262DB" w:rsidRPr="002262DB" w:rsidRDefault="002262DB" w:rsidP="002262DB">
      <w:pPr>
        <w:spacing w:line="278" w:lineRule="auto"/>
        <w:rPr>
          <w:rFonts w:eastAsiaTheme="minorEastAsia"/>
          <w:kern w:val="2"/>
          <w:sz w:val="24"/>
          <w:szCs w:val="24"/>
          <w:lang w:eastAsia="en-GB"/>
          <w14:ligatures w14:val="standardContextual"/>
        </w:rPr>
      </w:pPr>
    </w:p>
    <w:p w14:paraId="3186E167" w14:textId="77777777" w:rsidR="002262DB" w:rsidRPr="002262DB" w:rsidRDefault="002262DB" w:rsidP="002262DB">
      <w:pPr>
        <w:spacing w:line="278" w:lineRule="auto"/>
        <w:rPr>
          <w:rFonts w:eastAsiaTheme="minorEastAsia"/>
          <w:kern w:val="2"/>
          <w:sz w:val="24"/>
          <w:szCs w:val="24"/>
          <w:lang w:eastAsia="en-GB"/>
          <w14:ligatures w14:val="standardContextual"/>
        </w:rPr>
      </w:pPr>
      <w:r w:rsidRPr="002262DB">
        <w:rPr>
          <w:rFonts w:eastAsiaTheme="minorEastAsia"/>
          <w:noProof/>
          <w:kern w:val="2"/>
          <w:sz w:val="24"/>
          <w:szCs w:val="24"/>
          <w:lang w:eastAsia="en-GB"/>
          <w14:ligatures w14:val="standardContextual"/>
        </w:rPr>
        <w:drawing>
          <wp:inline distT="0" distB="0" distL="0" distR="0" wp14:anchorId="30107071" wp14:editId="01B67C57">
            <wp:extent cx="5730120" cy="5730120"/>
            <wp:effectExtent l="0" t="0" r="0" b="0"/>
            <wp:docPr id="1" name="Drawing 1" descr="img.emf"/>
            <wp:cNvGraphicFramePr/>
            <a:graphic xmlns:a="http://schemas.openxmlformats.org/drawingml/2006/main">
              <a:graphicData uri="http://schemas.openxmlformats.org/drawingml/2006/picture">
                <pic:pic xmlns:pic="http://schemas.openxmlformats.org/drawingml/2006/picture">
                  <pic:nvPicPr>
                    <pic:cNvPr id="0" name="Picture 1" descr="img.emf"/>
                    <pic:cNvPicPr>
                      <a:picLocks noChangeAspect="1"/>
                    </pic:cNvPicPr>
                  </pic:nvPicPr>
                  <pic:blipFill>
                    <a:blip r:embed="rId262"/>
                    <a:stretch>
                      <a:fillRect/>
                    </a:stretch>
                  </pic:blipFill>
                  <pic:spPr>
                    <a:xfrm>
                      <a:off x="0" y="0"/>
                      <a:ext cx="5730120" cy="5730120"/>
                    </a:xfrm>
                    <a:prstGeom prst="rect">
                      <a:avLst/>
                    </a:prstGeom>
                  </pic:spPr>
                </pic:pic>
              </a:graphicData>
            </a:graphic>
          </wp:inline>
        </w:drawing>
      </w:r>
    </w:p>
    <w:p w14:paraId="1E81F494" w14:textId="77777777" w:rsidR="002262DB" w:rsidRPr="002262DB" w:rsidRDefault="002262DB" w:rsidP="002262DB">
      <w:pPr>
        <w:spacing w:line="278" w:lineRule="auto"/>
        <w:rPr>
          <w:rFonts w:eastAsiaTheme="minorEastAsia"/>
          <w:kern w:val="2"/>
          <w:sz w:val="24"/>
          <w:szCs w:val="24"/>
          <w:lang w:eastAsia="en-GB"/>
          <w14:ligatures w14:val="standardContextual"/>
        </w:rPr>
      </w:pPr>
    </w:p>
    <w:p w14:paraId="6AD2372E" w14:textId="247A7CD4" w:rsidR="008606F5" w:rsidRPr="00314A0F" w:rsidRDefault="002262DB" w:rsidP="00314A0F">
      <w:pPr>
        <w:spacing w:line="278" w:lineRule="auto"/>
        <w:rPr>
          <w:rFonts w:eastAsiaTheme="minorEastAsia"/>
          <w:kern w:val="2"/>
          <w:sz w:val="24"/>
          <w:szCs w:val="24"/>
          <w:lang w:eastAsia="en-GB"/>
          <w14:ligatures w14:val="standardContextual"/>
        </w:rPr>
      </w:pPr>
      <w:r w:rsidRPr="002262DB">
        <w:rPr>
          <w:rFonts w:eastAsiaTheme="minorEastAsia"/>
          <w:noProof/>
          <w:kern w:val="2"/>
          <w:sz w:val="24"/>
          <w:szCs w:val="24"/>
          <w:lang w:eastAsia="en-GB"/>
          <w14:ligatures w14:val="standardContextual"/>
        </w:rPr>
        <w:lastRenderedPageBreak/>
        <w:drawing>
          <wp:inline distT="0" distB="0" distL="0" distR="0" wp14:anchorId="50CCCE8D" wp14:editId="5C1CD2DC">
            <wp:extent cx="5730120" cy="3367880"/>
            <wp:effectExtent l="0" t="0" r="0" b="0"/>
            <wp:docPr id="2" name="Drawing 2" descr="img.emf"/>
            <wp:cNvGraphicFramePr/>
            <a:graphic xmlns:a="http://schemas.openxmlformats.org/drawingml/2006/main">
              <a:graphicData uri="http://schemas.openxmlformats.org/drawingml/2006/picture">
                <pic:pic xmlns:pic="http://schemas.openxmlformats.org/drawingml/2006/picture">
                  <pic:nvPicPr>
                    <pic:cNvPr id="0" name="Picture 2" descr="img.emf"/>
                    <pic:cNvPicPr>
                      <a:picLocks noChangeAspect="1"/>
                    </pic:cNvPicPr>
                  </pic:nvPicPr>
                  <pic:blipFill>
                    <a:blip r:embed="rId263"/>
                    <a:stretch>
                      <a:fillRect/>
                    </a:stretch>
                  </pic:blipFill>
                  <pic:spPr>
                    <a:xfrm>
                      <a:off x="0" y="0"/>
                      <a:ext cx="5730120" cy="3367880"/>
                    </a:xfrm>
                    <a:prstGeom prst="rect">
                      <a:avLst/>
                    </a:prstGeom>
                  </pic:spPr>
                </pic:pic>
              </a:graphicData>
            </a:graphic>
          </wp:inline>
        </w:drawing>
      </w:r>
    </w:p>
    <w:p w14:paraId="7D6322ED" w14:textId="1E5CB79C" w:rsidR="008606F5" w:rsidRDefault="00314A0F" w:rsidP="00F62F9D">
      <w:pPr>
        <w:rPr>
          <w:rFonts w:ascii="Tahoma" w:hAnsi="Tahoma"/>
          <w:sz w:val="24"/>
          <w:szCs w:val="24"/>
        </w:rPr>
      </w:pPr>
      <w:r>
        <w:rPr>
          <w:noProof/>
        </w:rPr>
        <w:drawing>
          <wp:inline distT="0" distB="0" distL="0" distR="0" wp14:anchorId="65FC9717" wp14:editId="263D28C5">
            <wp:extent cx="5730120" cy="3367880"/>
            <wp:effectExtent l="0" t="0" r="0" b="0"/>
            <wp:docPr id="3" name="Drawing 3" descr="img.emf"/>
            <wp:cNvGraphicFramePr/>
            <a:graphic xmlns:a="http://schemas.openxmlformats.org/drawingml/2006/main">
              <a:graphicData uri="http://schemas.openxmlformats.org/drawingml/2006/picture">
                <pic:pic xmlns:pic="http://schemas.openxmlformats.org/drawingml/2006/picture">
                  <pic:nvPicPr>
                    <pic:cNvPr id="0" name="Picture 3" descr="img.emf"/>
                    <pic:cNvPicPr>
                      <a:picLocks noChangeAspect="1"/>
                    </pic:cNvPicPr>
                  </pic:nvPicPr>
                  <pic:blipFill>
                    <a:blip r:embed="rId264"/>
                    <a:stretch>
                      <a:fillRect/>
                    </a:stretch>
                  </pic:blipFill>
                  <pic:spPr>
                    <a:xfrm>
                      <a:off x="0" y="0"/>
                      <a:ext cx="5730120" cy="3367880"/>
                    </a:xfrm>
                    <a:prstGeom prst="rect">
                      <a:avLst/>
                    </a:prstGeom>
                  </pic:spPr>
                </pic:pic>
              </a:graphicData>
            </a:graphic>
          </wp:inline>
        </w:drawing>
      </w:r>
    </w:p>
    <w:p w14:paraId="2D7FC17B" w14:textId="77777777" w:rsidR="008606F5" w:rsidRDefault="008606F5" w:rsidP="00F62F9D">
      <w:pPr>
        <w:rPr>
          <w:rFonts w:ascii="Tahoma" w:hAnsi="Tahoma"/>
          <w:sz w:val="24"/>
          <w:szCs w:val="24"/>
        </w:rPr>
      </w:pPr>
    </w:p>
    <w:p w14:paraId="6D0B7013" w14:textId="77777777" w:rsidR="00A825B6" w:rsidRDefault="00A825B6" w:rsidP="00F62F9D">
      <w:pPr>
        <w:rPr>
          <w:rFonts w:ascii="Tahoma" w:hAnsi="Tahoma"/>
          <w:sz w:val="24"/>
          <w:szCs w:val="24"/>
        </w:rPr>
      </w:pPr>
    </w:p>
    <w:p w14:paraId="64D6FA7A" w14:textId="77777777" w:rsidR="00A825B6" w:rsidRDefault="00A825B6" w:rsidP="00F62F9D">
      <w:pPr>
        <w:rPr>
          <w:rFonts w:ascii="Tahoma" w:hAnsi="Tahoma"/>
          <w:sz w:val="24"/>
          <w:szCs w:val="24"/>
        </w:rPr>
      </w:pPr>
    </w:p>
    <w:p w14:paraId="00B03934" w14:textId="77777777" w:rsidR="00A825B6" w:rsidRDefault="00A825B6" w:rsidP="00F62F9D">
      <w:pPr>
        <w:rPr>
          <w:rFonts w:ascii="Tahoma" w:hAnsi="Tahoma"/>
          <w:sz w:val="24"/>
          <w:szCs w:val="24"/>
        </w:rPr>
      </w:pPr>
    </w:p>
    <w:p w14:paraId="2944DCB8" w14:textId="77777777" w:rsidR="00A825B6" w:rsidRDefault="00A825B6" w:rsidP="00F62F9D">
      <w:pPr>
        <w:rPr>
          <w:rFonts w:ascii="Tahoma" w:hAnsi="Tahoma"/>
          <w:sz w:val="24"/>
          <w:szCs w:val="24"/>
        </w:rPr>
      </w:pPr>
    </w:p>
    <w:p w14:paraId="2213CD36" w14:textId="77777777" w:rsidR="008606F5" w:rsidRDefault="008606F5" w:rsidP="00F62F9D">
      <w:pPr>
        <w:rPr>
          <w:rFonts w:ascii="Tahoma" w:hAnsi="Tahoma"/>
          <w:sz w:val="24"/>
          <w:szCs w:val="24"/>
        </w:rPr>
      </w:pPr>
    </w:p>
    <w:p w14:paraId="408C1C57" w14:textId="1591B52F" w:rsidR="00B61EE0" w:rsidRPr="00A825B6" w:rsidRDefault="00B61EE0" w:rsidP="00F62F9D">
      <w:pPr>
        <w:rPr>
          <w:rFonts w:ascii="Times New Roman" w:hAnsi="Times New Roman" w:cs="Times New Roman"/>
          <w:sz w:val="24"/>
          <w:szCs w:val="24"/>
        </w:rPr>
      </w:pPr>
      <w:r w:rsidRPr="00A825B6">
        <w:rPr>
          <w:rFonts w:ascii="Times New Roman" w:hAnsi="Times New Roman" w:cs="Times New Roman"/>
          <w:sz w:val="24"/>
          <w:szCs w:val="24"/>
        </w:rPr>
        <w:lastRenderedPageBreak/>
        <w:t xml:space="preserve">Appendix </w:t>
      </w:r>
      <w:r w:rsidR="00A825B6" w:rsidRPr="00A825B6">
        <w:rPr>
          <w:rFonts w:ascii="Times New Roman" w:hAnsi="Times New Roman" w:cs="Times New Roman"/>
          <w:sz w:val="24"/>
          <w:szCs w:val="24"/>
        </w:rPr>
        <w:t>27</w:t>
      </w:r>
      <w:r w:rsidRPr="00A825B6">
        <w:rPr>
          <w:rFonts w:ascii="Times New Roman" w:hAnsi="Times New Roman" w:cs="Times New Roman"/>
          <w:sz w:val="24"/>
          <w:szCs w:val="24"/>
        </w:rPr>
        <w:t xml:space="preserve"> </w:t>
      </w:r>
      <w:r w:rsidR="00F26410" w:rsidRPr="00A825B6">
        <w:rPr>
          <w:rFonts w:ascii="Times New Roman" w:hAnsi="Times New Roman" w:cs="Times New Roman"/>
          <w:sz w:val="24"/>
          <w:szCs w:val="24"/>
        </w:rPr>
        <w:t xml:space="preserve">colouration </w:t>
      </w:r>
      <w:r w:rsidR="004030EF" w:rsidRPr="00A825B6">
        <w:rPr>
          <w:rFonts w:ascii="Times New Roman" w:hAnsi="Times New Roman" w:cs="Times New Roman"/>
          <w:sz w:val="24"/>
          <w:szCs w:val="24"/>
        </w:rPr>
        <w:t xml:space="preserve">raw data graph </w:t>
      </w:r>
    </w:p>
    <w:tbl>
      <w:tblPr>
        <w:tblW w:w="9621" w:type="dxa"/>
        <w:tblCellMar>
          <w:top w:w="15" w:type="dxa"/>
          <w:bottom w:w="15" w:type="dxa"/>
        </w:tblCellMar>
        <w:tblLook w:val="04A0" w:firstRow="1" w:lastRow="0" w:firstColumn="1" w:lastColumn="0" w:noHBand="0" w:noVBand="1"/>
      </w:tblPr>
      <w:tblGrid>
        <w:gridCol w:w="1420"/>
        <w:gridCol w:w="2141"/>
        <w:gridCol w:w="960"/>
        <w:gridCol w:w="1780"/>
        <w:gridCol w:w="1520"/>
        <w:gridCol w:w="1800"/>
      </w:tblGrid>
      <w:tr w:rsidR="00B61EE0" w:rsidRPr="00B61EE0" w14:paraId="79DA167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shd w:val="clear" w:color="000000" w:fill="BFBFBF"/>
            <w:noWrap/>
            <w:vAlign w:val="bottom"/>
            <w:hideMark/>
          </w:tcPr>
          <w:p w14:paraId="47DF1E4A"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 xml:space="preserve">Bird Number </w:t>
            </w:r>
          </w:p>
        </w:tc>
        <w:tc>
          <w:tcPr>
            <w:tcW w:w="2141" w:type="dxa"/>
            <w:tcBorders>
              <w:top w:val="single" w:sz="4" w:space="0" w:color="505050"/>
              <w:left w:val="single" w:sz="4" w:space="0" w:color="505050"/>
              <w:bottom w:val="single" w:sz="4" w:space="0" w:color="505050"/>
              <w:right w:val="single" w:sz="4" w:space="0" w:color="505050"/>
            </w:tcBorders>
            <w:shd w:val="clear" w:color="000000" w:fill="BFBFBF"/>
            <w:noWrap/>
            <w:vAlign w:val="bottom"/>
            <w:hideMark/>
          </w:tcPr>
          <w:p w14:paraId="5599E8EE"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Pigment</w:t>
            </w:r>
          </w:p>
        </w:tc>
        <w:tc>
          <w:tcPr>
            <w:tcW w:w="4260" w:type="dxa"/>
            <w:gridSpan w:val="3"/>
            <w:tcBorders>
              <w:top w:val="single" w:sz="4" w:space="0" w:color="505050"/>
              <w:left w:val="single" w:sz="4" w:space="0" w:color="505050"/>
              <w:bottom w:val="single" w:sz="4" w:space="0" w:color="505050"/>
              <w:right w:val="single" w:sz="4" w:space="0" w:color="505050"/>
            </w:tcBorders>
            <w:shd w:val="clear" w:color="000000" w:fill="BFBFBF"/>
            <w:noWrap/>
            <w:vAlign w:val="bottom"/>
            <w:hideMark/>
          </w:tcPr>
          <w:p w14:paraId="0C89C975" w14:textId="77777777" w:rsidR="00B61EE0" w:rsidRPr="00B61EE0" w:rsidRDefault="00B61EE0" w:rsidP="00B61EE0">
            <w:pPr>
              <w:spacing w:after="0" w:line="240" w:lineRule="auto"/>
              <w:jc w:val="center"/>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 xml:space="preserve">RGB Values </w:t>
            </w:r>
          </w:p>
        </w:tc>
        <w:tc>
          <w:tcPr>
            <w:tcW w:w="1800" w:type="dxa"/>
            <w:tcBorders>
              <w:top w:val="single" w:sz="4" w:space="0" w:color="505050"/>
              <w:left w:val="single" w:sz="4" w:space="0" w:color="505050"/>
              <w:bottom w:val="single" w:sz="4" w:space="0" w:color="505050"/>
              <w:right w:val="single" w:sz="4" w:space="0" w:color="505050"/>
            </w:tcBorders>
            <w:shd w:val="clear" w:color="000000" w:fill="BFBFBF"/>
            <w:noWrap/>
            <w:vAlign w:val="bottom"/>
            <w:hideMark/>
          </w:tcPr>
          <w:p w14:paraId="1D023C90"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 xml:space="preserve">Colour </w:t>
            </w:r>
          </w:p>
        </w:tc>
      </w:tr>
      <w:tr w:rsidR="00B61EE0" w:rsidRPr="00B61EE0" w14:paraId="02EFFA06" w14:textId="77777777" w:rsidTr="00B61EE0">
        <w:trPr>
          <w:trHeight w:val="300"/>
        </w:trPr>
        <w:tc>
          <w:tcPr>
            <w:tcW w:w="1420" w:type="dxa"/>
            <w:vMerge w:val="restart"/>
            <w:tcBorders>
              <w:top w:val="single" w:sz="4" w:space="0" w:color="505050"/>
              <w:left w:val="single" w:sz="4" w:space="0" w:color="505050"/>
              <w:bottom w:val="nil"/>
              <w:right w:val="single" w:sz="4" w:space="0" w:color="505050"/>
            </w:tcBorders>
            <w:noWrap/>
            <w:vAlign w:val="bottom"/>
            <w:hideMark/>
          </w:tcPr>
          <w:p w14:paraId="3E9D7966" w14:textId="77777777" w:rsidR="00B61EE0" w:rsidRPr="00B61EE0" w:rsidRDefault="00B61EE0" w:rsidP="00B61EE0">
            <w:pPr>
              <w:spacing w:after="0" w:line="240" w:lineRule="auto"/>
              <w:jc w:val="center"/>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F1</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A471CB1"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Orange Red</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524759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2BFD9A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69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50EA80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4500"/>
            <w:noWrap/>
            <w:vAlign w:val="bottom"/>
            <w:hideMark/>
          </w:tcPr>
          <w:p w14:paraId="5E51CB4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D668ABE"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4B57777E"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5900945"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Firebrick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1C08D8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3018E5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DBF735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B22222"/>
            <w:noWrap/>
            <w:vAlign w:val="bottom"/>
            <w:hideMark/>
          </w:tcPr>
          <w:p w14:paraId="24B84CC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D47C591"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71E57F0D"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C48025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18FB8A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1AC873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2CCE01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58BD9D4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92EC452"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457359E4"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54C506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Coral</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BB456D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073E8D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127</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9B87A8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80</w:t>
            </w:r>
          </w:p>
        </w:tc>
        <w:tc>
          <w:tcPr>
            <w:tcW w:w="1800" w:type="dxa"/>
            <w:tcBorders>
              <w:top w:val="single" w:sz="4" w:space="0" w:color="505050"/>
              <w:left w:val="single" w:sz="4" w:space="0" w:color="505050"/>
              <w:bottom w:val="single" w:sz="4" w:space="0" w:color="505050"/>
              <w:right w:val="single" w:sz="4" w:space="0" w:color="505050"/>
            </w:tcBorders>
            <w:shd w:val="clear" w:color="000000" w:fill="FF7F50"/>
            <w:noWrap/>
            <w:vAlign w:val="bottom"/>
            <w:hideMark/>
          </w:tcPr>
          <w:p w14:paraId="5541D25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67A61A8"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722E5587"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69410C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Slate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954A27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EEAB3E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D03C57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144</w:t>
            </w:r>
          </w:p>
        </w:tc>
        <w:tc>
          <w:tcPr>
            <w:tcW w:w="1800" w:type="dxa"/>
            <w:tcBorders>
              <w:top w:val="single" w:sz="4" w:space="0" w:color="505050"/>
              <w:left w:val="single" w:sz="4" w:space="0" w:color="505050"/>
              <w:bottom w:val="single" w:sz="4" w:space="0" w:color="505050"/>
              <w:right w:val="single" w:sz="4" w:space="0" w:color="505050"/>
            </w:tcBorders>
            <w:shd w:val="clear" w:color="000000" w:fill="708090"/>
            <w:noWrap/>
            <w:vAlign w:val="bottom"/>
            <w:hideMark/>
          </w:tcPr>
          <w:p w14:paraId="14BB09F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DE19BEE" w14:textId="77777777" w:rsidTr="00B61EE0">
        <w:trPr>
          <w:trHeight w:val="300"/>
        </w:trPr>
        <w:tc>
          <w:tcPr>
            <w:tcW w:w="1420" w:type="dxa"/>
            <w:vMerge w:val="restart"/>
            <w:tcBorders>
              <w:top w:val="single" w:sz="4" w:space="0" w:color="505050"/>
              <w:left w:val="single" w:sz="4" w:space="0" w:color="505050"/>
              <w:bottom w:val="nil"/>
              <w:right w:val="single" w:sz="4" w:space="0" w:color="505050"/>
            </w:tcBorders>
            <w:noWrap/>
            <w:vAlign w:val="bottom"/>
            <w:hideMark/>
          </w:tcPr>
          <w:p w14:paraId="00015FD3" w14:textId="77777777" w:rsidR="00B61EE0" w:rsidRPr="00B61EE0" w:rsidRDefault="00B61EE0" w:rsidP="00B61EE0">
            <w:pPr>
              <w:spacing w:after="0" w:line="240" w:lineRule="auto"/>
              <w:jc w:val="center"/>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F2</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FC5C372"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Red</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0E7C32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637B07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179059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0000"/>
            <w:noWrap/>
            <w:vAlign w:val="bottom"/>
            <w:hideMark/>
          </w:tcPr>
          <w:p w14:paraId="3AD9501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A6E833C"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1327C7B0"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82476B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Gold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9EA304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84AF4D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E9F251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D700"/>
            <w:noWrap/>
            <w:vAlign w:val="bottom"/>
            <w:hideMark/>
          </w:tcPr>
          <w:p w14:paraId="0A5F709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C60E8E0"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4CAD4161"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DB2030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Orange Red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129EBE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04B825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69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BD313E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4500"/>
            <w:noWrap/>
            <w:vAlign w:val="bottom"/>
            <w:hideMark/>
          </w:tcPr>
          <w:p w14:paraId="7BAF3A6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E5D446C"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7CD2904B"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4F692EB"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Firebrick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26F1D0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178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BB8B53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80BB5C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B22222"/>
            <w:noWrap/>
            <w:vAlign w:val="bottom"/>
            <w:hideMark/>
          </w:tcPr>
          <w:p w14:paraId="244A384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9857417"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6B16B428"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10A42F6"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1B7CEE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3885CB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1599D3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65F029E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118B048"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1FC3797D"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9186FC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Slate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985D89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ED255B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62F574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144</w:t>
            </w:r>
          </w:p>
        </w:tc>
        <w:tc>
          <w:tcPr>
            <w:tcW w:w="1800" w:type="dxa"/>
            <w:tcBorders>
              <w:top w:val="single" w:sz="4" w:space="0" w:color="505050"/>
              <w:left w:val="single" w:sz="4" w:space="0" w:color="505050"/>
              <w:bottom w:val="single" w:sz="4" w:space="0" w:color="505050"/>
              <w:right w:val="single" w:sz="4" w:space="0" w:color="505050"/>
            </w:tcBorders>
            <w:shd w:val="clear" w:color="000000" w:fill="708090"/>
            <w:noWrap/>
            <w:vAlign w:val="bottom"/>
            <w:hideMark/>
          </w:tcPr>
          <w:p w14:paraId="5133F3B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80267FA" w14:textId="77777777" w:rsidTr="00B61EE0">
        <w:trPr>
          <w:trHeight w:val="300"/>
        </w:trPr>
        <w:tc>
          <w:tcPr>
            <w:tcW w:w="1420" w:type="dxa"/>
            <w:vMerge w:val="restart"/>
            <w:tcBorders>
              <w:top w:val="single" w:sz="4" w:space="0" w:color="505050"/>
              <w:left w:val="single" w:sz="4" w:space="0" w:color="505050"/>
              <w:bottom w:val="nil"/>
              <w:right w:val="single" w:sz="4" w:space="0" w:color="505050"/>
            </w:tcBorders>
            <w:noWrap/>
            <w:vAlign w:val="bottom"/>
            <w:hideMark/>
          </w:tcPr>
          <w:p w14:paraId="3B2F91F9" w14:textId="77777777" w:rsidR="00B61EE0" w:rsidRPr="00B61EE0" w:rsidRDefault="00B61EE0" w:rsidP="00B61EE0">
            <w:pPr>
              <w:spacing w:after="0" w:line="240" w:lineRule="auto"/>
              <w:jc w:val="center"/>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F3</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AFFD2C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Tomato</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346D80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FDAE21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99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B2103E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71</w:t>
            </w:r>
          </w:p>
        </w:tc>
        <w:tc>
          <w:tcPr>
            <w:tcW w:w="1800" w:type="dxa"/>
            <w:tcBorders>
              <w:top w:val="single" w:sz="4" w:space="0" w:color="505050"/>
              <w:left w:val="single" w:sz="4" w:space="0" w:color="505050"/>
              <w:bottom w:val="single" w:sz="4" w:space="0" w:color="505050"/>
              <w:right w:val="single" w:sz="4" w:space="0" w:color="505050"/>
            </w:tcBorders>
            <w:shd w:val="clear" w:color="000000" w:fill="FF6347"/>
            <w:noWrap/>
            <w:vAlign w:val="bottom"/>
            <w:hideMark/>
          </w:tcPr>
          <w:p w14:paraId="4CA02D9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F983FD5"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4F5BC566"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EB0C342"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Gold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E3F6F5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29FA84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206E0A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D700"/>
            <w:noWrap/>
            <w:vAlign w:val="bottom"/>
            <w:hideMark/>
          </w:tcPr>
          <w:p w14:paraId="6CE4C64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710B614"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2ED58959"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102F34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Orange</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93C8DE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31C312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B96906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A500"/>
            <w:noWrap/>
            <w:vAlign w:val="bottom"/>
            <w:hideMark/>
          </w:tcPr>
          <w:p w14:paraId="2A2E236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9CAD6F2"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6725F5AE"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64EFAF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Firebrick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EFDA42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178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38F334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7AEECB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B22222"/>
            <w:noWrap/>
            <w:vAlign w:val="bottom"/>
            <w:hideMark/>
          </w:tcPr>
          <w:p w14:paraId="2CBC95C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8E5FC1F"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55A4F215"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3E7E63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278D7D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0FCAAC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831123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5D9504C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86D846E" w14:textId="77777777" w:rsidTr="00B61EE0">
        <w:trPr>
          <w:trHeight w:val="300"/>
        </w:trPr>
        <w:tc>
          <w:tcPr>
            <w:tcW w:w="1420" w:type="dxa"/>
            <w:vMerge/>
            <w:tcBorders>
              <w:top w:val="single" w:sz="4" w:space="0" w:color="505050"/>
              <w:left w:val="single" w:sz="4" w:space="0" w:color="505050"/>
              <w:bottom w:val="nil"/>
              <w:right w:val="single" w:sz="4" w:space="0" w:color="505050"/>
            </w:tcBorders>
            <w:vAlign w:val="center"/>
            <w:hideMark/>
          </w:tcPr>
          <w:p w14:paraId="6A060E52"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560508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Slate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AFF3F9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D373BD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AFF01C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144</w:t>
            </w:r>
          </w:p>
        </w:tc>
        <w:tc>
          <w:tcPr>
            <w:tcW w:w="1800" w:type="dxa"/>
            <w:tcBorders>
              <w:top w:val="single" w:sz="4" w:space="0" w:color="505050"/>
              <w:left w:val="single" w:sz="4" w:space="0" w:color="505050"/>
              <w:bottom w:val="single" w:sz="4" w:space="0" w:color="505050"/>
              <w:right w:val="single" w:sz="4" w:space="0" w:color="505050"/>
            </w:tcBorders>
            <w:shd w:val="clear" w:color="000000" w:fill="708090"/>
            <w:noWrap/>
            <w:vAlign w:val="bottom"/>
            <w:hideMark/>
          </w:tcPr>
          <w:p w14:paraId="43F4910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F4F8811" w14:textId="77777777" w:rsidTr="00B61EE0">
        <w:trPr>
          <w:trHeight w:val="300"/>
        </w:trPr>
        <w:tc>
          <w:tcPr>
            <w:tcW w:w="1420" w:type="dxa"/>
            <w:vMerge w:val="restart"/>
            <w:tcBorders>
              <w:top w:val="single" w:sz="4" w:space="0" w:color="505050"/>
              <w:left w:val="single" w:sz="4" w:space="0" w:color="505050"/>
              <w:bottom w:val="single" w:sz="4" w:space="0" w:color="505050"/>
              <w:right w:val="single" w:sz="4" w:space="0" w:color="505050"/>
            </w:tcBorders>
            <w:noWrap/>
            <w:vAlign w:val="bottom"/>
            <w:hideMark/>
          </w:tcPr>
          <w:p w14:paraId="3C7E283C" w14:textId="77777777" w:rsidR="00B61EE0" w:rsidRPr="00B61EE0" w:rsidRDefault="00B61EE0" w:rsidP="00B61EE0">
            <w:pPr>
              <w:spacing w:after="0" w:line="240" w:lineRule="auto"/>
              <w:jc w:val="center"/>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B1</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EDA4915"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Dark Red</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73288D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8B779C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1C724C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8B0000"/>
            <w:noWrap/>
            <w:vAlign w:val="bottom"/>
            <w:hideMark/>
          </w:tcPr>
          <w:p w14:paraId="1FD9BDB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6F84D19"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2923E0AC"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06F00E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Yellow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D8340C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F59642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36496D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FF00"/>
            <w:noWrap/>
            <w:vAlign w:val="bottom"/>
            <w:hideMark/>
          </w:tcPr>
          <w:p w14:paraId="34FBB26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1C3669F"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6EB28196"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122389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Slate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8E22F0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832290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75BFDE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144</w:t>
            </w:r>
          </w:p>
        </w:tc>
        <w:tc>
          <w:tcPr>
            <w:tcW w:w="1800" w:type="dxa"/>
            <w:tcBorders>
              <w:top w:val="single" w:sz="4" w:space="0" w:color="505050"/>
              <w:left w:val="single" w:sz="4" w:space="0" w:color="505050"/>
              <w:bottom w:val="single" w:sz="4" w:space="0" w:color="505050"/>
              <w:right w:val="single" w:sz="4" w:space="0" w:color="505050"/>
            </w:tcBorders>
            <w:shd w:val="clear" w:color="000000" w:fill="708090"/>
            <w:noWrap/>
            <w:vAlign w:val="bottom"/>
            <w:hideMark/>
          </w:tcPr>
          <w:p w14:paraId="6F2962E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EBA741B" w14:textId="77777777" w:rsidTr="00B61EE0">
        <w:trPr>
          <w:trHeight w:val="300"/>
        </w:trPr>
        <w:tc>
          <w:tcPr>
            <w:tcW w:w="1420" w:type="dxa"/>
            <w:vMerge w:val="restart"/>
            <w:tcBorders>
              <w:top w:val="single" w:sz="4" w:space="0" w:color="505050"/>
              <w:left w:val="single" w:sz="4" w:space="0" w:color="505050"/>
              <w:bottom w:val="single" w:sz="4" w:space="0" w:color="505050"/>
              <w:right w:val="single" w:sz="4" w:space="0" w:color="505050"/>
            </w:tcBorders>
            <w:noWrap/>
            <w:vAlign w:val="bottom"/>
            <w:hideMark/>
          </w:tcPr>
          <w:p w14:paraId="6044B89A" w14:textId="77777777" w:rsidR="00B61EE0" w:rsidRPr="00B61EE0" w:rsidRDefault="00B61EE0" w:rsidP="00B61EE0">
            <w:pPr>
              <w:spacing w:after="0" w:line="240" w:lineRule="auto"/>
              <w:jc w:val="center"/>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B2</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76AD9C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Dark Red</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931FF2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E16AD7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70AC6A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8B0000"/>
            <w:noWrap/>
            <w:vAlign w:val="bottom"/>
            <w:hideMark/>
          </w:tcPr>
          <w:p w14:paraId="4374465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3D7F4AD"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3205121E"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794C85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Yellow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1D76BD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05182C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21209F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FF00"/>
            <w:noWrap/>
            <w:vAlign w:val="bottom"/>
            <w:hideMark/>
          </w:tcPr>
          <w:p w14:paraId="0916341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FA427C4"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7ED2576B"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67098D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Slate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8A581F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077001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04AA69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144</w:t>
            </w:r>
          </w:p>
        </w:tc>
        <w:tc>
          <w:tcPr>
            <w:tcW w:w="1800" w:type="dxa"/>
            <w:tcBorders>
              <w:top w:val="single" w:sz="4" w:space="0" w:color="505050"/>
              <w:left w:val="single" w:sz="4" w:space="0" w:color="505050"/>
              <w:bottom w:val="single" w:sz="4" w:space="0" w:color="505050"/>
              <w:right w:val="single" w:sz="4" w:space="0" w:color="505050"/>
            </w:tcBorders>
            <w:shd w:val="clear" w:color="000000" w:fill="708090"/>
            <w:noWrap/>
            <w:vAlign w:val="bottom"/>
            <w:hideMark/>
          </w:tcPr>
          <w:p w14:paraId="4AE649A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6A7A9E6" w14:textId="77777777" w:rsidTr="00B61EE0">
        <w:trPr>
          <w:trHeight w:val="300"/>
        </w:trPr>
        <w:tc>
          <w:tcPr>
            <w:tcW w:w="1420" w:type="dxa"/>
            <w:vMerge w:val="restart"/>
            <w:tcBorders>
              <w:top w:val="single" w:sz="4" w:space="0" w:color="505050"/>
              <w:left w:val="single" w:sz="4" w:space="0" w:color="505050"/>
              <w:bottom w:val="single" w:sz="4" w:space="0" w:color="505050"/>
              <w:right w:val="single" w:sz="4" w:space="0" w:color="505050"/>
            </w:tcBorders>
            <w:noWrap/>
            <w:vAlign w:val="bottom"/>
            <w:hideMark/>
          </w:tcPr>
          <w:p w14:paraId="579676D9" w14:textId="77777777" w:rsidR="00B61EE0" w:rsidRPr="00B61EE0" w:rsidRDefault="00B61EE0" w:rsidP="00B61EE0">
            <w:pPr>
              <w:spacing w:after="0" w:line="240" w:lineRule="auto"/>
              <w:jc w:val="center"/>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B3</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25A4B5B"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Firebrick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D09CAD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178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BB63E7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98832B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B22222"/>
            <w:noWrap/>
            <w:vAlign w:val="bottom"/>
            <w:hideMark/>
          </w:tcPr>
          <w:p w14:paraId="390DEF7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C8AF3EE"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492DD351"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E10A071"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Gold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EE7FCF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4E0A1E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8B0767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D700"/>
            <w:noWrap/>
            <w:vAlign w:val="bottom"/>
            <w:hideMark/>
          </w:tcPr>
          <w:p w14:paraId="64BD484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469A257"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09BCE262"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E4572D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9526BA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9F8DA8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AE5613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5CCF367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C0AC060" w14:textId="77777777" w:rsidTr="00B61EE0">
        <w:trPr>
          <w:trHeight w:val="300"/>
        </w:trPr>
        <w:tc>
          <w:tcPr>
            <w:tcW w:w="1420" w:type="dxa"/>
            <w:vMerge w:val="restart"/>
            <w:tcBorders>
              <w:top w:val="single" w:sz="4" w:space="0" w:color="505050"/>
              <w:left w:val="single" w:sz="4" w:space="0" w:color="505050"/>
              <w:bottom w:val="single" w:sz="4" w:space="0" w:color="505050"/>
              <w:right w:val="single" w:sz="4" w:space="0" w:color="505050"/>
            </w:tcBorders>
            <w:noWrap/>
            <w:vAlign w:val="bottom"/>
            <w:hideMark/>
          </w:tcPr>
          <w:p w14:paraId="3385AA0A" w14:textId="77777777" w:rsidR="00B61EE0" w:rsidRPr="00B61EE0" w:rsidRDefault="00B61EE0" w:rsidP="00B61EE0">
            <w:pPr>
              <w:spacing w:after="0" w:line="240" w:lineRule="auto"/>
              <w:jc w:val="center"/>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B4</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9D91195"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Red</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78453B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A8BDA4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242F23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0000"/>
            <w:noWrap/>
            <w:vAlign w:val="bottom"/>
            <w:hideMark/>
          </w:tcPr>
          <w:p w14:paraId="3D525EC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328D16C"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6382F2AC"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1A49B7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Orange</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2EDA63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20E280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42185A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A500"/>
            <w:noWrap/>
            <w:vAlign w:val="bottom"/>
            <w:hideMark/>
          </w:tcPr>
          <w:p w14:paraId="051148F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049D42F"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4FF6DDB9"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CA4D29B"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Gold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A30715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F78885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E146AB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D700"/>
            <w:noWrap/>
            <w:vAlign w:val="bottom"/>
            <w:hideMark/>
          </w:tcPr>
          <w:p w14:paraId="604EF64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1903210" w14:textId="77777777" w:rsidTr="00B61EE0">
        <w:trPr>
          <w:trHeight w:val="300"/>
        </w:trPr>
        <w:tc>
          <w:tcPr>
            <w:tcW w:w="1420" w:type="dxa"/>
            <w:vMerge w:val="restart"/>
            <w:tcBorders>
              <w:top w:val="single" w:sz="4" w:space="0" w:color="505050"/>
              <w:left w:val="single" w:sz="4" w:space="0" w:color="505050"/>
              <w:bottom w:val="single" w:sz="4" w:space="0" w:color="505050"/>
              <w:right w:val="single" w:sz="4" w:space="0" w:color="505050"/>
            </w:tcBorders>
            <w:noWrap/>
            <w:vAlign w:val="bottom"/>
            <w:hideMark/>
          </w:tcPr>
          <w:p w14:paraId="3B5DEE3C" w14:textId="77777777" w:rsidR="00B61EE0" w:rsidRPr="00B61EE0" w:rsidRDefault="00B61EE0" w:rsidP="00B61EE0">
            <w:pPr>
              <w:spacing w:after="0" w:line="240" w:lineRule="auto"/>
              <w:jc w:val="center"/>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B5</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D89418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Red</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5A28CD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801D69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99156F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0000"/>
            <w:noWrap/>
            <w:vAlign w:val="bottom"/>
            <w:hideMark/>
          </w:tcPr>
          <w:p w14:paraId="17C0FBF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6A7CDEB"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73DD7423"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1BD6B3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Orange</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AC7B4D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A715FF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A7C5C7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A500"/>
            <w:noWrap/>
            <w:vAlign w:val="bottom"/>
            <w:hideMark/>
          </w:tcPr>
          <w:p w14:paraId="0FF49FE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00C824C"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5E937827"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A754A75"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Gold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0B63F9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AB39DC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7B91ED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D700"/>
            <w:noWrap/>
            <w:vAlign w:val="bottom"/>
            <w:hideMark/>
          </w:tcPr>
          <w:p w14:paraId="43E1948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74BD8F3" w14:textId="77777777" w:rsidTr="00B61EE0">
        <w:trPr>
          <w:trHeight w:val="300"/>
        </w:trPr>
        <w:tc>
          <w:tcPr>
            <w:tcW w:w="1420" w:type="dxa"/>
            <w:vMerge w:val="restart"/>
            <w:tcBorders>
              <w:top w:val="single" w:sz="4" w:space="0" w:color="505050"/>
              <w:left w:val="single" w:sz="4" w:space="0" w:color="505050"/>
              <w:bottom w:val="single" w:sz="4" w:space="0" w:color="505050"/>
              <w:right w:val="single" w:sz="4" w:space="0" w:color="505050"/>
            </w:tcBorders>
            <w:noWrap/>
            <w:vAlign w:val="bottom"/>
            <w:hideMark/>
          </w:tcPr>
          <w:p w14:paraId="3AEF635E" w14:textId="77777777" w:rsidR="00B61EE0" w:rsidRPr="00B61EE0" w:rsidRDefault="00B61EE0" w:rsidP="00B61EE0">
            <w:pPr>
              <w:spacing w:after="0" w:line="240" w:lineRule="auto"/>
              <w:jc w:val="center"/>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B6</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CC3EB1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Maroon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31F627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611728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662A1B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800000"/>
            <w:noWrap/>
            <w:vAlign w:val="bottom"/>
            <w:hideMark/>
          </w:tcPr>
          <w:p w14:paraId="60E1F39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F6A36BB"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13CED957"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174AA23"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Light salmon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3AFB7C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72A874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5941AA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122</w:t>
            </w:r>
          </w:p>
        </w:tc>
        <w:tc>
          <w:tcPr>
            <w:tcW w:w="1800" w:type="dxa"/>
            <w:tcBorders>
              <w:top w:val="single" w:sz="4" w:space="0" w:color="505050"/>
              <w:left w:val="single" w:sz="4" w:space="0" w:color="505050"/>
              <w:bottom w:val="single" w:sz="4" w:space="0" w:color="505050"/>
              <w:right w:val="single" w:sz="4" w:space="0" w:color="505050"/>
            </w:tcBorders>
            <w:shd w:val="clear" w:color="000000" w:fill="FFA07A"/>
            <w:noWrap/>
            <w:vAlign w:val="bottom"/>
            <w:hideMark/>
          </w:tcPr>
          <w:p w14:paraId="4DCEBE6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F92E317"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78C24CD7"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10ADB0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Slate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88260C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CC8ABE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978B54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144</w:t>
            </w:r>
          </w:p>
        </w:tc>
        <w:tc>
          <w:tcPr>
            <w:tcW w:w="1800" w:type="dxa"/>
            <w:tcBorders>
              <w:top w:val="single" w:sz="4" w:space="0" w:color="505050"/>
              <w:left w:val="single" w:sz="4" w:space="0" w:color="505050"/>
              <w:bottom w:val="single" w:sz="4" w:space="0" w:color="505050"/>
              <w:right w:val="single" w:sz="4" w:space="0" w:color="505050"/>
            </w:tcBorders>
            <w:shd w:val="clear" w:color="000000" w:fill="708090"/>
            <w:noWrap/>
            <w:vAlign w:val="bottom"/>
            <w:hideMark/>
          </w:tcPr>
          <w:p w14:paraId="16CF739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01A7B5F" w14:textId="77777777" w:rsidTr="00B61EE0">
        <w:trPr>
          <w:trHeight w:val="300"/>
        </w:trPr>
        <w:tc>
          <w:tcPr>
            <w:tcW w:w="1420" w:type="dxa"/>
            <w:vMerge w:val="restart"/>
            <w:tcBorders>
              <w:top w:val="single" w:sz="4" w:space="0" w:color="505050"/>
              <w:left w:val="single" w:sz="4" w:space="0" w:color="505050"/>
              <w:bottom w:val="single" w:sz="4" w:space="0" w:color="505050"/>
              <w:right w:val="single" w:sz="4" w:space="0" w:color="505050"/>
            </w:tcBorders>
            <w:noWrap/>
            <w:vAlign w:val="bottom"/>
            <w:hideMark/>
          </w:tcPr>
          <w:p w14:paraId="311EC4C5" w14:textId="77777777" w:rsidR="00B61EE0" w:rsidRPr="00B61EE0" w:rsidRDefault="00B61EE0" w:rsidP="00B61EE0">
            <w:pPr>
              <w:spacing w:after="0" w:line="240" w:lineRule="auto"/>
              <w:jc w:val="center"/>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B7</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46F842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Dark Sea Green</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52C68D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3BEAFD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56C734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3C8EDF5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5C1FFA5"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22FBCDE5"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11690A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Olive Drab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9B71A1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107</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0701D7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8278B3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35</w:t>
            </w:r>
          </w:p>
        </w:tc>
        <w:tc>
          <w:tcPr>
            <w:tcW w:w="1800" w:type="dxa"/>
            <w:tcBorders>
              <w:top w:val="single" w:sz="4" w:space="0" w:color="505050"/>
              <w:left w:val="single" w:sz="4" w:space="0" w:color="505050"/>
              <w:bottom w:val="single" w:sz="4" w:space="0" w:color="505050"/>
              <w:right w:val="single" w:sz="4" w:space="0" w:color="505050"/>
            </w:tcBorders>
            <w:shd w:val="clear" w:color="000000" w:fill="6B8E23"/>
            <w:noWrap/>
            <w:vAlign w:val="bottom"/>
            <w:hideMark/>
          </w:tcPr>
          <w:p w14:paraId="60158CA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C7ED48A"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6E792505"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88E26FB"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Gold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07A2FE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A8C2D5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EB3876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D700"/>
            <w:noWrap/>
            <w:vAlign w:val="bottom"/>
            <w:hideMark/>
          </w:tcPr>
          <w:p w14:paraId="285EEB8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60FCBBF" w14:textId="77777777" w:rsidTr="00B61EE0">
        <w:trPr>
          <w:trHeight w:val="300"/>
        </w:trPr>
        <w:tc>
          <w:tcPr>
            <w:tcW w:w="1420" w:type="dxa"/>
            <w:vMerge/>
            <w:tcBorders>
              <w:top w:val="single" w:sz="4" w:space="0" w:color="505050"/>
              <w:left w:val="single" w:sz="4" w:space="0" w:color="505050"/>
              <w:bottom w:val="single" w:sz="4" w:space="0" w:color="505050"/>
              <w:right w:val="single" w:sz="4" w:space="0" w:color="505050"/>
            </w:tcBorders>
            <w:vAlign w:val="center"/>
            <w:hideMark/>
          </w:tcPr>
          <w:p w14:paraId="08AC8FF2"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F1AFA46"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Firebrick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900349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178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7EE1A3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4705A8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B22222"/>
            <w:noWrap/>
            <w:vAlign w:val="bottom"/>
            <w:hideMark/>
          </w:tcPr>
          <w:p w14:paraId="754E409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9D3B069"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7084CE8"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M1</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47B370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Lime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5FBAE3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3581CB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651BDE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FF00"/>
            <w:noWrap/>
            <w:vAlign w:val="bottom"/>
            <w:hideMark/>
          </w:tcPr>
          <w:p w14:paraId="58EEBCF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E2863BA"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92388D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345214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Navy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E1B83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093A13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A9D0D7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000080"/>
            <w:noWrap/>
            <w:vAlign w:val="bottom"/>
            <w:hideMark/>
          </w:tcPr>
          <w:p w14:paraId="5619FDB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DCF645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E869A2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CD4C43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Sienna</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978BAC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7A2A96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82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64AB6D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45</w:t>
            </w:r>
          </w:p>
        </w:tc>
        <w:tc>
          <w:tcPr>
            <w:tcW w:w="1800" w:type="dxa"/>
            <w:tcBorders>
              <w:top w:val="single" w:sz="4" w:space="0" w:color="505050"/>
              <w:left w:val="single" w:sz="4" w:space="0" w:color="505050"/>
              <w:bottom w:val="single" w:sz="4" w:space="0" w:color="505050"/>
              <w:right w:val="single" w:sz="4" w:space="0" w:color="505050"/>
            </w:tcBorders>
            <w:shd w:val="clear" w:color="000000" w:fill="A0522D"/>
            <w:noWrap/>
            <w:vAlign w:val="bottom"/>
            <w:hideMark/>
          </w:tcPr>
          <w:p w14:paraId="6B54C32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F76397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84A42C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3F114A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Tan</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2B2194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580344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180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263255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140</w:t>
            </w:r>
          </w:p>
        </w:tc>
        <w:tc>
          <w:tcPr>
            <w:tcW w:w="1800" w:type="dxa"/>
            <w:tcBorders>
              <w:top w:val="single" w:sz="4" w:space="0" w:color="505050"/>
              <w:left w:val="single" w:sz="4" w:space="0" w:color="505050"/>
              <w:bottom w:val="single" w:sz="4" w:space="0" w:color="505050"/>
              <w:right w:val="single" w:sz="4" w:space="0" w:color="505050"/>
            </w:tcBorders>
            <w:shd w:val="clear" w:color="000000" w:fill="D2B48C"/>
            <w:noWrap/>
            <w:vAlign w:val="bottom"/>
            <w:hideMark/>
          </w:tcPr>
          <w:p w14:paraId="009C83B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ADA045F"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5880564"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M2</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E43AD4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Yellow Green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55B33C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154</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6DEB2A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878D4E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50</w:t>
            </w:r>
          </w:p>
        </w:tc>
        <w:tc>
          <w:tcPr>
            <w:tcW w:w="1800" w:type="dxa"/>
            <w:tcBorders>
              <w:top w:val="single" w:sz="4" w:space="0" w:color="505050"/>
              <w:left w:val="single" w:sz="4" w:space="0" w:color="505050"/>
              <w:bottom w:val="single" w:sz="4" w:space="0" w:color="505050"/>
              <w:right w:val="single" w:sz="4" w:space="0" w:color="505050"/>
            </w:tcBorders>
            <w:shd w:val="clear" w:color="000000" w:fill="9ACD32"/>
            <w:noWrap/>
            <w:vAlign w:val="bottom"/>
            <w:hideMark/>
          </w:tcPr>
          <w:p w14:paraId="5E8CCE7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E6E1E0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8E6997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19B163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Olive Drab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5B12D7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107</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929885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95F68D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35</w:t>
            </w:r>
          </w:p>
        </w:tc>
        <w:tc>
          <w:tcPr>
            <w:tcW w:w="1800" w:type="dxa"/>
            <w:tcBorders>
              <w:top w:val="single" w:sz="4" w:space="0" w:color="505050"/>
              <w:left w:val="single" w:sz="4" w:space="0" w:color="505050"/>
              <w:bottom w:val="single" w:sz="4" w:space="0" w:color="505050"/>
              <w:right w:val="single" w:sz="4" w:space="0" w:color="505050"/>
            </w:tcBorders>
            <w:shd w:val="clear" w:color="000000" w:fill="6B8E23"/>
            <w:noWrap/>
            <w:vAlign w:val="bottom"/>
            <w:hideMark/>
          </w:tcPr>
          <w:p w14:paraId="1C46AD2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FF57DB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1825FA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19CB8E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Slate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46F307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8A3334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7F3E44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144</w:t>
            </w:r>
          </w:p>
        </w:tc>
        <w:tc>
          <w:tcPr>
            <w:tcW w:w="1800" w:type="dxa"/>
            <w:tcBorders>
              <w:top w:val="single" w:sz="4" w:space="0" w:color="505050"/>
              <w:left w:val="single" w:sz="4" w:space="0" w:color="505050"/>
              <w:bottom w:val="single" w:sz="4" w:space="0" w:color="505050"/>
              <w:right w:val="single" w:sz="4" w:space="0" w:color="505050"/>
            </w:tcBorders>
            <w:shd w:val="clear" w:color="000000" w:fill="708090"/>
            <w:noWrap/>
            <w:vAlign w:val="bottom"/>
            <w:hideMark/>
          </w:tcPr>
          <w:p w14:paraId="0289EA7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7C9A50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7E4100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347986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Azure</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CAED30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9E1A58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0990A7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800" w:type="dxa"/>
            <w:tcBorders>
              <w:top w:val="single" w:sz="4" w:space="0" w:color="505050"/>
              <w:left w:val="single" w:sz="4" w:space="0" w:color="505050"/>
              <w:bottom w:val="single" w:sz="4" w:space="0" w:color="505050"/>
              <w:right w:val="single" w:sz="4" w:space="0" w:color="505050"/>
            </w:tcBorders>
            <w:shd w:val="clear" w:color="000000" w:fill="F0FFFF"/>
            <w:noWrap/>
            <w:vAlign w:val="bottom"/>
            <w:hideMark/>
          </w:tcPr>
          <w:p w14:paraId="4A33FEF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4396195"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DCD8A3D"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M3</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13D0792"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D585BD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1C7D48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A30B97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3A492C6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7279A42" w14:textId="77777777" w:rsidTr="00B61EE0">
        <w:trPr>
          <w:trHeight w:val="34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86155C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924025D"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Royal Blue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57B928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65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0B1691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11855B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225</w:t>
            </w:r>
          </w:p>
        </w:tc>
        <w:tc>
          <w:tcPr>
            <w:tcW w:w="1800" w:type="dxa"/>
            <w:tcBorders>
              <w:top w:val="single" w:sz="4" w:space="0" w:color="505050"/>
              <w:left w:val="single" w:sz="4" w:space="0" w:color="505050"/>
              <w:bottom w:val="single" w:sz="4" w:space="0" w:color="505050"/>
              <w:right w:val="single" w:sz="4" w:space="0" w:color="505050"/>
            </w:tcBorders>
            <w:shd w:val="clear" w:color="000000" w:fill="4169FF"/>
            <w:noWrap/>
            <w:vAlign w:val="bottom"/>
            <w:hideMark/>
          </w:tcPr>
          <w:p w14:paraId="0D9E2615"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3B67F420" w14:textId="77777777" w:rsidTr="00B61EE0">
        <w:trPr>
          <w:trHeight w:val="33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5558EAA"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E4EBFD4"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Navy</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E21DC5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40F50F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AA1AA9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000080"/>
            <w:noWrap/>
            <w:vAlign w:val="bottom"/>
            <w:hideMark/>
          </w:tcPr>
          <w:p w14:paraId="7719FF66"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B19356A" w14:textId="77777777" w:rsidTr="00B61EE0">
        <w:trPr>
          <w:trHeight w:val="34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E0D441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DF93536"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Forest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C7B4E2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173146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6E2772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228B22"/>
            <w:noWrap/>
            <w:vAlign w:val="bottom"/>
            <w:hideMark/>
          </w:tcPr>
          <w:p w14:paraId="2901F4CD"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3E0836E4" w14:textId="77777777" w:rsidTr="00B61EE0">
        <w:trPr>
          <w:trHeight w:val="36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122EE4A"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M4</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41C4AFF"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Midnight Blue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C7608B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739BD9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D2ADA3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112</w:t>
            </w:r>
          </w:p>
        </w:tc>
        <w:tc>
          <w:tcPr>
            <w:tcW w:w="1800" w:type="dxa"/>
            <w:tcBorders>
              <w:top w:val="single" w:sz="4" w:space="0" w:color="505050"/>
              <w:left w:val="single" w:sz="4" w:space="0" w:color="505050"/>
              <w:bottom w:val="single" w:sz="4" w:space="0" w:color="505050"/>
              <w:right w:val="single" w:sz="4" w:space="0" w:color="505050"/>
            </w:tcBorders>
            <w:shd w:val="clear" w:color="000000" w:fill="191970"/>
            <w:noWrap/>
            <w:vAlign w:val="bottom"/>
            <w:hideMark/>
          </w:tcPr>
          <w:p w14:paraId="30015435"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3042C416" w14:textId="77777777" w:rsidTr="00B61EE0">
        <w:trPr>
          <w:trHeight w:val="48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C2EA72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4CFC40A"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Lime Green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1A0559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EFFCD1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66C637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800" w:type="dxa"/>
            <w:tcBorders>
              <w:top w:val="single" w:sz="4" w:space="0" w:color="505050"/>
              <w:left w:val="single" w:sz="4" w:space="0" w:color="505050"/>
              <w:bottom w:val="single" w:sz="4" w:space="0" w:color="505050"/>
              <w:right w:val="single" w:sz="4" w:space="0" w:color="505050"/>
            </w:tcBorders>
            <w:shd w:val="clear" w:color="000000" w:fill="32CD32"/>
            <w:noWrap/>
            <w:vAlign w:val="bottom"/>
            <w:hideMark/>
          </w:tcPr>
          <w:p w14:paraId="672FCFC6"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1C2D1FF5" w14:textId="77777777" w:rsidTr="00B61EE0">
        <w:trPr>
          <w:trHeight w:val="36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C693BB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C24860A"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60370E1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B23734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A09264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2C0D7AC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0D70680" w14:textId="77777777" w:rsidTr="00B61EE0">
        <w:trPr>
          <w:trHeight w:val="49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A2FBBCB"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M5</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44420A7"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24A5929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EF48DB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6EE1C9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FF00"/>
            <w:noWrap/>
            <w:vAlign w:val="bottom"/>
            <w:hideMark/>
          </w:tcPr>
          <w:p w14:paraId="77CBCF2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91155C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342135BE"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9177A4F"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Indigo</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4BC230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75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099C1C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5AAD1A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130</w:t>
            </w:r>
          </w:p>
        </w:tc>
        <w:tc>
          <w:tcPr>
            <w:tcW w:w="1800" w:type="dxa"/>
            <w:tcBorders>
              <w:top w:val="single" w:sz="4" w:space="0" w:color="505050"/>
              <w:left w:val="single" w:sz="4" w:space="0" w:color="505050"/>
              <w:bottom w:val="single" w:sz="4" w:space="0" w:color="505050"/>
              <w:right w:val="single" w:sz="4" w:space="0" w:color="505050"/>
            </w:tcBorders>
            <w:shd w:val="clear" w:color="000000" w:fill="4B0082"/>
            <w:noWrap/>
            <w:vAlign w:val="bottom"/>
            <w:hideMark/>
          </w:tcPr>
          <w:p w14:paraId="35397A3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552B6B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914CB66"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DCBD7B5"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Blue</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01EF17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E21B98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ED7F17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800" w:type="dxa"/>
            <w:tcBorders>
              <w:top w:val="single" w:sz="4" w:space="0" w:color="505050"/>
              <w:left w:val="single" w:sz="4" w:space="0" w:color="505050"/>
              <w:bottom w:val="single" w:sz="4" w:space="0" w:color="505050"/>
              <w:right w:val="single" w:sz="4" w:space="0" w:color="505050"/>
            </w:tcBorders>
            <w:shd w:val="clear" w:color="000000" w:fill="00008B"/>
            <w:noWrap/>
            <w:vAlign w:val="bottom"/>
            <w:hideMark/>
          </w:tcPr>
          <w:p w14:paraId="1D58737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447ABBA"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3139129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58B82A5"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41FF8F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99DF8E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C62E7C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19635F3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647390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C93B8A4"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M6</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A1F3CA6"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B669AA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A48A7A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05586F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FF00"/>
            <w:noWrap/>
            <w:vAlign w:val="bottom"/>
            <w:hideMark/>
          </w:tcPr>
          <w:p w14:paraId="3C2799E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5304AE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562EDA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F42DC2E"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Forest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305AE6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BFF4E4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C6BA70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228B22"/>
            <w:noWrap/>
            <w:vAlign w:val="bottom"/>
            <w:hideMark/>
          </w:tcPr>
          <w:p w14:paraId="28F2C9B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CB02A45"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8B6D504"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916C469"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Medium Blue</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979AE5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C21E9F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C188E1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205</w:t>
            </w:r>
          </w:p>
        </w:tc>
        <w:tc>
          <w:tcPr>
            <w:tcW w:w="1800" w:type="dxa"/>
            <w:tcBorders>
              <w:top w:val="single" w:sz="4" w:space="0" w:color="505050"/>
              <w:left w:val="single" w:sz="4" w:space="0" w:color="505050"/>
              <w:bottom w:val="single" w:sz="4" w:space="0" w:color="505050"/>
              <w:right w:val="single" w:sz="4" w:space="0" w:color="505050"/>
            </w:tcBorders>
            <w:shd w:val="clear" w:color="000000" w:fill="0000CD"/>
            <w:noWrap/>
            <w:vAlign w:val="bottom"/>
            <w:hideMark/>
          </w:tcPr>
          <w:p w14:paraId="750F72B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6258FAE" w14:textId="77777777" w:rsidTr="00B61EE0">
        <w:trPr>
          <w:trHeight w:val="27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3D5292FA"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3DD48AE"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Blue</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B39F61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9A33AC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613D85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800" w:type="dxa"/>
            <w:tcBorders>
              <w:top w:val="single" w:sz="4" w:space="0" w:color="505050"/>
              <w:left w:val="single" w:sz="4" w:space="0" w:color="505050"/>
              <w:bottom w:val="single" w:sz="4" w:space="0" w:color="505050"/>
              <w:right w:val="single" w:sz="4" w:space="0" w:color="505050"/>
            </w:tcBorders>
            <w:shd w:val="clear" w:color="000000" w:fill="00008B"/>
            <w:noWrap/>
            <w:vAlign w:val="bottom"/>
            <w:hideMark/>
          </w:tcPr>
          <w:p w14:paraId="425E490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8EE4779"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A05C7C6"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ACDCE4C"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4700B8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976422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8D4E0C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79BF3F5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334907F"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838B677"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M7</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2BCADFA"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Forest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B6B12E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5C0316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93348C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228B22"/>
            <w:noWrap/>
            <w:vAlign w:val="bottom"/>
            <w:hideMark/>
          </w:tcPr>
          <w:p w14:paraId="0F7CD64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DDA435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2982EE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34C3ACC"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E7866A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C06AD2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72E33A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FF00"/>
            <w:noWrap/>
            <w:vAlign w:val="bottom"/>
            <w:hideMark/>
          </w:tcPr>
          <w:p w14:paraId="72811A4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42956C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955BB1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8F654F2"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Slate Grey</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6D256C4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47</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FB6D72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79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467B47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79</w:t>
            </w:r>
          </w:p>
        </w:tc>
        <w:tc>
          <w:tcPr>
            <w:tcW w:w="1800" w:type="dxa"/>
            <w:tcBorders>
              <w:top w:val="single" w:sz="4" w:space="0" w:color="505050"/>
              <w:left w:val="single" w:sz="4" w:space="0" w:color="505050"/>
              <w:bottom w:val="single" w:sz="4" w:space="0" w:color="505050"/>
              <w:right w:val="single" w:sz="4" w:space="0" w:color="505050"/>
            </w:tcBorders>
            <w:shd w:val="clear" w:color="000000" w:fill="2F4F4F"/>
            <w:noWrap/>
            <w:vAlign w:val="bottom"/>
            <w:hideMark/>
          </w:tcPr>
          <w:p w14:paraId="09837B9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9A98ADD"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0F3D57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551B5CF"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Tan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AB8B62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B306B4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B915C3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140</w:t>
            </w:r>
          </w:p>
        </w:tc>
        <w:tc>
          <w:tcPr>
            <w:tcW w:w="1800" w:type="dxa"/>
            <w:tcBorders>
              <w:top w:val="single" w:sz="4" w:space="0" w:color="505050"/>
              <w:left w:val="single" w:sz="4" w:space="0" w:color="505050"/>
              <w:bottom w:val="single" w:sz="4" w:space="0" w:color="505050"/>
              <w:right w:val="single" w:sz="4" w:space="0" w:color="505050"/>
            </w:tcBorders>
            <w:shd w:val="clear" w:color="000000" w:fill="D2B48C"/>
            <w:noWrap/>
            <w:vAlign w:val="bottom"/>
            <w:hideMark/>
          </w:tcPr>
          <w:p w14:paraId="628B6B8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B710500" w14:textId="77777777" w:rsidTr="00B61EE0">
        <w:trPr>
          <w:trHeight w:val="33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841122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3635D02"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65F3D79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6A288B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46455B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0838F08D"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5B6780C8" w14:textId="77777777" w:rsidTr="00B61EE0">
        <w:trPr>
          <w:trHeight w:val="27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9D9982F"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M8</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BB00BFA"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Forest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2BC86BE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2E0875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AB3CE5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228B22"/>
            <w:noWrap/>
            <w:vAlign w:val="bottom"/>
            <w:hideMark/>
          </w:tcPr>
          <w:p w14:paraId="1EFFEE59"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282A5263" w14:textId="77777777" w:rsidTr="00B61EE0">
        <w:trPr>
          <w:trHeight w:val="27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CC4583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37819FC"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Blue Violet</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189854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138</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3CADF7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43</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8ECB16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226</w:t>
            </w:r>
          </w:p>
        </w:tc>
        <w:tc>
          <w:tcPr>
            <w:tcW w:w="1800" w:type="dxa"/>
            <w:tcBorders>
              <w:top w:val="single" w:sz="4" w:space="0" w:color="505050"/>
              <w:left w:val="single" w:sz="4" w:space="0" w:color="505050"/>
              <w:bottom w:val="single" w:sz="4" w:space="0" w:color="505050"/>
              <w:right w:val="single" w:sz="4" w:space="0" w:color="505050"/>
            </w:tcBorders>
            <w:shd w:val="clear" w:color="000000" w:fill="8A2BE2"/>
            <w:noWrap/>
            <w:vAlign w:val="bottom"/>
            <w:hideMark/>
          </w:tcPr>
          <w:p w14:paraId="4B5F7578"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27796AF" w14:textId="77777777" w:rsidTr="00B61EE0">
        <w:trPr>
          <w:trHeight w:val="24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AA778FA"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5D906EF"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Midnight Blue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1EBB8E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B20FA4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B2DCAD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112</w:t>
            </w:r>
          </w:p>
        </w:tc>
        <w:tc>
          <w:tcPr>
            <w:tcW w:w="1800" w:type="dxa"/>
            <w:tcBorders>
              <w:top w:val="single" w:sz="4" w:space="0" w:color="505050"/>
              <w:left w:val="single" w:sz="4" w:space="0" w:color="505050"/>
              <w:bottom w:val="single" w:sz="4" w:space="0" w:color="505050"/>
              <w:right w:val="single" w:sz="4" w:space="0" w:color="505050"/>
            </w:tcBorders>
            <w:shd w:val="clear" w:color="000000" w:fill="191970"/>
            <w:noWrap/>
            <w:vAlign w:val="bottom"/>
            <w:hideMark/>
          </w:tcPr>
          <w:p w14:paraId="66CC30C3"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3089D454"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0DC9C5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A670E4D"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Slate Grey</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E9C5F2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47</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FFAABC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79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E9CBC3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79</w:t>
            </w:r>
          </w:p>
        </w:tc>
        <w:tc>
          <w:tcPr>
            <w:tcW w:w="1800" w:type="dxa"/>
            <w:tcBorders>
              <w:top w:val="single" w:sz="4" w:space="0" w:color="505050"/>
              <w:left w:val="single" w:sz="4" w:space="0" w:color="505050"/>
              <w:bottom w:val="single" w:sz="4" w:space="0" w:color="505050"/>
              <w:right w:val="single" w:sz="4" w:space="0" w:color="505050"/>
            </w:tcBorders>
            <w:shd w:val="clear" w:color="000000" w:fill="2F4F4F"/>
            <w:noWrap/>
            <w:vAlign w:val="bottom"/>
            <w:hideMark/>
          </w:tcPr>
          <w:p w14:paraId="4DEDA2C2"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F63C1AC" w14:textId="77777777" w:rsidTr="00B61EE0">
        <w:trPr>
          <w:trHeight w:val="33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32A36AEA"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M9</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2496907"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Midnight Blue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54EF91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1B71FD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94CE98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112</w:t>
            </w:r>
          </w:p>
        </w:tc>
        <w:tc>
          <w:tcPr>
            <w:tcW w:w="1800" w:type="dxa"/>
            <w:tcBorders>
              <w:top w:val="single" w:sz="4" w:space="0" w:color="505050"/>
              <w:left w:val="single" w:sz="4" w:space="0" w:color="505050"/>
              <w:bottom w:val="single" w:sz="4" w:space="0" w:color="505050"/>
              <w:right w:val="single" w:sz="4" w:space="0" w:color="505050"/>
            </w:tcBorders>
            <w:shd w:val="clear" w:color="000000" w:fill="191970"/>
            <w:noWrap/>
            <w:vAlign w:val="bottom"/>
            <w:hideMark/>
          </w:tcPr>
          <w:p w14:paraId="56A6930A"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73FF1D19" w14:textId="77777777" w:rsidTr="00B61EE0">
        <w:trPr>
          <w:trHeight w:val="27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109B18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BED9F21"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Dark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5FE893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0E2966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FB02F8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6400"/>
            <w:noWrap/>
            <w:vAlign w:val="bottom"/>
            <w:hideMark/>
          </w:tcPr>
          <w:p w14:paraId="151C2689"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A6F448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D0C454A"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ACAEF70"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650876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A688EF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48411A7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04A1B37C"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6D9BC1B3" w14:textId="77777777" w:rsidTr="00B61EE0">
        <w:trPr>
          <w:trHeight w:val="33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9A40C5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57B1D29"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Teal</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2F1A6B6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39779D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52A90D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008080"/>
            <w:noWrap/>
            <w:vAlign w:val="bottom"/>
            <w:hideMark/>
          </w:tcPr>
          <w:p w14:paraId="4D0255A0"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E1573D1"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B62E36C"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M10</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BBB4F38"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Gold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BDAFEE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B71723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A380F8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D700"/>
            <w:noWrap/>
            <w:vAlign w:val="bottom"/>
            <w:hideMark/>
          </w:tcPr>
          <w:p w14:paraId="53B7D28E"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603447B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808F7C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B16B235"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Khaki</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0BF937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088170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230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FE7BA7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140</w:t>
            </w:r>
          </w:p>
        </w:tc>
        <w:tc>
          <w:tcPr>
            <w:tcW w:w="1800" w:type="dxa"/>
            <w:tcBorders>
              <w:top w:val="single" w:sz="4" w:space="0" w:color="505050"/>
              <w:left w:val="single" w:sz="4" w:space="0" w:color="505050"/>
              <w:bottom w:val="single" w:sz="4" w:space="0" w:color="505050"/>
              <w:right w:val="single" w:sz="4" w:space="0" w:color="505050"/>
            </w:tcBorders>
            <w:shd w:val="clear" w:color="000000" w:fill="F0E68C"/>
            <w:noWrap/>
            <w:vAlign w:val="bottom"/>
            <w:hideMark/>
          </w:tcPr>
          <w:p w14:paraId="37E82731"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2EBCED51"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0B0D55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AF4F625"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Dark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293C23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98F34A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5E33DF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6400"/>
            <w:noWrap/>
            <w:vAlign w:val="bottom"/>
            <w:hideMark/>
          </w:tcPr>
          <w:p w14:paraId="49CBE92B"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E11F25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0E8F5F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431181E"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Slate Grey</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A76F56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47</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0B0C38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79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84A402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79</w:t>
            </w:r>
          </w:p>
        </w:tc>
        <w:tc>
          <w:tcPr>
            <w:tcW w:w="1800" w:type="dxa"/>
            <w:tcBorders>
              <w:top w:val="single" w:sz="4" w:space="0" w:color="505050"/>
              <w:left w:val="single" w:sz="4" w:space="0" w:color="505050"/>
              <w:bottom w:val="single" w:sz="4" w:space="0" w:color="505050"/>
              <w:right w:val="single" w:sz="4" w:space="0" w:color="505050"/>
            </w:tcBorders>
            <w:shd w:val="clear" w:color="000000" w:fill="2F4F4F"/>
            <w:noWrap/>
            <w:vAlign w:val="bottom"/>
            <w:hideMark/>
          </w:tcPr>
          <w:p w14:paraId="038CDD49"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716724B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189DB2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0A84253"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20552F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14D1F1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6AE2F7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535EA830"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12825139"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CF91E56"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M11</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C0D7B39"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Lime Green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C3CF31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9470B8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592272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800" w:type="dxa"/>
            <w:tcBorders>
              <w:top w:val="single" w:sz="4" w:space="0" w:color="505050"/>
              <w:left w:val="single" w:sz="4" w:space="0" w:color="505050"/>
              <w:bottom w:val="single" w:sz="4" w:space="0" w:color="505050"/>
              <w:right w:val="single" w:sz="4" w:space="0" w:color="505050"/>
            </w:tcBorders>
            <w:shd w:val="clear" w:color="000000" w:fill="32CD32"/>
            <w:noWrap/>
            <w:vAlign w:val="bottom"/>
            <w:hideMark/>
          </w:tcPr>
          <w:p w14:paraId="22F4558A"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08216015"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C72B32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74EAE0A"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Olive Drab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077803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107</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37D810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142</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0CB262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35</w:t>
            </w:r>
          </w:p>
        </w:tc>
        <w:tc>
          <w:tcPr>
            <w:tcW w:w="1800" w:type="dxa"/>
            <w:tcBorders>
              <w:top w:val="single" w:sz="4" w:space="0" w:color="505050"/>
              <w:left w:val="single" w:sz="4" w:space="0" w:color="505050"/>
              <w:bottom w:val="single" w:sz="4" w:space="0" w:color="505050"/>
              <w:right w:val="single" w:sz="4" w:space="0" w:color="505050"/>
            </w:tcBorders>
            <w:shd w:val="clear" w:color="000000" w:fill="6B8E23"/>
            <w:noWrap/>
            <w:vAlign w:val="bottom"/>
            <w:hideMark/>
          </w:tcPr>
          <w:p w14:paraId="7C84A7AC"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7AAC6430"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36FBD0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0B28BC1"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CA8546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0BA3BB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392E9C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6620280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39E21B8" w14:textId="77777777" w:rsidTr="00B61EE0">
        <w:trPr>
          <w:trHeight w:val="24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28C88D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46B50D7"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Gainsboro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40917A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BDE444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8EF32D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800" w:type="dxa"/>
            <w:tcBorders>
              <w:top w:val="single" w:sz="4" w:space="0" w:color="505050"/>
              <w:left w:val="single" w:sz="4" w:space="0" w:color="505050"/>
              <w:bottom w:val="single" w:sz="4" w:space="0" w:color="505050"/>
              <w:right w:val="single" w:sz="4" w:space="0" w:color="505050"/>
            </w:tcBorders>
            <w:shd w:val="clear" w:color="000000" w:fill="DCDCDC"/>
            <w:noWrap/>
            <w:vAlign w:val="bottom"/>
            <w:hideMark/>
          </w:tcPr>
          <w:p w14:paraId="5B7F098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3E6ACCF"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4804BDC"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M12</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8EB23B7"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Medium Spring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FC619C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DD8535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F012AB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154</w:t>
            </w:r>
          </w:p>
        </w:tc>
        <w:tc>
          <w:tcPr>
            <w:tcW w:w="1800" w:type="dxa"/>
            <w:tcBorders>
              <w:top w:val="single" w:sz="4" w:space="0" w:color="505050"/>
              <w:left w:val="single" w:sz="4" w:space="0" w:color="505050"/>
              <w:bottom w:val="single" w:sz="4" w:space="0" w:color="505050"/>
              <w:right w:val="single" w:sz="4" w:space="0" w:color="505050"/>
            </w:tcBorders>
            <w:shd w:val="clear" w:color="000000" w:fill="00FA9A"/>
            <w:noWrap/>
            <w:vAlign w:val="bottom"/>
            <w:hideMark/>
          </w:tcPr>
          <w:p w14:paraId="1AD04B5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AFD4DE3" w14:textId="77777777" w:rsidTr="00B61EE0">
        <w:trPr>
          <w:trHeight w:val="33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3804C2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BF55A0A"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Lime</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E8C197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FBA7A9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4FFDFD2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FF00"/>
            <w:noWrap/>
            <w:vAlign w:val="bottom"/>
            <w:hideMark/>
          </w:tcPr>
          <w:p w14:paraId="5DE666A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13BA27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2A1FE4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BA459D5"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Dark Sea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B17262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21EB39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4EDCFF3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0F3722B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355E7A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7D597B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829F616"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White Smoke</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CD2833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301551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52A00F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2774B52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2A0D59A"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1A455F2"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M13</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881F6D0"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Olive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CE6517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AD1370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737C7E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808000"/>
            <w:noWrap/>
            <w:vAlign w:val="bottom"/>
            <w:hideMark/>
          </w:tcPr>
          <w:p w14:paraId="11FBC427"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3FCA9328"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F2F28B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F3A0863"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060C44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B57FEC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9D5669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8000"/>
            <w:noWrap/>
            <w:vAlign w:val="bottom"/>
            <w:hideMark/>
          </w:tcPr>
          <w:p w14:paraId="5ACE84D4"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59E8210"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97C2CB6"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BCC3164"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Sea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38F72B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46</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12FADF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D31C96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87</w:t>
            </w:r>
          </w:p>
        </w:tc>
        <w:tc>
          <w:tcPr>
            <w:tcW w:w="1800" w:type="dxa"/>
            <w:tcBorders>
              <w:top w:val="single" w:sz="4" w:space="0" w:color="505050"/>
              <w:left w:val="single" w:sz="4" w:space="0" w:color="505050"/>
              <w:bottom w:val="single" w:sz="4" w:space="0" w:color="505050"/>
              <w:right w:val="single" w:sz="4" w:space="0" w:color="505050"/>
            </w:tcBorders>
            <w:shd w:val="clear" w:color="000000" w:fill="2E8B57"/>
            <w:noWrap/>
            <w:vAlign w:val="bottom"/>
            <w:hideMark/>
          </w:tcPr>
          <w:p w14:paraId="3A075040"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11545409" w14:textId="77777777" w:rsidTr="00B61EE0">
        <w:trPr>
          <w:trHeight w:val="24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CF07F5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1524382"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Olive drab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2BF4CBD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107</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93CA30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142</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64694D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35</w:t>
            </w:r>
          </w:p>
        </w:tc>
        <w:tc>
          <w:tcPr>
            <w:tcW w:w="1800" w:type="dxa"/>
            <w:tcBorders>
              <w:top w:val="single" w:sz="4" w:space="0" w:color="505050"/>
              <w:left w:val="single" w:sz="4" w:space="0" w:color="505050"/>
              <w:bottom w:val="single" w:sz="4" w:space="0" w:color="505050"/>
              <w:right w:val="single" w:sz="4" w:space="0" w:color="505050"/>
            </w:tcBorders>
            <w:shd w:val="clear" w:color="000000" w:fill="6B8E23"/>
            <w:noWrap/>
            <w:vAlign w:val="bottom"/>
            <w:hideMark/>
          </w:tcPr>
          <w:p w14:paraId="6CC9B5E7"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5589D627" w14:textId="77777777" w:rsidTr="00B61EE0">
        <w:trPr>
          <w:trHeight w:val="25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B288D2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DBBC745"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Dark 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7D85B3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230FD5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C73C5D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307A0E78"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2703E85A"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3E977BA"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EA2E114"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Gainsboro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9A1932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698408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9F0355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800" w:type="dxa"/>
            <w:tcBorders>
              <w:top w:val="single" w:sz="4" w:space="0" w:color="505050"/>
              <w:left w:val="single" w:sz="4" w:space="0" w:color="505050"/>
              <w:bottom w:val="single" w:sz="4" w:space="0" w:color="505050"/>
              <w:right w:val="single" w:sz="4" w:space="0" w:color="505050"/>
            </w:tcBorders>
            <w:shd w:val="clear" w:color="000000" w:fill="DCDCDC"/>
            <w:noWrap/>
            <w:vAlign w:val="bottom"/>
            <w:hideMark/>
          </w:tcPr>
          <w:p w14:paraId="4F3B0A38"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5A5B7B87"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BF58EA6"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M14</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66E5ADB"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Forest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2A07AA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18CF15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714613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228B22"/>
            <w:noWrap/>
            <w:vAlign w:val="bottom"/>
            <w:hideMark/>
          </w:tcPr>
          <w:p w14:paraId="63E16E9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9793BBC" w14:textId="77777777" w:rsidTr="00B61EE0">
        <w:trPr>
          <w:trHeight w:val="34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29ED57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2710862"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Saddle Brown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655B67A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EA355A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69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B1A543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w:t>
            </w:r>
          </w:p>
        </w:tc>
        <w:tc>
          <w:tcPr>
            <w:tcW w:w="1800" w:type="dxa"/>
            <w:tcBorders>
              <w:top w:val="single" w:sz="4" w:space="0" w:color="505050"/>
              <w:left w:val="single" w:sz="4" w:space="0" w:color="505050"/>
              <w:bottom w:val="single" w:sz="4" w:space="0" w:color="505050"/>
              <w:right w:val="single" w:sz="4" w:space="0" w:color="505050"/>
            </w:tcBorders>
            <w:shd w:val="clear" w:color="000000" w:fill="8B4513"/>
            <w:noWrap/>
            <w:vAlign w:val="bottom"/>
            <w:hideMark/>
          </w:tcPr>
          <w:p w14:paraId="1C1DACC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DF65453" w14:textId="77777777" w:rsidTr="00B61EE0">
        <w:trPr>
          <w:trHeight w:val="36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AF56A0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3F22487"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Grey</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6B7024A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83C3F0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4A4A569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20E8CC6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78F313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E0DC3E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1204C68"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F1FF81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87C663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7691A4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5620E8C8"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533A467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B5F449F"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M15</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0D87275"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AABE58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F90F24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6AAD11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FF00"/>
            <w:noWrap/>
            <w:vAlign w:val="bottom"/>
            <w:hideMark/>
          </w:tcPr>
          <w:p w14:paraId="0224A77E"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3A55CF4B" w14:textId="77777777" w:rsidTr="00B61EE0">
        <w:trPr>
          <w:trHeight w:val="39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DAE3E3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094AB0E"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Forest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272F60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F5632E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8EAB9A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228B22"/>
            <w:noWrap/>
            <w:vAlign w:val="bottom"/>
            <w:hideMark/>
          </w:tcPr>
          <w:p w14:paraId="5FE048CD"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28A20841"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8FE3C8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C64B713"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Dark Sea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ED017F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033295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5C55ED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2FD5657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8C4CA6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B237BC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B507D26"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69DDFE6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474DEC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294393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5B63A52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E4389D9" w14:textId="77777777" w:rsidTr="00B61EE0">
        <w:trPr>
          <w:trHeight w:val="36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094979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F889070"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Dark 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6519F9F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0968A1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A3B56C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717D481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66CB43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300C2E76"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M16</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E5F3C9B"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6A4FB0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23FD50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5DD177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FF00"/>
            <w:noWrap/>
            <w:vAlign w:val="bottom"/>
            <w:hideMark/>
          </w:tcPr>
          <w:p w14:paraId="6DD9C523"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1BF3934B" w14:textId="77777777" w:rsidTr="00B61EE0">
        <w:trPr>
          <w:trHeight w:val="37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349ABF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C571FB6"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568620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086A43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857298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800" w:type="dxa"/>
            <w:tcBorders>
              <w:top w:val="single" w:sz="4" w:space="0" w:color="505050"/>
              <w:left w:val="single" w:sz="4" w:space="0" w:color="505050"/>
              <w:bottom w:val="single" w:sz="4" w:space="0" w:color="505050"/>
              <w:right w:val="single" w:sz="4" w:space="0" w:color="505050"/>
            </w:tcBorders>
            <w:shd w:val="clear" w:color="000000" w:fill="32CD32"/>
            <w:noWrap/>
            <w:vAlign w:val="bottom"/>
            <w:hideMark/>
          </w:tcPr>
          <w:p w14:paraId="32E1CFF4"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62B13007"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A665AF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3BBC051"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Olive Drab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4CDCB6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107</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601F2E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142</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3D1889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35</w:t>
            </w:r>
          </w:p>
        </w:tc>
        <w:tc>
          <w:tcPr>
            <w:tcW w:w="1800" w:type="dxa"/>
            <w:tcBorders>
              <w:top w:val="single" w:sz="4" w:space="0" w:color="505050"/>
              <w:left w:val="single" w:sz="4" w:space="0" w:color="505050"/>
              <w:bottom w:val="single" w:sz="4" w:space="0" w:color="505050"/>
              <w:right w:val="single" w:sz="4" w:space="0" w:color="505050"/>
            </w:tcBorders>
            <w:shd w:val="clear" w:color="000000" w:fill="6B8E23"/>
            <w:noWrap/>
            <w:vAlign w:val="bottom"/>
            <w:hideMark/>
          </w:tcPr>
          <w:p w14:paraId="48724440"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265AF011" w14:textId="77777777" w:rsidTr="00B61EE0">
        <w:trPr>
          <w:trHeight w:val="33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28C622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E9E0AF9"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Light Slate 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017AAA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211</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6FAAB5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211</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98C57A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211</w:t>
            </w:r>
          </w:p>
        </w:tc>
        <w:tc>
          <w:tcPr>
            <w:tcW w:w="1800" w:type="dxa"/>
            <w:tcBorders>
              <w:top w:val="single" w:sz="4" w:space="0" w:color="505050"/>
              <w:left w:val="single" w:sz="4" w:space="0" w:color="505050"/>
              <w:bottom w:val="single" w:sz="4" w:space="0" w:color="505050"/>
              <w:right w:val="single" w:sz="4" w:space="0" w:color="505050"/>
            </w:tcBorders>
            <w:shd w:val="clear" w:color="000000" w:fill="D3D3D3"/>
            <w:noWrap/>
            <w:vAlign w:val="bottom"/>
            <w:hideMark/>
          </w:tcPr>
          <w:p w14:paraId="080AEE0C"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2E8C5EE2"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9B88E6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83AB652"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F71192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0DF54F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2CC945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0D631E41"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3331AB5F"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A20D193"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M17</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814ED90"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5EA7C2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FA927D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76AA79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FF00"/>
            <w:noWrap/>
            <w:vAlign w:val="bottom"/>
            <w:hideMark/>
          </w:tcPr>
          <w:p w14:paraId="51AB498E"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64E90C45"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3882CB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A28FE3D"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Forest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1AE511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76A8F0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DFE53B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228B22"/>
            <w:noWrap/>
            <w:vAlign w:val="bottom"/>
            <w:hideMark/>
          </w:tcPr>
          <w:p w14:paraId="10DF631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BECFDDF" w14:textId="77777777" w:rsidTr="00B61EE0">
        <w:trPr>
          <w:trHeight w:val="37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B88A5A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4470747"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Dark Sea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3EEF6F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1849F0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7D64FE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63C306E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E8301F6"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DD43D0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2375B9D"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0C276D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F560A0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2CB3B9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808080"/>
            <w:noWrap/>
            <w:vAlign w:val="bottom"/>
            <w:hideMark/>
          </w:tcPr>
          <w:p w14:paraId="79B98DD4"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3F49B62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2EF359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DE90D40"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0AE06B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F44C31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BFC578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5AB7266B"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30FC25B9"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9DEDE5A"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M18</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604DBCA"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Dark Olive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370BDF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85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734373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107</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93749A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47</w:t>
            </w:r>
          </w:p>
        </w:tc>
        <w:tc>
          <w:tcPr>
            <w:tcW w:w="1800" w:type="dxa"/>
            <w:tcBorders>
              <w:top w:val="single" w:sz="4" w:space="0" w:color="505050"/>
              <w:left w:val="single" w:sz="4" w:space="0" w:color="505050"/>
              <w:bottom w:val="single" w:sz="4" w:space="0" w:color="505050"/>
              <w:right w:val="single" w:sz="4" w:space="0" w:color="505050"/>
            </w:tcBorders>
            <w:shd w:val="clear" w:color="000000" w:fill="556B2F"/>
            <w:noWrap/>
            <w:vAlign w:val="bottom"/>
            <w:hideMark/>
          </w:tcPr>
          <w:p w14:paraId="2911F54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6784B1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43FFE2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604FC40"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Tan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84DE8E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FEDEFD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4615FA6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140</w:t>
            </w:r>
          </w:p>
        </w:tc>
        <w:tc>
          <w:tcPr>
            <w:tcW w:w="1800" w:type="dxa"/>
            <w:tcBorders>
              <w:top w:val="single" w:sz="4" w:space="0" w:color="505050"/>
              <w:left w:val="single" w:sz="4" w:space="0" w:color="505050"/>
              <w:bottom w:val="single" w:sz="4" w:space="0" w:color="505050"/>
              <w:right w:val="single" w:sz="4" w:space="0" w:color="505050"/>
            </w:tcBorders>
            <w:shd w:val="clear" w:color="000000" w:fill="D2B48C"/>
            <w:noWrap/>
            <w:vAlign w:val="bottom"/>
            <w:hideMark/>
          </w:tcPr>
          <w:p w14:paraId="5434BE6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E0630B1" w14:textId="77777777" w:rsidTr="00B61EE0">
        <w:trPr>
          <w:trHeight w:val="42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FE629A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BD95D50"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CDD97E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C18A06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7CF620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808080"/>
            <w:noWrap/>
            <w:vAlign w:val="bottom"/>
            <w:hideMark/>
          </w:tcPr>
          <w:p w14:paraId="59F02D4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6E18BA2" w14:textId="77777777" w:rsidTr="00B61EE0">
        <w:trPr>
          <w:trHeight w:val="36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E86FB1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B5ADCA6"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7CF909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0E9D05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4EB306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2DAD27E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3D3F1E5" w14:textId="77777777" w:rsidTr="00B61EE0">
        <w:trPr>
          <w:trHeight w:val="37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5B6AC33"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M19</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BF9255F"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Lime</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201BAFA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12ED3D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C82AD9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FF00"/>
            <w:noWrap/>
            <w:vAlign w:val="bottom"/>
            <w:hideMark/>
          </w:tcPr>
          <w:p w14:paraId="1C4A2757"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3F762F0E"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4F3CE5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840760A"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Dark Slate 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BFD369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47</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C23702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79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693793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79</w:t>
            </w:r>
          </w:p>
        </w:tc>
        <w:tc>
          <w:tcPr>
            <w:tcW w:w="1800" w:type="dxa"/>
            <w:tcBorders>
              <w:top w:val="single" w:sz="4" w:space="0" w:color="505050"/>
              <w:left w:val="single" w:sz="4" w:space="0" w:color="505050"/>
              <w:bottom w:val="single" w:sz="4" w:space="0" w:color="505050"/>
              <w:right w:val="single" w:sz="4" w:space="0" w:color="505050"/>
            </w:tcBorders>
            <w:shd w:val="clear" w:color="000000" w:fill="2F4F4F"/>
            <w:noWrap/>
            <w:vAlign w:val="bottom"/>
            <w:hideMark/>
          </w:tcPr>
          <w:p w14:paraId="629D1687"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60797308" w14:textId="77777777" w:rsidTr="00B61EE0">
        <w:trPr>
          <w:trHeight w:val="37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33F80926"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D83C135"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Grey</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297F64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ACEF9F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157AD0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7B96BA63"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376BEFC9" w14:textId="77777777" w:rsidTr="00B61EE0">
        <w:trPr>
          <w:trHeight w:val="55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E3ED88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C060FC8"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Gainsboro</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F9849D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055A34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066DE4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800" w:type="dxa"/>
            <w:tcBorders>
              <w:top w:val="single" w:sz="4" w:space="0" w:color="505050"/>
              <w:left w:val="single" w:sz="4" w:space="0" w:color="505050"/>
              <w:bottom w:val="single" w:sz="4" w:space="0" w:color="505050"/>
              <w:right w:val="single" w:sz="4" w:space="0" w:color="505050"/>
            </w:tcBorders>
            <w:shd w:val="clear" w:color="000000" w:fill="DCDCDC"/>
            <w:noWrap/>
            <w:vAlign w:val="bottom"/>
            <w:hideMark/>
          </w:tcPr>
          <w:p w14:paraId="5568FAD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E14B200" w14:textId="77777777" w:rsidTr="00B61EE0">
        <w:trPr>
          <w:trHeight w:val="46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2DAB827"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M20</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BD78A9B"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Forest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6ED3F5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6A4B19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73CFF5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228B22"/>
            <w:noWrap/>
            <w:vAlign w:val="bottom"/>
            <w:hideMark/>
          </w:tcPr>
          <w:p w14:paraId="7A1C632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C7C061C" w14:textId="77777777" w:rsidTr="00B61EE0">
        <w:trPr>
          <w:trHeight w:val="40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AFD73F4"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8563C32"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Olive Drab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F501B0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107</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F291B8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142</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712EBC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35</w:t>
            </w:r>
          </w:p>
        </w:tc>
        <w:tc>
          <w:tcPr>
            <w:tcW w:w="1800" w:type="dxa"/>
            <w:tcBorders>
              <w:top w:val="single" w:sz="4" w:space="0" w:color="505050"/>
              <w:left w:val="single" w:sz="4" w:space="0" w:color="505050"/>
              <w:bottom w:val="single" w:sz="4" w:space="0" w:color="505050"/>
              <w:right w:val="single" w:sz="4" w:space="0" w:color="505050"/>
            </w:tcBorders>
            <w:shd w:val="clear" w:color="000000" w:fill="6B8E23"/>
            <w:noWrap/>
            <w:vAlign w:val="bottom"/>
            <w:hideMark/>
          </w:tcPr>
          <w:p w14:paraId="5BEC1F5C"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15AED239" w14:textId="77777777" w:rsidTr="00B61EE0">
        <w:trPr>
          <w:trHeight w:val="37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D03130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9FE9A03"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Sea Green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767391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E05CC3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F78684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6944F66E"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57BE465F" w14:textId="77777777" w:rsidTr="00B61EE0">
        <w:trPr>
          <w:trHeight w:val="40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EC39CA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15D0170"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Gainsboro</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80D190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98503B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EED7BB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800" w:type="dxa"/>
            <w:tcBorders>
              <w:top w:val="single" w:sz="4" w:space="0" w:color="505050"/>
              <w:left w:val="single" w:sz="4" w:space="0" w:color="505050"/>
              <w:bottom w:val="single" w:sz="4" w:space="0" w:color="505050"/>
              <w:right w:val="single" w:sz="4" w:space="0" w:color="505050"/>
            </w:tcBorders>
            <w:shd w:val="clear" w:color="000000" w:fill="DCDCDC"/>
            <w:noWrap/>
            <w:vAlign w:val="bottom"/>
            <w:hideMark/>
          </w:tcPr>
          <w:p w14:paraId="37AF362E"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5C7D56BB" w14:textId="77777777" w:rsidTr="00B61EE0">
        <w:trPr>
          <w:trHeight w:val="55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399E852D"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M21</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167E0F3"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92D765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021939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327D33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50</w:t>
            </w:r>
          </w:p>
        </w:tc>
        <w:tc>
          <w:tcPr>
            <w:tcW w:w="1800" w:type="dxa"/>
            <w:tcBorders>
              <w:top w:val="single" w:sz="4" w:space="0" w:color="505050"/>
              <w:left w:val="single" w:sz="4" w:space="0" w:color="505050"/>
              <w:bottom w:val="single" w:sz="4" w:space="0" w:color="505050"/>
              <w:right w:val="single" w:sz="4" w:space="0" w:color="505050"/>
            </w:tcBorders>
            <w:shd w:val="clear" w:color="000000" w:fill="32CD32"/>
            <w:noWrap/>
            <w:vAlign w:val="bottom"/>
            <w:hideMark/>
          </w:tcPr>
          <w:p w14:paraId="09DF744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80A10D6"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F753CF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FAFD0CD"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Sea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6EA2DD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46</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0EDD4D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F0A40D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87</w:t>
            </w:r>
          </w:p>
        </w:tc>
        <w:tc>
          <w:tcPr>
            <w:tcW w:w="1800" w:type="dxa"/>
            <w:tcBorders>
              <w:top w:val="single" w:sz="4" w:space="0" w:color="505050"/>
              <w:left w:val="single" w:sz="4" w:space="0" w:color="505050"/>
              <w:bottom w:val="single" w:sz="4" w:space="0" w:color="505050"/>
              <w:right w:val="single" w:sz="4" w:space="0" w:color="505050"/>
            </w:tcBorders>
            <w:shd w:val="clear" w:color="000000" w:fill="2E8B57"/>
            <w:noWrap/>
            <w:vAlign w:val="bottom"/>
            <w:hideMark/>
          </w:tcPr>
          <w:p w14:paraId="1766A66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4E88DA9"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534B8A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29CF9D9"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Sea Green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B29B41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9F0159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A79970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05A3B87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BE1C6ED"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88F83D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4C14A89"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Gainsboro</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655408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F99AEA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5CDD8D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800" w:type="dxa"/>
            <w:tcBorders>
              <w:top w:val="single" w:sz="4" w:space="0" w:color="505050"/>
              <w:left w:val="single" w:sz="4" w:space="0" w:color="505050"/>
              <w:bottom w:val="single" w:sz="4" w:space="0" w:color="505050"/>
              <w:right w:val="single" w:sz="4" w:space="0" w:color="505050"/>
            </w:tcBorders>
            <w:shd w:val="clear" w:color="000000" w:fill="DCDCDC"/>
            <w:noWrap/>
            <w:vAlign w:val="bottom"/>
            <w:hideMark/>
          </w:tcPr>
          <w:p w14:paraId="65049555"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CFA69C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F996544"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M22</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ACE9C39"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34C0B3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75785B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3B1888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800" w:type="dxa"/>
            <w:tcBorders>
              <w:top w:val="single" w:sz="4" w:space="0" w:color="505050"/>
              <w:left w:val="single" w:sz="4" w:space="0" w:color="505050"/>
              <w:bottom w:val="single" w:sz="4" w:space="0" w:color="505050"/>
              <w:right w:val="single" w:sz="4" w:space="0" w:color="505050"/>
            </w:tcBorders>
            <w:shd w:val="clear" w:color="000000" w:fill="32CD32"/>
            <w:noWrap/>
            <w:vAlign w:val="bottom"/>
            <w:hideMark/>
          </w:tcPr>
          <w:p w14:paraId="5CD0AFF0"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258F8E10" w14:textId="77777777" w:rsidTr="00B61EE0">
        <w:trPr>
          <w:trHeight w:val="55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3DB9884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1AD1AF4"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Dark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8EFC75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1BF90D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D23D34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6400"/>
            <w:noWrap/>
            <w:vAlign w:val="bottom"/>
            <w:hideMark/>
          </w:tcPr>
          <w:p w14:paraId="326D48D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D2F0EA9" w14:textId="77777777" w:rsidTr="00B61EE0">
        <w:trPr>
          <w:trHeight w:val="48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F49B34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96ED4B4"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Sea Green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BE2BC2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45A12C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E8FC6A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0CC56E8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45DB458" w14:textId="77777777" w:rsidTr="00B61EE0">
        <w:trPr>
          <w:trHeight w:val="37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1523166"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93E0540"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Dim 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B5C310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AD0DB8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9821CD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7F9A0FD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C53F97E" w14:textId="77777777" w:rsidTr="00B61EE0">
        <w:trPr>
          <w:trHeight w:val="39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9DC71B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902E926"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Grey</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FB719B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E62633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F83FCE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658938C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F482169" w14:textId="77777777" w:rsidTr="00B61EE0">
        <w:trPr>
          <w:trHeight w:val="39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C973064"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M23</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F282918"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Lime</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2BD637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69DE63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295639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FF00"/>
            <w:noWrap/>
            <w:vAlign w:val="bottom"/>
            <w:hideMark/>
          </w:tcPr>
          <w:p w14:paraId="481A2D49"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ECDBF52" w14:textId="77777777" w:rsidTr="00B61EE0">
        <w:trPr>
          <w:trHeight w:val="39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D369574"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2107AF4"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Forest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D49A73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DA0311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587DF8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228B22"/>
            <w:noWrap/>
            <w:vAlign w:val="bottom"/>
            <w:hideMark/>
          </w:tcPr>
          <w:p w14:paraId="1896086B"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2114C19" w14:textId="77777777" w:rsidTr="00B61EE0">
        <w:trPr>
          <w:trHeight w:val="42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6318D7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60C3463"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Sea Green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D42C25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526273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3BA8DB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56DB9C8A"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5B9AC912" w14:textId="77777777" w:rsidTr="00B61EE0">
        <w:trPr>
          <w:trHeight w:val="39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CA13F7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10D612C"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Gold</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955A8C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637D0C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4652166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D700"/>
            <w:noWrap/>
            <w:vAlign w:val="bottom"/>
            <w:hideMark/>
          </w:tcPr>
          <w:p w14:paraId="56321D4C"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651169ED" w14:textId="77777777" w:rsidTr="00B61EE0">
        <w:trPr>
          <w:trHeight w:val="37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C2096E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94ABE56"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Grey</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374EAF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766097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087475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70C8DE9F"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F7C9A47" w14:textId="77777777" w:rsidTr="00B61EE0">
        <w:trPr>
          <w:trHeight w:val="39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819A627"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M24</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B080614"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Red</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DDDF3E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6E3899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2222C1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0000"/>
            <w:noWrap/>
            <w:vAlign w:val="bottom"/>
            <w:hideMark/>
          </w:tcPr>
          <w:p w14:paraId="54014338"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667CB18D" w14:textId="77777777" w:rsidTr="00B61EE0">
        <w:trPr>
          <w:trHeight w:val="37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A3774F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C8E8258"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22B2B6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D2C180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FA2C50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800" w:type="dxa"/>
            <w:tcBorders>
              <w:top w:val="single" w:sz="4" w:space="0" w:color="505050"/>
              <w:left w:val="single" w:sz="4" w:space="0" w:color="505050"/>
              <w:bottom w:val="single" w:sz="4" w:space="0" w:color="505050"/>
              <w:right w:val="single" w:sz="4" w:space="0" w:color="505050"/>
            </w:tcBorders>
            <w:shd w:val="clear" w:color="000000" w:fill="32CD32"/>
            <w:noWrap/>
            <w:vAlign w:val="bottom"/>
            <w:hideMark/>
          </w:tcPr>
          <w:p w14:paraId="526E248A"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056D59C4" w14:textId="77777777" w:rsidTr="00B61EE0">
        <w:trPr>
          <w:trHeight w:val="55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8B44BE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7CFF8E4"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Sea Green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208C09D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7631E4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08C7B9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586DC00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6C92B5B" w14:textId="77777777" w:rsidTr="00B61EE0">
        <w:trPr>
          <w:trHeight w:val="40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F1959A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A91C812"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Gold</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65B510E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E579C1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20BA3C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D700"/>
            <w:noWrap/>
            <w:vAlign w:val="bottom"/>
            <w:hideMark/>
          </w:tcPr>
          <w:p w14:paraId="0395D99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1A5598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E91101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E21ECA8"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Dark 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2680E7B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A46F72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4F83930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05ACCF9C"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0C743BB0"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F678ECB"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M25</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2DDCEEC"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Lawn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2258110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124</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791CC2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252</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F50C34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7CFC00"/>
            <w:noWrap/>
            <w:vAlign w:val="bottom"/>
            <w:hideMark/>
          </w:tcPr>
          <w:p w14:paraId="785FC0CC"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2B785F59" w14:textId="77777777" w:rsidTr="00B61EE0">
        <w:trPr>
          <w:trHeight w:val="55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2227FD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0903293"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Medium sea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6F123D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BF7F0C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1DCD2B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7F8BA65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F861D8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3EE9ECA"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44E93D5"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Sea Green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58A342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1FFE44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0E6754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142D0E3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449C26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727B8EE"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9EE6A16"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Gainsboro</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A68AFE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D31DA1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220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C88404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800" w:type="dxa"/>
            <w:tcBorders>
              <w:top w:val="single" w:sz="4" w:space="0" w:color="505050"/>
              <w:left w:val="single" w:sz="4" w:space="0" w:color="505050"/>
              <w:bottom w:val="single" w:sz="4" w:space="0" w:color="505050"/>
              <w:right w:val="single" w:sz="4" w:space="0" w:color="505050"/>
            </w:tcBorders>
            <w:shd w:val="clear" w:color="000000" w:fill="DCDCDC"/>
            <w:noWrap/>
            <w:vAlign w:val="bottom"/>
            <w:hideMark/>
          </w:tcPr>
          <w:p w14:paraId="1217C0B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B92751F"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CB344DB"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M26</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46546D2"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C5AC82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1BD15D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DFB061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8000"/>
            <w:noWrap/>
            <w:vAlign w:val="bottom"/>
            <w:hideMark/>
          </w:tcPr>
          <w:p w14:paraId="022549F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2F61BFF" w14:textId="77777777" w:rsidTr="00B61EE0">
        <w:trPr>
          <w:trHeight w:val="46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CA4068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B9C02FF"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Sea Green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B2BDE4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CFA59E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B58ABA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43BE9F6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EA5ACF4" w14:textId="77777777" w:rsidTr="00B61EE0">
        <w:trPr>
          <w:trHeight w:val="39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369CB67E"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511C3BD"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Light 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58EEA7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211</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6C6025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211</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555A4E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211</w:t>
            </w:r>
          </w:p>
        </w:tc>
        <w:tc>
          <w:tcPr>
            <w:tcW w:w="1800" w:type="dxa"/>
            <w:tcBorders>
              <w:top w:val="single" w:sz="4" w:space="0" w:color="505050"/>
              <w:left w:val="single" w:sz="4" w:space="0" w:color="505050"/>
              <w:bottom w:val="single" w:sz="4" w:space="0" w:color="505050"/>
              <w:right w:val="single" w:sz="4" w:space="0" w:color="505050"/>
            </w:tcBorders>
            <w:shd w:val="clear" w:color="000000" w:fill="D3D3D3"/>
            <w:noWrap/>
            <w:vAlign w:val="bottom"/>
            <w:hideMark/>
          </w:tcPr>
          <w:p w14:paraId="41A3A960"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6BE1441" w14:textId="77777777" w:rsidTr="00B61EE0">
        <w:trPr>
          <w:trHeight w:val="45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4E8E7C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60FAC29"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24C5AA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63F075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B08AD4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56EC6A7D"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7641D0BB" w14:textId="77777777" w:rsidTr="00B61EE0">
        <w:trPr>
          <w:trHeight w:val="43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51BC919"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M27</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5FE8280"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Dark Red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FE127B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BBE633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1F0070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8B0000"/>
            <w:noWrap/>
            <w:vAlign w:val="bottom"/>
            <w:hideMark/>
          </w:tcPr>
          <w:p w14:paraId="60494751"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A742E34" w14:textId="77777777" w:rsidTr="00B61EE0">
        <w:trPr>
          <w:trHeight w:val="55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5F17BC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C25BBFC"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Cadet Blue</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EA98BB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95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961A4C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158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1FC249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160</w:t>
            </w:r>
          </w:p>
        </w:tc>
        <w:tc>
          <w:tcPr>
            <w:tcW w:w="1800" w:type="dxa"/>
            <w:tcBorders>
              <w:top w:val="single" w:sz="4" w:space="0" w:color="505050"/>
              <w:left w:val="single" w:sz="4" w:space="0" w:color="505050"/>
              <w:bottom w:val="single" w:sz="4" w:space="0" w:color="505050"/>
              <w:right w:val="single" w:sz="4" w:space="0" w:color="505050"/>
            </w:tcBorders>
            <w:shd w:val="clear" w:color="000000" w:fill="5F9EA0"/>
            <w:noWrap/>
            <w:vAlign w:val="bottom"/>
            <w:hideMark/>
          </w:tcPr>
          <w:p w14:paraId="41147FB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DD6041D" w14:textId="77777777" w:rsidTr="00B61EE0">
        <w:trPr>
          <w:trHeight w:val="36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61D5D8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F98E4D3"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Gold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78F26A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9CAB0C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FEBBF1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D700"/>
            <w:noWrap/>
            <w:vAlign w:val="bottom"/>
            <w:hideMark/>
          </w:tcPr>
          <w:p w14:paraId="120ED38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21B562F" w14:textId="77777777" w:rsidTr="00B61EE0">
        <w:trPr>
          <w:trHeight w:val="39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668A21A"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71FA9EC"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Ivory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4C67A8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D587FC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72B38E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240</w:t>
            </w:r>
          </w:p>
        </w:tc>
        <w:tc>
          <w:tcPr>
            <w:tcW w:w="1800" w:type="dxa"/>
            <w:tcBorders>
              <w:top w:val="single" w:sz="4" w:space="0" w:color="505050"/>
              <w:left w:val="single" w:sz="4" w:space="0" w:color="505050"/>
              <w:bottom w:val="single" w:sz="4" w:space="0" w:color="505050"/>
              <w:right w:val="single" w:sz="4" w:space="0" w:color="505050"/>
            </w:tcBorders>
            <w:shd w:val="clear" w:color="000000" w:fill="FFFFF0"/>
            <w:noWrap/>
            <w:vAlign w:val="bottom"/>
            <w:hideMark/>
          </w:tcPr>
          <w:p w14:paraId="3033E66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9EC4EED" w14:textId="77777777" w:rsidTr="00B61EE0">
        <w:trPr>
          <w:trHeight w:val="42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DC6359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801FC7A"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F3FB77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A6D9C8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A1ADA8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8000"/>
            <w:noWrap/>
            <w:vAlign w:val="bottom"/>
            <w:hideMark/>
          </w:tcPr>
          <w:p w14:paraId="633D838B"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C8DDDB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99CB55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BE66D67"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Dim 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1FFE03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04A332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998C1A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7449C169"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51C76666"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97EB593"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M28</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D08C649"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Midnight blue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24AB97F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5F2AAF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995885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112</w:t>
            </w:r>
          </w:p>
        </w:tc>
        <w:tc>
          <w:tcPr>
            <w:tcW w:w="1800" w:type="dxa"/>
            <w:tcBorders>
              <w:top w:val="single" w:sz="4" w:space="0" w:color="505050"/>
              <w:left w:val="single" w:sz="4" w:space="0" w:color="505050"/>
              <w:bottom w:val="single" w:sz="4" w:space="0" w:color="505050"/>
              <w:right w:val="single" w:sz="4" w:space="0" w:color="505050"/>
            </w:tcBorders>
            <w:shd w:val="clear" w:color="000000" w:fill="197019"/>
            <w:noWrap/>
            <w:vAlign w:val="bottom"/>
            <w:hideMark/>
          </w:tcPr>
          <w:p w14:paraId="689C5DCD"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71885F0D"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9B04A9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B2A8682"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976E22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0CF8DA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578EC3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7B0B09E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A6EA1D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7B3581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647CA51"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Sienna</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B295C5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CC86A6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82</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4FA76B8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45</w:t>
            </w:r>
          </w:p>
        </w:tc>
        <w:tc>
          <w:tcPr>
            <w:tcW w:w="1800" w:type="dxa"/>
            <w:tcBorders>
              <w:top w:val="single" w:sz="4" w:space="0" w:color="505050"/>
              <w:left w:val="single" w:sz="4" w:space="0" w:color="505050"/>
              <w:bottom w:val="single" w:sz="4" w:space="0" w:color="505050"/>
              <w:right w:val="single" w:sz="4" w:space="0" w:color="505050"/>
            </w:tcBorders>
            <w:shd w:val="clear" w:color="000000" w:fill="A0522D"/>
            <w:noWrap/>
            <w:vAlign w:val="bottom"/>
            <w:hideMark/>
          </w:tcPr>
          <w:p w14:paraId="64D5000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81A40CF"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142E59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E6F4FDC"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Dim 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6F57A1F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FEE0C1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A52125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79965A7C"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13E56E6D"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234FF1E"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M29</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62C0B67"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62BE184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1B7306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BC948A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8000"/>
            <w:noWrap/>
            <w:vAlign w:val="bottom"/>
            <w:hideMark/>
          </w:tcPr>
          <w:p w14:paraId="53F5B31E"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5FCCBFD6"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3CA0DF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98753D6"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Pale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7A82A0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152</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961675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251</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8C59CA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152</w:t>
            </w:r>
          </w:p>
        </w:tc>
        <w:tc>
          <w:tcPr>
            <w:tcW w:w="1800" w:type="dxa"/>
            <w:tcBorders>
              <w:top w:val="single" w:sz="4" w:space="0" w:color="505050"/>
              <w:left w:val="single" w:sz="4" w:space="0" w:color="505050"/>
              <w:bottom w:val="single" w:sz="4" w:space="0" w:color="505050"/>
              <w:right w:val="single" w:sz="4" w:space="0" w:color="505050"/>
            </w:tcBorders>
            <w:shd w:val="clear" w:color="000000" w:fill="98FB98"/>
            <w:noWrap/>
            <w:vAlign w:val="bottom"/>
            <w:hideMark/>
          </w:tcPr>
          <w:p w14:paraId="10170FF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77DEE3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CE862A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A1DD925"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Saddle Brown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6201B9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8CE22D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69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71BE03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w:t>
            </w:r>
          </w:p>
        </w:tc>
        <w:tc>
          <w:tcPr>
            <w:tcW w:w="1800" w:type="dxa"/>
            <w:tcBorders>
              <w:top w:val="single" w:sz="4" w:space="0" w:color="505050"/>
              <w:left w:val="single" w:sz="4" w:space="0" w:color="505050"/>
              <w:bottom w:val="single" w:sz="4" w:space="0" w:color="505050"/>
              <w:right w:val="single" w:sz="4" w:space="0" w:color="505050"/>
            </w:tcBorders>
            <w:shd w:val="clear" w:color="000000" w:fill="8B4513"/>
            <w:noWrap/>
            <w:vAlign w:val="bottom"/>
            <w:hideMark/>
          </w:tcPr>
          <w:p w14:paraId="33762BE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E075BA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527A206"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C7F79F3"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Medium Blue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1763AD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FBC229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F880EE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205</w:t>
            </w:r>
          </w:p>
        </w:tc>
        <w:tc>
          <w:tcPr>
            <w:tcW w:w="1800" w:type="dxa"/>
            <w:tcBorders>
              <w:top w:val="single" w:sz="4" w:space="0" w:color="505050"/>
              <w:left w:val="single" w:sz="4" w:space="0" w:color="505050"/>
              <w:bottom w:val="single" w:sz="4" w:space="0" w:color="505050"/>
              <w:right w:val="single" w:sz="4" w:space="0" w:color="505050"/>
            </w:tcBorders>
            <w:shd w:val="clear" w:color="000000" w:fill="0000CD"/>
            <w:noWrap/>
            <w:vAlign w:val="bottom"/>
            <w:hideMark/>
          </w:tcPr>
          <w:p w14:paraId="71B0FDD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E6E8BE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B54E0C6"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23FFF78"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Light 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C387C0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211</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DFB05C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211</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219E9C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211</w:t>
            </w:r>
          </w:p>
        </w:tc>
        <w:tc>
          <w:tcPr>
            <w:tcW w:w="1800" w:type="dxa"/>
            <w:tcBorders>
              <w:top w:val="single" w:sz="4" w:space="0" w:color="505050"/>
              <w:left w:val="single" w:sz="4" w:space="0" w:color="505050"/>
              <w:bottom w:val="single" w:sz="4" w:space="0" w:color="505050"/>
              <w:right w:val="single" w:sz="4" w:space="0" w:color="505050"/>
            </w:tcBorders>
            <w:shd w:val="clear" w:color="000000" w:fill="D3D3D3"/>
            <w:noWrap/>
            <w:vAlign w:val="bottom"/>
            <w:hideMark/>
          </w:tcPr>
          <w:p w14:paraId="572A5793"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7623AD6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1F9ED2B"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M30</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C0C52B4"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Navy</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6FCD933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C94837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88321D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000080"/>
            <w:noWrap/>
            <w:vAlign w:val="bottom"/>
            <w:hideMark/>
          </w:tcPr>
          <w:p w14:paraId="49B66A95"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50AECDC5"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1C0D32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D71BE4F"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F9EC48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8E725C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6A0DA8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43EC05F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9C2ABA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D18D90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D49DE6C"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Dim 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5E68DA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8D5374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6B58E8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0E2AC48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1122E99"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C3F6D52"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M31</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851CC38"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5142343"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0998D8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DD7DCE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8000"/>
            <w:noWrap/>
            <w:vAlign w:val="bottom"/>
            <w:hideMark/>
          </w:tcPr>
          <w:p w14:paraId="2D4311E4"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586372C2" w14:textId="77777777" w:rsidTr="00B61EE0">
        <w:trPr>
          <w:trHeight w:val="55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3192641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816D59E"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Saddle Brown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F0DFF2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701665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69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BC0BB7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w:t>
            </w:r>
          </w:p>
        </w:tc>
        <w:tc>
          <w:tcPr>
            <w:tcW w:w="1800" w:type="dxa"/>
            <w:tcBorders>
              <w:top w:val="single" w:sz="4" w:space="0" w:color="505050"/>
              <w:left w:val="single" w:sz="4" w:space="0" w:color="505050"/>
              <w:bottom w:val="single" w:sz="4" w:space="0" w:color="505050"/>
              <w:right w:val="single" w:sz="4" w:space="0" w:color="505050"/>
            </w:tcBorders>
            <w:shd w:val="clear" w:color="000000" w:fill="8B4513"/>
            <w:noWrap/>
            <w:vAlign w:val="bottom"/>
            <w:hideMark/>
          </w:tcPr>
          <w:p w14:paraId="5BE4176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91A7C4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A36653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3D6395D"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Tan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C636FC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DC46B6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6359322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140</w:t>
            </w:r>
          </w:p>
        </w:tc>
        <w:tc>
          <w:tcPr>
            <w:tcW w:w="1800" w:type="dxa"/>
            <w:tcBorders>
              <w:top w:val="single" w:sz="4" w:space="0" w:color="505050"/>
              <w:left w:val="single" w:sz="4" w:space="0" w:color="505050"/>
              <w:bottom w:val="single" w:sz="4" w:space="0" w:color="505050"/>
              <w:right w:val="single" w:sz="4" w:space="0" w:color="505050"/>
            </w:tcBorders>
            <w:shd w:val="clear" w:color="000000" w:fill="D2B48C"/>
            <w:noWrap/>
            <w:vAlign w:val="bottom"/>
            <w:hideMark/>
          </w:tcPr>
          <w:p w14:paraId="6FE5AC9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74E5BD0"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81DEFBA"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F82A728"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Light Grey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2539BA6"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211</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C86FB4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211</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162DA0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211</w:t>
            </w:r>
          </w:p>
        </w:tc>
        <w:tc>
          <w:tcPr>
            <w:tcW w:w="1800" w:type="dxa"/>
            <w:tcBorders>
              <w:top w:val="single" w:sz="4" w:space="0" w:color="505050"/>
              <w:left w:val="single" w:sz="4" w:space="0" w:color="505050"/>
              <w:bottom w:val="single" w:sz="4" w:space="0" w:color="505050"/>
              <w:right w:val="single" w:sz="4" w:space="0" w:color="505050"/>
            </w:tcBorders>
            <w:shd w:val="clear" w:color="000000" w:fill="D3D3D3"/>
            <w:noWrap/>
            <w:vAlign w:val="bottom"/>
            <w:hideMark/>
          </w:tcPr>
          <w:p w14:paraId="78538626"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75A59807"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42505B7"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M32</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2B591E70"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Sienna</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4F18A2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160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14EB1DF"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82</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30A837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45</w:t>
            </w:r>
          </w:p>
        </w:tc>
        <w:tc>
          <w:tcPr>
            <w:tcW w:w="1800" w:type="dxa"/>
            <w:tcBorders>
              <w:top w:val="single" w:sz="4" w:space="0" w:color="505050"/>
              <w:left w:val="single" w:sz="4" w:space="0" w:color="505050"/>
              <w:bottom w:val="single" w:sz="4" w:space="0" w:color="505050"/>
              <w:right w:val="single" w:sz="4" w:space="0" w:color="505050"/>
            </w:tcBorders>
            <w:shd w:val="clear" w:color="000000" w:fill="A0522D"/>
            <w:noWrap/>
            <w:vAlign w:val="bottom"/>
            <w:hideMark/>
          </w:tcPr>
          <w:p w14:paraId="156242B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1134BFD" w14:textId="77777777" w:rsidTr="00B61EE0">
        <w:trPr>
          <w:trHeight w:val="55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6CC63DE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C4290D5"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Saddle Brown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0BAE5D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D1128C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69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655231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19</w:t>
            </w:r>
          </w:p>
        </w:tc>
        <w:tc>
          <w:tcPr>
            <w:tcW w:w="1800" w:type="dxa"/>
            <w:tcBorders>
              <w:top w:val="single" w:sz="4" w:space="0" w:color="505050"/>
              <w:left w:val="single" w:sz="4" w:space="0" w:color="505050"/>
              <w:bottom w:val="single" w:sz="4" w:space="0" w:color="505050"/>
              <w:right w:val="single" w:sz="4" w:space="0" w:color="505050"/>
            </w:tcBorders>
            <w:shd w:val="clear" w:color="000000" w:fill="8B4513"/>
            <w:noWrap/>
            <w:vAlign w:val="bottom"/>
            <w:hideMark/>
          </w:tcPr>
          <w:p w14:paraId="2B30254A"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116D64E3" w14:textId="77777777" w:rsidTr="00B61EE0">
        <w:trPr>
          <w:trHeight w:val="55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0C572D6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774E7D7"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2AEED16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6E48CB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8F77E6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39B93685"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0FBD9B9D" w14:textId="77777777" w:rsidTr="00B61EE0">
        <w:trPr>
          <w:trHeight w:val="55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2CC4006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76504223"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Medium Blue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00626F0"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710802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1F11568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205</w:t>
            </w:r>
          </w:p>
        </w:tc>
        <w:tc>
          <w:tcPr>
            <w:tcW w:w="1800" w:type="dxa"/>
            <w:tcBorders>
              <w:top w:val="single" w:sz="4" w:space="0" w:color="505050"/>
              <w:left w:val="single" w:sz="4" w:space="0" w:color="505050"/>
              <w:bottom w:val="single" w:sz="4" w:space="0" w:color="505050"/>
              <w:right w:val="single" w:sz="4" w:space="0" w:color="505050"/>
            </w:tcBorders>
            <w:shd w:val="clear" w:color="000000" w:fill="0000CD"/>
            <w:noWrap/>
            <w:vAlign w:val="bottom"/>
            <w:hideMark/>
          </w:tcPr>
          <w:p w14:paraId="7730371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06338A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807831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533C0362"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Forest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05AA92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34</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11751B8"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139</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6A6EDE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34</w:t>
            </w:r>
          </w:p>
        </w:tc>
        <w:tc>
          <w:tcPr>
            <w:tcW w:w="1800" w:type="dxa"/>
            <w:tcBorders>
              <w:top w:val="single" w:sz="4" w:space="0" w:color="505050"/>
              <w:left w:val="single" w:sz="4" w:space="0" w:color="505050"/>
              <w:bottom w:val="single" w:sz="4" w:space="0" w:color="505050"/>
              <w:right w:val="single" w:sz="4" w:space="0" w:color="505050"/>
            </w:tcBorders>
            <w:shd w:val="clear" w:color="000000" w:fill="228B22"/>
            <w:noWrap/>
            <w:vAlign w:val="bottom"/>
            <w:hideMark/>
          </w:tcPr>
          <w:p w14:paraId="6D01FD6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66B9C2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98034A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670E567"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Navy</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41D768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29584E1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BB9962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000080"/>
            <w:noWrap/>
            <w:vAlign w:val="bottom"/>
            <w:hideMark/>
          </w:tcPr>
          <w:p w14:paraId="59C284C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E3C5B5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39518AC9"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M33</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84610F9"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305CCA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1089760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482472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8000"/>
            <w:noWrap/>
            <w:vAlign w:val="bottom"/>
            <w:hideMark/>
          </w:tcPr>
          <w:p w14:paraId="14EFCA9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5137D4B" w14:textId="77777777" w:rsidTr="00B61EE0">
        <w:trPr>
          <w:trHeight w:val="555"/>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C884FC6"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46949DB"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264311D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60FBF7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205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532179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50</w:t>
            </w:r>
          </w:p>
        </w:tc>
        <w:tc>
          <w:tcPr>
            <w:tcW w:w="1800" w:type="dxa"/>
            <w:tcBorders>
              <w:top w:val="single" w:sz="4" w:space="0" w:color="505050"/>
              <w:left w:val="single" w:sz="4" w:space="0" w:color="505050"/>
              <w:bottom w:val="single" w:sz="4" w:space="0" w:color="505050"/>
              <w:right w:val="single" w:sz="4" w:space="0" w:color="505050"/>
            </w:tcBorders>
            <w:shd w:val="clear" w:color="000000" w:fill="32CD32"/>
            <w:noWrap/>
            <w:vAlign w:val="bottom"/>
            <w:hideMark/>
          </w:tcPr>
          <w:p w14:paraId="7DBF0AEF" w14:textId="77777777" w:rsidR="00B61EE0" w:rsidRPr="00B61EE0" w:rsidRDefault="00B61EE0" w:rsidP="00B61EE0">
            <w:pPr>
              <w:spacing w:after="0" w:line="240" w:lineRule="auto"/>
              <w:jc w:val="right"/>
              <w:rPr>
                <w:rFonts w:ascii="Calibri" w:eastAsia="Times New Roman" w:hAnsi="Calibri" w:cs="Calibri"/>
                <w:color w:val="000000"/>
                <w:lang w:eastAsia="en-GB"/>
              </w:rPr>
            </w:pPr>
          </w:p>
        </w:tc>
      </w:tr>
      <w:tr w:rsidR="00B61EE0" w:rsidRPr="00B61EE0" w14:paraId="402CFF2F"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77BA737E"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6EDB364"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Dark Sea Green</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2807DEA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50F609B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9DF387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5385697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B6AA5EA"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94683F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41409489"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658F196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3DCE186D"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68BD42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5D57C69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8009056"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56BBCAE" w14:textId="77777777" w:rsidR="00B61EE0" w:rsidRPr="00B61EE0" w:rsidRDefault="00B61EE0" w:rsidP="00B61EE0">
            <w:pPr>
              <w:spacing w:after="0" w:line="240" w:lineRule="auto"/>
              <w:rPr>
                <w:rFonts w:ascii="Calibri" w:eastAsia="Times New Roman" w:hAnsi="Calibri" w:cs="Calibri"/>
                <w:b/>
                <w:bCs/>
                <w:color w:val="000000"/>
                <w:lang w:eastAsia="en-GB"/>
              </w:rPr>
            </w:pPr>
            <w:r w:rsidRPr="00B61EE0">
              <w:rPr>
                <w:rFonts w:ascii="Calibri" w:eastAsia="Times New Roman" w:hAnsi="Calibri" w:cs="Calibri"/>
                <w:b/>
                <w:bCs/>
                <w:color w:val="000000"/>
                <w:lang w:eastAsia="en-GB"/>
              </w:rPr>
              <w:t>Eclectus M34</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1321B4D"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Green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5A4E4CBC"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8E2BA7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D19205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8000"/>
            <w:noWrap/>
            <w:vAlign w:val="bottom"/>
            <w:hideMark/>
          </w:tcPr>
          <w:p w14:paraId="47FB1FD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5965D09"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8ADECF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636787C8"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15D0E045"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09387E07"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5747868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FF00"/>
            <w:noWrap/>
            <w:vAlign w:val="bottom"/>
            <w:hideMark/>
          </w:tcPr>
          <w:p w14:paraId="6E015E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1975499"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347BF31E"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122A9F5E"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083087FB"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48DD6FD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7217714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08618E2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FE0EE6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459530A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7790E14"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4A1DD5B4"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59C3C52"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05C2FF2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24C2CA8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8250CB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53265F7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022A7DEE"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332DD16E"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7FC824C1"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3C36EF0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227BF2F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79BE63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vAlign w:val="bottom"/>
            <w:hideMark/>
          </w:tcPr>
          <w:p w14:paraId="10662659"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Eclectus M35</w:t>
            </w:r>
          </w:p>
        </w:tc>
        <w:tc>
          <w:tcPr>
            <w:tcW w:w="2141" w:type="dxa"/>
            <w:tcBorders>
              <w:top w:val="single" w:sz="4" w:space="0" w:color="505050"/>
              <w:left w:val="single" w:sz="4" w:space="0" w:color="505050"/>
              <w:bottom w:val="single" w:sz="4" w:space="0" w:color="505050"/>
              <w:right w:val="single" w:sz="4" w:space="0" w:color="505050"/>
            </w:tcBorders>
            <w:vAlign w:val="bottom"/>
            <w:hideMark/>
          </w:tcPr>
          <w:p w14:paraId="39D9D197" w14:textId="77777777" w:rsidR="00B61EE0" w:rsidRPr="00B61EE0" w:rsidRDefault="00B61EE0" w:rsidP="00B61EE0">
            <w:pPr>
              <w:spacing w:after="0" w:line="240" w:lineRule="auto"/>
              <w:rPr>
                <w:rFonts w:ascii="Calibri" w:eastAsia="Times New Roman" w:hAnsi="Calibri" w:cs="Calibri"/>
                <w:color w:val="000000"/>
                <w:lang w:eastAsia="en-GB"/>
              </w:rPr>
            </w:pPr>
            <w:r w:rsidRPr="00B61EE0">
              <w:rPr>
                <w:rFonts w:ascii="Calibri" w:eastAsia="Times New Roman" w:hAnsi="Calibri" w:cs="Calibri"/>
                <w:color w:val="000000"/>
                <w:lang w:eastAsia="en-GB"/>
              </w:rPr>
              <w:t xml:space="preserve">Lime </w:t>
            </w:r>
          </w:p>
        </w:tc>
        <w:tc>
          <w:tcPr>
            <w:tcW w:w="960" w:type="dxa"/>
            <w:tcBorders>
              <w:top w:val="single" w:sz="4" w:space="0" w:color="505050"/>
              <w:left w:val="single" w:sz="4" w:space="0" w:color="505050"/>
              <w:bottom w:val="single" w:sz="4" w:space="0" w:color="505050"/>
              <w:right w:val="single" w:sz="4" w:space="0" w:color="505050"/>
            </w:tcBorders>
            <w:vAlign w:val="bottom"/>
            <w:hideMark/>
          </w:tcPr>
          <w:p w14:paraId="744A5C9A"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vAlign w:val="bottom"/>
            <w:hideMark/>
          </w:tcPr>
          <w:p w14:paraId="63CF7C79" w14:textId="77777777" w:rsidR="00B61EE0" w:rsidRPr="00B61EE0" w:rsidRDefault="00B61EE0" w:rsidP="00B61EE0">
            <w:pPr>
              <w:spacing w:after="0" w:line="240" w:lineRule="auto"/>
              <w:jc w:val="right"/>
              <w:rPr>
                <w:rFonts w:ascii="Calibri" w:eastAsia="Times New Roman" w:hAnsi="Calibri" w:cs="Calibri"/>
                <w:color w:val="000000"/>
                <w:lang w:eastAsia="en-GB"/>
              </w:rPr>
            </w:pPr>
            <w:r w:rsidRPr="00B61EE0">
              <w:rPr>
                <w:rFonts w:ascii="Calibri" w:eastAsia="Times New Roman" w:hAnsi="Calibri" w:cs="Calibri"/>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vAlign w:val="bottom"/>
            <w:hideMark/>
          </w:tcPr>
          <w:p w14:paraId="29E729F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FF00"/>
            <w:noWrap/>
            <w:vAlign w:val="bottom"/>
            <w:hideMark/>
          </w:tcPr>
          <w:p w14:paraId="2441B3D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F5AAA52"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2DA9F0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8146082"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Dark Sea Green</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0C72A3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3AAE89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188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EAA425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143</w:t>
            </w:r>
          </w:p>
        </w:tc>
        <w:tc>
          <w:tcPr>
            <w:tcW w:w="1800" w:type="dxa"/>
            <w:tcBorders>
              <w:top w:val="single" w:sz="4" w:space="0" w:color="505050"/>
              <w:left w:val="single" w:sz="4" w:space="0" w:color="505050"/>
              <w:bottom w:val="single" w:sz="4" w:space="0" w:color="505050"/>
              <w:right w:val="single" w:sz="4" w:space="0" w:color="505050"/>
            </w:tcBorders>
            <w:shd w:val="clear" w:color="000000" w:fill="8FBC8F"/>
            <w:noWrap/>
            <w:vAlign w:val="bottom"/>
            <w:hideMark/>
          </w:tcPr>
          <w:p w14:paraId="44C11BF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6CB1FC3" w14:textId="77777777" w:rsidTr="00B61EE0">
        <w:trPr>
          <w:trHeight w:val="40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444F29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41B6CC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B29445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930B2D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C4918F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1B4FFDD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33E38BF" w14:textId="77777777" w:rsidTr="00B61EE0">
        <w:trPr>
          <w:trHeight w:val="46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98E6E2F"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1</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825BB9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A9A8AB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5C94A4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6345D6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71F0857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7BE33BA" w14:textId="77777777" w:rsidTr="00B61EE0">
        <w:trPr>
          <w:trHeight w:val="33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513C88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300FEB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Yellow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839AA3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74509F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E9BB20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FF00"/>
            <w:noWrap/>
            <w:vAlign w:val="bottom"/>
            <w:hideMark/>
          </w:tcPr>
          <w:p w14:paraId="76098EF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B6F4454" w14:textId="77777777" w:rsidTr="00B61EE0">
        <w:trPr>
          <w:trHeight w:val="33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6D367FA"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2</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748898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White Smoke</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4D10A9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28FF0C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715361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03CA1AB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39F5259" w14:textId="77777777" w:rsidTr="00B61EE0">
        <w:trPr>
          <w:trHeight w:val="40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69D3BA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90680A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Yellow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982AB2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4EC2C1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364480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FF00"/>
            <w:noWrap/>
            <w:vAlign w:val="bottom"/>
            <w:hideMark/>
          </w:tcPr>
          <w:p w14:paraId="692CB81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246D25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227142C"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3</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03DAEE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White Smoke</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96CBD3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BA408C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EF08DC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7D7D12C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E155CBC" w14:textId="77777777" w:rsidTr="00B61EE0">
        <w:trPr>
          <w:trHeight w:val="49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200DA6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5C6959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Yellow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E66110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CA842C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E17F66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FF00"/>
            <w:noWrap/>
            <w:vAlign w:val="bottom"/>
            <w:hideMark/>
          </w:tcPr>
          <w:p w14:paraId="5854F3A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B0A12A5"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493822C"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4</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9F59EB6"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White Smoke</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ED685F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6DDD9A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7F49B6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7DFA012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BBA049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C7A450B"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5</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9B78FA4"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Snow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20E357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626A4A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3873C8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162A318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F8E03ED" w14:textId="77777777" w:rsidTr="00B61EE0">
        <w:trPr>
          <w:trHeight w:val="37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A500AA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BB64A44"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Light Golden Rod Yellow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B4BEE1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AFABF7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08F94B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210</w:t>
            </w:r>
          </w:p>
        </w:tc>
        <w:tc>
          <w:tcPr>
            <w:tcW w:w="1800" w:type="dxa"/>
            <w:tcBorders>
              <w:top w:val="single" w:sz="4" w:space="0" w:color="505050"/>
              <w:left w:val="single" w:sz="4" w:space="0" w:color="505050"/>
              <w:bottom w:val="single" w:sz="4" w:space="0" w:color="505050"/>
              <w:right w:val="single" w:sz="4" w:space="0" w:color="505050"/>
            </w:tcBorders>
            <w:shd w:val="clear" w:color="000000" w:fill="FAFAD2"/>
            <w:noWrap/>
            <w:vAlign w:val="bottom"/>
            <w:hideMark/>
          </w:tcPr>
          <w:p w14:paraId="3F49069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672D30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63982B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758D523"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Yellow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5F5891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798137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03072B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FFFF00"/>
            <w:noWrap/>
            <w:vAlign w:val="bottom"/>
            <w:hideMark/>
          </w:tcPr>
          <w:p w14:paraId="3DAE655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C496F6B" w14:textId="77777777" w:rsidTr="00B61EE0">
        <w:trPr>
          <w:trHeight w:val="43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E15DF1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81CA71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Lemon Chiffon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E42CB2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377D6E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77B556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210</w:t>
            </w:r>
          </w:p>
        </w:tc>
        <w:tc>
          <w:tcPr>
            <w:tcW w:w="1800" w:type="dxa"/>
            <w:tcBorders>
              <w:top w:val="single" w:sz="4" w:space="0" w:color="505050"/>
              <w:left w:val="single" w:sz="4" w:space="0" w:color="505050"/>
              <w:bottom w:val="single" w:sz="4" w:space="0" w:color="505050"/>
              <w:right w:val="single" w:sz="4" w:space="0" w:color="505050"/>
            </w:tcBorders>
            <w:shd w:val="clear" w:color="000000" w:fill="FFFAD2"/>
            <w:noWrap/>
            <w:vAlign w:val="bottom"/>
            <w:hideMark/>
          </w:tcPr>
          <w:p w14:paraId="3188E86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8AB85CD" w14:textId="77777777" w:rsidTr="00B61EE0">
        <w:trPr>
          <w:trHeight w:val="37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8444332"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6</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DD2C196"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Tan</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9596AF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669468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180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FC420E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140</w:t>
            </w:r>
          </w:p>
        </w:tc>
        <w:tc>
          <w:tcPr>
            <w:tcW w:w="1800" w:type="dxa"/>
            <w:tcBorders>
              <w:top w:val="single" w:sz="4" w:space="0" w:color="505050"/>
              <w:left w:val="single" w:sz="4" w:space="0" w:color="505050"/>
              <w:bottom w:val="single" w:sz="4" w:space="0" w:color="505050"/>
              <w:right w:val="single" w:sz="4" w:space="0" w:color="505050"/>
            </w:tcBorders>
            <w:shd w:val="clear" w:color="000000" w:fill="D2B48C"/>
            <w:noWrap/>
            <w:vAlign w:val="bottom"/>
            <w:hideMark/>
          </w:tcPr>
          <w:p w14:paraId="522F390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7212668" w14:textId="77777777" w:rsidTr="00B61EE0">
        <w:trPr>
          <w:trHeight w:val="49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738F584"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F2FC676"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Snow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6DD59D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4CD213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C80221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4AA8571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4838F5E" w14:textId="77777777" w:rsidTr="00B61EE0">
        <w:trPr>
          <w:trHeight w:val="43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DCB2798"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 xml:space="preserve">Cockatoo 7 </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5BAB475"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White Smoke</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6A9B5D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7B28C1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7B5400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7F65EEB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9336493"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61FB52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974A4BB"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Ivory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AE0696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E39967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24D8C6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240</w:t>
            </w:r>
          </w:p>
        </w:tc>
        <w:tc>
          <w:tcPr>
            <w:tcW w:w="1800" w:type="dxa"/>
            <w:tcBorders>
              <w:top w:val="single" w:sz="4" w:space="0" w:color="505050"/>
              <w:left w:val="single" w:sz="4" w:space="0" w:color="505050"/>
              <w:bottom w:val="single" w:sz="4" w:space="0" w:color="505050"/>
              <w:right w:val="single" w:sz="4" w:space="0" w:color="505050"/>
            </w:tcBorders>
            <w:shd w:val="clear" w:color="000000" w:fill="FFFFF0"/>
            <w:noWrap/>
            <w:vAlign w:val="bottom"/>
            <w:hideMark/>
          </w:tcPr>
          <w:p w14:paraId="2410F27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BE84EE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3A639F7"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8</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B0A750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Snow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B392FA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BE6729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2C6B8A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0CA61E6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E0828B1" w14:textId="77777777" w:rsidTr="00B61EE0">
        <w:trPr>
          <w:trHeight w:val="34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A288BD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089F50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Sandy Brown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78AB8E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244</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FE382A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164</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619249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96</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4D9D13A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48FC257"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A0DD02A"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9</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EF7A822"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Snow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DFA082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C16A36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B881A0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3F5AAC4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798247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A1F2CF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90CE3C2"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Navajo White</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E8A762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0E26BA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948270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173</w:t>
            </w:r>
          </w:p>
        </w:tc>
        <w:tc>
          <w:tcPr>
            <w:tcW w:w="1800" w:type="dxa"/>
            <w:tcBorders>
              <w:top w:val="single" w:sz="4" w:space="0" w:color="505050"/>
              <w:left w:val="single" w:sz="4" w:space="0" w:color="505050"/>
              <w:bottom w:val="single" w:sz="4" w:space="0" w:color="505050"/>
              <w:right w:val="single" w:sz="4" w:space="0" w:color="505050"/>
            </w:tcBorders>
            <w:shd w:val="clear" w:color="000000" w:fill="FFE4AD"/>
            <w:noWrap/>
            <w:vAlign w:val="bottom"/>
            <w:hideMark/>
          </w:tcPr>
          <w:p w14:paraId="200E171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CFF33D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2BAFC83"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10</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A75F1E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9CEDDC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01DF8A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8D7DEE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3C900AE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0EBBF5F"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5744C24"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999F24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1F112B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866FC4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1E8D97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7CEB10A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52D2366" w14:textId="77777777" w:rsidTr="00B61EE0">
        <w:trPr>
          <w:trHeight w:val="39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F19898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1BE276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Gainsboro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6FB9EE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E0C962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3E94EE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800" w:type="dxa"/>
            <w:tcBorders>
              <w:top w:val="single" w:sz="4" w:space="0" w:color="505050"/>
              <w:left w:val="single" w:sz="4" w:space="0" w:color="505050"/>
              <w:bottom w:val="single" w:sz="4" w:space="0" w:color="505050"/>
              <w:right w:val="single" w:sz="4" w:space="0" w:color="505050"/>
            </w:tcBorders>
            <w:shd w:val="clear" w:color="000000" w:fill="DCDCDC"/>
            <w:noWrap/>
            <w:vAlign w:val="bottom"/>
            <w:hideMark/>
          </w:tcPr>
          <w:p w14:paraId="3883D91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318534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FB3CF2E"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11</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01FEA5B"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Moccasin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36E8C4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309981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21C07F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181</w:t>
            </w:r>
          </w:p>
        </w:tc>
        <w:tc>
          <w:tcPr>
            <w:tcW w:w="1800" w:type="dxa"/>
            <w:tcBorders>
              <w:top w:val="single" w:sz="4" w:space="0" w:color="505050"/>
              <w:left w:val="single" w:sz="4" w:space="0" w:color="505050"/>
              <w:bottom w:val="single" w:sz="4" w:space="0" w:color="505050"/>
              <w:right w:val="single" w:sz="4" w:space="0" w:color="505050"/>
            </w:tcBorders>
            <w:shd w:val="clear" w:color="000000" w:fill="FFFAB5"/>
            <w:noWrap/>
            <w:vAlign w:val="bottom"/>
            <w:hideMark/>
          </w:tcPr>
          <w:p w14:paraId="186A5A5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5012AA9"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73FDA4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7A5CFE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Snow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F2693C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60053F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5A1412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264D77F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3843390"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8CE51A4"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E1EB58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Sandy Brown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B27CC2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244</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0D087A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164</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AF1F3E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96</w:t>
            </w:r>
          </w:p>
        </w:tc>
        <w:tc>
          <w:tcPr>
            <w:tcW w:w="1800" w:type="dxa"/>
            <w:tcBorders>
              <w:top w:val="single" w:sz="4" w:space="0" w:color="505050"/>
              <w:left w:val="single" w:sz="4" w:space="0" w:color="505050"/>
              <w:bottom w:val="single" w:sz="4" w:space="0" w:color="505050"/>
              <w:right w:val="single" w:sz="4" w:space="0" w:color="505050"/>
            </w:tcBorders>
            <w:shd w:val="clear" w:color="000000" w:fill="F4A460"/>
            <w:noWrap/>
            <w:vAlign w:val="bottom"/>
            <w:hideMark/>
          </w:tcPr>
          <w:p w14:paraId="0F27C38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8D1148F"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1BACCEB"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12</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654104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201B43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66B578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F0AB78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19309BA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18CAFBE" w14:textId="77777777" w:rsidTr="00B61EE0">
        <w:trPr>
          <w:trHeight w:val="33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80EB48E"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7314FC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Old Lace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9CE54D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253</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B9A9EB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5C8AD9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230</w:t>
            </w:r>
          </w:p>
        </w:tc>
        <w:tc>
          <w:tcPr>
            <w:tcW w:w="1800" w:type="dxa"/>
            <w:tcBorders>
              <w:top w:val="single" w:sz="4" w:space="0" w:color="505050"/>
              <w:left w:val="single" w:sz="4" w:space="0" w:color="505050"/>
              <w:bottom w:val="single" w:sz="4" w:space="0" w:color="505050"/>
              <w:right w:val="single" w:sz="4" w:space="0" w:color="505050"/>
            </w:tcBorders>
            <w:shd w:val="clear" w:color="000000" w:fill="FDF5FA"/>
            <w:noWrap/>
            <w:vAlign w:val="bottom"/>
            <w:hideMark/>
          </w:tcPr>
          <w:p w14:paraId="2EB99B6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BC59400"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D3ECB44"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13</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D08AED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Snow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129593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A5028F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03F3B2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64CC46D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DE24367"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5CB6FD6"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14</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88E222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Snow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FC23CD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9A3EC4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0AD1FA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6CA4807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9DE9EB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C40BA54"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15</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A3928B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Snow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DDBEC9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9103D3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F09311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2EACE51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25DAF20"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C7BC51F"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16</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3460CA8"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Snow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1604D1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6795C5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8D772C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6C5B371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9FB95BE" w14:textId="77777777" w:rsidTr="00B61EE0">
        <w:trPr>
          <w:trHeight w:val="43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F14079C"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 xml:space="preserve">Cockatoo 17 </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E74D33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2D8239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8DA820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1BAC0B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647F7D6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969ED5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3AC570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59308B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Old Lace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4C36E7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253</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87288D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CF8EC1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230</w:t>
            </w:r>
          </w:p>
        </w:tc>
        <w:tc>
          <w:tcPr>
            <w:tcW w:w="1800" w:type="dxa"/>
            <w:tcBorders>
              <w:top w:val="single" w:sz="4" w:space="0" w:color="505050"/>
              <w:left w:val="single" w:sz="4" w:space="0" w:color="505050"/>
              <w:bottom w:val="single" w:sz="4" w:space="0" w:color="505050"/>
              <w:right w:val="single" w:sz="4" w:space="0" w:color="505050"/>
            </w:tcBorders>
            <w:shd w:val="clear" w:color="000000" w:fill="FDF5FA"/>
            <w:noWrap/>
            <w:vAlign w:val="bottom"/>
            <w:hideMark/>
          </w:tcPr>
          <w:p w14:paraId="3484E5A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563E7C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FC3D224"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 xml:space="preserve">Cockatoo 18 </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661824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Snow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5CE9C8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258BC1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1359E2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1100C3C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E19E920"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4BEF357"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 xml:space="preserve">Cockatoo 19 </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C8A1FB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Snow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9F01B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B5EE41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26132B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45E2EFE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56106A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3114EA9"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20</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A0381A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Ghost White</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392093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477334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BF7178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800" w:type="dxa"/>
            <w:tcBorders>
              <w:top w:val="single" w:sz="4" w:space="0" w:color="505050"/>
              <w:left w:val="single" w:sz="4" w:space="0" w:color="505050"/>
              <w:bottom w:val="single" w:sz="4" w:space="0" w:color="505050"/>
              <w:right w:val="single" w:sz="4" w:space="0" w:color="505050"/>
            </w:tcBorders>
            <w:noWrap/>
            <w:vAlign w:val="bottom"/>
            <w:hideMark/>
          </w:tcPr>
          <w:p w14:paraId="014DEBF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1E2BC8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649959B"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21</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FFD253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Snow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D89EFF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FC76FF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11E624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65ADA6B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ACDC139"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266C03D"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22</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AE9A50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Snow</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06DA2B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909144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C5C166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800" w:type="dxa"/>
            <w:tcBorders>
              <w:top w:val="single" w:sz="4" w:space="0" w:color="505050"/>
              <w:left w:val="single" w:sz="4" w:space="0" w:color="505050"/>
              <w:bottom w:val="single" w:sz="4" w:space="0" w:color="505050"/>
              <w:right w:val="single" w:sz="4" w:space="0" w:color="505050"/>
            </w:tcBorders>
            <w:shd w:val="clear" w:color="000000" w:fill="FAFAFA"/>
            <w:noWrap/>
            <w:vAlign w:val="bottom"/>
            <w:hideMark/>
          </w:tcPr>
          <w:p w14:paraId="23D3436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E990D35"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27A9CB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4DC1AB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Ghost White</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AFA85D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7EDB0D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4A7291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0BE0152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0362C7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09C6406"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Cockatoo 23</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AB615B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66CF28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CA0794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359BC5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749C034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543119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955505C"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1</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8F8C5EB"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ACDA2C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DEBC24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888166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77D0185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231063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9074A2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7B410F6"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Dark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1FB64B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454896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A2890C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21472A5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4C4B670"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DC8D41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C7E055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Gainsboro</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9A0E73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CD279A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190D0C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800" w:type="dxa"/>
            <w:tcBorders>
              <w:top w:val="single" w:sz="4" w:space="0" w:color="505050"/>
              <w:left w:val="single" w:sz="4" w:space="0" w:color="505050"/>
              <w:bottom w:val="single" w:sz="4" w:space="0" w:color="505050"/>
              <w:right w:val="single" w:sz="4" w:space="0" w:color="505050"/>
            </w:tcBorders>
            <w:shd w:val="clear" w:color="000000" w:fill="DCDCDC"/>
            <w:noWrap/>
            <w:vAlign w:val="bottom"/>
            <w:hideMark/>
          </w:tcPr>
          <w:p w14:paraId="6BA56FF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062CED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997B596"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C1E1F98"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AAEFDD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64CB8A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853FA0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48AC2DB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103CE6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9A54C78"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2</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5736CF1"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82708C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C87BE9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EA75E9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55E5192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A5F22EF"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A1142D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33D3521"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E2BE75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557B35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088522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48C4362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2BBD61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ECBE25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EB73AA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652466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D64A60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943347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02416B3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58C65C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B11A693"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3</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F301AF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Dark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386323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E42523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157B0D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3C28D55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E4B5FAA"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6289B7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EE02156"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76B874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331A0F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1F9B67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03DADC8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F38BC9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CA1EC2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AEE5815"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Dark Slate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4B6006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47</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53998E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DAAAB1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79</w:t>
            </w:r>
          </w:p>
        </w:tc>
        <w:tc>
          <w:tcPr>
            <w:tcW w:w="1800" w:type="dxa"/>
            <w:tcBorders>
              <w:top w:val="single" w:sz="4" w:space="0" w:color="505050"/>
              <w:left w:val="single" w:sz="4" w:space="0" w:color="505050"/>
              <w:bottom w:val="single" w:sz="4" w:space="0" w:color="505050"/>
              <w:right w:val="single" w:sz="4" w:space="0" w:color="505050"/>
            </w:tcBorders>
            <w:shd w:val="clear" w:color="000000" w:fill="2F4F4F"/>
            <w:noWrap/>
            <w:vAlign w:val="bottom"/>
            <w:hideMark/>
          </w:tcPr>
          <w:p w14:paraId="3772191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C1C8C7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EA748F7"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4</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2A70558"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C84E41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12F78D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53B76D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754B12C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19403C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E44F31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62F897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8BA2DB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979A7B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B24F61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7400E66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2F2304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66143E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C76DC9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6FA823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362A2F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A12CAE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1DFECC5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C90795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033B5C4"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AD0F818"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Gainsboro</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DCA8D0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E913D5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4EB908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800" w:type="dxa"/>
            <w:tcBorders>
              <w:top w:val="single" w:sz="4" w:space="0" w:color="505050"/>
              <w:left w:val="single" w:sz="4" w:space="0" w:color="505050"/>
              <w:bottom w:val="single" w:sz="4" w:space="0" w:color="505050"/>
              <w:right w:val="single" w:sz="4" w:space="0" w:color="505050"/>
            </w:tcBorders>
            <w:shd w:val="clear" w:color="000000" w:fill="DCDCDC"/>
            <w:noWrap/>
            <w:vAlign w:val="bottom"/>
            <w:hideMark/>
          </w:tcPr>
          <w:p w14:paraId="6C14FF3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85F9D8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D8CB33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9C4E588"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1A658F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5B0BFC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8BABF7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3F4F182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2B769BA"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72A8DA5"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5</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688D1B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9E29DC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5CC4AB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95A28E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52DF7C7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9639FA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15FE5C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6FDE724"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Dark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5993B9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2904F8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54793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05F5950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DC39A3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DF0057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C0F34A6"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Light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E638C8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211</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C13418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211</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9C4D49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211</w:t>
            </w:r>
          </w:p>
        </w:tc>
        <w:tc>
          <w:tcPr>
            <w:tcW w:w="1800" w:type="dxa"/>
            <w:tcBorders>
              <w:top w:val="single" w:sz="4" w:space="0" w:color="505050"/>
              <w:left w:val="single" w:sz="4" w:space="0" w:color="505050"/>
              <w:bottom w:val="single" w:sz="4" w:space="0" w:color="505050"/>
              <w:right w:val="single" w:sz="4" w:space="0" w:color="505050"/>
            </w:tcBorders>
            <w:shd w:val="clear" w:color="000000" w:fill="D3D3D3"/>
            <w:noWrap/>
            <w:vAlign w:val="bottom"/>
            <w:hideMark/>
          </w:tcPr>
          <w:p w14:paraId="1F1D9AA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310B82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3FF1E3E"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D38259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E05D48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0B67F3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43AD10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4F71929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EC74E27"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3751365"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6</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D75ED1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016998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E0C8CC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282C6F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1E174BE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409967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F0E36B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F54D5FB"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Brown</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4A1C21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C9EF5B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42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94665A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42</w:t>
            </w:r>
          </w:p>
        </w:tc>
        <w:tc>
          <w:tcPr>
            <w:tcW w:w="1800" w:type="dxa"/>
            <w:tcBorders>
              <w:top w:val="single" w:sz="4" w:space="0" w:color="505050"/>
              <w:left w:val="single" w:sz="4" w:space="0" w:color="505050"/>
              <w:bottom w:val="single" w:sz="4" w:space="0" w:color="505050"/>
              <w:right w:val="single" w:sz="4" w:space="0" w:color="505050"/>
            </w:tcBorders>
            <w:shd w:val="clear" w:color="000000" w:fill="A52A2A"/>
            <w:noWrap/>
            <w:vAlign w:val="bottom"/>
            <w:hideMark/>
          </w:tcPr>
          <w:p w14:paraId="3CB5584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EFBCC4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EDEC6F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3841393"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CEFD56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7DBAD6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199584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22DDB88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4EB6626"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CD7DDF1"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7</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06A117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02D9EF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137FFD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C5E7EA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702C775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C9E8D1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5BAB15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63177D2"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2CE95B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A538DC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2734A3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808080"/>
            <w:noWrap/>
            <w:vAlign w:val="bottom"/>
            <w:hideMark/>
          </w:tcPr>
          <w:p w14:paraId="6BF2CC8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7A0641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996E6F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D26B1F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086720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0D2395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BEE5F3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32C701E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9526A57"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F2BAAA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93EB7A3"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617C28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88DA3F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CD8BB3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3192D71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DB611AF"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9C67568"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8</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D92DC8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623781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9C3022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936F01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6BA6166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B65BC14"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CD13D1E"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22279D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FAA2EE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ED684D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6B266D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808080"/>
            <w:noWrap/>
            <w:vAlign w:val="bottom"/>
            <w:hideMark/>
          </w:tcPr>
          <w:p w14:paraId="3521592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342A335"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8ED2AB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D8CE4C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131A3D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8688C5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DDC8F6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7176BD2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BE81169"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E7C0AC8"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9</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7B69576"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290C4E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6DEC77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B97934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40FAADB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4CDCA95"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0F0DC9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34C231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AEA073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F2379C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F02EAD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808080"/>
            <w:noWrap/>
            <w:vAlign w:val="bottom"/>
            <w:hideMark/>
          </w:tcPr>
          <w:p w14:paraId="0DF7C1A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EFA248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5E1B3F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EC0B0C4"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14A19F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2D396A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A47C17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5DD6A80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1149675"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D577FFF"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10</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0D61B4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0E12AC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9326EF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ED85B7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808080"/>
            <w:noWrap/>
            <w:vAlign w:val="bottom"/>
            <w:hideMark/>
          </w:tcPr>
          <w:p w14:paraId="4D3ABA9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29614B9"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DDCE66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E80372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Brown</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7D12B3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E729D9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42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E156D5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42</w:t>
            </w:r>
          </w:p>
        </w:tc>
        <w:tc>
          <w:tcPr>
            <w:tcW w:w="1800" w:type="dxa"/>
            <w:tcBorders>
              <w:top w:val="single" w:sz="4" w:space="0" w:color="505050"/>
              <w:left w:val="single" w:sz="4" w:space="0" w:color="505050"/>
              <w:bottom w:val="single" w:sz="4" w:space="0" w:color="505050"/>
              <w:right w:val="single" w:sz="4" w:space="0" w:color="505050"/>
            </w:tcBorders>
            <w:shd w:val="clear" w:color="000000" w:fill="A52A2A"/>
            <w:noWrap/>
            <w:vAlign w:val="bottom"/>
            <w:hideMark/>
          </w:tcPr>
          <w:p w14:paraId="070FC21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E710B3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2A5B64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A4F918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98F961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47D5E8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8A00BA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3EECD34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3F6B51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1C7924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0434CB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Light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0E3C94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211</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DAC66E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211</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9F39C4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211</w:t>
            </w:r>
          </w:p>
        </w:tc>
        <w:tc>
          <w:tcPr>
            <w:tcW w:w="1800" w:type="dxa"/>
            <w:tcBorders>
              <w:top w:val="single" w:sz="4" w:space="0" w:color="505050"/>
              <w:left w:val="single" w:sz="4" w:space="0" w:color="505050"/>
              <w:bottom w:val="single" w:sz="4" w:space="0" w:color="505050"/>
              <w:right w:val="single" w:sz="4" w:space="0" w:color="505050"/>
            </w:tcBorders>
            <w:shd w:val="clear" w:color="000000" w:fill="D3D3D3"/>
            <w:noWrap/>
            <w:vAlign w:val="bottom"/>
            <w:hideMark/>
          </w:tcPr>
          <w:p w14:paraId="31BF539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4ED5217"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A8E79D6"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11</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6E50D5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C3C989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BB6D39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FE00F9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61C1DAA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0DC551D"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F73230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F12D7B8"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Gainsboro</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0EA9F8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3F62D3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630B16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800" w:type="dxa"/>
            <w:tcBorders>
              <w:top w:val="single" w:sz="4" w:space="0" w:color="505050"/>
              <w:left w:val="single" w:sz="4" w:space="0" w:color="505050"/>
              <w:bottom w:val="single" w:sz="4" w:space="0" w:color="505050"/>
              <w:right w:val="single" w:sz="4" w:space="0" w:color="505050"/>
            </w:tcBorders>
            <w:shd w:val="clear" w:color="000000" w:fill="DCDCDC"/>
            <w:noWrap/>
            <w:vAlign w:val="bottom"/>
            <w:hideMark/>
          </w:tcPr>
          <w:p w14:paraId="7511A46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E89292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FBA09C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F162C1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0A6B13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5EA829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0A0F0B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693F5AB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0D0B55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EFBA55D"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12</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703BA7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5159E0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95D60B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E54405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71345C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0A33B8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1C8C18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DB682A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Gainsboro</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DC062E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89FA83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0050D7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800" w:type="dxa"/>
            <w:tcBorders>
              <w:top w:val="single" w:sz="4" w:space="0" w:color="505050"/>
              <w:left w:val="single" w:sz="4" w:space="0" w:color="505050"/>
              <w:bottom w:val="single" w:sz="4" w:space="0" w:color="505050"/>
              <w:right w:val="single" w:sz="4" w:space="0" w:color="505050"/>
            </w:tcBorders>
            <w:shd w:val="clear" w:color="000000" w:fill="DCDCDC"/>
            <w:noWrap/>
            <w:vAlign w:val="bottom"/>
            <w:hideMark/>
          </w:tcPr>
          <w:p w14:paraId="2CE24CA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612792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130290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FA2A9B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E56A5D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D251A2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369E77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60E2C0F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0E140E7"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DBFE0A8"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13</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51A6C1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1B281A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823E95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4BA642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808080"/>
            <w:noWrap/>
            <w:vAlign w:val="bottom"/>
            <w:hideMark/>
          </w:tcPr>
          <w:p w14:paraId="6DA0E7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C007880"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C83CED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7A2B752"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85F74A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10BA0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61C538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57BCAB3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C446077"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91BB073"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14</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64CFF9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2F75A6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65484D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378773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4F8213F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0DF2C7F"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635937D"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0680F96"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32A93A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36E72C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F36757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2744438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ED89B3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CBABC30"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15</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2D22BD1"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3E7E6F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294D23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251A08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20887AB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319522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6C86E6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240D0F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Dark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B9E7D1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A32770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D0D624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757FCE4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CAE458A"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D70C22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9D66B21"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1D8939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CA340C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DF8F73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033112E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B282C77" w14:textId="77777777" w:rsidTr="00B61EE0">
        <w:trPr>
          <w:trHeight w:val="25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4AE8605"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lastRenderedPageBreak/>
              <w:t>African Grey 16</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65831D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07CF35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491085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AF9FA1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42FC111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DF4DB53" w14:textId="77777777" w:rsidTr="00B61EE0">
        <w:trPr>
          <w:trHeight w:val="25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F3EC944"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6BC0F18"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79BD9F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104E4A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3C5401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7138DFF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6DDE76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58EDBD7"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17</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494950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3262A2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A2BD05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DE47FF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320DCF7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4665AA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A03DB2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0FA19A4"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5B6793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454847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96A115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808080"/>
            <w:noWrap/>
            <w:vAlign w:val="bottom"/>
            <w:hideMark/>
          </w:tcPr>
          <w:p w14:paraId="6527D6B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8541BC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5B1209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73B61B3"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Tomato</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C1FCFA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B6DA8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99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8E94C7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71</w:t>
            </w:r>
          </w:p>
        </w:tc>
        <w:tc>
          <w:tcPr>
            <w:tcW w:w="1800" w:type="dxa"/>
            <w:tcBorders>
              <w:top w:val="single" w:sz="4" w:space="0" w:color="505050"/>
              <w:left w:val="single" w:sz="4" w:space="0" w:color="505050"/>
              <w:bottom w:val="single" w:sz="4" w:space="0" w:color="505050"/>
              <w:right w:val="single" w:sz="4" w:space="0" w:color="505050"/>
            </w:tcBorders>
            <w:shd w:val="clear" w:color="000000" w:fill="FF6347"/>
            <w:noWrap/>
            <w:vAlign w:val="bottom"/>
            <w:hideMark/>
          </w:tcPr>
          <w:p w14:paraId="392695F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FE564C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DBB064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AEC88D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Dim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F4B739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C9EDBA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55E319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69A090F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EC7AE8A"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E57664E"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18</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9FC938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9B4900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F069BF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B9AEFE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01F27D9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5ABFC90"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D7FCAE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A992BC3"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Dark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13091C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F54A8F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DE34F1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745D2D9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EF67A7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204E506"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0D2E05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White</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4F41B5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3C93D2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A3CFB7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255</w:t>
            </w:r>
          </w:p>
        </w:tc>
        <w:tc>
          <w:tcPr>
            <w:tcW w:w="1800" w:type="dxa"/>
            <w:tcBorders>
              <w:top w:val="single" w:sz="4" w:space="0" w:color="505050"/>
              <w:left w:val="single" w:sz="4" w:space="0" w:color="505050"/>
              <w:bottom w:val="single" w:sz="4" w:space="0" w:color="505050"/>
              <w:right w:val="single" w:sz="4" w:space="0" w:color="505050"/>
            </w:tcBorders>
            <w:shd w:val="clear" w:color="000000" w:fill="FFFFFF"/>
            <w:noWrap/>
            <w:vAlign w:val="bottom"/>
            <w:hideMark/>
          </w:tcPr>
          <w:p w14:paraId="30887B7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C5518C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0C63F4A"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19</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076DC1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AE7236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045B1E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CC5FCE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4284D11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D60A26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7A5169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3614A0B"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6626D0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8FC6D2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6F3FD9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695502F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9A407B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F42A12E"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A2E4D3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D55C37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E37E5A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171E71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49BB832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4FF3213"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4C83A43"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20</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0700D2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5B68CA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73FC98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522089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05B17C6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41D01F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D30B986"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14A337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6A5BB7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F14BC0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97D908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111EC29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416458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7E2118A"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6C7B1A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5F80BD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7EA463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193839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132D189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AAA043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5765979"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21</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85337B2"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B8C7F1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7F507A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E343BA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24E184A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71A69A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770386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731790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Dark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FFDBE3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47628C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40839D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A9A9A9"/>
            <w:noWrap/>
            <w:vAlign w:val="bottom"/>
            <w:hideMark/>
          </w:tcPr>
          <w:p w14:paraId="6AA06A4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826C5A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B54248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60A285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White Smoke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EBB18A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AAE9B1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78066B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245</w:t>
            </w:r>
          </w:p>
        </w:tc>
        <w:tc>
          <w:tcPr>
            <w:tcW w:w="1800" w:type="dxa"/>
            <w:tcBorders>
              <w:top w:val="single" w:sz="4" w:space="0" w:color="505050"/>
              <w:left w:val="single" w:sz="4" w:space="0" w:color="505050"/>
              <w:bottom w:val="single" w:sz="4" w:space="0" w:color="505050"/>
              <w:right w:val="single" w:sz="4" w:space="0" w:color="505050"/>
            </w:tcBorders>
            <w:shd w:val="clear" w:color="000000" w:fill="F5F5F5"/>
            <w:noWrap/>
            <w:vAlign w:val="bottom"/>
            <w:hideMark/>
          </w:tcPr>
          <w:p w14:paraId="53F2795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9B2C64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27A05A4"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African Grey 22</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E373A3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7C167C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1B7640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384805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3D3C346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3BE8F5D"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A6E805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C3E79E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3D8374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8CDE2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D7A39B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75059F5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430E7F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08EDCFE"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3C0E001"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Gainsboro</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95E573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3448C1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7BED6D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220</w:t>
            </w:r>
          </w:p>
        </w:tc>
        <w:tc>
          <w:tcPr>
            <w:tcW w:w="1800" w:type="dxa"/>
            <w:tcBorders>
              <w:top w:val="single" w:sz="4" w:space="0" w:color="505050"/>
              <w:left w:val="single" w:sz="4" w:space="0" w:color="505050"/>
              <w:bottom w:val="single" w:sz="4" w:space="0" w:color="505050"/>
              <w:right w:val="single" w:sz="4" w:space="0" w:color="505050"/>
            </w:tcBorders>
            <w:shd w:val="clear" w:color="000000" w:fill="DCDCDC"/>
            <w:noWrap/>
            <w:vAlign w:val="bottom"/>
            <w:hideMark/>
          </w:tcPr>
          <w:p w14:paraId="6F44244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8003397"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33F309E"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 xml:space="preserve">Macaw 1 </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A38E0F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31BF73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2E8F23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DA223D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5046D25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C9819DB"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AC7F57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421506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Midnight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D16DF7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187432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D28ED9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800" w:type="dxa"/>
            <w:tcBorders>
              <w:top w:val="single" w:sz="4" w:space="0" w:color="505050"/>
              <w:left w:val="single" w:sz="4" w:space="0" w:color="505050"/>
              <w:bottom w:val="single" w:sz="4" w:space="0" w:color="505050"/>
              <w:right w:val="single" w:sz="4" w:space="0" w:color="505050"/>
            </w:tcBorders>
            <w:shd w:val="clear" w:color="000000" w:fill="191970"/>
            <w:noWrap/>
            <w:vAlign w:val="bottom"/>
            <w:hideMark/>
          </w:tcPr>
          <w:p w14:paraId="163078D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327D920"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224D347"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Macaw 2</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9CA3A22"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Indigo</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E25276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265A0B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FD26CF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130</w:t>
            </w:r>
          </w:p>
        </w:tc>
        <w:tc>
          <w:tcPr>
            <w:tcW w:w="1800" w:type="dxa"/>
            <w:tcBorders>
              <w:top w:val="single" w:sz="4" w:space="0" w:color="505050"/>
              <w:left w:val="single" w:sz="4" w:space="0" w:color="505050"/>
              <w:bottom w:val="single" w:sz="4" w:space="0" w:color="505050"/>
              <w:right w:val="single" w:sz="4" w:space="0" w:color="505050"/>
            </w:tcBorders>
            <w:shd w:val="clear" w:color="000000" w:fill="4B0082"/>
            <w:noWrap/>
            <w:vAlign w:val="bottom"/>
            <w:hideMark/>
          </w:tcPr>
          <w:p w14:paraId="56AAD7D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8BBCC8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AC1A86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26609A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Midnight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F8C1E4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D72A43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212E00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800" w:type="dxa"/>
            <w:tcBorders>
              <w:top w:val="single" w:sz="4" w:space="0" w:color="505050"/>
              <w:left w:val="single" w:sz="4" w:space="0" w:color="505050"/>
              <w:bottom w:val="single" w:sz="4" w:space="0" w:color="505050"/>
              <w:right w:val="single" w:sz="4" w:space="0" w:color="505050"/>
            </w:tcBorders>
            <w:shd w:val="clear" w:color="000000" w:fill="191970"/>
            <w:noWrap/>
            <w:vAlign w:val="bottom"/>
            <w:hideMark/>
          </w:tcPr>
          <w:p w14:paraId="4929EED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A36A19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7A3040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3DE7356"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7FB683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2D99B6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12BE30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1BB1AC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2A4D6BA" w14:textId="77777777" w:rsidTr="00B61EE0">
        <w:trPr>
          <w:trHeight w:val="25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CE16F3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F75C4D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40D36D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9FC80B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6E293F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2D53605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4A71B3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8CEA2F2"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Macaw 3</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A4DDDAD"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Dim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83E25C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33C9E7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797D3C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36A575D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2E1702B" w14:textId="77777777" w:rsidTr="00B61EE0">
        <w:trPr>
          <w:trHeight w:val="36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9CCD45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1FAFDF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4EF0B2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18BF07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0951E0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33AD1A9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05FB72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D98D146"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Macaw 4</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AA1585A"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AC73A28"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80ED29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BB2D92E"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1800" w:type="dxa"/>
            <w:tcBorders>
              <w:top w:val="single" w:sz="4" w:space="0" w:color="505050"/>
              <w:left w:val="single" w:sz="4" w:space="0" w:color="505050"/>
              <w:bottom w:val="single" w:sz="4" w:space="0" w:color="505050"/>
              <w:right w:val="single" w:sz="4" w:space="0" w:color="505050"/>
            </w:tcBorders>
            <w:noWrap/>
            <w:vAlign w:val="bottom"/>
            <w:hideMark/>
          </w:tcPr>
          <w:p w14:paraId="5742951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r>
      <w:tr w:rsidR="00B61EE0" w:rsidRPr="00B61EE0" w14:paraId="5A0C61DA"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3032F48"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Macaw 5</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C39D99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Dim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25E2A9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193979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62AC44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11B7FA5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415D606"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812DE8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6EEF3CB"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Midnight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80BB96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4D41AE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818E72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800" w:type="dxa"/>
            <w:tcBorders>
              <w:top w:val="single" w:sz="4" w:space="0" w:color="505050"/>
              <w:left w:val="single" w:sz="4" w:space="0" w:color="505050"/>
              <w:bottom w:val="single" w:sz="4" w:space="0" w:color="505050"/>
              <w:right w:val="single" w:sz="4" w:space="0" w:color="505050"/>
            </w:tcBorders>
            <w:shd w:val="clear" w:color="000000" w:fill="191970"/>
            <w:noWrap/>
            <w:vAlign w:val="bottom"/>
            <w:hideMark/>
          </w:tcPr>
          <w:p w14:paraId="4E67EDA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66F6E02"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4C0654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3FAC22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Navy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5F7AFE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A2336D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3FC73F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000080"/>
            <w:noWrap/>
            <w:vAlign w:val="bottom"/>
            <w:hideMark/>
          </w:tcPr>
          <w:p w14:paraId="36F9564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9D82D41" w14:textId="77777777" w:rsidTr="00B61EE0">
        <w:trPr>
          <w:trHeight w:val="36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BDC0D8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3FEF25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6A3E3B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86319A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CDCDEF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20633AE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503A86D"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54CCEF6"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Macaw 6</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EAC7D9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A5C16D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9E4833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E8B3B8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0E77CD1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EDCCFE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861128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F0F751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Dark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F0CD7B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ABC5CD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741E04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169</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05468EB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1F8A6B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82196B4"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B9F6EE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Midnight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E6E62F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BD78FC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7B3641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205</w:t>
            </w:r>
          </w:p>
        </w:tc>
        <w:tc>
          <w:tcPr>
            <w:tcW w:w="1800" w:type="dxa"/>
            <w:tcBorders>
              <w:top w:val="single" w:sz="4" w:space="0" w:color="505050"/>
              <w:left w:val="single" w:sz="4" w:space="0" w:color="505050"/>
              <w:bottom w:val="single" w:sz="4" w:space="0" w:color="505050"/>
              <w:right w:val="single" w:sz="4" w:space="0" w:color="505050"/>
            </w:tcBorders>
            <w:shd w:val="clear" w:color="000000" w:fill="191970"/>
            <w:noWrap/>
            <w:vAlign w:val="bottom"/>
            <w:hideMark/>
          </w:tcPr>
          <w:p w14:paraId="781392E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3CB71AD"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B21078F"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Macaw 7</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D2BD88F"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Navy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61FB71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9C0090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728492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000080"/>
            <w:noWrap/>
            <w:vAlign w:val="bottom"/>
            <w:hideMark/>
          </w:tcPr>
          <w:p w14:paraId="3F8B731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BBBF68B" w14:textId="77777777" w:rsidTr="00B61EE0">
        <w:trPr>
          <w:trHeight w:val="39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ED4F3C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A982143"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Medium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940BB4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35CF4D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029035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205</w:t>
            </w:r>
          </w:p>
        </w:tc>
        <w:tc>
          <w:tcPr>
            <w:tcW w:w="1800" w:type="dxa"/>
            <w:tcBorders>
              <w:top w:val="single" w:sz="4" w:space="0" w:color="505050"/>
              <w:left w:val="single" w:sz="4" w:space="0" w:color="505050"/>
              <w:bottom w:val="single" w:sz="4" w:space="0" w:color="505050"/>
              <w:right w:val="single" w:sz="4" w:space="0" w:color="505050"/>
            </w:tcBorders>
            <w:shd w:val="clear" w:color="000000" w:fill="0000CD"/>
            <w:noWrap/>
            <w:vAlign w:val="bottom"/>
            <w:hideMark/>
          </w:tcPr>
          <w:p w14:paraId="00710AE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3C3D8B0"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4EDF5E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800A315"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B7D494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070EAF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6F27B6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3F74829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A4FEA65"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B5CCA5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1CBC69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18F992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CF2590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84E842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673012D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F0030F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6DFFD2F"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Macaw 8</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A00BB6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Navy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9225BA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621D0A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A4F8EF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000080"/>
            <w:noWrap/>
            <w:vAlign w:val="bottom"/>
            <w:hideMark/>
          </w:tcPr>
          <w:p w14:paraId="392C2E7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0B81BE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562B55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6D2B293"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C199CA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D9A7D3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AC19D2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20B812D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9B55EEB" w14:textId="77777777" w:rsidTr="00B61EE0">
        <w:trPr>
          <w:trHeight w:val="43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21407B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5782523"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Silver</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D3571A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655E78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89F703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192</w:t>
            </w:r>
          </w:p>
        </w:tc>
        <w:tc>
          <w:tcPr>
            <w:tcW w:w="1800" w:type="dxa"/>
            <w:tcBorders>
              <w:top w:val="single" w:sz="4" w:space="0" w:color="505050"/>
              <w:left w:val="single" w:sz="4" w:space="0" w:color="505050"/>
              <w:bottom w:val="single" w:sz="4" w:space="0" w:color="505050"/>
              <w:right w:val="single" w:sz="4" w:space="0" w:color="505050"/>
            </w:tcBorders>
            <w:shd w:val="clear" w:color="000000" w:fill="C0C0C0"/>
            <w:noWrap/>
            <w:vAlign w:val="bottom"/>
            <w:hideMark/>
          </w:tcPr>
          <w:p w14:paraId="47A1EAB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9784AAA"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E073650"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 xml:space="preserve">Macaw 9 </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5BB65D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Midnight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613ECD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161BD3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DA5035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800" w:type="dxa"/>
            <w:tcBorders>
              <w:top w:val="single" w:sz="4" w:space="0" w:color="505050"/>
              <w:left w:val="single" w:sz="4" w:space="0" w:color="505050"/>
              <w:bottom w:val="single" w:sz="4" w:space="0" w:color="505050"/>
              <w:right w:val="single" w:sz="4" w:space="0" w:color="505050"/>
            </w:tcBorders>
            <w:shd w:val="clear" w:color="000000" w:fill="191970"/>
            <w:noWrap/>
            <w:vAlign w:val="bottom"/>
            <w:hideMark/>
          </w:tcPr>
          <w:p w14:paraId="1E7E971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5007161"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6D543C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E9547D1"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Indigo</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FF0C45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2A905E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954A05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130</w:t>
            </w:r>
          </w:p>
        </w:tc>
        <w:tc>
          <w:tcPr>
            <w:tcW w:w="1800" w:type="dxa"/>
            <w:tcBorders>
              <w:top w:val="single" w:sz="4" w:space="0" w:color="505050"/>
              <w:left w:val="single" w:sz="4" w:space="0" w:color="505050"/>
              <w:bottom w:val="single" w:sz="4" w:space="0" w:color="505050"/>
              <w:right w:val="single" w:sz="4" w:space="0" w:color="505050"/>
            </w:tcBorders>
            <w:shd w:val="clear" w:color="000000" w:fill="4B0082"/>
            <w:noWrap/>
            <w:vAlign w:val="bottom"/>
            <w:hideMark/>
          </w:tcPr>
          <w:p w14:paraId="4E9854F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68C96F1" w14:textId="77777777" w:rsidTr="00B61EE0">
        <w:trPr>
          <w:trHeight w:val="28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D0A746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521397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Dark Khaki</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6A54E3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189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EB737C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183</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5E2A6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107</w:t>
            </w:r>
          </w:p>
        </w:tc>
        <w:tc>
          <w:tcPr>
            <w:tcW w:w="1800" w:type="dxa"/>
            <w:tcBorders>
              <w:top w:val="single" w:sz="4" w:space="0" w:color="505050"/>
              <w:left w:val="single" w:sz="4" w:space="0" w:color="505050"/>
              <w:bottom w:val="single" w:sz="4" w:space="0" w:color="505050"/>
              <w:right w:val="single" w:sz="4" w:space="0" w:color="505050"/>
            </w:tcBorders>
            <w:shd w:val="clear" w:color="000000" w:fill="BDB76B"/>
            <w:noWrap/>
            <w:vAlign w:val="bottom"/>
            <w:hideMark/>
          </w:tcPr>
          <w:p w14:paraId="331D4FD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7AA448D" w14:textId="77777777" w:rsidTr="00B61EE0">
        <w:trPr>
          <w:trHeight w:val="315"/>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A8758FE"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Macaw 11</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56DE004"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Dark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337C7D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DF9E9B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787887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800" w:type="dxa"/>
            <w:tcBorders>
              <w:top w:val="single" w:sz="4" w:space="0" w:color="505050"/>
              <w:left w:val="single" w:sz="4" w:space="0" w:color="505050"/>
              <w:bottom w:val="single" w:sz="4" w:space="0" w:color="505050"/>
              <w:right w:val="single" w:sz="4" w:space="0" w:color="505050"/>
            </w:tcBorders>
            <w:shd w:val="clear" w:color="000000" w:fill="00008B"/>
            <w:noWrap/>
            <w:vAlign w:val="bottom"/>
            <w:hideMark/>
          </w:tcPr>
          <w:p w14:paraId="258C050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4D011A6"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A1488A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0CA2CD3"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Indigo</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7269E8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3F9C6EE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F57167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130</w:t>
            </w:r>
          </w:p>
        </w:tc>
        <w:tc>
          <w:tcPr>
            <w:tcW w:w="1800" w:type="dxa"/>
            <w:tcBorders>
              <w:top w:val="single" w:sz="4" w:space="0" w:color="505050"/>
              <w:left w:val="single" w:sz="4" w:space="0" w:color="505050"/>
              <w:bottom w:val="single" w:sz="4" w:space="0" w:color="505050"/>
              <w:right w:val="single" w:sz="4" w:space="0" w:color="505050"/>
            </w:tcBorders>
            <w:shd w:val="clear" w:color="000000" w:fill="4B0082"/>
            <w:noWrap/>
            <w:vAlign w:val="bottom"/>
            <w:hideMark/>
          </w:tcPr>
          <w:p w14:paraId="7B05B3C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33FD769" w14:textId="77777777" w:rsidTr="00B61EE0">
        <w:trPr>
          <w:trHeight w:val="33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D41D41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17328F6"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Dark Slate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9F749B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ED313D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61</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2AC375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800" w:type="dxa"/>
            <w:tcBorders>
              <w:top w:val="single" w:sz="4" w:space="0" w:color="505050"/>
              <w:left w:val="single" w:sz="4" w:space="0" w:color="505050"/>
              <w:bottom w:val="single" w:sz="4" w:space="0" w:color="505050"/>
              <w:right w:val="single" w:sz="4" w:space="0" w:color="505050"/>
            </w:tcBorders>
            <w:shd w:val="clear" w:color="000000" w:fill="483D8B"/>
            <w:noWrap/>
            <w:vAlign w:val="bottom"/>
            <w:hideMark/>
          </w:tcPr>
          <w:p w14:paraId="43D37BC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27B1A66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3379C60"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77708C8"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C98CEC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D4268C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7B9D5F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1F51FF0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09819B0"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548B439"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Macaw 12</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136D882"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Midnight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01CB8F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8F1798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2CF418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800" w:type="dxa"/>
            <w:tcBorders>
              <w:top w:val="single" w:sz="4" w:space="0" w:color="505050"/>
              <w:left w:val="single" w:sz="4" w:space="0" w:color="505050"/>
              <w:bottom w:val="single" w:sz="4" w:space="0" w:color="505050"/>
              <w:right w:val="single" w:sz="4" w:space="0" w:color="505050"/>
            </w:tcBorders>
            <w:shd w:val="clear" w:color="000000" w:fill="191970"/>
            <w:noWrap/>
            <w:vAlign w:val="bottom"/>
            <w:hideMark/>
          </w:tcPr>
          <w:p w14:paraId="54118E9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1DE988C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61E3ED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15CB582"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Medium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0CAC376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5D6824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1517E9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205</w:t>
            </w:r>
          </w:p>
        </w:tc>
        <w:tc>
          <w:tcPr>
            <w:tcW w:w="1800" w:type="dxa"/>
            <w:tcBorders>
              <w:top w:val="single" w:sz="4" w:space="0" w:color="505050"/>
              <w:left w:val="single" w:sz="4" w:space="0" w:color="505050"/>
              <w:bottom w:val="single" w:sz="4" w:space="0" w:color="505050"/>
              <w:right w:val="single" w:sz="4" w:space="0" w:color="505050"/>
            </w:tcBorders>
            <w:shd w:val="clear" w:color="000000" w:fill="0000CD"/>
            <w:noWrap/>
            <w:vAlign w:val="bottom"/>
            <w:hideMark/>
          </w:tcPr>
          <w:p w14:paraId="3E715C2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393D0F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3312C1C"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07604A4"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3A9CD29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D47712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8CCA28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4D84328B"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9D343FF"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8C5799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AD65D1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Dark Slate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CBEF16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44014C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61</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968C7C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800" w:type="dxa"/>
            <w:tcBorders>
              <w:top w:val="single" w:sz="4" w:space="0" w:color="505050"/>
              <w:left w:val="single" w:sz="4" w:space="0" w:color="505050"/>
              <w:bottom w:val="single" w:sz="4" w:space="0" w:color="505050"/>
              <w:right w:val="single" w:sz="4" w:space="0" w:color="505050"/>
            </w:tcBorders>
            <w:shd w:val="clear" w:color="000000" w:fill="483D8B"/>
            <w:noWrap/>
            <w:vAlign w:val="bottom"/>
            <w:hideMark/>
          </w:tcPr>
          <w:p w14:paraId="53C5798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A379CF6"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8E46A53"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Macaw 13</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DCFC015"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Dark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608958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25C78B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08ED77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800" w:type="dxa"/>
            <w:tcBorders>
              <w:top w:val="single" w:sz="4" w:space="0" w:color="505050"/>
              <w:left w:val="single" w:sz="4" w:space="0" w:color="505050"/>
              <w:bottom w:val="single" w:sz="4" w:space="0" w:color="505050"/>
              <w:right w:val="single" w:sz="4" w:space="0" w:color="505050"/>
            </w:tcBorders>
            <w:shd w:val="clear" w:color="000000" w:fill="00008B"/>
            <w:noWrap/>
            <w:vAlign w:val="bottom"/>
            <w:hideMark/>
          </w:tcPr>
          <w:p w14:paraId="32ED072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395F8D2"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28D5BA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40166F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Dark Slate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4D8CB8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C04EF2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61</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457A7B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800" w:type="dxa"/>
            <w:tcBorders>
              <w:top w:val="single" w:sz="4" w:space="0" w:color="505050"/>
              <w:left w:val="single" w:sz="4" w:space="0" w:color="505050"/>
              <w:bottom w:val="single" w:sz="4" w:space="0" w:color="505050"/>
              <w:right w:val="single" w:sz="4" w:space="0" w:color="505050"/>
            </w:tcBorders>
            <w:shd w:val="clear" w:color="000000" w:fill="483D8B"/>
            <w:noWrap/>
            <w:vAlign w:val="bottom"/>
            <w:hideMark/>
          </w:tcPr>
          <w:p w14:paraId="71C9538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C3C96F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3B77728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071372C"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25E918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1022D0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B8653D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3B4B20F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9B4D58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B788FDE"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Macaw 14</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B34277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Dark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AD9F43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679C30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83CE65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800" w:type="dxa"/>
            <w:tcBorders>
              <w:top w:val="single" w:sz="4" w:space="0" w:color="505050"/>
              <w:left w:val="single" w:sz="4" w:space="0" w:color="505050"/>
              <w:bottom w:val="single" w:sz="4" w:space="0" w:color="505050"/>
              <w:right w:val="single" w:sz="4" w:space="0" w:color="505050"/>
            </w:tcBorders>
            <w:shd w:val="clear" w:color="000000" w:fill="00008B"/>
            <w:noWrap/>
            <w:vAlign w:val="bottom"/>
            <w:hideMark/>
          </w:tcPr>
          <w:p w14:paraId="435CC9C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60B3D86"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970121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B725D0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Midnight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D67FEF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9ACCAE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74F1E2B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112</w:t>
            </w:r>
          </w:p>
        </w:tc>
        <w:tc>
          <w:tcPr>
            <w:tcW w:w="1800" w:type="dxa"/>
            <w:tcBorders>
              <w:top w:val="single" w:sz="4" w:space="0" w:color="505050"/>
              <w:left w:val="single" w:sz="4" w:space="0" w:color="505050"/>
              <w:bottom w:val="single" w:sz="4" w:space="0" w:color="505050"/>
              <w:right w:val="single" w:sz="4" w:space="0" w:color="505050"/>
            </w:tcBorders>
            <w:shd w:val="clear" w:color="000000" w:fill="191970"/>
            <w:noWrap/>
            <w:vAlign w:val="bottom"/>
            <w:hideMark/>
          </w:tcPr>
          <w:p w14:paraId="7E92EFE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2537C5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58442335"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90786D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0CBBC3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630178D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A8542D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75622C8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0D9B1D4"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7D58665"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Macaw 15</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591AF68"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Navy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102CCA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372BC8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3B82D7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000080"/>
            <w:noWrap/>
            <w:vAlign w:val="bottom"/>
            <w:hideMark/>
          </w:tcPr>
          <w:p w14:paraId="4BB3EEB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6B576B4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A87F991"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5D7E0A9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Indigo</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7681CD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02643F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570AEE0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130</w:t>
            </w:r>
          </w:p>
        </w:tc>
        <w:tc>
          <w:tcPr>
            <w:tcW w:w="1800" w:type="dxa"/>
            <w:tcBorders>
              <w:top w:val="single" w:sz="4" w:space="0" w:color="505050"/>
              <w:left w:val="single" w:sz="4" w:space="0" w:color="505050"/>
              <w:bottom w:val="single" w:sz="4" w:space="0" w:color="505050"/>
              <w:right w:val="single" w:sz="4" w:space="0" w:color="505050"/>
            </w:tcBorders>
            <w:shd w:val="clear" w:color="000000" w:fill="4B0082"/>
            <w:noWrap/>
            <w:vAlign w:val="bottom"/>
            <w:hideMark/>
          </w:tcPr>
          <w:p w14:paraId="5959F6A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14080C0"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3BB9F79"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1FE1913E"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Dark Slate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B8DB86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72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76E8798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61</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F8ADA4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800" w:type="dxa"/>
            <w:tcBorders>
              <w:top w:val="single" w:sz="4" w:space="0" w:color="505050"/>
              <w:left w:val="single" w:sz="4" w:space="0" w:color="505050"/>
              <w:bottom w:val="single" w:sz="4" w:space="0" w:color="505050"/>
              <w:right w:val="single" w:sz="4" w:space="0" w:color="505050"/>
            </w:tcBorders>
            <w:shd w:val="clear" w:color="000000" w:fill="483D8B"/>
            <w:noWrap/>
            <w:vAlign w:val="bottom"/>
            <w:hideMark/>
          </w:tcPr>
          <w:p w14:paraId="1CE5A6E6"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C2E765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2980C43"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E1B16E4"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Black</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04A1DA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65FFD4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B85ACA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800" w:type="dxa"/>
            <w:tcBorders>
              <w:top w:val="single" w:sz="4" w:space="0" w:color="505050"/>
              <w:left w:val="single" w:sz="4" w:space="0" w:color="505050"/>
              <w:bottom w:val="single" w:sz="4" w:space="0" w:color="505050"/>
              <w:right w:val="single" w:sz="4" w:space="0" w:color="505050"/>
            </w:tcBorders>
            <w:shd w:val="clear" w:color="000000" w:fill="000000"/>
            <w:noWrap/>
            <w:vAlign w:val="bottom"/>
            <w:hideMark/>
          </w:tcPr>
          <w:p w14:paraId="123D13D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72F3A7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D7EEF01"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 xml:space="preserve">Macaw 16 </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9A3B574"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Navy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87516E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EFC8E2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19E77AF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128</w:t>
            </w:r>
          </w:p>
        </w:tc>
        <w:tc>
          <w:tcPr>
            <w:tcW w:w="1800" w:type="dxa"/>
            <w:tcBorders>
              <w:top w:val="single" w:sz="4" w:space="0" w:color="505050"/>
              <w:left w:val="single" w:sz="4" w:space="0" w:color="505050"/>
              <w:bottom w:val="single" w:sz="4" w:space="0" w:color="505050"/>
              <w:right w:val="single" w:sz="4" w:space="0" w:color="505050"/>
            </w:tcBorders>
            <w:shd w:val="clear" w:color="000000" w:fill="000080"/>
            <w:noWrap/>
            <w:vAlign w:val="bottom"/>
            <w:hideMark/>
          </w:tcPr>
          <w:p w14:paraId="6066148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A8A156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79E3C25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1A4A51B"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Dark Blue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45EDA8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5F2E94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2EB258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800" w:type="dxa"/>
            <w:tcBorders>
              <w:top w:val="single" w:sz="4" w:space="0" w:color="505050"/>
              <w:left w:val="single" w:sz="4" w:space="0" w:color="505050"/>
              <w:bottom w:val="single" w:sz="4" w:space="0" w:color="505050"/>
              <w:right w:val="single" w:sz="4" w:space="0" w:color="505050"/>
            </w:tcBorders>
            <w:shd w:val="clear" w:color="000000" w:fill="00008B"/>
            <w:noWrap/>
            <w:vAlign w:val="bottom"/>
            <w:hideMark/>
          </w:tcPr>
          <w:p w14:paraId="320B676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4D343F8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E642BD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3F1E6A4"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Dim Grey</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7229E2C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BED541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ABFDCE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105</w:t>
            </w:r>
          </w:p>
        </w:tc>
        <w:tc>
          <w:tcPr>
            <w:tcW w:w="1800" w:type="dxa"/>
            <w:tcBorders>
              <w:top w:val="single" w:sz="4" w:space="0" w:color="505050"/>
              <w:left w:val="single" w:sz="4" w:space="0" w:color="505050"/>
              <w:bottom w:val="single" w:sz="4" w:space="0" w:color="505050"/>
              <w:right w:val="single" w:sz="4" w:space="0" w:color="505050"/>
            </w:tcBorders>
            <w:shd w:val="clear" w:color="000000" w:fill="696969"/>
            <w:noWrap/>
            <w:vAlign w:val="bottom"/>
            <w:hideMark/>
          </w:tcPr>
          <w:p w14:paraId="5D8B89D9"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B0075E9"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68769F0B"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29C06A40"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Light Slate Grey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5B8D96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119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F78976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136</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054846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153</w:t>
            </w:r>
          </w:p>
        </w:tc>
        <w:tc>
          <w:tcPr>
            <w:tcW w:w="1800" w:type="dxa"/>
            <w:tcBorders>
              <w:top w:val="single" w:sz="4" w:space="0" w:color="505050"/>
              <w:left w:val="single" w:sz="4" w:space="0" w:color="505050"/>
              <w:bottom w:val="single" w:sz="4" w:space="0" w:color="505050"/>
              <w:right w:val="single" w:sz="4" w:space="0" w:color="505050"/>
            </w:tcBorders>
            <w:shd w:val="clear" w:color="000000" w:fill="778899"/>
            <w:noWrap/>
            <w:vAlign w:val="bottom"/>
            <w:hideMark/>
          </w:tcPr>
          <w:p w14:paraId="05697D8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12F86DA"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BB84064"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Owl 1</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68B0084"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Saddle Brown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D9F86A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BFE293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69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080B7D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w:t>
            </w:r>
          </w:p>
        </w:tc>
        <w:tc>
          <w:tcPr>
            <w:tcW w:w="1800" w:type="dxa"/>
            <w:tcBorders>
              <w:top w:val="single" w:sz="4" w:space="0" w:color="505050"/>
              <w:left w:val="single" w:sz="4" w:space="0" w:color="505050"/>
              <w:bottom w:val="single" w:sz="4" w:space="0" w:color="505050"/>
              <w:right w:val="single" w:sz="4" w:space="0" w:color="505050"/>
            </w:tcBorders>
            <w:shd w:val="clear" w:color="000000" w:fill="8B4513"/>
            <w:noWrap/>
            <w:vAlign w:val="bottom"/>
            <w:hideMark/>
          </w:tcPr>
          <w:p w14:paraId="5519932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364919D7"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75535CF"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0AFE0D29"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Linen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F4B91E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128DA4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374AB8B3"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230</w:t>
            </w:r>
          </w:p>
        </w:tc>
        <w:tc>
          <w:tcPr>
            <w:tcW w:w="1800" w:type="dxa"/>
            <w:tcBorders>
              <w:top w:val="single" w:sz="4" w:space="0" w:color="505050"/>
              <w:left w:val="single" w:sz="4" w:space="0" w:color="505050"/>
              <w:bottom w:val="single" w:sz="4" w:space="0" w:color="505050"/>
              <w:right w:val="single" w:sz="4" w:space="0" w:color="505050"/>
            </w:tcBorders>
            <w:shd w:val="clear" w:color="000000" w:fill="FAF0E6"/>
            <w:noWrap/>
            <w:vAlign w:val="bottom"/>
            <w:hideMark/>
          </w:tcPr>
          <w:p w14:paraId="489C7BE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037EC4D"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2D71224D"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Owl 2</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83DAB9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Saddle Brown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0ED25A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139</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4CAA1C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69</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2CAC4F64"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19</w:t>
            </w:r>
          </w:p>
        </w:tc>
        <w:tc>
          <w:tcPr>
            <w:tcW w:w="1800" w:type="dxa"/>
            <w:tcBorders>
              <w:top w:val="single" w:sz="4" w:space="0" w:color="505050"/>
              <w:left w:val="single" w:sz="4" w:space="0" w:color="505050"/>
              <w:bottom w:val="single" w:sz="4" w:space="0" w:color="505050"/>
              <w:right w:val="single" w:sz="4" w:space="0" w:color="505050"/>
            </w:tcBorders>
            <w:shd w:val="clear" w:color="000000" w:fill="8B4513"/>
            <w:noWrap/>
            <w:vAlign w:val="bottom"/>
            <w:hideMark/>
          </w:tcPr>
          <w:p w14:paraId="696E86D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1FE7CBB"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C712C07"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CB2CB27"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Linen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2228835E"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07446BB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66E518A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230</w:t>
            </w:r>
          </w:p>
        </w:tc>
        <w:tc>
          <w:tcPr>
            <w:tcW w:w="1800" w:type="dxa"/>
            <w:tcBorders>
              <w:top w:val="single" w:sz="4" w:space="0" w:color="505050"/>
              <w:left w:val="single" w:sz="4" w:space="0" w:color="505050"/>
              <w:bottom w:val="single" w:sz="4" w:space="0" w:color="505050"/>
              <w:right w:val="single" w:sz="4" w:space="0" w:color="505050"/>
            </w:tcBorders>
            <w:shd w:val="clear" w:color="000000" w:fill="FAF0E6"/>
            <w:noWrap/>
            <w:vAlign w:val="bottom"/>
            <w:hideMark/>
          </w:tcPr>
          <w:p w14:paraId="7DEFC25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771524AE"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4B0413EF"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Owl 3</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767D975B"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Sienna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4B246E9A"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160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4FB3DD3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82</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239731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45</w:t>
            </w:r>
          </w:p>
        </w:tc>
        <w:tc>
          <w:tcPr>
            <w:tcW w:w="1800" w:type="dxa"/>
            <w:tcBorders>
              <w:top w:val="single" w:sz="4" w:space="0" w:color="505050"/>
              <w:left w:val="single" w:sz="4" w:space="0" w:color="505050"/>
              <w:bottom w:val="single" w:sz="4" w:space="0" w:color="505050"/>
              <w:right w:val="single" w:sz="4" w:space="0" w:color="505050"/>
            </w:tcBorders>
            <w:shd w:val="clear" w:color="000000" w:fill="A0522D"/>
            <w:noWrap/>
            <w:vAlign w:val="bottom"/>
            <w:hideMark/>
          </w:tcPr>
          <w:p w14:paraId="3100645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04571CAC"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12D1C54"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3AA47265"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Linen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51C56927"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250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1D5FE805"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240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0354BC0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230</w:t>
            </w:r>
          </w:p>
        </w:tc>
        <w:tc>
          <w:tcPr>
            <w:tcW w:w="1800" w:type="dxa"/>
            <w:tcBorders>
              <w:top w:val="single" w:sz="4" w:space="0" w:color="505050"/>
              <w:left w:val="single" w:sz="4" w:space="0" w:color="505050"/>
              <w:bottom w:val="single" w:sz="4" w:space="0" w:color="505050"/>
              <w:right w:val="single" w:sz="4" w:space="0" w:color="505050"/>
            </w:tcBorders>
            <w:shd w:val="clear" w:color="000000" w:fill="FAF0E6"/>
            <w:noWrap/>
            <w:vAlign w:val="bottom"/>
            <w:hideMark/>
          </w:tcPr>
          <w:p w14:paraId="64BEBC9F"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5A3BC78"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1CF3B519" w14:textId="77777777" w:rsidR="00B61EE0" w:rsidRPr="00B61EE0" w:rsidRDefault="00B61EE0" w:rsidP="00B61EE0">
            <w:pPr>
              <w:spacing w:after="0" w:line="240" w:lineRule="auto"/>
              <w:rPr>
                <w:rFonts w:ascii="Aptos Narrow" w:eastAsia="Times New Roman" w:hAnsi="Aptos Narrow" w:cs="Times New Roman"/>
                <w:b/>
                <w:bCs/>
                <w:color w:val="000000"/>
                <w:lang w:eastAsia="en-GB"/>
              </w:rPr>
            </w:pPr>
            <w:r w:rsidRPr="00B61EE0">
              <w:rPr>
                <w:rFonts w:ascii="Aptos Narrow" w:eastAsia="Times New Roman" w:hAnsi="Aptos Narrow" w:cs="Times New Roman"/>
                <w:b/>
                <w:bCs/>
                <w:color w:val="000000"/>
                <w:lang w:eastAsia="en-GB"/>
              </w:rPr>
              <w:t xml:space="preserve">Owl 4 </w:t>
            </w: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4C7745E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Tan</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6C206F0"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210</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2C90F25D"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180</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FAEB712"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140</w:t>
            </w:r>
          </w:p>
        </w:tc>
        <w:tc>
          <w:tcPr>
            <w:tcW w:w="1800" w:type="dxa"/>
            <w:tcBorders>
              <w:top w:val="single" w:sz="4" w:space="0" w:color="505050"/>
              <w:left w:val="single" w:sz="4" w:space="0" w:color="505050"/>
              <w:bottom w:val="single" w:sz="4" w:space="0" w:color="505050"/>
              <w:right w:val="single" w:sz="4" w:space="0" w:color="505050"/>
            </w:tcBorders>
            <w:shd w:val="clear" w:color="000000" w:fill="D2B48C"/>
            <w:noWrap/>
            <w:vAlign w:val="bottom"/>
            <w:hideMark/>
          </w:tcPr>
          <w:p w14:paraId="7CB20CD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r w:rsidR="00B61EE0" w:rsidRPr="00B61EE0" w14:paraId="50D2D807" w14:textId="77777777" w:rsidTr="00B61EE0">
        <w:trPr>
          <w:trHeight w:val="300"/>
        </w:trPr>
        <w:tc>
          <w:tcPr>
            <w:tcW w:w="1420" w:type="dxa"/>
            <w:tcBorders>
              <w:top w:val="single" w:sz="4" w:space="0" w:color="505050"/>
              <w:left w:val="single" w:sz="4" w:space="0" w:color="505050"/>
              <w:bottom w:val="single" w:sz="4" w:space="0" w:color="505050"/>
              <w:right w:val="single" w:sz="4" w:space="0" w:color="505050"/>
            </w:tcBorders>
            <w:noWrap/>
            <w:vAlign w:val="bottom"/>
            <w:hideMark/>
          </w:tcPr>
          <w:p w14:paraId="05822722" w14:textId="77777777" w:rsidR="00B61EE0" w:rsidRPr="00B61EE0" w:rsidRDefault="00B61EE0" w:rsidP="00B61EE0">
            <w:pPr>
              <w:spacing w:after="0" w:line="240" w:lineRule="auto"/>
              <w:rPr>
                <w:rFonts w:ascii="Times New Roman" w:eastAsia="Times New Roman" w:hAnsi="Times New Roman" w:cs="Times New Roman"/>
                <w:sz w:val="20"/>
                <w:szCs w:val="20"/>
                <w:lang w:eastAsia="en-GB"/>
              </w:rPr>
            </w:pPr>
          </w:p>
        </w:tc>
        <w:tc>
          <w:tcPr>
            <w:tcW w:w="2141" w:type="dxa"/>
            <w:tcBorders>
              <w:top w:val="single" w:sz="4" w:space="0" w:color="505050"/>
              <w:left w:val="single" w:sz="4" w:space="0" w:color="505050"/>
              <w:bottom w:val="single" w:sz="4" w:space="0" w:color="505050"/>
              <w:right w:val="single" w:sz="4" w:space="0" w:color="505050"/>
            </w:tcBorders>
            <w:noWrap/>
            <w:vAlign w:val="bottom"/>
            <w:hideMark/>
          </w:tcPr>
          <w:p w14:paraId="6D23E72A" w14:textId="77777777" w:rsidR="00B61EE0" w:rsidRPr="00B61EE0" w:rsidRDefault="00B61EE0" w:rsidP="00B61EE0">
            <w:pPr>
              <w:spacing w:after="0" w:line="240" w:lineRule="auto"/>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 xml:space="preserve">Burley Wood </w:t>
            </w:r>
          </w:p>
        </w:tc>
        <w:tc>
          <w:tcPr>
            <w:tcW w:w="960" w:type="dxa"/>
            <w:tcBorders>
              <w:top w:val="single" w:sz="4" w:space="0" w:color="505050"/>
              <w:left w:val="single" w:sz="4" w:space="0" w:color="505050"/>
              <w:bottom w:val="single" w:sz="4" w:space="0" w:color="505050"/>
              <w:right w:val="single" w:sz="4" w:space="0" w:color="505050"/>
            </w:tcBorders>
            <w:noWrap/>
            <w:vAlign w:val="bottom"/>
            <w:hideMark/>
          </w:tcPr>
          <w:p w14:paraId="15682FB8"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222</w:t>
            </w:r>
          </w:p>
        </w:tc>
        <w:tc>
          <w:tcPr>
            <w:tcW w:w="1780" w:type="dxa"/>
            <w:tcBorders>
              <w:top w:val="single" w:sz="4" w:space="0" w:color="505050"/>
              <w:left w:val="single" w:sz="4" w:space="0" w:color="505050"/>
              <w:bottom w:val="single" w:sz="4" w:space="0" w:color="505050"/>
              <w:right w:val="single" w:sz="4" w:space="0" w:color="505050"/>
            </w:tcBorders>
            <w:noWrap/>
            <w:vAlign w:val="bottom"/>
            <w:hideMark/>
          </w:tcPr>
          <w:p w14:paraId="58FB6A41"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184</w:t>
            </w:r>
          </w:p>
        </w:tc>
        <w:tc>
          <w:tcPr>
            <w:tcW w:w="1520" w:type="dxa"/>
            <w:tcBorders>
              <w:top w:val="single" w:sz="4" w:space="0" w:color="505050"/>
              <w:left w:val="single" w:sz="4" w:space="0" w:color="505050"/>
              <w:bottom w:val="single" w:sz="4" w:space="0" w:color="505050"/>
              <w:right w:val="single" w:sz="4" w:space="0" w:color="505050"/>
            </w:tcBorders>
            <w:noWrap/>
            <w:vAlign w:val="bottom"/>
            <w:hideMark/>
          </w:tcPr>
          <w:p w14:paraId="4028133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r w:rsidRPr="00B61EE0">
              <w:rPr>
                <w:rFonts w:ascii="Aptos Narrow" w:eastAsia="Times New Roman" w:hAnsi="Aptos Narrow" w:cs="Times New Roman"/>
                <w:color w:val="000000"/>
                <w:lang w:eastAsia="en-GB"/>
              </w:rPr>
              <w:t>135</w:t>
            </w:r>
          </w:p>
        </w:tc>
        <w:tc>
          <w:tcPr>
            <w:tcW w:w="1800" w:type="dxa"/>
            <w:tcBorders>
              <w:top w:val="single" w:sz="4" w:space="0" w:color="505050"/>
              <w:left w:val="single" w:sz="4" w:space="0" w:color="505050"/>
              <w:bottom w:val="single" w:sz="4" w:space="0" w:color="505050"/>
              <w:right w:val="single" w:sz="4" w:space="0" w:color="505050"/>
            </w:tcBorders>
            <w:shd w:val="clear" w:color="000000" w:fill="DEB887"/>
            <w:noWrap/>
            <w:vAlign w:val="bottom"/>
            <w:hideMark/>
          </w:tcPr>
          <w:p w14:paraId="5C76B38C" w14:textId="77777777" w:rsidR="00B61EE0" w:rsidRPr="00B61EE0" w:rsidRDefault="00B61EE0" w:rsidP="00B61EE0">
            <w:pPr>
              <w:spacing w:after="0" w:line="240" w:lineRule="auto"/>
              <w:jc w:val="right"/>
              <w:rPr>
                <w:rFonts w:ascii="Aptos Narrow" w:eastAsia="Times New Roman" w:hAnsi="Aptos Narrow" w:cs="Times New Roman"/>
                <w:color w:val="000000"/>
                <w:lang w:eastAsia="en-GB"/>
              </w:rPr>
            </w:pPr>
          </w:p>
        </w:tc>
      </w:tr>
    </w:tbl>
    <w:p w14:paraId="5B76F4F3" w14:textId="77777777" w:rsidR="008606F5" w:rsidRDefault="008606F5" w:rsidP="00F62F9D">
      <w:pPr>
        <w:rPr>
          <w:rFonts w:ascii="Tahoma" w:hAnsi="Tahoma"/>
          <w:sz w:val="24"/>
          <w:szCs w:val="24"/>
        </w:rPr>
      </w:pPr>
    </w:p>
    <w:p w14:paraId="7B730EBD" w14:textId="77777777" w:rsidR="008606F5" w:rsidRDefault="008606F5" w:rsidP="00F62F9D">
      <w:pPr>
        <w:rPr>
          <w:rFonts w:ascii="Tahoma" w:hAnsi="Tahoma"/>
          <w:sz w:val="24"/>
          <w:szCs w:val="24"/>
        </w:rPr>
      </w:pPr>
    </w:p>
    <w:p w14:paraId="6B0BC369" w14:textId="77777777" w:rsidR="008606F5" w:rsidRDefault="008606F5" w:rsidP="00F62F9D">
      <w:pPr>
        <w:rPr>
          <w:rFonts w:ascii="Tahoma" w:hAnsi="Tahoma"/>
          <w:sz w:val="24"/>
          <w:szCs w:val="24"/>
        </w:rPr>
      </w:pPr>
    </w:p>
    <w:p w14:paraId="6E7AC81C" w14:textId="77777777" w:rsidR="008606F5" w:rsidRDefault="008606F5" w:rsidP="00F62F9D">
      <w:pPr>
        <w:rPr>
          <w:rFonts w:ascii="Tahoma" w:hAnsi="Tahoma"/>
          <w:sz w:val="24"/>
          <w:szCs w:val="24"/>
        </w:rPr>
      </w:pPr>
    </w:p>
    <w:p w14:paraId="764EDA22" w14:textId="77777777" w:rsidR="00A825B6" w:rsidRDefault="00A825B6" w:rsidP="00F62F9D">
      <w:pPr>
        <w:rPr>
          <w:rFonts w:ascii="Tahoma" w:hAnsi="Tahoma"/>
          <w:sz w:val="24"/>
          <w:szCs w:val="24"/>
        </w:rPr>
      </w:pPr>
    </w:p>
    <w:p w14:paraId="5F319193" w14:textId="77777777" w:rsidR="00A825B6" w:rsidRDefault="00A825B6" w:rsidP="00F62F9D">
      <w:pPr>
        <w:rPr>
          <w:rFonts w:ascii="Tahoma" w:hAnsi="Tahoma"/>
          <w:sz w:val="24"/>
          <w:szCs w:val="24"/>
        </w:rPr>
      </w:pPr>
    </w:p>
    <w:p w14:paraId="2CD72764" w14:textId="77777777" w:rsidR="00A825B6" w:rsidRDefault="00A825B6" w:rsidP="00F62F9D">
      <w:pPr>
        <w:rPr>
          <w:rFonts w:ascii="Tahoma" w:hAnsi="Tahoma"/>
          <w:sz w:val="24"/>
          <w:szCs w:val="24"/>
        </w:rPr>
      </w:pPr>
    </w:p>
    <w:p w14:paraId="386825ED" w14:textId="77777777" w:rsidR="00A825B6" w:rsidRDefault="00A825B6" w:rsidP="00F62F9D">
      <w:pPr>
        <w:rPr>
          <w:rFonts w:ascii="Tahoma" w:hAnsi="Tahoma"/>
          <w:sz w:val="24"/>
          <w:szCs w:val="24"/>
        </w:rPr>
      </w:pPr>
    </w:p>
    <w:p w14:paraId="7313AE6F" w14:textId="77777777" w:rsidR="00A825B6" w:rsidRDefault="00A825B6" w:rsidP="00F62F9D">
      <w:pPr>
        <w:rPr>
          <w:rFonts w:ascii="Tahoma" w:hAnsi="Tahoma"/>
          <w:sz w:val="24"/>
          <w:szCs w:val="24"/>
        </w:rPr>
      </w:pPr>
    </w:p>
    <w:p w14:paraId="0B17900B" w14:textId="77777777" w:rsidR="00A825B6" w:rsidRDefault="00A825B6" w:rsidP="00F62F9D">
      <w:pPr>
        <w:rPr>
          <w:rFonts w:ascii="Tahoma" w:hAnsi="Tahoma"/>
          <w:sz w:val="24"/>
          <w:szCs w:val="24"/>
        </w:rPr>
      </w:pPr>
    </w:p>
    <w:p w14:paraId="1B35FA50" w14:textId="77777777" w:rsidR="00A825B6" w:rsidRDefault="00A825B6" w:rsidP="00F62F9D">
      <w:pPr>
        <w:rPr>
          <w:rFonts w:ascii="Tahoma" w:hAnsi="Tahoma"/>
          <w:sz w:val="24"/>
          <w:szCs w:val="24"/>
        </w:rPr>
      </w:pPr>
    </w:p>
    <w:p w14:paraId="5C630053" w14:textId="77777777" w:rsidR="00A825B6" w:rsidRDefault="00A825B6" w:rsidP="00F62F9D">
      <w:pPr>
        <w:rPr>
          <w:rFonts w:ascii="Tahoma" w:hAnsi="Tahoma"/>
          <w:sz w:val="24"/>
          <w:szCs w:val="24"/>
        </w:rPr>
      </w:pPr>
    </w:p>
    <w:p w14:paraId="59B35BB4" w14:textId="77777777" w:rsidR="00A825B6" w:rsidRDefault="00A825B6" w:rsidP="00F62F9D">
      <w:pPr>
        <w:rPr>
          <w:rFonts w:ascii="Tahoma" w:hAnsi="Tahoma"/>
          <w:sz w:val="24"/>
          <w:szCs w:val="24"/>
        </w:rPr>
      </w:pPr>
    </w:p>
    <w:p w14:paraId="20D4EC9B" w14:textId="77777777" w:rsidR="00A825B6" w:rsidRDefault="00A825B6" w:rsidP="00F62F9D">
      <w:pPr>
        <w:rPr>
          <w:rFonts w:ascii="Tahoma" w:hAnsi="Tahoma"/>
          <w:sz w:val="24"/>
          <w:szCs w:val="24"/>
        </w:rPr>
      </w:pPr>
    </w:p>
    <w:p w14:paraId="5B844208" w14:textId="77777777" w:rsidR="00A825B6" w:rsidRDefault="00A825B6" w:rsidP="00F62F9D">
      <w:pPr>
        <w:rPr>
          <w:rFonts w:ascii="Tahoma" w:hAnsi="Tahoma"/>
          <w:sz w:val="24"/>
          <w:szCs w:val="24"/>
        </w:rPr>
      </w:pPr>
    </w:p>
    <w:p w14:paraId="46693359" w14:textId="77777777" w:rsidR="00A825B6" w:rsidRDefault="00A825B6" w:rsidP="00F62F9D">
      <w:pPr>
        <w:rPr>
          <w:rFonts w:ascii="Tahoma" w:hAnsi="Tahoma"/>
          <w:sz w:val="24"/>
          <w:szCs w:val="24"/>
        </w:rPr>
      </w:pPr>
    </w:p>
    <w:p w14:paraId="551F79DD" w14:textId="77777777" w:rsidR="00A825B6" w:rsidRDefault="00A825B6" w:rsidP="00F62F9D">
      <w:pPr>
        <w:rPr>
          <w:rFonts w:ascii="Tahoma" w:hAnsi="Tahoma"/>
          <w:sz w:val="24"/>
          <w:szCs w:val="24"/>
        </w:rPr>
      </w:pPr>
    </w:p>
    <w:p w14:paraId="2A1ACE35" w14:textId="77777777" w:rsidR="00A825B6" w:rsidRDefault="00A825B6" w:rsidP="00F62F9D">
      <w:pPr>
        <w:rPr>
          <w:rFonts w:ascii="Tahoma" w:hAnsi="Tahoma"/>
          <w:sz w:val="24"/>
          <w:szCs w:val="24"/>
        </w:rPr>
      </w:pPr>
    </w:p>
    <w:p w14:paraId="1115FC16" w14:textId="77777777" w:rsidR="00A825B6" w:rsidRDefault="00A825B6" w:rsidP="00F62F9D">
      <w:pPr>
        <w:rPr>
          <w:rFonts w:ascii="Tahoma" w:hAnsi="Tahoma"/>
          <w:sz w:val="24"/>
          <w:szCs w:val="24"/>
        </w:rPr>
      </w:pPr>
    </w:p>
    <w:p w14:paraId="7A1A009F" w14:textId="77777777" w:rsidR="00A825B6" w:rsidRDefault="00A825B6" w:rsidP="00F62F9D">
      <w:pPr>
        <w:rPr>
          <w:rFonts w:ascii="Tahoma" w:hAnsi="Tahoma"/>
          <w:sz w:val="24"/>
          <w:szCs w:val="24"/>
        </w:rPr>
      </w:pPr>
    </w:p>
    <w:p w14:paraId="0125E746" w14:textId="77777777" w:rsidR="00A825B6" w:rsidRDefault="00A825B6" w:rsidP="00F62F9D">
      <w:pPr>
        <w:rPr>
          <w:rFonts w:ascii="Tahoma" w:hAnsi="Tahoma"/>
          <w:sz w:val="24"/>
          <w:szCs w:val="24"/>
        </w:rPr>
      </w:pPr>
    </w:p>
    <w:p w14:paraId="1C772293" w14:textId="77777777" w:rsidR="00A825B6" w:rsidRDefault="00A825B6" w:rsidP="00F62F9D">
      <w:pPr>
        <w:rPr>
          <w:rFonts w:ascii="Tahoma" w:hAnsi="Tahoma"/>
          <w:sz w:val="24"/>
          <w:szCs w:val="24"/>
        </w:rPr>
      </w:pPr>
    </w:p>
    <w:p w14:paraId="496684D9" w14:textId="77777777" w:rsidR="00A825B6" w:rsidRDefault="00A825B6" w:rsidP="00F62F9D">
      <w:pPr>
        <w:rPr>
          <w:rFonts w:ascii="Tahoma" w:hAnsi="Tahoma"/>
          <w:sz w:val="24"/>
          <w:szCs w:val="24"/>
        </w:rPr>
      </w:pPr>
    </w:p>
    <w:p w14:paraId="019A6861" w14:textId="77777777" w:rsidR="00A825B6" w:rsidRDefault="00A825B6" w:rsidP="00F62F9D">
      <w:pPr>
        <w:rPr>
          <w:rFonts w:ascii="Tahoma" w:hAnsi="Tahoma"/>
          <w:sz w:val="24"/>
          <w:szCs w:val="24"/>
        </w:rPr>
      </w:pPr>
    </w:p>
    <w:p w14:paraId="551E9300" w14:textId="77777777" w:rsidR="00A825B6" w:rsidRDefault="00A825B6" w:rsidP="00F62F9D">
      <w:pPr>
        <w:rPr>
          <w:rFonts w:ascii="Tahoma" w:hAnsi="Tahoma"/>
          <w:sz w:val="24"/>
          <w:szCs w:val="24"/>
        </w:rPr>
      </w:pPr>
    </w:p>
    <w:p w14:paraId="6EE1F3DB" w14:textId="77777777" w:rsidR="00A825B6" w:rsidRDefault="00A825B6" w:rsidP="00F62F9D">
      <w:pPr>
        <w:rPr>
          <w:rFonts w:ascii="Tahoma" w:hAnsi="Tahoma"/>
          <w:sz w:val="24"/>
          <w:szCs w:val="24"/>
        </w:rPr>
      </w:pPr>
    </w:p>
    <w:p w14:paraId="720EA054" w14:textId="77777777" w:rsidR="00A825B6" w:rsidRDefault="00A825B6" w:rsidP="00F62F9D">
      <w:pPr>
        <w:rPr>
          <w:rFonts w:ascii="Tahoma" w:hAnsi="Tahoma"/>
          <w:sz w:val="24"/>
          <w:szCs w:val="24"/>
        </w:rPr>
      </w:pPr>
    </w:p>
    <w:p w14:paraId="78A14A9B" w14:textId="77777777" w:rsidR="00A825B6" w:rsidRDefault="00A825B6" w:rsidP="00F62F9D">
      <w:pPr>
        <w:rPr>
          <w:rFonts w:ascii="Tahoma" w:hAnsi="Tahoma"/>
          <w:sz w:val="24"/>
          <w:szCs w:val="24"/>
        </w:rPr>
      </w:pPr>
    </w:p>
    <w:p w14:paraId="5589E879" w14:textId="77777777" w:rsidR="00CD7F33" w:rsidRDefault="00CD7F33" w:rsidP="00F62F9D">
      <w:pPr>
        <w:rPr>
          <w:rFonts w:ascii="Tahoma" w:hAnsi="Tahoma"/>
          <w:sz w:val="24"/>
          <w:szCs w:val="24"/>
        </w:rPr>
      </w:pPr>
    </w:p>
    <w:p w14:paraId="39AAD10E" w14:textId="4FD6565A" w:rsidR="004A1790" w:rsidRPr="00A825B6" w:rsidRDefault="004A1790" w:rsidP="00F62F9D">
      <w:pPr>
        <w:rPr>
          <w:rFonts w:ascii="Times New Roman" w:hAnsi="Times New Roman" w:cs="Times New Roman"/>
          <w:sz w:val="24"/>
          <w:szCs w:val="24"/>
        </w:rPr>
      </w:pPr>
      <w:r w:rsidRPr="00A825B6">
        <w:rPr>
          <w:rFonts w:ascii="Times New Roman" w:hAnsi="Times New Roman" w:cs="Times New Roman"/>
          <w:sz w:val="24"/>
          <w:szCs w:val="24"/>
        </w:rPr>
        <w:lastRenderedPageBreak/>
        <w:t xml:space="preserve">Appendix </w:t>
      </w:r>
      <w:r w:rsidR="00A825B6" w:rsidRPr="00A825B6">
        <w:rPr>
          <w:rFonts w:ascii="Times New Roman" w:hAnsi="Times New Roman" w:cs="Times New Roman"/>
          <w:sz w:val="24"/>
          <w:szCs w:val="24"/>
        </w:rPr>
        <w:t>28</w:t>
      </w:r>
      <w:r w:rsidRPr="00A825B6">
        <w:rPr>
          <w:rFonts w:ascii="Times New Roman" w:hAnsi="Times New Roman" w:cs="Times New Roman"/>
          <w:sz w:val="24"/>
          <w:szCs w:val="24"/>
        </w:rPr>
        <w:t xml:space="preserve"> Results Table of Colour Distribution and Pattern</w:t>
      </w:r>
    </w:p>
    <w:tbl>
      <w:tblPr>
        <w:tblW w:w="9980" w:type="dxa"/>
        <w:tblLook w:val="04A0" w:firstRow="1" w:lastRow="0" w:firstColumn="1" w:lastColumn="0" w:noHBand="0" w:noVBand="1"/>
      </w:tblPr>
      <w:tblGrid>
        <w:gridCol w:w="1600"/>
        <w:gridCol w:w="2440"/>
        <w:gridCol w:w="1080"/>
        <w:gridCol w:w="3100"/>
        <w:gridCol w:w="1760"/>
      </w:tblGrid>
      <w:tr w:rsidR="004A1790" w:rsidRPr="004A1790" w14:paraId="22F43CAD" w14:textId="77777777" w:rsidTr="004A1790">
        <w:trPr>
          <w:trHeight w:val="900"/>
        </w:trPr>
        <w:tc>
          <w:tcPr>
            <w:tcW w:w="1600" w:type="dxa"/>
            <w:tcBorders>
              <w:top w:val="single" w:sz="4" w:space="0" w:color="auto"/>
              <w:left w:val="single" w:sz="4" w:space="0" w:color="auto"/>
              <w:bottom w:val="single" w:sz="4" w:space="0" w:color="auto"/>
              <w:right w:val="single" w:sz="4" w:space="0" w:color="auto"/>
            </w:tcBorders>
            <w:shd w:val="clear" w:color="000000" w:fill="DBDBDB"/>
            <w:vAlign w:val="bottom"/>
            <w:hideMark/>
          </w:tcPr>
          <w:p w14:paraId="4C85938D"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xml:space="preserve">Bird number </w:t>
            </w:r>
          </w:p>
        </w:tc>
        <w:tc>
          <w:tcPr>
            <w:tcW w:w="2440" w:type="dxa"/>
            <w:tcBorders>
              <w:top w:val="single" w:sz="4" w:space="0" w:color="auto"/>
              <w:left w:val="nil"/>
              <w:bottom w:val="single" w:sz="4" w:space="0" w:color="auto"/>
              <w:right w:val="single" w:sz="4" w:space="0" w:color="auto"/>
            </w:tcBorders>
            <w:shd w:val="clear" w:color="000000" w:fill="DBDBDB"/>
            <w:vAlign w:val="bottom"/>
            <w:hideMark/>
          </w:tcPr>
          <w:p w14:paraId="3B7A78F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Colour Distribution </w:t>
            </w:r>
          </w:p>
        </w:tc>
        <w:tc>
          <w:tcPr>
            <w:tcW w:w="1080" w:type="dxa"/>
            <w:tcBorders>
              <w:top w:val="single" w:sz="4" w:space="0" w:color="auto"/>
              <w:left w:val="nil"/>
              <w:bottom w:val="single" w:sz="4" w:space="0" w:color="auto"/>
              <w:right w:val="single" w:sz="4" w:space="0" w:color="auto"/>
            </w:tcBorders>
            <w:shd w:val="clear" w:color="000000" w:fill="DBDBDB"/>
            <w:vAlign w:val="bottom"/>
            <w:hideMark/>
          </w:tcPr>
          <w:p w14:paraId="648069E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Number of Colour Bands </w:t>
            </w:r>
          </w:p>
        </w:tc>
        <w:tc>
          <w:tcPr>
            <w:tcW w:w="3100" w:type="dxa"/>
            <w:tcBorders>
              <w:top w:val="single" w:sz="4" w:space="0" w:color="auto"/>
              <w:left w:val="nil"/>
              <w:bottom w:val="single" w:sz="4" w:space="0" w:color="auto"/>
              <w:right w:val="single" w:sz="4" w:space="0" w:color="auto"/>
            </w:tcBorders>
            <w:shd w:val="clear" w:color="000000" w:fill="DBDBDB"/>
            <w:vAlign w:val="bottom"/>
            <w:hideMark/>
          </w:tcPr>
          <w:p w14:paraId="2D6BEDF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Shapes of Bands </w:t>
            </w:r>
          </w:p>
        </w:tc>
        <w:tc>
          <w:tcPr>
            <w:tcW w:w="1760" w:type="dxa"/>
            <w:tcBorders>
              <w:top w:val="single" w:sz="4" w:space="0" w:color="auto"/>
              <w:left w:val="nil"/>
              <w:bottom w:val="single" w:sz="4" w:space="0" w:color="auto"/>
              <w:right w:val="single" w:sz="4" w:space="0" w:color="auto"/>
            </w:tcBorders>
            <w:shd w:val="clear" w:color="000000" w:fill="DBDBDB"/>
            <w:vAlign w:val="bottom"/>
            <w:hideMark/>
          </w:tcPr>
          <w:p w14:paraId="209583F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Size Of Bands </w:t>
            </w:r>
          </w:p>
        </w:tc>
      </w:tr>
      <w:tr w:rsidR="004A1790" w:rsidRPr="004A1790" w14:paraId="71CB1747" w14:textId="77777777" w:rsidTr="004A1790">
        <w:trPr>
          <w:trHeight w:val="300"/>
        </w:trPr>
        <w:tc>
          <w:tcPr>
            <w:tcW w:w="1600" w:type="dxa"/>
            <w:tcBorders>
              <w:top w:val="nil"/>
              <w:left w:val="single" w:sz="4" w:space="0" w:color="auto"/>
              <w:bottom w:val="nil"/>
              <w:right w:val="single" w:sz="4" w:space="0" w:color="auto"/>
            </w:tcBorders>
            <w:vAlign w:val="bottom"/>
            <w:hideMark/>
          </w:tcPr>
          <w:p w14:paraId="0EC8773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F1</w:t>
            </w:r>
          </w:p>
        </w:tc>
        <w:tc>
          <w:tcPr>
            <w:tcW w:w="2440" w:type="dxa"/>
            <w:tcBorders>
              <w:top w:val="nil"/>
              <w:left w:val="nil"/>
              <w:bottom w:val="nil"/>
              <w:right w:val="single" w:sz="4" w:space="0" w:color="auto"/>
            </w:tcBorders>
            <w:vAlign w:val="bottom"/>
            <w:hideMark/>
          </w:tcPr>
          <w:p w14:paraId="3B914B1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Uneven </w:t>
            </w:r>
          </w:p>
        </w:tc>
        <w:tc>
          <w:tcPr>
            <w:tcW w:w="1080" w:type="dxa"/>
            <w:tcBorders>
              <w:top w:val="nil"/>
              <w:left w:val="nil"/>
              <w:bottom w:val="nil"/>
              <w:right w:val="single" w:sz="4" w:space="0" w:color="auto"/>
            </w:tcBorders>
            <w:vAlign w:val="bottom"/>
            <w:hideMark/>
          </w:tcPr>
          <w:p w14:paraId="4FF9DB30"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nil"/>
              <w:left w:val="nil"/>
              <w:bottom w:val="nil"/>
              <w:right w:val="single" w:sz="4" w:space="0" w:color="auto"/>
            </w:tcBorders>
            <w:vAlign w:val="bottom"/>
            <w:hideMark/>
          </w:tcPr>
          <w:p w14:paraId="3F5A9E9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Orange - Straight </w:t>
            </w:r>
          </w:p>
        </w:tc>
        <w:tc>
          <w:tcPr>
            <w:tcW w:w="1760" w:type="dxa"/>
            <w:tcBorders>
              <w:top w:val="nil"/>
              <w:left w:val="nil"/>
              <w:bottom w:val="nil"/>
              <w:right w:val="single" w:sz="4" w:space="0" w:color="auto"/>
            </w:tcBorders>
            <w:vAlign w:val="bottom"/>
            <w:hideMark/>
          </w:tcPr>
          <w:p w14:paraId="12841FF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062E7218" w14:textId="77777777" w:rsidTr="004A1790">
        <w:trPr>
          <w:trHeight w:val="285"/>
        </w:trPr>
        <w:tc>
          <w:tcPr>
            <w:tcW w:w="1600" w:type="dxa"/>
            <w:tcBorders>
              <w:top w:val="nil"/>
              <w:left w:val="single" w:sz="4" w:space="0" w:color="auto"/>
              <w:bottom w:val="nil"/>
              <w:right w:val="single" w:sz="4" w:space="0" w:color="auto"/>
            </w:tcBorders>
            <w:vAlign w:val="bottom"/>
            <w:hideMark/>
          </w:tcPr>
          <w:p w14:paraId="1748E2C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622F9F3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57FBD50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732925E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Red - Curved</w:t>
            </w:r>
          </w:p>
        </w:tc>
        <w:tc>
          <w:tcPr>
            <w:tcW w:w="1760" w:type="dxa"/>
            <w:tcBorders>
              <w:top w:val="nil"/>
              <w:left w:val="nil"/>
              <w:bottom w:val="nil"/>
              <w:right w:val="single" w:sz="4" w:space="0" w:color="auto"/>
            </w:tcBorders>
            <w:vAlign w:val="bottom"/>
            <w:hideMark/>
          </w:tcPr>
          <w:p w14:paraId="0CA08C2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25%</w:t>
            </w:r>
          </w:p>
        </w:tc>
      </w:tr>
      <w:tr w:rsidR="004A1790" w:rsidRPr="004A1790" w14:paraId="2B6E5C9C" w14:textId="77777777" w:rsidTr="004A1790">
        <w:trPr>
          <w:trHeight w:val="285"/>
        </w:trPr>
        <w:tc>
          <w:tcPr>
            <w:tcW w:w="1600" w:type="dxa"/>
            <w:tcBorders>
              <w:top w:val="nil"/>
              <w:left w:val="single" w:sz="4" w:space="0" w:color="auto"/>
              <w:bottom w:val="nil"/>
              <w:right w:val="single" w:sz="4" w:space="0" w:color="auto"/>
            </w:tcBorders>
            <w:vAlign w:val="bottom"/>
            <w:hideMark/>
          </w:tcPr>
          <w:p w14:paraId="3EDBAAB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0C31A1A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67123AD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4168EB8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Dark red - Curved</w:t>
            </w:r>
          </w:p>
        </w:tc>
        <w:tc>
          <w:tcPr>
            <w:tcW w:w="1760" w:type="dxa"/>
            <w:tcBorders>
              <w:top w:val="nil"/>
              <w:left w:val="nil"/>
              <w:bottom w:val="nil"/>
              <w:right w:val="single" w:sz="4" w:space="0" w:color="auto"/>
            </w:tcBorders>
            <w:vAlign w:val="bottom"/>
            <w:hideMark/>
          </w:tcPr>
          <w:p w14:paraId="7121740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45%</w:t>
            </w:r>
          </w:p>
        </w:tc>
      </w:tr>
      <w:tr w:rsidR="004A1790" w:rsidRPr="004A1790" w14:paraId="0B1D27F2" w14:textId="77777777" w:rsidTr="004A1790">
        <w:trPr>
          <w:trHeight w:val="615"/>
        </w:trPr>
        <w:tc>
          <w:tcPr>
            <w:tcW w:w="1600" w:type="dxa"/>
            <w:tcBorders>
              <w:top w:val="nil"/>
              <w:left w:val="single" w:sz="4" w:space="0" w:color="auto"/>
              <w:bottom w:val="single" w:sz="4" w:space="0" w:color="auto"/>
              <w:right w:val="single" w:sz="4" w:space="0" w:color="auto"/>
            </w:tcBorders>
            <w:vAlign w:val="bottom"/>
            <w:hideMark/>
          </w:tcPr>
          <w:p w14:paraId="43E39B92" w14:textId="303076FF" w:rsidR="004A1790" w:rsidRPr="004A1790" w:rsidRDefault="004A1790" w:rsidP="004A1790">
            <w:pPr>
              <w:spacing w:after="0" w:line="240" w:lineRule="auto"/>
              <w:rPr>
                <w:rFonts w:ascii="Aptos Narrow" w:eastAsia="Times New Roman" w:hAnsi="Aptos Narrow" w:cs="Times New Roman"/>
                <w:color w:val="000000"/>
                <w:lang w:eastAsia="en-GB"/>
              </w:rPr>
            </w:pPr>
          </w:p>
        </w:tc>
        <w:tc>
          <w:tcPr>
            <w:tcW w:w="2440" w:type="dxa"/>
            <w:tcBorders>
              <w:top w:val="nil"/>
              <w:left w:val="nil"/>
              <w:bottom w:val="single" w:sz="4" w:space="0" w:color="auto"/>
              <w:right w:val="single" w:sz="4" w:space="0" w:color="auto"/>
            </w:tcBorders>
            <w:vAlign w:val="bottom"/>
            <w:hideMark/>
          </w:tcPr>
          <w:p w14:paraId="0DD4142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1C159CB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0429168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Black - Curved One Sided</w:t>
            </w:r>
          </w:p>
        </w:tc>
        <w:tc>
          <w:tcPr>
            <w:tcW w:w="1760" w:type="dxa"/>
            <w:tcBorders>
              <w:top w:val="nil"/>
              <w:left w:val="nil"/>
              <w:bottom w:val="single" w:sz="4" w:space="0" w:color="auto"/>
              <w:right w:val="single" w:sz="4" w:space="0" w:color="auto"/>
            </w:tcBorders>
            <w:vAlign w:val="bottom"/>
            <w:hideMark/>
          </w:tcPr>
          <w:p w14:paraId="375320C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25%</w:t>
            </w:r>
          </w:p>
        </w:tc>
      </w:tr>
      <w:tr w:rsidR="004A1790" w:rsidRPr="004A1790" w14:paraId="03A72D5F" w14:textId="77777777" w:rsidTr="004A1790">
        <w:trPr>
          <w:trHeight w:val="300"/>
        </w:trPr>
        <w:tc>
          <w:tcPr>
            <w:tcW w:w="1600" w:type="dxa"/>
            <w:tcBorders>
              <w:top w:val="nil"/>
              <w:left w:val="single" w:sz="4" w:space="0" w:color="auto"/>
              <w:bottom w:val="nil"/>
              <w:right w:val="single" w:sz="4" w:space="0" w:color="auto"/>
            </w:tcBorders>
            <w:vAlign w:val="bottom"/>
            <w:hideMark/>
          </w:tcPr>
          <w:p w14:paraId="7892247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F2</w:t>
            </w:r>
          </w:p>
        </w:tc>
        <w:tc>
          <w:tcPr>
            <w:tcW w:w="2440" w:type="dxa"/>
            <w:tcBorders>
              <w:top w:val="nil"/>
              <w:left w:val="nil"/>
              <w:bottom w:val="nil"/>
              <w:right w:val="single" w:sz="4" w:space="0" w:color="auto"/>
            </w:tcBorders>
            <w:vAlign w:val="bottom"/>
            <w:hideMark/>
          </w:tcPr>
          <w:p w14:paraId="198EA46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Uneven / Onesided  </w:t>
            </w:r>
          </w:p>
        </w:tc>
        <w:tc>
          <w:tcPr>
            <w:tcW w:w="1080" w:type="dxa"/>
            <w:tcBorders>
              <w:top w:val="nil"/>
              <w:left w:val="nil"/>
              <w:bottom w:val="nil"/>
              <w:right w:val="single" w:sz="4" w:space="0" w:color="auto"/>
            </w:tcBorders>
            <w:vAlign w:val="bottom"/>
            <w:hideMark/>
          </w:tcPr>
          <w:p w14:paraId="1044F67B"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nil"/>
              <w:left w:val="nil"/>
              <w:bottom w:val="nil"/>
              <w:right w:val="single" w:sz="4" w:space="0" w:color="auto"/>
            </w:tcBorders>
            <w:vAlign w:val="bottom"/>
            <w:hideMark/>
          </w:tcPr>
          <w:p w14:paraId="40B08CF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Yellow - Straight  </w:t>
            </w:r>
          </w:p>
        </w:tc>
        <w:tc>
          <w:tcPr>
            <w:tcW w:w="1760" w:type="dxa"/>
            <w:tcBorders>
              <w:top w:val="nil"/>
              <w:left w:val="nil"/>
              <w:bottom w:val="nil"/>
              <w:right w:val="single" w:sz="4" w:space="0" w:color="auto"/>
            </w:tcBorders>
            <w:vAlign w:val="bottom"/>
            <w:hideMark/>
          </w:tcPr>
          <w:p w14:paraId="501D007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547C75A3" w14:textId="77777777" w:rsidTr="004A1790">
        <w:trPr>
          <w:trHeight w:val="285"/>
        </w:trPr>
        <w:tc>
          <w:tcPr>
            <w:tcW w:w="1600" w:type="dxa"/>
            <w:tcBorders>
              <w:top w:val="nil"/>
              <w:left w:val="single" w:sz="4" w:space="0" w:color="auto"/>
              <w:bottom w:val="nil"/>
              <w:right w:val="single" w:sz="4" w:space="0" w:color="auto"/>
            </w:tcBorders>
            <w:vAlign w:val="bottom"/>
            <w:hideMark/>
          </w:tcPr>
          <w:p w14:paraId="3F84571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530D4B4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400D67F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5D5A36A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Orange - Straight </w:t>
            </w:r>
          </w:p>
        </w:tc>
        <w:tc>
          <w:tcPr>
            <w:tcW w:w="1760" w:type="dxa"/>
            <w:tcBorders>
              <w:top w:val="nil"/>
              <w:left w:val="nil"/>
              <w:bottom w:val="nil"/>
              <w:right w:val="single" w:sz="4" w:space="0" w:color="auto"/>
            </w:tcBorders>
            <w:vAlign w:val="bottom"/>
            <w:hideMark/>
          </w:tcPr>
          <w:p w14:paraId="68EFD99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10%</w:t>
            </w:r>
          </w:p>
        </w:tc>
      </w:tr>
      <w:tr w:rsidR="004A1790" w:rsidRPr="004A1790" w14:paraId="7B150E8F" w14:textId="77777777" w:rsidTr="004A1790">
        <w:trPr>
          <w:trHeight w:val="285"/>
        </w:trPr>
        <w:tc>
          <w:tcPr>
            <w:tcW w:w="1600" w:type="dxa"/>
            <w:tcBorders>
              <w:top w:val="nil"/>
              <w:left w:val="single" w:sz="4" w:space="0" w:color="auto"/>
              <w:bottom w:val="nil"/>
              <w:right w:val="single" w:sz="4" w:space="0" w:color="auto"/>
            </w:tcBorders>
            <w:vAlign w:val="bottom"/>
            <w:hideMark/>
          </w:tcPr>
          <w:p w14:paraId="45B9D5F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05533AB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64FFE58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4815599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Red - Irregular</w:t>
            </w:r>
          </w:p>
        </w:tc>
        <w:tc>
          <w:tcPr>
            <w:tcW w:w="1760" w:type="dxa"/>
            <w:tcBorders>
              <w:top w:val="nil"/>
              <w:left w:val="nil"/>
              <w:bottom w:val="nil"/>
              <w:right w:val="single" w:sz="4" w:space="0" w:color="auto"/>
            </w:tcBorders>
            <w:vAlign w:val="bottom"/>
            <w:hideMark/>
          </w:tcPr>
          <w:p w14:paraId="761ABEC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Large 65%</w:t>
            </w:r>
          </w:p>
        </w:tc>
      </w:tr>
      <w:tr w:rsidR="004A1790" w:rsidRPr="004A1790" w14:paraId="715763B2" w14:textId="77777777" w:rsidTr="004A1790">
        <w:trPr>
          <w:trHeight w:val="660"/>
        </w:trPr>
        <w:tc>
          <w:tcPr>
            <w:tcW w:w="1600" w:type="dxa"/>
            <w:tcBorders>
              <w:top w:val="nil"/>
              <w:left w:val="single" w:sz="4" w:space="0" w:color="auto"/>
              <w:bottom w:val="nil"/>
              <w:right w:val="single" w:sz="4" w:space="0" w:color="auto"/>
            </w:tcBorders>
            <w:vAlign w:val="bottom"/>
            <w:hideMark/>
          </w:tcPr>
          <w:p w14:paraId="71DC8E5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354D8C5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7B0D3B9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45B32DB3" w14:textId="34203F11"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Bla</w:t>
            </w:r>
            <w:r>
              <w:rPr>
                <w:rFonts w:ascii="Aptos Narrow" w:eastAsia="Times New Roman" w:hAnsi="Aptos Narrow" w:cs="Times New Roman"/>
                <w:color w:val="000000"/>
                <w:lang w:eastAsia="en-GB"/>
              </w:rPr>
              <w:t>c</w:t>
            </w:r>
            <w:r w:rsidRPr="004A1790">
              <w:rPr>
                <w:rFonts w:ascii="Aptos Narrow" w:eastAsia="Times New Roman" w:hAnsi="Aptos Narrow" w:cs="Times New Roman"/>
                <w:color w:val="000000"/>
                <w:lang w:eastAsia="en-GB"/>
              </w:rPr>
              <w:t xml:space="preserve">k -One Sided Straight </w:t>
            </w:r>
          </w:p>
        </w:tc>
        <w:tc>
          <w:tcPr>
            <w:tcW w:w="1760" w:type="dxa"/>
            <w:tcBorders>
              <w:top w:val="nil"/>
              <w:left w:val="nil"/>
              <w:bottom w:val="nil"/>
              <w:right w:val="single" w:sz="4" w:space="0" w:color="auto"/>
            </w:tcBorders>
            <w:vAlign w:val="bottom"/>
            <w:hideMark/>
          </w:tcPr>
          <w:p w14:paraId="05ED07F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20%</w:t>
            </w:r>
          </w:p>
        </w:tc>
      </w:tr>
      <w:tr w:rsidR="004A1790" w:rsidRPr="004A1790" w14:paraId="3488EBD5" w14:textId="77777777" w:rsidTr="004A1790">
        <w:trPr>
          <w:trHeight w:val="435"/>
        </w:trPr>
        <w:tc>
          <w:tcPr>
            <w:tcW w:w="1600" w:type="dxa"/>
            <w:tcBorders>
              <w:top w:val="single" w:sz="4" w:space="0" w:color="auto"/>
              <w:left w:val="single" w:sz="4" w:space="0" w:color="auto"/>
              <w:bottom w:val="nil"/>
              <w:right w:val="single" w:sz="4" w:space="0" w:color="auto"/>
            </w:tcBorders>
            <w:vAlign w:val="bottom"/>
            <w:hideMark/>
          </w:tcPr>
          <w:p w14:paraId="4098A31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F3</w:t>
            </w:r>
          </w:p>
        </w:tc>
        <w:tc>
          <w:tcPr>
            <w:tcW w:w="2440" w:type="dxa"/>
            <w:tcBorders>
              <w:top w:val="single" w:sz="4" w:space="0" w:color="auto"/>
              <w:left w:val="nil"/>
              <w:bottom w:val="nil"/>
              <w:right w:val="single" w:sz="4" w:space="0" w:color="auto"/>
            </w:tcBorders>
            <w:vAlign w:val="bottom"/>
            <w:hideMark/>
          </w:tcPr>
          <w:p w14:paraId="3AB68EB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Uneven </w:t>
            </w:r>
          </w:p>
        </w:tc>
        <w:tc>
          <w:tcPr>
            <w:tcW w:w="1080" w:type="dxa"/>
            <w:tcBorders>
              <w:top w:val="single" w:sz="4" w:space="0" w:color="auto"/>
              <w:left w:val="nil"/>
              <w:bottom w:val="nil"/>
              <w:right w:val="single" w:sz="4" w:space="0" w:color="auto"/>
            </w:tcBorders>
            <w:vAlign w:val="bottom"/>
            <w:hideMark/>
          </w:tcPr>
          <w:p w14:paraId="088CD925"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5</w:t>
            </w:r>
          </w:p>
        </w:tc>
        <w:tc>
          <w:tcPr>
            <w:tcW w:w="3100" w:type="dxa"/>
            <w:tcBorders>
              <w:top w:val="single" w:sz="4" w:space="0" w:color="auto"/>
              <w:left w:val="nil"/>
              <w:bottom w:val="nil"/>
              <w:right w:val="single" w:sz="4" w:space="0" w:color="auto"/>
            </w:tcBorders>
            <w:vAlign w:val="bottom"/>
            <w:hideMark/>
          </w:tcPr>
          <w:p w14:paraId="1E7326C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Yellow - Straight </w:t>
            </w:r>
          </w:p>
        </w:tc>
        <w:tc>
          <w:tcPr>
            <w:tcW w:w="1760" w:type="dxa"/>
            <w:tcBorders>
              <w:top w:val="single" w:sz="4" w:space="0" w:color="auto"/>
              <w:left w:val="nil"/>
              <w:bottom w:val="nil"/>
              <w:right w:val="single" w:sz="4" w:space="0" w:color="auto"/>
            </w:tcBorders>
            <w:vAlign w:val="bottom"/>
            <w:hideMark/>
          </w:tcPr>
          <w:p w14:paraId="42A44F7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0A5DC846" w14:textId="77777777" w:rsidTr="004A1790">
        <w:trPr>
          <w:trHeight w:val="285"/>
        </w:trPr>
        <w:tc>
          <w:tcPr>
            <w:tcW w:w="1600" w:type="dxa"/>
            <w:tcBorders>
              <w:top w:val="nil"/>
              <w:left w:val="single" w:sz="4" w:space="0" w:color="auto"/>
              <w:bottom w:val="nil"/>
              <w:right w:val="single" w:sz="4" w:space="0" w:color="auto"/>
            </w:tcBorders>
            <w:vAlign w:val="bottom"/>
            <w:hideMark/>
          </w:tcPr>
          <w:p w14:paraId="03CC2A4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4A7F1F8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09E9D5F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6AC3111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Orange - Straight </w:t>
            </w:r>
          </w:p>
        </w:tc>
        <w:tc>
          <w:tcPr>
            <w:tcW w:w="1760" w:type="dxa"/>
            <w:tcBorders>
              <w:top w:val="nil"/>
              <w:left w:val="nil"/>
              <w:bottom w:val="nil"/>
              <w:right w:val="single" w:sz="4" w:space="0" w:color="auto"/>
            </w:tcBorders>
            <w:vAlign w:val="bottom"/>
            <w:hideMark/>
          </w:tcPr>
          <w:p w14:paraId="58748D4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20%</w:t>
            </w:r>
          </w:p>
        </w:tc>
      </w:tr>
      <w:tr w:rsidR="004A1790" w:rsidRPr="004A1790" w14:paraId="5173B224" w14:textId="77777777" w:rsidTr="004A1790">
        <w:trPr>
          <w:trHeight w:val="285"/>
        </w:trPr>
        <w:tc>
          <w:tcPr>
            <w:tcW w:w="1600" w:type="dxa"/>
            <w:tcBorders>
              <w:top w:val="nil"/>
              <w:left w:val="single" w:sz="4" w:space="0" w:color="auto"/>
              <w:bottom w:val="nil"/>
              <w:right w:val="single" w:sz="4" w:space="0" w:color="auto"/>
            </w:tcBorders>
            <w:vAlign w:val="bottom"/>
            <w:hideMark/>
          </w:tcPr>
          <w:p w14:paraId="4AD8DE3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7CD224C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24D9814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4740F68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Red - Straight</w:t>
            </w:r>
          </w:p>
        </w:tc>
        <w:tc>
          <w:tcPr>
            <w:tcW w:w="1760" w:type="dxa"/>
            <w:tcBorders>
              <w:top w:val="nil"/>
              <w:left w:val="nil"/>
              <w:bottom w:val="nil"/>
              <w:right w:val="single" w:sz="4" w:space="0" w:color="auto"/>
            </w:tcBorders>
            <w:vAlign w:val="bottom"/>
            <w:hideMark/>
          </w:tcPr>
          <w:p w14:paraId="223E774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45%</w:t>
            </w:r>
          </w:p>
        </w:tc>
      </w:tr>
      <w:tr w:rsidR="004A1790" w:rsidRPr="004A1790" w14:paraId="5E203268" w14:textId="77777777" w:rsidTr="004A1790">
        <w:trPr>
          <w:trHeight w:val="285"/>
        </w:trPr>
        <w:tc>
          <w:tcPr>
            <w:tcW w:w="1600" w:type="dxa"/>
            <w:tcBorders>
              <w:top w:val="nil"/>
              <w:left w:val="single" w:sz="4" w:space="0" w:color="auto"/>
              <w:bottom w:val="nil"/>
              <w:right w:val="single" w:sz="4" w:space="0" w:color="auto"/>
            </w:tcBorders>
            <w:vAlign w:val="bottom"/>
            <w:hideMark/>
          </w:tcPr>
          <w:p w14:paraId="5E8601D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560285F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39DAA9F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14B7B3B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Grey - Uneven </w:t>
            </w:r>
          </w:p>
        </w:tc>
        <w:tc>
          <w:tcPr>
            <w:tcW w:w="1760" w:type="dxa"/>
            <w:tcBorders>
              <w:top w:val="nil"/>
              <w:left w:val="nil"/>
              <w:bottom w:val="single" w:sz="4" w:space="0" w:color="auto"/>
              <w:right w:val="single" w:sz="4" w:space="0" w:color="auto"/>
            </w:tcBorders>
            <w:vAlign w:val="bottom"/>
            <w:hideMark/>
          </w:tcPr>
          <w:p w14:paraId="6676296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20%</w:t>
            </w:r>
          </w:p>
        </w:tc>
      </w:tr>
      <w:tr w:rsidR="004A1790" w:rsidRPr="004A1790" w14:paraId="1C2F24D7" w14:textId="77777777" w:rsidTr="004A1790">
        <w:trPr>
          <w:trHeight w:val="285"/>
        </w:trPr>
        <w:tc>
          <w:tcPr>
            <w:tcW w:w="1600" w:type="dxa"/>
            <w:tcBorders>
              <w:top w:val="nil"/>
              <w:left w:val="single" w:sz="4" w:space="0" w:color="auto"/>
              <w:bottom w:val="single" w:sz="4" w:space="0" w:color="auto"/>
              <w:right w:val="single" w:sz="4" w:space="0" w:color="auto"/>
            </w:tcBorders>
            <w:vAlign w:val="bottom"/>
            <w:hideMark/>
          </w:tcPr>
          <w:p w14:paraId="143AAAA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29B0BD1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7C5272E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020E91B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-Uneven </w:t>
            </w:r>
          </w:p>
        </w:tc>
        <w:tc>
          <w:tcPr>
            <w:tcW w:w="1760" w:type="dxa"/>
            <w:tcBorders>
              <w:top w:val="nil"/>
              <w:left w:val="nil"/>
              <w:bottom w:val="single" w:sz="4" w:space="0" w:color="auto"/>
              <w:right w:val="single" w:sz="4" w:space="0" w:color="auto"/>
            </w:tcBorders>
            <w:vAlign w:val="bottom"/>
            <w:hideMark/>
          </w:tcPr>
          <w:p w14:paraId="03F9AB5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10%</w:t>
            </w:r>
          </w:p>
        </w:tc>
      </w:tr>
      <w:tr w:rsidR="004A1790" w:rsidRPr="004A1790" w14:paraId="3298D302" w14:textId="77777777" w:rsidTr="004A1790">
        <w:trPr>
          <w:trHeight w:val="540"/>
        </w:trPr>
        <w:tc>
          <w:tcPr>
            <w:tcW w:w="1600" w:type="dxa"/>
            <w:tcBorders>
              <w:top w:val="nil"/>
              <w:left w:val="single" w:sz="4" w:space="0" w:color="auto"/>
              <w:bottom w:val="nil"/>
              <w:right w:val="single" w:sz="4" w:space="0" w:color="auto"/>
            </w:tcBorders>
            <w:vAlign w:val="bottom"/>
            <w:hideMark/>
          </w:tcPr>
          <w:p w14:paraId="57A51CB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B1</w:t>
            </w:r>
          </w:p>
        </w:tc>
        <w:tc>
          <w:tcPr>
            <w:tcW w:w="2440" w:type="dxa"/>
            <w:tcBorders>
              <w:top w:val="nil"/>
              <w:left w:val="nil"/>
              <w:bottom w:val="nil"/>
              <w:right w:val="single" w:sz="4" w:space="0" w:color="auto"/>
            </w:tcBorders>
            <w:vAlign w:val="bottom"/>
            <w:hideMark/>
          </w:tcPr>
          <w:p w14:paraId="744B9A8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nil"/>
              <w:right w:val="single" w:sz="4" w:space="0" w:color="auto"/>
            </w:tcBorders>
            <w:vAlign w:val="bottom"/>
            <w:hideMark/>
          </w:tcPr>
          <w:p w14:paraId="1373B00B"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nil"/>
              <w:right w:val="single" w:sz="4" w:space="0" w:color="auto"/>
            </w:tcBorders>
            <w:vAlign w:val="bottom"/>
            <w:hideMark/>
          </w:tcPr>
          <w:p w14:paraId="583553A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Red – curved / uneven</w:t>
            </w:r>
          </w:p>
        </w:tc>
        <w:tc>
          <w:tcPr>
            <w:tcW w:w="1760" w:type="dxa"/>
            <w:tcBorders>
              <w:top w:val="nil"/>
              <w:left w:val="nil"/>
              <w:bottom w:val="nil"/>
              <w:right w:val="single" w:sz="4" w:space="0" w:color="auto"/>
            </w:tcBorders>
            <w:vAlign w:val="bottom"/>
            <w:hideMark/>
          </w:tcPr>
          <w:p w14:paraId="10D7670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55%</w:t>
            </w:r>
          </w:p>
        </w:tc>
      </w:tr>
      <w:tr w:rsidR="004A1790" w:rsidRPr="004A1790" w14:paraId="00F72608" w14:textId="77777777" w:rsidTr="004A1790">
        <w:trPr>
          <w:trHeight w:val="300"/>
        </w:trPr>
        <w:tc>
          <w:tcPr>
            <w:tcW w:w="1600" w:type="dxa"/>
            <w:tcBorders>
              <w:top w:val="nil"/>
              <w:left w:val="single" w:sz="4" w:space="0" w:color="auto"/>
              <w:bottom w:val="nil"/>
              <w:right w:val="single" w:sz="4" w:space="0" w:color="auto"/>
            </w:tcBorders>
            <w:vAlign w:val="bottom"/>
            <w:hideMark/>
          </w:tcPr>
          <w:p w14:paraId="2BE3CE8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5D7763A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4837614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0F9C9A1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Yellow – curved</w:t>
            </w:r>
          </w:p>
        </w:tc>
        <w:tc>
          <w:tcPr>
            <w:tcW w:w="1760" w:type="dxa"/>
            <w:tcBorders>
              <w:top w:val="nil"/>
              <w:left w:val="nil"/>
              <w:bottom w:val="nil"/>
              <w:right w:val="single" w:sz="4" w:space="0" w:color="auto"/>
            </w:tcBorders>
            <w:vAlign w:val="bottom"/>
            <w:hideMark/>
          </w:tcPr>
          <w:p w14:paraId="05CF68E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5%</w:t>
            </w:r>
          </w:p>
        </w:tc>
      </w:tr>
      <w:tr w:rsidR="004A1790" w:rsidRPr="004A1790" w14:paraId="2924C023"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247AAD6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115B914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00E21B7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7D456AC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curved</w:t>
            </w:r>
          </w:p>
        </w:tc>
        <w:tc>
          <w:tcPr>
            <w:tcW w:w="1760" w:type="dxa"/>
            <w:tcBorders>
              <w:top w:val="nil"/>
              <w:left w:val="nil"/>
              <w:bottom w:val="single" w:sz="4" w:space="0" w:color="auto"/>
              <w:right w:val="single" w:sz="4" w:space="0" w:color="auto"/>
            </w:tcBorders>
            <w:vAlign w:val="bottom"/>
            <w:hideMark/>
          </w:tcPr>
          <w:p w14:paraId="6B1F419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40%</w:t>
            </w:r>
          </w:p>
        </w:tc>
      </w:tr>
      <w:tr w:rsidR="004A1790" w:rsidRPr="004A1790" w14:paraId="00229358" w14:textId="77777777" w:rsidTr="004A1790">
        <w:trPr>
          <w:trHeight w:val="300"/>
        </w:trPr>
        <w:tc>
          <w:tcPr>
            <w:tcW w:w="1600" w:type="dxa"/>
            <w:tcBorders>
              <w:top w:val="nil"/>
              <w:left w:val="single" w:sz="4" w:space="0" w:color="auto"/>
              <w:bottom w:val="nil"/>
              <w:right w:val="single" w:sz="4" w:space="0" w:color="auto"/>
            </w:tcBorders>
            <w:vAlign w:val="bottom"/>
            <w:hideMark/>
          </w:tcPr>
          <w:p w14:paraId="01EBB6B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B2</w:t>
            </w:r>
          </w:p>
        </w:tc>
        <w:tc>
          <w:tcPr>
            <w:tcW w:w="2440" w:type="dxa"/>
            <w:tcBorders>
              <w:top w:val="nil"/>
              <w:left w:val="nil"/>
              <w:bottom w:val="nil"/>
              <w:right w:val="single" w:sz="4" w:space="0" w:color="auto"/>
            </w:tcBorders>
            <w:vAlign w:val="bottom"/>
            <w:hideMark/>
          </w:tcPr>
          <w:p w14:paraId="4ACC4BB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nil"/>
              <w:right w:val="single" w:sz="4" w:space="0" w:color="auto"/>
            </w:tcBorders>
            <w:vAlign w:val="bottom"/>
            <w:hideMark/>
          </w:tcPr>
          <w:p w14:paraId="1A8173CB"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nil"/>
              <w:right w:val="single" w:sz="4" w:space="0" w:color="auto"/>
            </w:tcBorders>
            <w:vAlign w:val="bottom"/>
            <w:hideMark/>
          </w:tcPr>
          <w:p w14:paraId="7343E1B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Red – curved</w:t>
            </w:r>
          </w:p>
        </w:tc>
        <w:tc>
          <w:tcPr>
            <w:tcW w:w="1760" w:type="dxa"/>
            <w:tcBorders>
              <w:top w:val="nil"/>
              <w:left w:val="nil"/>
              <w:bottom w:val="nil"/>
              <w:right w:val="single" w:sz="4" w:space="0" w:color="auto"/>
            </w:tcBorders>
            <w:vAlign w:val="bottom"/>
            <w:hideMark/>
          </w:tcPr>
          <w:p w14:paraId="0E37722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85%</w:t>
            </w:r>
          </w:p>
        </w:tc>
      </w:tr>
      <w:tr w:rsidR="004A1790" w:rsidRPr="004A1790" w14:paraId="60725183" w14:textId="77777777" w:rsidTr="004A1790">
        <w:trPr>
          <w:trHeight w:val="300"/>
        </w:trPr>
        <w:tc>
          <w:tcPr>
            <w:tcW w:w="1600" w:type="dxa"/>
            <w:tcBorders>
              <w:top w:val="nil"/>
              <w:left w:val="single" w:sz="4" w:space="0" w:color="auto"/>
              <w:bottom w:val="nil"/>
              <w:right w:val="single" w:sz="4" w:space="0" w:color="auto"/>
            </w:tcBorders>
            <w:vAlign w:val="bottom"/>
            <w:hideMark/>
          </w:tcPr>
          <w:p w14:paraId="497B364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16DE8BE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72A8F42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56AC607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Yellow – curved</w:t>
            </w:r>
          </w:p>
        </w:tc>
        <w:tc>
          <w:tcPr>
            <w:tcW w:w="1760" w:type="dxa"/>
            <w:tcBorders>
              <w:top w:val="nil"/>
              <w:left w:val="nil"/>
              <w:bottom w:val="nil"/>
              <w:right w:val="single" w:sz="4" w:space="0" w:color="auto"/>
            </w:tcBorders>
            <w:vAlign w:val="bottom"/>
            <w:hideMark/>
          </w:tcPr>
          <w:p w14:paraId="2DFD109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5%</w:t>
            </w:r>
          </w:p>
        </w:tc>
      </w:tr>
      <w:tr w:rsidR="004A1790" w:rsidRPr="004A1790" w14:paraId="5A8741AF"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CADF49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588C40A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179A438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141D769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curved </w:t>
            </w:r>
          </w:p>
        </w:tc>
        <w:tc>
          <w:tcPr>
            <w:tcW w:w="1760" w:type="dxa"/>
            <w:tcBorders>
              <w:top w:val="nil"/>
              <w:left w:val="nil"/>
              <w:bottom w:val="single" w:sz="4" w:space="0" w:color="auto"/>
              <w:right w:val="single" w:sz="4" w:space="0" w:color="auto"/>
            </w:tcBorders>
            <w:vAlign w:val="bottom"/>
            <w:hideMark/>
          </w:tcPr>
          <w:p w14:paraId="495B9C4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10%</w:t>
            </w:r>
          </w:p>
        </w:tc>
      </w:tr>
      <w:tr w:rsidR="004A1790" w:rsidRPr="004A1790" w14:paraId="6308AAB8" w14:textId="77777777" w:rsidTr="004A1790">
        <w:trPr>
          <w:trHeight w:val="300"/>
        </w:trPr>
        <w:tc>
          <w:tcPr>
            <w:tcW w:w="1600" w:type="dxa"/>
            <w:tcBorders>
              <w:top w:val="nil"/>
              <w:left w:val="single" w:sz="4" w:space="0" w:color="auto"/>
              <w:bottom w:val="nil"/>
              <w:right w:val="single" w:sz="4" w:space="0" w:color="auto"/>
            </w:tcBorders>
            <w:vAlign w:val="bottom"/>
            <w:hideMark/>
          </w:tcPr>
          <w:p w14:paraId="11EFB40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B3</w:t>
            </w:r>
          </w:p>
        </w:tc>
        <w:tc>
          <w:tcPr>
            <w:tcW w:w="2440" w:type="dxa"/>
            <w:tcBorders>
              <w:top w:val="nil"/>
              <w:left w:val="nil"/>
              <w:bottom w:val="nil"/>
              <w:right w:val="single" w:sz="4" w:space="0" w:color="auto"/>
            </w:tcBorders>
            <w:vAlign w:val="bottom"/>
            <w:hideMark/>
          </w:tcPr>
          <w:p w14:paraId="33D99DF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nil"/>
              <w:right w:val="single" w:sz="4" w:space="0" w:color="auto"/>
            </w:tcBorders>
            <w:vAlign w:val="bottom"/>
            <w:hideMark/>
          </w:tcPr>
          <w:p w14:paraId="3E8E2CDA"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nil"/>
              <w:right w:val="single" w:sz="4" w:space="0" w:color="auto"/>
            </w:tcBorders>
            <w:vAlign w:val="bottom"/>
            <w:hideMark/>
          </w:tcPr>
          <w:p w14:paraId="6F5B876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Red – curved</w:t>
            </w:r>
          </w:p>
        </w:tc>
        <w:tc>
          <w:tcPr>
            <w:tcW w:w="1760" w:type="dxa"/>
            <w:tcBorders>
              <w:top w:val="nil"/>
              <w:left w:val="nil"/>
              <w:bottom w:val="nil"/>
              <w:right w:val="single" w:sz="4" w:space="0" w:color="auto"/>
            </w:tcBorders>
            <w:vAlign w:val="bottom"/>
            <w:hideMark/>
          </w:tcPr>
          <w:p w14:paraId="25665CF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70%</w:t>
            </w:r>
          </w:p>
        </w:tc>
      </w:tr>
      <w:tr w:rsidR="004A1790" w:rsidRPr="004A1790" w14:paraId="30849035" w14:textId="77777777" w:rsidTr="004A1790">
        <w:trPr>
          <w:trHeight w:val="300"/>
        </w:trPr>
        <w:tc>
          <w:tcPr>
            <w:tcW w:w="1600" w:type="dxa"/>
            <w:tcBorders>
              <w:top w:val="nil"/>
              <w:left w:val="single" w:sz="4" w:space="0" w:color="auto"/>
              <w:bottom w:val="nil"/>
              <w:right w:val="single" w:sz="4" w:space="0" w:color="auto"/>
            </w:tcBorders>
            <w:vAlign w:val="bottom"/>
            <w:hideMark/>
          </w:tcPr>
          <w:p w14:paraId="5E8A49E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7A41324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32338D9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7ECB969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Yellow – curved</w:t>
            </w:r>
          </w:p>
        </w:tc>
        <w:tc>
          <w:tcPr>
            <w:tcW w:w="1760" w:type="dxa"/>
            <w:tcBorders>
              <w:top w:val="nil"/>
              <w:left w:val="nil"/>
              <w:bottom w:val="nil"/>
              <w:right w:val="single" w:sz="4" w:space="0" w:color="auto"/>
            </w:tcBorders>
            <w:vAlign w:val="bottom"/>
            <w:hideMark/>
          </w:tcPr>
          <w:p w14:paraId="635E378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10%</w:t>
            </w:r>
          </w:p>
        </w:tc>
      </w:tr>
      <w:tr w:rsidR="004A1790" w:rsidRPr="004A1790" w14:paraId="1C070DFF"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89CFF2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69F509A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787F417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4500A77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curved </w:t>
            </w:r>
          </w:p>
        </w:tc>
        <w:tc>
          <w:tcPr>
            <w:tcW w:w="1760" w:type="dxa"/>
            <w:tcBorders>
              <w:top w:val="nil"/>
              <w:left w:val="nil"/>
              <w:bottom w:val="single" w:sz="4" w:space="0" w:color="auto"/>
              <w:right w:val="single" w:sz="4" w:space="0" w:color="auto"/>
            </w:tcBorders>
            <w:vAlign w:val="bottom"/>
            <w:hideMark/>
          </w:tcPr>
          <w:p w14:paraId="452448B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20%</w:t>
            </w:r>
          </w:p>
        </w:tc>
      </w:tr>
      <w:tr w:rsidR="004A1790" w:rsidRPr="004A1790" w14:paraId="46B2614B" w14:textId="77777777" w:rsidTr="004A1790">
        <w:trPr>
          <w:trHeight w:val="300"/>
        </w:trPr>
        <w:tc>
          <w:tcPr>
            <w:tcW w:w="1600" w:type="dxa"/>
            <w:tcBorders>
              <w:top w:val="nil"/>
              <w:left w:val="single" w:sz="4" w:space="0" w:color="auto"/>
              <w:bottom w:val="nil"/>
              <w:right w:val="single" w:sz="4" w:space="0" w:color="auto"/>
            </w:tcBorders>
            <w:vAlign w:val="bottom"/>
            <w:hideMark/>
          </w:tcPr>
          <w:p w14:paraId="55B09DD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B4</w:t>
            </w:r>
          </w:p>
        </w:tc>
        <w:tc>
          <w:tcPr>
            <w:tcW w:w="2440" w:type="dxa"/>
            <w:tcBorders>
              <w:top w:val="nil"/>
              <w:left w:val="nil"/>
              <w:bottom w:val="single" w:sz="4" w:space="0" w:color="auto"/>
              <w:right w:val="single" w:sz="4" w:space="0" w:color="auto"/>
            </w:tcBorders>
            <w:vAlign w:val="bottom"/>
            <w:hideMark/>
          </w:tcPr>
          <w:p w14:paraId="73A52A4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single" w:sz="4" w:space="0" w:color="auto"/>
              <w:right w:val="single" w:sz="4" w:space="0" w:color="auto"/>
            </w:tcBorders>
            <w:vAlign w:val="bottom"/>
            <w:hideMark/>
          </w:tcPr>
          <w:p w14:paraId="2253134D"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6818250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Red – curved</w:t>
            </w:r>
          </w:p>
        </w:tc>
        <w:tc>
          <w:tcPr>
            <w:tcW w:w="1760" w:type="dxa"/>
            <w:tcBorders>
              <w:top w:val="nil"/>
              <w:left w:val="nil"/>
              <w:bottom w:val="single" w:sz="4" w:space="0" w:color="auto"/>
              <w:right w:val="single" w:sz="4" w:space="0" w:color="auto"/>
            </w:tcBorders>
            <w:vAlign w:val="bottom"/>
            <w:hideMark/>
          </w:tcPr>
          <w:p w14:paraId="0152206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75%</w:t>
            </w:r>
          </w:p>
        </w:tc>
      </w:tr>
      <w:tr w:rsidR="004A1790" w:rsidRPr="004A1790" w14:paraId="15FD9E97" w14:textId="77777777" w:rsidTr="004A1790">
        <w:trPr>
          <w:trHeight w:val="300"/>
        </w:trPr>
        <w:tc>
          <w:tcPr>
            <w:tcW w:w="1600" w:type="dxa"/>
            <w:tcBorders>
              <w:top w:val="nil"/>
              <w:left w:val="single" w:sz="4" w:space="0" w:color="auto"/>
              <w:bottom w:val="nil"/>
              <w:right w:val="single" w:sz="4" w:space="0" w:color="auto"/>
            </w:tcBorders>
            <w:vAlign w:val="bottom"/>
            <w:hideMark/>
          </w:tcPr>
          <w:p w14:paraId="444B4B7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79B1C0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48E0AE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84651F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Yellow – curved</w:t>
            </w:r>
          </w:p>
        </w:tc>
        <w:tc>
          <w:tcPr>
            <w:tcW w:w="1760" w:type="dxa"/>
            <w:tcBorders>
              <w:top w:val="nil"/>
              <w:left w:val="nil"/>
              <w:bottom w:val="single" w:sz="4" w:space="0" w:color="auto"/>
              <w:right w:val="single" w:sz="4" w:space="0" w:color="auto"/>
            </w:tcBorders>
            <w:vAlign w:val="bottom"/>
            <w:hideMark/>
          </w:tcPr>
          <w:p w14:paraId="4CC3FE3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31CE26FC"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3DB9C95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B6D06B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0A654B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80DEFD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curved</w:t>
            </w:r>
          </w:p>
        </w:tc>
        <w:tc>
          <w:tcPr>
            <w:tcW w:w="1760" w:type="dxa"/>
            <w:tcBorders>
              <w:top w:val="nil"/>
              <w:left w:val="nil"/>
              <w:bottom w:val="single" w:sz="4" w:space="0" w:color="auto"/>
              <w:right w:val="single" w:sz="4" w:space="0" w:color="auto"/>
            </w:tcBorders>
            <w:vAlign w:val="bottom"/>
            <w:hideMark/>
          </w:tcPr>
          <w:p w14:paraId="59B5E2E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12B54818" w14:textId="77777777" w:rsidTr="004A1790">
        <w:trPr>
          <w:trHeight w:val="300"/>
        </w:trPr>
        <w:tc>
          <w:tcPr>
            <w:tcW w:w="1600" w:type="dxa"/>
            <w:tcBorders>
              <w:top w:val="nil"/>
              <w:left w:val="single" w:sz="4" w:space="0" w:color="auto"/>
              <w:bottom w:val="nil"/>
              <w:right w:val="single" w:sz="4" w:space="0" w:color="auto"/>
            </w:tcBorders>
            <w:vAlign w:val="bottom"/>
            <w:hideMark/>
          </w:tcPr>
          <w:p w14:paraId="4CBA6970"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B5</w:t>
            </w:r>
          </w:p>
        </w:tc>
        <w:tc>
          <w:tcPr>
            <w:tcW w:w="2440" w:type="dxa"/>
            <w:tcBorders>
              <w:top w:val="nil"/>
              <w:left w:val="nil"/>
              <w:bottom w:val="single" w:sz="4" w:space="0" w:color="auto"/>
              <w:right w:val="single" w:sz="4" w:space="0" w:color="auto"/>
            </w:tcBorders>
            <w:vAlign w:val="bottom"/>
            <w:hideMark/>
          </w:tcPr>
          <w:p w14:paraId="266BCA0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single" w:sz="4" w:space="0" w:color="auto"/>
              <w:right w:val="single" w:sz="4" w:space="0" w:color="auto"/>
            </w:tcBorders>
            <w:vAlign w:val="bottom"/>
            <w:hideMark/>
          </w:tcPr>
          <w:p w14:paraId="10313373"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4A8F874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Red - irregular</w:t>
            </w:r>
          </w:p>
        </w:tc>
        <w:tc>
          <w:tcPr>
            <w:tcW w:w="1760" w:type="dxa"/>
            <w:tcBorders>
              <w:top w:val="nil"/>
              <w:left w:val="nil"/>
              <w:bottom w:val="single" w:sz="4" w:space="0" w:color="auto"/>
              <w:right w:val="single" w:sz="4" w:space="0" w:color="auto"/>
            </w:tcBorders>
            <w:vAlign w:val="bottom"/>
            <w:hideMark/>
          </w:tcPr>
          <w:p w14:paraId="7F44EFE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75%</w:t>
            </w:r>
          </w:p>
        </w:tc>
      </w:tr>
      <w:tr w:rsidR="004A1790" w:rsidRPr="004A1790" w14:paraId="7403BF68" w14:textId="77777777" w:rsidTr="004A1790">
        <w:trPr>
          <w:trHeight w:val="300"/>
        </w:trPr>
        <w:tc>
          <w:tcPr>
            <w:tcW w:w="1600" w:type="dxa"/>
            <w:tcBorders>
              <w:top w:val="nil"/>
              <w:left w:val="single" w:sz="4" w:space="0" w:color="auto"/>
              <w:bottom w:val="nil"/>
              <w:right w:val="single" w:sz="4" w:space="0" w:color="auto"/>
            </w:tcBorders>
            <w:vAlign w:val="bottom"/>
            <w:hideMark/>
          </w:tcPr>
          <w:p w14:paraId="4F9B70E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1946F98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52DF7EF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nil"/>
              <w:right w:val="single" w:sz="4" w:space="0" w:color="auto"/>
            </w:tcBorders>
            <w:vAlign w:val="bottom"/>
            <w:hideMark/>
          </w:tcPr>
          <w:p w14:paraId="6315C7A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Yellow-straight</w:t>
            </w:r>
          </w:p>
        </w:tc>
        <w:tc>
          <w:tcPr>
            <w:tcW w:w="1760" w:type="dxa"/>
            <w:tcBorders>
              <w:top w:val="nil"/>
              <w:left w:val="nil"/>
              <w:bottom w:val="nil"/>
              <w:right w:val="single" w:sz="4" w:space="0" w:color="auto"/>
            </w:tcBorders>
            <w:vAlign w:val="bottom"/>
            <w:hideMark/>
          </w:tcPr>
          <w:p w14:paraId="5599454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1AA1F1DC"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4ED2FA5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single" w:sz="4" w:space="0" w:color="auto"/>
              <w:left w:val="nil"/>
              <w:bottom w:val="nil"/>
              <w:right w:val="single" w:sz="4" w:space="0" w:color="auto"/>
            </w:tcBorders>
            <w:vAlign w:val="bottom"/>
            <w:hideMark/>
          </w:tcPr>
          <w:p w14:paraId="0EDA6AF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single" w:sz="4" w:space="0" w:color="auto"/>
              <w:left w:val="nil"/>
              <w:bottom w:val="nil"/>
              <w:right w:val="single" w:sz="4" w:space="0" w:color="auto"/>
            </w:tcBorders>
            <w:vAlign w:val="bottom"/>
            <w:hideMark/>
          </w:tcPr>
          <w:p w14:paraId="6C4668A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single" w:sz="4" w:space="0" w:color="auto"/>
              <w:left w:val="nil"/>
              <w:bottom w:val="nil"/>
              <w:right w:val="single" w:sz="4" w:space="0" w:color="auto"/>
            </w:tcBorders>
            <w:vAlign w:val="bottom"/>
            <w:hideMark/>
          </w:tcPr>
          <w:p w14:paraId="6429061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irregular</w:t>
            </w:r>
          </w:p>
        </w:tc>
        <w:tc>
          <w:tcPr>
            <w:tcW w:w="1760" w:type="dxa"/>
            <w:tcBorders>
              <w:top w:val="single" w:sz="4" w:space="0" w:color="auto"/>
              <w:left w:val="nil"/>
              <w:bottom w:val="nil"/>
              <w:right w:val="single" w:sz="4" w:space="0" w:color="auto"/>
            </w:tcBorders>
            <w:vAlign w:val="bottom"/>
            <w:hideMark/>
          </w:tcPr>
          <w:p w14:paraId="14DA6D5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20%</w:t>
            </w:r>
          </w:p>
        </w:tc>
      </w:tr>
      <w:tr w:rsidR="004A1790" w:rsidRPr="004A1790" w14:paraId="5DF30169" w14:textId="77777777" w:rsidTr="004A1790">
        <w:trPr>
          <w:trHeight w:val="300"/>
        </w:trPr>
        <w:tc>
          <w:tcPr>
            <w:tcW w:w="1600" w:type="dxa"/>
            <w:tcBorders>
              <w:top w:val="nil"/>
              <w:left w:val="single" w:sz="4" w:space="0" w:color="auto"/>
              <w:bottom w:val="nil"/>
              <w:right w:val="single" w:sz="4" w:space="0" w:color="auto"/>
            </w:tcBorders>
            <w:vAlign w:val="bottom"/>
            <w:hideMark/>
          </w:tcPr>
          <w:p w14:paraId="51C8486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B6</w:t>
            </w:r>
          </w:p>
        </w:tc>
        <w:tc>
          <w:tcPr>
            <w:tcW w:w="2440" w:type="dxa"/>
            <w:tcBorders>
              <w:top w:val="single" w:sz="4" w:space="0" w:color="auto"/>
              <w:left w:val="nil"/>
              <w:bottom w:val="nil"/>
              <w:right w:val="single" w:sz="4" w:space="0" w:color="auto"/>
            </w:tcBorders>
            <w:vAlign w:val="bottom"/>
            <w:hideMark/>
          </w:tcPr>
          <w:p w14:paraId="0B8F970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single" w:sz="4" w:space="0" w:color="auto"/>
              <w:left w:val="nil"/>
              <w:bottom w:val="nil"/>
              <w:right w:val="single" w:sz="4" w:space="0" w:color="auto"/>
            </w:tcBorders>
            <w:vAlign w:val="bottom"/>
            <w:hideMark/>
          </w:tcPr>
          <w:p w14:paraId="1EA2A790"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single" w:sz="4" w:space="0" w:color="auto"/>
              <w:left w:val="nil"/>
              <w:bottom w:val="nil"/>
              <w:right w:val="single" w:sz="4" w:space="0" w:color="auto"/>
            </w:tcBorders>
            <w:vAlign w:val="bottom"/>
            <w:hideMark/>
          </w:tcPr>
          <w:p w14:paraId="610310F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Red – straight</w:t>
            </w:r>
          </w:p>
        </w:tc>
        <w:tc>
          <w:tcPr>
            <w:tcW w:w="1760" w:type="dxa"/>
            <w:tcBorders>
              <w:top w:val="single" w:sz="4" w:space="0" w:color="auto"/>
              <w:left w:val="nil"/>
              <w:bottom w:val="nil"/>
              <w:right w:val="single" w:sz="4" w:space="0" w:color="auto"/>
            </w:tcBorders>
            <w:vAlign w:val="bottom"/>
            <w:hideMark/>
          </w:tcPr>
          <w:p w14:paraId="4DAF6CF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75%</w:t>
            </w:r>
          </w:p>
        </w:tc>
      </w:tr>
      <w:tr w:rsidR="004A1790" w:rsidRPr="004A1790" w14:paraId="2637A5FD" w14:textId="77777777" w:rsidTr="004A1790">
        <w:trPr>
          <w:trHeight w:val="300"/>
        </w:trPr>
        <w:tc>
          <w:tcPr>
            <w:tcW w:w="1600" w:type="dxa"/>
            <w:tcBorders>
              <w:top w:val="nil"/>
              <w:left w:val="single" w:sz="4" w:space="0" w:color="auto"/>
              <w:bottom w:val="nil"/>
              <w:right w:val="single" w:sz="4" w:space="0" w:color="auto"/>
            </w:tcBorders>
            <w:vAlign w:val="bottom"/>
            <w:hideMark/>
          </w:tcPr>
          <w:p w14:paraId="4E8A0B4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20DED55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1FAA654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66FD5C3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circular</w:t>
            </w:r>
          </w:p>
        </w:tc>
        <w:tc>
          <w:tcPr>
            <w:tcW w:w="1760" w:type="dxa"/>
            <w:tcBorders>
              <w:top w:val="nil"/>
              <w:left w:val="nil"/>
              <w:bottom w:val="nil"/>
              <w:right w:val="single" w:sz="4" w:space="0" w:color="auto"/>
            </w:tcBorders>
            <w:vAlign w:val="bottom"/>
            <w:hideMark/>
          </w:tcPr>
          <w:p w14:paraId="20C7A5F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10%</w:t>
            </w:r>
          </w:p>
        </w:tc>
      </w:tr>
      <w:tr w:rsidR="004A1790" w:rsidRPr="004A1790" w14:paraId="5AE7D091"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3FE7B4E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3713BB2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0B000B6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1BC263C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straight </w:t>
            </w:r>
          </w:p>
        </w:tc>
        <w:tc>
          <w:tcPr>
            <w:tcW w:w="1760" w:type="dxa"/>
            <w:tcBorders>
              <w:top w:val="nil"/>
              <w:left w:val="nil"/>
              <w:bottom w:val="single" w:sz="4" w:space="0" w:color="auto"/>
              <w:right w:val="single" w:sz="4" w:space="0" w:color="auto"/>
            </w:tcBorders>
            <w:vAlign w:val="bottom"/>
            <w:hideMark/>
          </w:tcPr>
          <w:p w14:paraId="0B79CE3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15%</w:t>
            </w:r>
          </w:p>
        </w:tc>
      </w:tr>
      <w:tr w:rsidR="004A1790" w:rsidRPr="004A1790" w14:paraId="5A5155BC" w14:textId="77777777" w:rsidTr="004A1790">
        <w:trPr>
          <w:trHeight w:val="300"/>
        </w:trPr>
        <w:tc>
          <w:tcPr>
            <w:tcW w:w="1600" w:type="dxa"/>
            <w:tcBorders>
              <w:top w:val="nil"/>
              <w:left w:val="single" w:sz="4" w:space="0" w:color="auto"/>
              <w:bottom w:val="nil"/>
              <w:right w:val="single" w:sz="4" w:space="0" w:color="auto"/>
            </w:tcBorders>
            <w:vAlign w:val="bottom"/>
            <w:hideMark/>
          </w:tcPr>
          <w:p w14:paraId="0A392F4F"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B7</w:t>
            </w:r>
          </w:p>
        </w:tc>
        <w:tc>
          <w:tcPr>
            <w:tcW w:w="2440" w:type="dxa"/>
            <w:tcBorders>
              <w:top w:val="nil"/>
              <w:left w:val="nil"/>
              <w:bottom w:val="nil"/>
              <w:right w:val="single" w:sz="4" w:space="0" w:color="auto"/>
            </w:tcBorders>
            <w:vAlign w:val="bottom"/>
            <w:hideMark/>
          </w:tcPr>
          <w:p w14:paraId="4ED89B0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nil"/>
              <w:right w:val="single" w:sz="4" w:space="0" w:color="auto"/>
            </w:tcBorders>
            <w:vAlign w:val="bottom"/>
            <w:hideMark/>
          </w:tcPr>
          <w:p w14:paraId="66BF3CC5"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nil"/>
              <w:right w:val="single" w:sz="4" w:space="0" w:color="auto"/>
            </w:tcBorders>
            <w:vAlign w:val="bottom"/>
            <w:hideMark/>
          </w:tcPr>
          <w:p w14:paraId="518B2F6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Red – straight</w:t>
            </w:r>
          </w:p>
        </w:tc>
        <w:tc>
          <w:tcPr>
            <w:tcW w:w="1760" w:type="dxa"/>
            <w:tcBorders>
              <w:top w:val="nil"/>
              <w:left w:val="nil"/>
              <w:bottom w:val="nil"/>
              <w:right w:val="single" w:sz="4" w:space="0" w:color="auto"/>
            </w:tcBorders>
            <w:vAlign w:val="bottom"/>
            <w:hideMark/>
          </w:tcPr>
          <w:p w14:paraId="63A55F9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50%</w:t>
            </w:r>
          </w:p>
        </w:tc>
      </w:tr>
      <w:tr w:rsidR="004A1790" w:rsidRPr="004A1790" w14:paraId="4BDDADE0" w14:textId="77777777" w:rsidTr="004A1790">
        <w:trPr>
          <w:trHeight w:val="300"/>
        </w:trPr>
        <w:tc>
          <w:tcPr>
            <w:tcW w:w="1600" w:type="dxa"/>
            <w:tcBorders>
              <w:top w:val="nil"/>
              <w:left w:val="single" w:sz="4" w:space="0" w:color="auto"/>
              <w:bottom w:val="nil"/>
              <w:right w:val="single" w:sz="4" w:space="0" w:color="auto"/>
            </w:tcBorders>
            <w:vAlign w:val="bottom"/>
            <w:hideMark/>
          </w:tcPr>
          <w:p w14:paraId="7D52EF6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71B62D2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74EF5E5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1E028DA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Yellow – curved</w:t>
            </w:r>
          </w:p>
        </w:tc>
        <w:tc>
          <w:tcPr>
            <w:tcW w:w="1760" w:type="dxa"/>
            <w:tcBorders>
              <w:top w:val="nil"/>
              <w:left w:val="nil"/>
              <w:bottom w:val="nil"/>
              <w:right w:val="single" w:sz="4" w:space="0" w:color="auto"/>
            </w:tcBorders>
            <w:vAlign w:val="bottom"/>
            <w:hideMark/>
          </w:tcPr>
          <w:p w14:paraId="630181C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5%</w:t>
            </w:r>
          </w:p>
        </w:tc>
      </w:tr>
      <w:tr w:rsidR="004A1790" w:rsidRPr="004A1790" w14:paraId="0822A809" w14:textId="77777777" w:rsidTr="004A1790">
        <w:trPr>
          <w:trHeight w:val="300"/>
        </w:trPr>
        <w:tc>
          <w:tcPr>
            <w:tcW w:w="1600" w:type="dxa"/>
            <w:tcBorders>
              <w:top w:val="nil"/>
              <w:left w:val="single" w:sz="4" w:space="0" w:color="auto"/>
              <w:bottom w:val="nil"/>
              <w:right w:val="single" w:sz="4" w:space="0" w:color="auto"/>
            </w:tcBorders>
            <w:vAlign w:val="bottom"/>
            <w:hideMark/>
          </w:tcPr>
          <w:p w14:paraId="126455C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2E3A656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1150817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5883D81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curved </w:t>
            </w:r>
          </w:p>
        </w:tc>
        <w:tc>
          <w:tcPr>
            <w:tcW w:w="1760" w:type="dxa"/>
            <w:tcBorders>
              <w:top w:val="nil"/>
              <w:left w:val="nil"/>
              <w:bottom w:val="nil"/>
              <w:right w:val="single" w:sz="4" w:space="0" w:color="auto"/>
            </w:tcBorders>
            <w:vAlign w:val="bottom"/>
            <w:hideMark/>
          </w:tcPr>
          <w:p w14:paraId="5506FCF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45%</w:t>
            </w:r>
          </w:p>
        </w:tc>
      </w:tr>
      <w:tr w:rsidR="004A1790" w:rsidRPr="004A1790" w14:paraId="0F8A288B" w14:textId="77777777" w:rsidTr="004A1790">
        <w:trPr>
          <w:trHeight w:val="600"/>
        </w:trPr>
        <w:tc>
          <w:tcPr>
            <w:tcW w:w="1600" w:type="dxa"/>
            <w:tcBorders>
              <w:top w:val="single" w:sz="4" w:space="0" w:color="auto"/>
              <w:left w:val="single" w:sz="4" w:space="0" w:color="auto"/>
              <w:bottom w:val="single" w:sz="4" w:space="0" w:color="auto"/>
              <w:right w:val="single" w:sz="4" w:space="0" w:color="auto"/>
            </w:tcBorders>
            <w:vAlign w:val="bottom"/>
            <w:hideMark/>
          </w:tcPr>
          <w:p w14:paraId="349505C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M1</w:t>
            </w:r>
          </w:p>
        </w:tc>
        <w:tc>
          <w:tcPr>
            <w:tcW w:w="2440" w:type="dxa"/>
            <w:tcBorders>
              <w:top w:val="single" w:sz="4" w:space="0" w:color="auto"/>
              <w:left w:val="nil"/>
              <w:bottom w:val="single" w:sz="4" w:space="0" w:color="auto"/>
              <w:right w:val="single" w:sz="4" w:space="0" w:color="auto"/>
            </w:tcBorders>
            <w:vAlign w:val="bottom"/>
            <w:hideMark/>
          </w:tcPr>
          <w:p w14:paraId="540ACEE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Striped</w:t>
            </w:r>
          </w:p>
        </w:tc>
        <w:tc>
          <w:tcPr>
            <w:tcW w:w="1080" w:type="dxa"/>
            <w:tcBorders>
              <w:top w:val="single" w:sz="4" w:space="0" w:color="auto"/>
              <w:left w:val="nil"/>
              <w:bottom w:val="single" w:sz="4" w:space="0" w:color="auto"/>
              <w:right w:val="single" w:sz="4" w:space="0" w:color="auto"/>
            </w:tcBorders>
            <w:vAlign w:val="bottom"/>
            <w:hideMark/>
          </w:tcPr>
          <w:p w14:paraId="3DB11FB5"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single" w:sz="4" w:space="0" w:color="auto"/>
              <w:left w:val="nil"/>
              <w:bottom w:val="single" w:sz="4" w:space="0" w:color="auto"/>
              <w:right w:val="single" w:sz="4" w:space="0" w:color="auto"/>
            </w:tcBorders>
            <w:vAlign w:val="bottom"/>
            <w:hideMark/>
          </w:tcPr>
          <w:p w14:paraId="4F1A32C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Vertical</w:t>
            </w:r>
          </w:p>
        </w:tc>
        <w:tc>
          <w:tcPr>
            <w:tcW w:w="1760" w:type="dxa"/>
            <w:tcBorders>
              <w:top w:val="single" w:sz="4" w:space="0" w:color="auto"/>
              <w:left w:val="nil"/>
              <w:bottom w:val="single" w:sz="4" w:space="0" w:color="auto"/>
              <w:right w:val="single" w:sz="4" w:space="0" w:color="auto"/>
            </w:tcBorders>
            <w:vAlign w:val="bottom"/>
            <w:hideMark/>
          </w:tcPr>
          <w:p w14:paraId="3B1AD5D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w:t>
            </w:r>
          </w:p>
        </w:tc>
      </w:tr>
      <w:tr w:rsidR="004A1790" w:rsidRPr="004A1790" w14:paraId="403FF265" w14:textId="77777777" w:rsidTr="004A1790">
        <w:trPr>
          <w:trHeight w:val="600"/>
        </w:trPr>
        <w:tc>
          <w:tcPr>
            <w:tcW w:w="1600" w:type="dxa"/>
            <w:tcBorders>
              <w:top w:val="nil"/>
              <w:left w:val="single" w:sz="4" w:space="0" w:color="auto"/>
              <w:bottom w:val="nil"/>
              <w:right w:val="single" w:sz="4" w:space="0" w:color="auto"/>
            </w:tcBorders>
            <w:vAlign w:val="bottom"/>
            <w:hideMark/>
          </w:tcPr>
          <w:p w14:paraId="4242200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7DD2B97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182170F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nil"/>
              <w:right w:val="single" w:sz="4" w:space="0" w:color="auto"/>
            </w:tcBorders>
            <w:vAlign w:val="bottom"/>
            <w:hideMark/>
          </w:tcPr>
          <w:p w14:paraId="55F81EE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Dark Blue - Straight Vertical</w:t>
            </w:r>
          </w:p>
        </w:tc>
        <w:tc>
          <w:tcPr>
            <w:tcW w:w="1760" w:type="dxa"/>
            <w:tcBorders>
              <w:top w:val="nil"/>
              <w:left w:val="nil"/>
              <w:bottom w:val="nil"/>
              <w:right w:val="single" w:sz="4" w:space="0" w:color="auto"/>
            </w:tcBorders>
            <w:vAlign w:val="bottom"/>
            <w:hideMark/>
          </w:tcPr>
          <w:p w14:paraId="2AC770D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45%</w:t>
            </w:r>
          </w:p>
        </w:tc>
      </w:tr>
      <w:tr w:rsidR="004A1790" w:rsidRPr="004A1790" w14:paraId="6739BD3C"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7042D8D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lastRenderedPageBreak/>
              <w:t> </w:t>
            </w:r>
          </w:p>
        </w:tc>
        <w:tc>
          <w:tcPr>
            <w:tcW w:w="2440" w:type="dxa"/>
            <w:tcBorders>
              <w:top w:val="single" w:sz="4" w:space="0" w:color="auto"/>
              <w:left w:val="nil"/>
              <w:bottom w:val="nil"/>
              <w:right w:val="single" w:sz="4" w:space="0" w:color="auto"/>
            </w:tcBorders>
            <w:vAlign w:val="bottom"/>
            <w:hideMark/>
          </w:tcPr>
          <w:p w14:paraId="4F84B8B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single" w:sz="4" w:space="0" w:color="auto"/>
              <w:left w:val="nil"/>
              <w:bottom w:val="nil"/>
              <w:right w:val="single" w:sz="4" w:space="0" w:color="auto"/>
            </w:tcBorders>
            <w:vAlign w:val="bottom"/>
            <w:hideMark/>
          </w:tcPr>
          <w:p w14:paraId="31B043B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single" w:sz="4" w:space="0" w:color="auto"/>
              <w:left w:val="nil"/>
              <w:bottom w:val="nil"/>
              <w:right w:val="single" w:sz="4" w:space="0" w:color="auto"/>
            </w:tcBorders>
            <w:vAlign w:val="bottom"/>
            <w:hideMark/>
          </w:tcPr>
          <w:p w14:paraId="5223870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Vertical</w:t>
            </w:r>
          </w:p>
        </w:tc>
        <w:tc>
          <w:tcPr>
            <w:tcW w:w="1760" w:type="dxa"/>
            <w:tcBorders>
              <w:top w:val="single" w:sz="4" w:space="0" w:color="auto"/>
              <w:left w:val="nil"/>
              <w:bottom w:val="nil"/>
              <w:right w:val="single" w:sz="4" w:space="0" w:color="auto"/>
            </w:tcBorders>
            <w:vAlign w:val="bottom"/>
            <w:hideMark/>
          </w:tcPr>
          <w:p w14:paraId="37FFB11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53%</w:t>
            </w:r>
          </w:p>
        </w:tc>
      </w:tr>
      <w:tr w:rsidR="004A1790" w:rsidRPr="004A1790" w14:paraId="3DE2A87F"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2D1D86A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M2</w:t>
            </w:r>
          </w:p>
        </w:tc>
        <w:tc>
          <w:tcPr>
            <w:tcW w:w="2440" w:type="dxa"/>
            <w:tcBorders>
              <w:top w:val="single" w:sz="4" w:space="0" w:color="auto"/>
              <w:left w:val="nil"/>
              <w:bottom w:val="nil"/>
              <w:right w:val="single" w:sz="4" w:space="0" w:color="auto"/>
            </w:tcBorders>
            <w:vAlign w:val="bottom"/>
            <w:hideMark/>
          </w:tcPr>
          <w:p w14:paraId="60C2B48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single" w:sz="4" w:space="0" w:color="auto"/>
              <w:left w:val="nil"/>
              <w:bottom w:val="nil"/>
              <w:right w:val="single" w:sz="4" w:space="0" w:color="auto"/>
            </w:tcBorders>
            <w:vAlign w:val="bottom"/>
            <w:hideMark/>
          </w:tcPr>
          <w:p w14:paraId="2894FB1C"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5</w:t>
            </w:r>
          </w:p>
        </w:tc>
        <w:tc>
          <w:tcPr>
            <w:tcW w:w="3100" w:type="dxa"/>
            <w:tcBorders>
              <w:top w:val="single" w:sz="4" w:space="0" w:color="auto"/>
              <w:left w:val="nil"/>
              <w:bottom w:val="nil"/>
              <w:right w:val="single" w:sz="4" w:space="0" w:color="auto"/>
            </w:tcBorders>
            <w:vAlign w:val="bottom"/>
            <w:hideMark/>
          </w:tcPr>
          <w:p w14:paraId="7672270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Yellow – Curved</w:t>
            </w:r>
          </w:p>
        </w:tc>
        <w:tc>
          <w:tcPr>
            <w:tcW w:w="1760" w:type="dxa"/>
            <w:tcBorders>
              <w:top w:val="single" w:sz="4" w:space="0" w:color="auto"/>
              <w:left w:val="nil"/>
              <w:bottom w:val="nil"/>
              <w:right w:val="single" w:sz="4" w:space="0" w:color="auto"/>
            </w:tcBorders>
            <w:vAlign w:val="bottom"/>
            <w:hideMark/>
          </w:tcPr>
          <w:p w14:paraId="144F364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40E87D72" w14:textId="77777777" w:rsidTr="004A1790">
        <w:trPr>
          <w:trHeight w:val="285"/>
        </w:trPr>
        <w:tc>
          <w:tcPr>
            <w:tcW w:w="1600" w:type="dxa"/>
            <w:tcBorders>
              <w:top w:val="nil"/>
              <w:left w:val="single" w:sz="4" w:space="0" w:color="auto"/>
              <w:bottom w:val="nil"/>
              <w:right w:val="single" w:sz="4" w:space="0" w:color="auto"/>
            </w:tcBorders>
            <w:vAlign w:val="bottom"/>
            <w:hideMark/>
          </w:tcPr>
          <w:p w14:paraId="3B66F46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77BA7B8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482152F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4178A9A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Green - Curved</w:t>
            </w:r>
          </w:p>
        </w:tc>
        <w:tc>
          <w:tcPr>
            <w:tcW w:w="1760" w:type="dxa"/>
            <w:tcBorders>
              <w:top w:val="nil"/>
              <w:left w:val="nil"/>
              <w:bottom w:val="nil"/>
              <w:right w:val="single" w:sz="4" w:space="0" w:color="auto"/>
            </w:tcBorders>
            <w:vAlign w:val="bottom"/>
            <w:hideMark/>
          </w:tcPr>
          <w:p w14:paraId="4D11DA1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Small 10% </w:t>
            </w:r>
          </w:p>
        </w:tc>
      </w:tr>
      <w:tr w:rsidR="004A1790" w:rsidRPr="004A1790" w14:paraId="023D5989" w14:textId="77777777" w:rsidTr="004A1790">
        <w:trPr>
          <w:trHeight w:val="615"/>
        </w:trPr>
        <w:tc>
          <w:tcPr>
            <w:tcW w:w="1600" w:type="dxa"/>
            <w:tcBorders>
              <w:top w:val="nil"/>
              <w:left w:val="single" w:sz="4" w:space="0" w:color="auto"/>
              <w:bottom w:val="nil"/>
              <w:right w:val="single" w:sz="4" w:space="0" w:color="auto"/>
            </w:tcBorders>
            <w:vAlign w:val="bottom"/>
            <w:hideMark/>
          </w:tcPr>
          <w:p w14:paraId="3221572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4418693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7789A08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75E109D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Dark Green - Straight Vertical</w:t>
            </w:r>
          </w:p>
        </w:tc>
        <w:tc>
          <w:tcPr>
            <w:tcW w:w="1760" w:type="dxa"/>
            <w:tcBorders>
              <w:top w:val="nil"/>
              <w:left w:val="nil"/>
              <w:bottom w:val="nil"/>
              <w:right w:val="single" w:sz="4" w:space="0" w:color="auto"/>
            </w:tcBorders>
            <w:vAlign w:val="bottom"/>
            <w:hideMark/>
          </w:tcPr>
          <w:p w14:paraId="5542E44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5%</w:t>
            </w:r>
          </w:p>
        </w:tc>
      </w:tr>
      <w:tr w:rsidR="004A1790" w:rsidRPr="004A1790" w14:paraId="35707D94" w14:textId="77777777" w:rsidTr="004A1790">
        <w:trPr>
          <w:trHeight w:val="615"/>
        </w:trPr>
        <w:tc>
          <w:tcPr>
            <w:tcW w:w="1600" w:type="dxa"/>
            <w:tcBorders>
              <w:top w:val="nil"/>
              <w:left w:val="single" w:sz="4" w:space="0" w:color="auto"/>
              <w:bottom w:val="nil"/>
              <w:right w:val="single" w:sz="4" w:space="0" w:color="auto"/>
            </w:tcBorders>
            <w:vAlign w:val="bottom"/>
            <w:hideMark/>
          </w:tcPr>
          <w:p w14:paraId="06A07E0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561011F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418EE4E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21F03FD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Brown - Straight Horizontal</w:t>
            </w:r>
          </w:p>
        </w:tc>
        <w:tc>
          <w:tcPr>
            <w:tcW w:w="1760" w:type="dxa"/>
            <w:tcBorders>
              <w:top w:val="nil"/>
              <w:left w:val="nil"/>
              <w:bottom w:val="nil"/>
              <w:right w:val="single" w:sz="4" w:space="0" w:color="auto"/>
            </w:tcBorders>
            <w:vAlign w:val="bottom"/>
            <w:hideMark/>
          </w:tcPr>
          <w:p w14:paraId="18CE17B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20%</w:t>
            </w:r>
          </w:p>
        </w:tc>
      </w:tr>
      <w:tr w:rsidR="004A1790" w:rsidRPr="004A1790" w14:paraId="271BC978" w14:textId="77777777" w:rsidTr="004A1790">
        <w:trPr>
          <w:trHeight w:val="645"/>
        </w:trPr>
        <w:tc>
          <w:tcPr>
            <w:tcW w:w="1600" w:type="dxa"/>
            <w:tcBorders>
              <w:top w:val="nil"/>
              <w:left w:val="single" w:sz="4" w:space="0" w:color="auto"/>
              <w:bottom w:val="single" w:sz="4" w:space="0" w:color="auto"/>
              <w:right w:val="single" w:sz="4" w:space="0" w:color="auto"/>
            </w:tcBorders>
            <w:vAlign w:val="bottom"/>
            <w:hideMark/>
          </w:tcPr>
          <w:p w14:paraId="378E762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F57726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08CD017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3BBEB5B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1E4DBB6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55%</w:t>
            </w:r>
          </w:p>
        </w:tc>
      </w:tr>
      <w:tr w:rsidR="004A1790" w:rsidRPr="004A1790" w14:paraId="33DE223C" w14:textId="77777777" w:rsidTr="004A1790">
        <w:trPr>
          <w:trHeight w:val="615"/>
        </w:trPr>
        <w:tc>
          <w:tcPr>
            <w:tcW w:w="1600" w:type="dxa"/>
            <w:tcBorders>
              <w:top w:val="nil"/>
              <w:left w:val="single" w:sz="4" w:space="0" w:color="auto"/>
              <w:bottom w:val="single" w:sz="4" w:space="0" w:color="auto"/>
              <w:right w:val="single" w:sz="4" w:space="0" w:color="auto"/>
            </w:tcBorders>
            <w:vAlign w:val="bottom"/>
            <w:hideMark/>
          </w:tcPr>
          <w:p w14:paraId="700CD30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M3</w:t>
            </w:r>
          </w:p>
        </w:tc>
        <w:tc>
          <w:tcPr>
            <w:tcW w:w="2440" w:type="dxa"/>
            <w:tcBorders>
              <w:top w:val="nil"/>
              <w:left w:val="nil"/>
              <w:bottom w:val="single" w:sz="4" w:space="0" w:color="auto"/>
              <w:right w:val="single" w:sz="4" w:space="0" w:color="auto"/>
            </w:tcBorders>
            <w:vAlign w:val="bottom"/>
            <w:hideMark/>
          </w:tcPr>
          <w:p w14:paraId="370812C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Striped </w:t>
            </w:r>
          </w:p>
        </w:tc>
        <w:tc>
          <w:tcPr>
            <w:tcW w:w="1080" w:type="dxa"/>
            <w:tcBorders>
              <w:top w:val="nil"/>
              <w:left w:val="nil"/>
              <w:bottom w:val="single" w:sz="4" w:space="0" w:color="auto"/>
              <w:right w:val="single" w:sz="4" w:space="0" w:color="auto"/>
            </w:tcBorders>
            <w:vAlign w:val="bottom"/>
            <w:hideMark/>
          </w:tcPr>
          <w:p w14:paraId="4BC60DED"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5</w:t>
            </w:r>
          </w:p>
        </w:tc>
        <w:tc>
          <w:tcPr>
            <w:tcW w:w="3100" w:type="dxa"/>
            <w:tcBorders>
              <w:top w:val="nil"/>
              <w:left w:val="nil"/>
              <w:bottom w:val="single" w:sz="4" w:space="0" w:color="auto"/>
              <w:right w:val="single" w:sz="4" w:space="0" w:color="auto"/>
            </w:tcBorders>
            <w:vAlign w:val="bottom"/>
            <w:hideMark/>
          </w:tcPr>
          <w:p w14:paraId="0811139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Vertical</w:t>
            </w:r>
          </w:p>
        </w:tc>
        <w:tc>
          <w:tcPr>
            <w:tcW w:w="1760" w:type="dxa"/>
            <w:tcBorders>
              <w:top w:val="nil"/>
              <w:left w:val="nil"/>
              <w:bottom w:val="single" w:sz="4" w:space="0" w:color="auto"/>
              <w:right w:val="single" w:sz="4" w:space="0" w:color="auto"/>
            </w:tcBorders>
            <w:vAlign w:val="bottom"/>
            <w:hideMark/>
          </w:tcPr>
          <w:p w14:paraId="12286CA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35%</w:t>
            </w:r>
          </w:p>
        </w:tc>
      </w:tr>
      <w:tr w:rsidR="004A1790" w:rsidRPr="004A1790" w14:paraId="33D8ECDE" w14:textId="77777777" w:rsidTr="004A1790">
        <w:trPr>
          <w:trHeight w:val="870"/>
        </w:trPr>
        <w:tc>
          <w:tcPr>
            <w:tcW w:w="1600" w:type="dxa"/>
            <w:tcBorders>
              <w:top w:val="nil"/>
              <w:left w:val="single" w:sz="4" w:space="0" w:color="auto"/>
              <w:bottom w:val="single" w:sz="4" w:space="0" w:color="auto"/>
              <w:right w:val="single" w:sz="4" w:space="0" w:color="auto"/>
            </w:tcBorders>
            <w:vAlign w:val="bottom"/>
            <w:hideMark/>
          </w:tcPr>
          <w:p w14:paraId="6BD4152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23CBD0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F2CAE8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0313E7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Light Blue - Straight Vertical</w:t>
            </w:r>
          </w:p>
        </w:tc>
        <w:tc>
          <w:tcPr>
            <w:tcW w:w="1760" w:type="dxa"/>
            <w:tcBorders>
              <w:top w:val="nil"/>
              <w:left w:val="nil"/>
              <w:bottom w:val="single" w:sz="4" w:space="0" w:color="auto"/>
              <w:right w:val="single" w:sz="4" w:space="0" w:color="auto"/>
            </w:tcBorders>
            <w:vAlign w:val="bottom"/>
            <w:hideMark/>
          </w:tcPr>
          <w:p w14:paraId="5C368D5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75E4CD4C" w14:textId="77777777" w:rsidTr="004A1790">
        <w:trPr>
          <w:trHeight w:val="750"/>
        </w:trPr>
        <w:tc>
          <w:tcPr>
            <w:tcW w:w="1600" w:type="dxa"/>
            <w:tcBorders>
              <w:top w:val="nil"/>
              <w:left w:val="single" w:sz="4" w:space="0" w:color="auto"/>
              <w:bottom w:val="single" w:sz="4" w:space="0" w:color="auto"/>
              <w:right w:val="single" w:sz="4" w:space="0" w:color="auto"/>
            </w:tcBorders>
            <w:vAlign w:val="bottom"/>
            <w:hideMark/>
          </w:tcPr>
          <w:p w14:paraId="2403C53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3FB163D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134EE91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55502E7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00130CF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0C3C70A0" w14:textId="77777777" w:rsidTr="004A1790">
        <w:trPr>
          <w:trHeight w:val="600"/>
        </w:trPr>
        <w:tc>
          <w:tcPr>
            <w:tcW w:w="1600" w:type="dxa"/>
            <w:tcBorders>
              <w:top w:val="nil"/>
              <w:left w:val="single" w:sz="4" w:space="0" w:color="auto"/>
              <w:bottom w:val="single" w:sz="4" w:space="0" w:color="auto"/>
              <w:right w:val="single" w:sz="4" w:space="0" w:color="auto"/>
            </w:tcBorders>
            <w:vAlign w:val="bottom"/>
            <w:hideMark/>
          </w:tcPr>
          <w:p w14:paraId="65A4C29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7CC9E43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6844BEC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305816D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Dark Blue - Straight Vertical</w:t>
            </w:r>
          </w:p>
        </w:tc>
        <w:tc>
          <w:tcPr>
            <w:tcW w:w="1760" w:type="dxa"/>
            <w:tcBorders>
              <w:top w:val="nil"/>
              <w:left w:val="nil"/>
              <w:bottom w:val="single" w:sz="4" w:space="0" w:color="auto"/>
              <w:right w:val="single" w:sz="4" w:space="0" w:color="auto"/>
            </w:tcBorders>
            <w:vAlign w:val="bottom"/>
            <w:hideMark/>
          </w:tcPr>
          <w:p w14:paraId="3E70E63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4706EC17"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05B956C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32431A6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35818B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75B9DD2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Straight Vertical</w:t>
            </w:r>
          </w:p>
        </w:tc>
        <w:tc>
          <w:tcPr>
            <w:tcW w:w="1760" w:type="dxa"/>
            <w:tcBorders>
              <w:top w:val="nil"/>
              <w:left w:val="nil"/>
              <w:bottom w:val="single" w:sz="4" w:space="0" w:color="auto"/>
              <w:right w:val="single" w:sz="4" w:space="0" w:color="auto"/>
            </w:tcBorders>
            <w:vAlign w:val="bottom"/>
            <w:hideMark/>
          </w:tcPr>
          <w:p w14:paraId="766620D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45%</w:t>
            </w:r>
          </w:p>
        </w:tc>
      </w:tr>
      <w:tr w:rsidR="004A1790" w:rsidRPr="004A1790" w14:paraId="3CAE640D" w14:textId="77777777" w:rsidTr="004A1790">
        <w:trPr>
          <w:trHeight w:val="300"/>
        </w:trPr>
        <w:tc>
          <w:tcPr>
            <w:tcW w:w="1600" w:type="dxa"/>
            <w:tcBorders>
              <w:top w:val="nil"/>
              <w:left w:val="single" w:sz="4" w:space="0" w:color="auto"/>
              <w:bottom w:val="nil"/>
              <w:right w:val="single" w:sz="4" w:space="0" w:color="auto"/>
            </w:tcBorders>
            <w:vAlign w:val="bottom"/>
            <w:hideMark/>
          </w:tcPr>
          <w:p w14:paraId="6F9BFE4D"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M4</w:t>
            </w:r>
          </w:p>
        </w:tc>
        <w:tc>
          <w:tcPr>
            <w:tcW w:w="2440" w:type="dxa"/>
            <w:tcBorders>
              <w:top w:val="nil"/>
              <w:left w:val="nil"/>
              <w:bottom w:val="single" w:sz="4" w:space="0" w:color="auto"/>
              <w:right w:val="single" w:sz="4" w:space="0" w:color="auto"/>
            </w:tcBorders>
            <w:vAlign w:val="bottom"/>
            <w:hideMark/>
          </w:tcPr>
          <w:p w14:paraId="4E77C8E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Striped </w:t>
            </w:r>
          </w:p>
        </w:tc>
        <w:tc>
          <w:tcPr>
            <w:tcW w:w="1080" w:type="dxa"/>
            <w:tcBorders>
              <w:top w:val="nil"/>
              <w:left w:val="nil"/>
              <w:bottom w:val="single" w:sz="4" w:space="0" w:color="auto"/>
              <w:right w:val="single" w:sz="4" w:space="0" w:color="auto"/>
            </w:tcBorders>
            <w:vAlign w:val="bottom"/>
            <w:hideMark/>
          </w:tcPr>
          <w:p w14:paraId="64634CB6"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5082D98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Straight Vertical</w:t>
            </w:r>
          </w:p>
        </w:tc>
        <w:tc>
          <w:tcPr>
            <w:tcW w:w="1760" w:type="dxa"/>
            <w:tcBorders>
              <w:top w:val="nil"/>
              <w:left w:val="nil"/>
              <w:bottom w:val="single" w:sz="4" w:space="0" w:color="auto"/>
              <w:right w:val="single" w:sz="4" w:space="0" w:color="auto"/>
            </w:tcBorders>
            <w:vAlign w:val="bottom"/>
            <w:hideMark/>
          </w:tcPr>
          <w:p w14:paraId="46E0E49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35%</w:t>
            </w:r>
          </w:p>
        </w:tc>
      </w:tr>
      <w:tr w:rsidR="004A1790" w:rsidRPr="004A1790" w14:paraId="795D43A5" w14:textId="77777777" w:rsidTr="004A1790">
        <w:trPr>
          <w:trHeight w:val="300"/>
        </w:trPr>
        <w:tc>
          <w:tcPr>
            <w:tcW w:w="1600" w:type="dxa"/>
            <w:tcBorders>
              <w:top w:val="nil"/>
              <w:left w:val="single" w:sz="4" w:space="0" w:color="auto"/>
              <w:bottom w:val="nil"/>
              <w:right w:val="single" w:sz="4" w:space="0" w:color="auto"/>
            </w:tcBorders>
            <w:vAlign w:val="bottom"/>
            <w:hideMark/>
          </w:tcPr>
          <w:p w14:paraId="09410F7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FFBA37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13BB1ED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C9BF02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Dark Blue - Straight Vertical</w:t>
            </w:r>
          </w:p>
        </w:tc>
        <w:tc>
          <w:tcPr>
            <w:tcW w:w="1760" w:type="dxa"/>
            <w:tcBorders>
              <w:top w:val="nil"/>
              <w:left w:val="nil"/>
              <w:bottom w:val="single" w:sz="4" w:space="0" w:color="auto"/>
              <w:right w:val="single" w:sz="4" w:space="0" w:color="auto"/>
            </w:tcBorders>
            <w:vAlign w:val="bottom"/>
            <w:hideMark/>
          </w:tcPr>
          <w:p w14:paraId="555A042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63%</w:t>
            </w:r>
          </w:p>
        </w:tc>
      </w:tr>
      <w:tr w:rsidR="004A1790" w:rsidRPr="004A1790" w14:paraId="6EB1A331"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09F9131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335E46D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2CFF4F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3EF5087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Vertical</w:t>
            </w:r>
          </w:p>
        </w:tc>
        <w:tc>
          <w:tcPr>
            <w:tcW w:w="1760" w:type="dxa"/>
            <w:tcBorders>
              <w:top w:val="nil"/>
              <w:left w:val="nil"/>
              <w:bottom w:val="single" w:sz="4" w:space="0" w:color="auto"/>
              <w:right w:val="single" w:sz="4" w:space="0" w:color="auto"/>
            </w:tcBorders>
            <w:vAlign w:val="bottom"/>
            <w:hideMark/>
          </w:tcPr>
          <w:p w14:paraId="595360B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w:t>
            </w:r>
          </w:p>
        </w:tc>
      </w:tr>
      <w:tr w:rsidR="004A1790" w:rsidRPr="004A1790" w14:paraId="1B1BD7F5" w14:textId="77777777" w:rsidTr="004A1790">
        <w:trPr>
          <w:trHeight w:val="300"/>
        </w:trPr>
        <w:tc>
          <w:tcPr>
            <w:tcW w:w="1600" w:type="dxa"/>
            <w:tcBorders>
              <w:top w:val="nil"/>
              <w:left w:val="single" w:sz="4" w:space="0" w:color="auto"/>
              <w:bottom w:val="nil"/>
              <w:right w:val="single" w:sz="4" w:space="0" w:color="auto"/>
            </w:tcBorders>
            <w:vAlign w:val="bottom"/>
            <w:hideMark/>
          </w:tcPr>
          <w:p w14:paraId="2FCE8BC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M5</w:t>
            </w:r>
          </w:p>
        </w:tc>
        <w:tc>
          <w:tcPr>
            <w:tcW w:w="2440" w:type="dxa"/>
            <w:tcBorders>
              <w:top w:val="nil"/>
              <w:left w:val="nil"/>
              <w:bottom w:val="single" w:sz="4" w:space="0" w:color="auto"/>
              <w:right w:val="single" w:sz="4" w:space="0" w:color="auto"/>
            </w:tcBorders>
            <w:vAlign w:val="bottom"/>
            <w:hideMark/>
          </w:tcPr>
          <w:p w14:paraId="21D5509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Striped</w:t>
            </w:r>
          </w:p>
        </w:tc>
        <w:tc>
          <w:tcPr>
            <w:tcW w:w="1080" w:type="dxa"/>
            <w:tcBorders>
              <w:top w:val="nil"/>
              <w:left w:val="nil"/>
              <w:bottom w:val="single" w:sz="4" w:space="0" w:color="auto"/>
              <w:right w:val="single" w:sz="4" w:space="0" w:color="auto"/>
            </w:tcBorders>
            <w:vAlign w:val="bottom"/>
            <w:hideMark/>
          </w:tcPr>
          <w:p w14:paraId="0F81C85D"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00F055E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Straight Vertical</w:t>
            </w:r>
          </w:p>
        </w:tc>
        <w:tc>
          <w:tcPr>
            <w:tcW w:w="1760" w:type="dxa"/>
            <w:tcBorders>
              <w:top w:val="nil"/>
              <w:left w:val="nil"/>
              <w:bottom w:val="single" w:sz="4" w:space="0" w:color="auto"/>
              <w:right w:val="single" w:sz="4" w:space="0" w:color="auto"/>
            </w:tcBorders>
            <w:vAlign w:val="bottom"/>
            <w:hideMark/>
          </w:tcPr>
          <w:p w14:paraId="1F1C48A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45%</w:t>
            </w:r>
          </w:p>
        </w:tc>
      </w:tr>
      <w:tr w:rsidR="004A1790" w:rsidRPr="004A1790" w14:paraId="78CE3707" w14:textId="77777777" w:rsidTr="004A1790">
        <w:trPr>
          <w:trHeight w:val="300"/>
        </w:trPr>
        <w:tc>
          <w:tcPr>
            <w:tcW w:w="1600" w:type="dxa"/>
            <w:tcBorders>
              <w:top w:val="nil"/>
              <w:left w:val="single" w:sz="4" w:space="0" w:color="auto"/>
              <w:bottom w:val="nil"/>
              <w:right w:val="single" w:sz="4" w:space="0" w:color="auto"/>
            </w:tcBorders>
            <w:vAlign w:val="bottom"/>
            <w:hideMark/>
          </w:tcPr>
          <w:p w14:paraId="1638943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39A67F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59270F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7E047ED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Dark Blue - Straight Vertical</w:t>
            </w:r>
          </w:p>
        </w:tc>
        <w:tc>
          <w:tcPr>
            <w:tcW w:w="1760" w:type="dxa"/>
            <w:tcBorders>
              <w:top w:val="nil"/>
              <w:left w:val="nil"/>
              <w:bottom w:val="single" w:sz="4" w:space="0" w:color="auto"/>
              <w:right w:val="single" w:sz="4" w:space="0" w:color="auto"/>
            </w:tcBorders>
            <w:vAlign w:val="bottom"/>
            <w:hideMark/>
          </w:tcPr>
          <w:p w14:paraId="0D83152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53%</w:t>
            </w:r>
          </w:p>
        </w:tc>
      </w:tr>
      <w:tr w:rsidR="004A1790" w:rsidRPr="004A1790" w14:paraId="7658FA0C"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A21EF8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2EF85D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9EE0A2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1C0868D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Vertical</w:t>
            </w:r>
          </w:p>
        </w:tc>
        <w:tc>
          <w:tcPr>
            <w:tcW w:w="1760" w:type="dxa"/>
            <w:tcBorders>
              <w:top w:val="nil"/>
              <w:left w:val="nil"/>
              <w:bottom w:val="single" w:sz="4" w:space="0" w:color="auto"/>
              <w:right w:val="single" w:sz="4" w:space="0" w:color="auto"/>
            </w:tcBorders>
            <w:vAlign w:val="bottom"/>
            <w:hideMark/>
          </w:tcPr>
          <w:p w14:paraId="09AABE7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w:t>
            </w:r>
          </w:p>
        </w:tc>
      </w:tr>
      <w:tr w:rsidR="004A1790" w:rsidRPr="004A1790" w14:paraId="0AFE8438" w14:textId="77777777" w:rsidTr="004A1790">
        <w:trPr>
          <w:trHeight w:val="300"/>
        </w:trPr>
        <w:tc>
          <w:tcPr>
            <w:tcW w:w="1600" w:type="dxa"/>
            <w:tcBorders>
              <w:top w:val="nil"/>
              <w:left w:val="single" w:sz="4" w:space="0" w:color="auto"/>
              <w:bottom w:val="nil"/>
              <w:right w:val="single" w:sz="4" w:space="0" w:color="auto"/>
            </w:tcBorders>
            <w:vAlign w:val="bottom"/>
            <w:hideMark/>
          </w:tcPr>
          <w:p w14:paraId="4E7D880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M6</w:t>
            </w:r>
          </w:p>
        </w:tc>
        <w:tc>
          <w:tcPr>
            <w:tcW w:w="2440" w:type="dxa"/>
            <w:tcBorders>
              <w:top w:val="nil"/>
              <w:left w:val="nil"/>
              <w:bottom w:val="single" w:sz="4" w:space="0" w:color="auto"/>
              <w:right w:val="single" w:sz="4" w:space="0" w:color="auto"/>
            </w:tcBorders>
            <w:vAlign w:val="bottom"/>
            <w:hideMark/>
          </w:tcPr>
          <w:p w14:paraId="40D7931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Striped</w:t>
            </w:r>
          </w:p>
        </w:tc>
        <w:tc>
          <w:tcPr>
            <w:tcW w:w="1080" w:type="dxa"/>
            <w:tcBorders>
              <w:top w:val="nil"/>
              <w:left w:val="nil"/>
              <w:bottom w:val="single" w:sz="4" w:space="0" w:color="auto"/>
              <w:right w:val="single" w:sz="4" w:space="0" w:color="auto"/>
            </w:tcBorders>
            <w:vAlign w:val="bottom"/>
            <w:hideMark/>
          </w:tcPr>
          <w:p w14:paraId="29319A97"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nil"/>
              <w:left w:val="nil"/>
              <w:bottom w:val="single" w:sz="4" w:space="0" w:color="auto"/>
              <w:right w:val="single" w:sz="4" w:space="0" w:color="auto"/>
            </w:tcBorders>
            <w:vAlign w:val="bottom"/>
            <w:hideMark/>
          </w:tcPr>
          <w:p w14:paraId="6F045B2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Straight Vertical</w:t>
            </w:r>
          </w:p>
        </w:tc>
        <w:tc>
          <w:tcPr>
            <w:tcW w:w="1760" w:type="dxa"/>
            <w:tcBorders>
              <w:top w:val="nil"/>
              <w:left w:val="nil"/>
              <w:bottom w:val="single" w:sz="4" w:space="0" w:color="auto"/>
              <w:right w:val="single" w:sz="4" w:space="0" w:color="auto"/>
            </w:tcBorders>
            <w:vAlign w:val="bottom"/>
            <w:hideMark/>
          </w:tcPr>
          <w:p w14:paraId="152A189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40%</w:t>
            </w:r>
          </w:p>
        </w:tc>
      </w:tr>
      <w:tr w:rsidR="004A1790" w:rsidRPr="004A1790" w14:paraId="0E8143D5" w14:textId="77777777" w:rsidTr="004A1790">
        <w:trPr>
          <w:trHeight w:val="300"/>
        </w:trPr>
        <w:tc>
          <w:tcPr>
            <w:tcW w:w="1600" w:type="dxa"/>
            <w:tcBorders>
              <w:top w:val="nil"/>
              <w:left w:val="single" w:sz="4" w:space="0" w:color="auto"/>
              <w:bottom w:val="nil"/>
              <w:right w:val="single" w:sz="4" w:space="0" w:color="auto"/>
            </w:tcBorders>
            <w:vAlign w:val="bottom"/>
            <w:hideMark/>
          </w:tcPr>
          <w:p w14:paraId="61231BA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AE7CDA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9CA25B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B14A17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Dark Blue - Straight Vertical</w:t>
            </w:r>
          </w:p>
        </w:tc>
        <w:tc>
          <w:tcPr>
            <w:tcW w:w="1760" w:type="dxa"/>
            <w:tcBorders>
              <w:top w:val="nil"/>
              <w:left w:val="nil"/>
              <w:bottom w:val="single" w:sz="4" w:space="0" w:color="auto"/>
              <w:right w:val="single" w:sz="4" w:space="0" w:color="auto"/>
            </w:tcBorders>
            <w:vAlign w:val="bottom"/>
            <w:hideMark/>
          </w:tcPr>
          <w:p w14:paraId="1183F60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577B44F4" w14:textId="77777777" w:rsidTr="004A1790">
        <w:trPr>
          <w:trHeight w:val="300"/>
        </w:trPr>
        <w:tc>
          <w:tcPr>
            <w:tcW w:w="1600" w:type="dxa"/>
            <w:tcBorders>
              <w:top w:val="nil"/>
              <w:left w:val="single" w:sz="4" w:space="0" w:color="auto"/>
              <w:bottom w:val="nil"/>
              <w:right w:val="single" w:sz="4" w:space="0" w:color="auto"/>
            </w:tcBorders>
            <w:vAlign w:val="bottom"/>
            <w:hideMark/>
          </w:tcPr>
          <w:p w14:paraId="1013F01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7EE4E3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C3A6B3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2831014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Light Blue - Triangular</w:t>
            </w:r>
          </w:p>
        </w:tc>
        <w:tc>
          <w:tcPr>
            <w:tcW w:w="1760" w:type="dxa"/>
            <w:tcBorders>
              <w:top w:val="nil"/>
              <w:left w:val="nil"/>
              <w:bottom w:val="single" w:sz="4" w:space="0" w:color="auto"/>
              <w:right w:val="single" w:sz="4" w:space="0" w:color="auto"/>
            </w:tcBorders>
            <w:vAlign w:val="bottom"/>
            <w:hideMark/>
          </w:tcPr>
          <w:p w14:paraId="7B0A5C1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1C4C3A39"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2F112ED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13DCA2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A81769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53B0383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Vertical</w:t>
            </w:r>
          </w:p>
        </w:tc>
        <w:tc>
          <w:tcPr>
            <w:tcW w:w="1760" w:type="dxa"/>
            <w:tcBorders>
              <w:top w:val="nil"/>
              <w:left w:val="nil"/>
              <w:bottom w:val="single" w:sz="4" w:space="0" w:color="auto"/>
              <w:right w:val="single" w:sz="4" w:space="0" w:color="auto"/>
            </w:tcBorders>
            <w:vAlign w:val="bottom"/>
            <w:hideMark/>
          </w:tcPr>
          <w:p w14:paraId="2A6914B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40%</w:t>
            </w:r>
          </w:p>
        </w:tc>
      </w:tr>
      <w:tr w:rsidR="004A1790" w:rsidRPr="004A1790" w14:paraId="5EA2C536" w14:textId="77777777" w:rsidTr="004A1790">
        <w:trPr>
          <w:trHeight w:val="300"/>
        </w:trPr>
        <w:tc>
          <w:tcPr>
            <w:tcW w:w="1600" w:type="dxa"/>
            <w:tcBorders>
              <w:top w:val="nil"/>
              <w:left w:val="single" w:sz="4" w:space="0" w:color="auto"/>
              <w:bottom w:val="nil"/>
              <w:right w:val="single" w:sz="4" w:space="0" w:color="auto"/>
            </w:tcBorders>
            <w:vAlign w:val="bottom"/>
            <w:hideMark/>
          </w:tcPr>
          <w:p w14:paraId="336267B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M7</w:t>
            </w:r>
          </w:p>
        </w:tc>
        <w:tc>
          <w:tcPr>
            <w:tcW w:w="2440" w:type="dxa"/>
            <w:tcBorders>
              <w:top w:val="nil"/>
              <w:left w:val="nil"/>
              <w:bottom w:val="single" w:sz="4" w:space="0" w:color="auto"/>
              <w:right w:val="single" w:sz="4" w:space="0" w:color="auto"/>
            </w:tcBorders>
            <w:vAlign w:val="bottom"/>
            <w:hideMark/>
          </w:tcPr>
          <w:p w14:paraId="6131842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43A71672"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7C14E42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-Straight Horizontal</w:t>
            </w:r>
          </w:p>
        </w:tc>
        <w:tc>
          <w:tcPr>
            <w:tcW w:w="1760" w:type="dxa"/>
            <w:tcBorders>
              <w:top w:val="nil"/>
              <w:left w:val="nil"/>
              <w:bottom w:val="single" w:sz="4" w:space="0" w:color="auto"/>
              <w:right w:val="single" w:sz="4" w:space="0" w:color="auto"/>
            </w:tcBorders>
            <w:vAlign w:val="bottom"/>
            <w:hideMark/>
          </w:tcPr>
          <w:p w14:paraId="4882D7E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55%</w:t>
            </w:r>
          </w:p>
        </w:tc>
      </w:tr>
      <w:tr w:rsidR="004A1790" w:rsidRPr="004A1790" w14:paraId="7127F4EB" w14:textId="77777777" w:rsidTr="004A1790">
        <w:trPr>
          <w:trHeight w:val="300"/>
        </w:trPr>
        <w:tc>
          <w:tcPr>
            <w:tcW w:w="1600" w:type="dxa"/>
            <w:tcBorders>
              <w:top w:val="nil"/>
              <w:left w:val="single" w:sz="4" w:space="0" w:color="auto"/>
              <w:bottom w:val="nil"/>
              <w:right w:val="single" w:sz="4" w:space="0" w:color="auto"/>
            </w:tcBorders>
            <w:vAlign w:val="bottom"/>
            <w:hideMark/>
          </w:tcPr>
          <w:p w14:paraId="25749D3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05BFC60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291C06B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nil"/>
              <w:right w:val="single" w:sz="4" w:space="0" w:color="auto"/>
            </w:tcBorders>
            <w:vAlign w:val="bottom"/>
            <w:hideMark/>
          </w:tcPr>
          <w:p w14:paraId="333A084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Curved</w:t>
            </w:r>
          </w:p>
        </w:tc>
        <w:tc>
          <w:tcPr>
            <w:tcW w:w="1760" w:type="dxa"/>
            <w:tcBorders>
              <w:top w:val="nil"/>
              <w:left w:val="nil"/>
              <w:bottom w:val="nil"/>
              <w:right w:val="single" w:sz="4" w:space="0" w:color="auto"/>
            </w:tcBorders>
            <w:vAlign w:val="bottom"/>
            <w:hideMark/>
          </w:tcPr>
          <w:p w14:paraId="545C39F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40%</w:t>
            </w:r>
          </w:p>
        </w:tc>
      </w:tr>
      <w:tr w:rsidR="004A1790" w:rsidRPr="004A1790" w14:paraId="28706245"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24EBCCD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single" w:sz="4" w:space="0" w:color="auto"/>
              <w:left w:val="nil"/>
              <w:bottom w:val="nil"/>
              <w:right w:val="single" w:sz="4" w:space="0" w:color="auto"/>
            </w:tcBorders>
            <w:vAlign w:val="bottom"/>
            <w:hideMark/>
          </w:tcPr>
          <w:p w14:paraId="051D21B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single" w:sz="4" w:space="0" w:color="auto"/>
              <w:left w:val="nil"/>
              <w:bottom w:val="nil"/>
              <w:right w:val="single" w:sz="4" w:space="0" w:color="auto"/>
            </w:tcBorders>
            <w:vAlign w:val="bottom"/>
            <w:hideMark/>
          </w:tcPr>
          <w:p w14:paraId="49A2BD9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single" w:sz="4" w:space="0" w:color="auto"/>
              <w:left w:val="nil"/>
              <w:bottom w:val="nil"/>
              <w:right w:val="single" w:sz="4" w:space="0" w:color="auto"/>
            </w:tcBorders>
            <w:vAlign w:val="bottom"/>
            <w:hideMark/>
          </w:tcPr>
          <w:p w14:paraId="034F795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single" w:sz="4" w:space="0" w:color="auto"/>
              <w:left w:val="nil"/>
              <w:bottom w:val="nil"/>
              <w:right w:val="single" w:sz="4" w:space="0" w:color="auto"/>
            </w:tcBorders>
            <w:vAlign w:val="bottom"/>
            <w:hideMark/>
          </w:tcPr>
          <w:p w14:paraId="1AED9B6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01E26363" w14:textId="77777777" w:rsidTr="004A1790">
        <w:trPr>
          <w:trHeight w:val="300"/>
        </w:trPr>
        <w:tc>
          <w:tcPr>
            <w:tcW w:w="1600" w:type="dxa"/>
            <w:tcBorders>
              <w:top w:val="nil"/>
              <w:left w:val="single" w:sz="4" w:space="0" w:color="auto"/>
              <w:bottom w:val="nil"/>
              <w:right w:val="single" w:sz="4" w:space="0" w:color="auto"/>
            </w:tcBorders>
            <w:vAlign w:val="bottom"/>
            <w:hideMark/>
          </w:tcPr>
          <w:p w14:paraId="7A76A7F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M8</w:t>
            </w:r>
          </w:p>
        </w:tc>
        <w:tc>
          <w:tcPr>
            <w:tcW w:w="2440" w:type="dxa"/>
            <w:tcBorders>
              <w:top w:val="single" w:sz="4" w:space="0" w:color="auto"/>
              <w:left w:val="nil"/>
              <w:bottom w:val="nil"/>
              <w:right w:val="single" w:sz="4" w:space="0" w:color="auto"/>
            </w:tcBorders>
            <w:vAlign w:val="bottom"/>
            <w:hideMark/>
          </w:tcPr>
          <w:p w14:paraId="3517743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single" w:sz="4" w:space="0" w:color="auto"/>
              <w:left w:val="nil"/>
              <w:bottom w:val="nil"/>
              <w:right w:val="single" w:sz="4" w:space="0" w:color="auto"/>
            </w:tcBorders>
            <w:vAlign w:val="bottom"/>
            <w:hideMark/>
          </w:tcPr>
          <w:p w14:paraId="5FD263FB"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6</w:t>
            </w:r>
          </w:p>
        </w:tc>
        <w:tc>
          <w:tcPr>
            <w:tcW w:w="3100" w:type="dxa"/>
            <w:tcBorders>
              <w:top w:val="single" w:sz="4" w:space="0" w:color="auto"/>
              <w:left w:val="nil"/>
              <w:bottom w:val="nil"/>
              <w:right w:val="single" w:sz="4" w:space="0" w:color="auto"/>
            </w:tcBorders>
            <w:vAlign w:val="bottom"/>
            <w:hideMark/>
          </w:tcPr>
          <w:p w14:paraId="255273A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Yellow -Straight Horizontal</w:t>
            </w:r>
          </w:p>
        </w:tc>
        <w:tc>
          <w:tcPr>
            <w:tcW w:w="1760" w:type="dxa"/>
            <w:tcBorders>
              <w:top w:val="single" w:sz="4" w:space="0" w:color="auto"/>
              <w:left w:val="nil"/>
              <w:bottom w:val="nil"/>
              <w:right w:val="single" w:sz="4" w:space="0" w:color="auto"/>
            </w:tcBorders>
            <w:vAlign w:val="bottom"/>
            <w:hideMark/>
          </w:tcPr>
          <w:p w14:paraId="672B442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w:t>
            </w:r>
          </w:p>
        </w:tc>
      </w:tr>
      <w:tr w:rsidR="004A1790" w:rsidRPr="004A1790" w14:paraId="058B6729" w14:textId="77777777" w:rsidTr="004A1790">
        <w:trPr>
          <w:trHeight w:val="285"/>
        </w:trPr>
        <w:tc>
          <w:tcPr>
            <w:tcW w:w="1600" w:type="dxa"/>
            <w:tcBorders>
              <w:top w:val="nil"/>
              <w:left w:val="single" w:sz="4" w:space="0" w:color="auto"/>
              <w:bottom w:val="nil"/>
              <w:right w:val="single" w:sz="4" w:space="0" w:color="auto"/>
            </w:tcBorders>
            <w:vAlign w:val="bottom"/>
            <w:hideMark/>
          </w:tcPr>
          <w:p w14:paraId="650B90E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07C3A44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7781E98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4DE96AB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Blue - Triangular</w:t>
            </w:r>
          </w:p>
        </w:tc>
        <w:tc>
          <w:tcPr>
            <w:tcW w:w="1760" w:type="dxa"/>
            <w:tcBorders>
              <w:top w:val="nil"/>
              <w:left w:val="nil"/>
              <w:bottom w:val="nil"/>
              <w:right w:val="single" w:sz="4" w:space="0" w:color="auto"/>
            </w:tcBorders>
            <w:vAlign w:val="bottom"/>
            <w:hideMark/>
          </w:tcPr>
          <w:p w14:paraId="0EAFB3A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5%</w:t>
            </w:r>
          </w:p>
        </w:tc>
      </w:tr>
      <w:tr w:rsidR="004A1790" w:rsidRPr="004A1790" w14:paraId="2B467B6F" w14:textId="77777777" w:rsidTr="004A1790">
        <w:trPr>
          <w:trHeight w:val="285"/>
        </w:trPr>
        <w:tc>
          <w:tcPr>
            <w:tcW w:w="1600" w:type="dxa"/>
            <w:tcBorders>
              <w:top w:val="nil"/>
              <w:left w:val="single" w:sz="4" w:space="0" w:color="auto"/>
              <w:bottom w:val="nil"/>
              <w:right w:val="single" w:sz="4" w:space="0" w:color="auto"/>
            </w:tcBorders>
            <w:vAlign w:val="bottom"/>
            <w:hideMark/>
          </w:tcPr>
          <w:p w14:paraId="5001356F"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596BBD3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1547A5C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78B07EB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Green - Straight Horizontal</w:t>
            </w:r>
          </w:p>
        </w:tc>
        <w:tc>
          <w:tcPr>
            <w:tcW w:w="1760" w:type="dxa"/>
            <w:tcBorders>
              <w:top w:val="nil"/>
              <w:left w:val="nil"/>
              <w:bottom w:val="nil"/>
              <w:right w:val="single" w:sz="4" w:space="0" w:color="auto"/>
            </w:tcBorders>
            <w:vAlign w:val="bottom"/>
            <w:hideMark/>
          </w:tcPr>
          <w:p w14:paraId="25FB0DA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Large 80%</w:t>
            </w:r>
          </w:p>
        </w:tc>
      </w:tr>
      <w:tr w:rsidR="004A1790" w:rsidRPr="004A1790" w14:paraId="479AD839" w14:textId="77777777" w:rsidTr="004A1790">
        <w:trPr>
          <w:trHeight w:val="285"/>
        </w:trPr>
        <w:tc>
          <w:tcPr>
            <w:tcW w:w="1600" w:type="dxa"/>
            <w:tcBorders>
              <w:top w:val="nil"/>
              <w:left w:val="single" w:sz="4" w:space="0" w:color="auto"/>
              <w:bottom w:val="nil"/>
              <w:right w:val="single" w:sz="4" w:space="0" w:color="auto"/>
            </w:tcBorders>
            <w:vAlign w:val="bottom"/>
            <w:hideMark/>
          </w:tcPr>
          <w:p w14:paraId="49FA0FAA"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937CB6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0C82A4F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0AFFE90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Purple - Semi-Circle </w:t>
            </w:r>
          </w:p>
        </w:tc>
        <w:tc>
          <w:tcPr>
            <w:tcW w:w="1760" w:type="dxa"/>
            <w:tcBorders>
              <w:top w:val="nil"/>
              <w:left w:val="nil"/>
              <w:bottom w:val="single" w:sz="4" w:space="0" w:color="auto"/>
              <w:right w:val="single" w:sz="4" w:space="0" w:color="auto"/>
            </w:tcBorders>
            <w:vAlign w:val="bottom"/>
            <w:hideMark/>
          </w:tcPr>
          <w:p w14:paraId="169AB19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4%</w:t>
            </w:r>
          </w:p>
        </w:tc>
      </w:tr>
      <w:tr w:rsidR="004A1790" w:rsidRPr="004A1790" w14:paraId="3CB53AFD" w14:textId="77777777" w:rsidTr="004A1790">
        <w:trPr>
          <w:trHeight w:val="285"/>
        </w:trPr>
        <w:tc>
          <w:tcPr>
            <w:tcW w:w="1600" w:type="dxa"/>
            <w:tcBorders>
              <w:top w:val="nil"/>
              <w:left w:val="single" w:sz="4" w:space="0" w:color="auto"/>
              <w:bottom w:val="nil"/>
              <w:right w:val="single" w:sz="4" w:space="0" w:color="auto"/>
            </w:tcBorders>
            <w:vAlign w:val="bottom"/>
            <w:hideMark/>
          </w:tcPr>
          <w:p w14:paraId="1A65E6AA"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524EC71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3337EA0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031A35B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Brown - Straight Horizontal</w:t>
            </w:r>
          </w:p>
        </w:tc>
        <w:tc>
          <w:tcPr>
            <w:tcW w:w="1760" w:type="dxa"/>
            <w:tcBorders>
              <w:top w:val="nil"/>
              <w:left w:val="nil"/>
              <w:bottom w:val="nil"/>
              <w:right w:val="single" w:sz="4" w:space="0" w:color="auto"/>
            </w:tcBorders>
            <w:vAlign w:val="bottom"/>
            <w:hideMark/>
          </w:tcPr>
          <w:p w14:paraId="1F8B43D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5%</w:t>
            </w:r>
          </w:p>
        </w:tc>
      </w:tr>
      <w:tr w:rsidR="004A1790" w:rsidRPr="004A1790" w14:paraId="6E9B35C4" w14:textId="77777777" w:rsidTr="004A1790">
        <w:trPr>
          <w:trHeight w:val="285"/>
        </w:trPr>
        <w:tc>
          <w:tcPr>
            <w:tcW w:w="1600" w:type="dxa"/>
            <w:tcBorders>
              <w:top w:val="nil"/>
              <w:left w:val="single" w:sz="4" w:space="0" w:color="auto"/>
              <w:bottom w:val="single" w:sz="4" w:space="0" w:color="auto"/>
              <w:right w:val="single" w:sz="4" w:space="0" w:color="auto"/>
            </w:tcBorders>
            <w:vAlign w:val="bottom"/>
            <w:hideMark/>
          </w:tcPr>
          <w:p w14:paraId="0FA4BDC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3E1121C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324AC39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793F277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White - Straight Horizontal</w:t>
            </w:r>
          </w:p>
        </w:tc>
        <w:tc>
          <w:tcPr>
            <w:tcW w:w="1760" w:type="dxa"/>
            <w:tcBorders>
              <w:top w:val="nil"/>
              <w:left w:val="nil"/>
              <w:bottom w:val="nil"/>
              <w:right w:val="single" w:sz="4" w:space="0" w:color="auto"/>
            </w:tcBorders>
            <w:vAlign w:val="bottom"/>
            <w:hideMark/>
          </w:tcPr>
          <w:p w14:paraId="06D9DA5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4%</w:t>
            </w:r>
          </w:p>
        </w:tc>
      </w:tr>
      <w:tr w:rsidR="004A1790" w:rsidRPr="004A1790" w14:paraId="43B2A157" w14:textId="77777777" w:rsidTr="004A1790">
        <w:trPr>
          <w:trHeight w:val="300"/>
        </w:trPr>
        <w:tc>
          <w:tcPr>
            <w:tcW w:w="1600" w:type="dxa"/>
            <w:tcBorders>
              <w:top w:val="nil"/>
              <w:left w:val="single" w:sz="4" w:space="0" w:color="auto"/>
              <w:bottom w:val="nil"/>
              <w:right w:val="single" w:sz="4" w:space="0" w:color="auto"/>
            </w:tcBorders>
            <w:vAlign w:val="bottom"/>
            <w:hideMark/>
          </w:tcPr>
          <w:p w14:paraId="536A9670"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M9</w:t>
            </w:r>
          </w:p>
        </w:tc>
        <w:tc>
          <w:tcPr>
            <w:tcW w:w="2440" w:type="dxa"/>
            <w:tcBorders>
              <w:top w:val="single" w:sz="4" w:space="0" w:color="auto"/>
              <w:left w:val="nil"/>
              <w:bottom w:val="nil"/>
              <w:right w:val="single" w:sz="4" w:space="0" w:color="auto"/>
            </w:tcBorders>
            <w:vAlign w:val="bottom"/>
            <w:hideMark/>
          </w:tcPr>
          <w:p w14:paraId="3B1A38C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Striped</w:t>
            </w:r>
          </w:p>
        </w:tc>
        <w:tc>
          <w:tcPr>
            <w:tcW w:w="1080" w:type="dxa"/>
            <w:tcBorders>
              <w:top w:val="single" w:sz="4" w:space="0" w:color="auto"/>
              <w:left w:val="nil"/>
              <w:bottom w:val="nil"/>
              <w:right w:val="single" w:sz="4" w:space="0" w:color="auto"/>
            </w:tcBorders>
            <w:vAlign w:val="bottom"/>
            <w:hideMark/>
          </w:tcPr>
          <w:p w14:paraId="780202CF"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single" w:sz="4" w:space="0" w:color="auto"/>
              <w:left w:val="nil"/>
              <w:bottom w:val="nil"/>
              <w:right w:val="single" w:sz="4" w:space="0" w:color="auto"/>
            </w:tcBorders>
            <w:vAlign w:val="bottom"/>
            <w:hideMark/>
          </w:tcPr>
          <w:p w14:paraId="0032C67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Vertical</w:t>
            </w:r>
          </w:p>
        </w:tc>
        <w:tc>
          <w:tcPr>
            <w:tcW w:w="1760" w:type="dxa"/>
            <w:tcBorders>
              <w:top w:val="single" w:sz="4" w:space="0" w:color="auto"/>
              <w:left w:val="nil"/>
              <w:bottom w:val="nil"/>
              <w:right w:val="single" w:sz="4" w:space="0" w:color="auto"/>
            </w:tcBorders>
            <w:vAlign w:val="bottom"/>
            <w:hideMark/>
          </w:tcPr>
          <w:p w14:paraId="36F3D80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35%</w:t>
            </w:r>
          </w:p>
        </w:tc>
      </w:tr>
      <w:tr w:rsidR="004A1790" w:rsidRPr="004A1790" w14:paraId="5B67B20C" w14:textId="77777777" w:rsidTr="004A1790">
        <w:trPr>
          <w:trHeight w:val="570"/>
        </w:trPr>
        <w:tc>
          <w:tcPr>
            <w:tcW w:w="1600" w:type="dxa"/>
            <w:tcBorders>
              <w:top w:val="nil"/>
              <w:left w:val="single" w:sz="4" w:space="0" w:color="auto"/>
              <w:bottom w:val="nil"/>
              <w:right w:val="single" w:sz="4" w:space="0" w:color="auto"/>
            </w:tcBorders>
            <w:vAlign w:val="bottom"/>
            <w:hideMark/>
          </w:tcPr>
          <w:p w14:paraId="36E45BF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71A84ED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60E59EF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640F61B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Light Blue - Straight Vertical</w:t>
            </w:r>
          </w:p>
        </w:tc>
        <w:tc>
          <w:tcPr>
            <w:tcW w:w="1760" w:type="dxa"/>
            <w:tcBorders>
              <w:top w:val="nil"/>
              <w:left w:val="nil"/>
              <w:bottom w:val="nil"/>
              <w:right w:val="single" w:sz="4" w:space="0" w:color="auto"/>
            </w:tcBorders>
            <w:vAlign w:val="bottom"/>
            <w:hideMark/>
          </w:tcPr>
          <w:p w14:paraId="3D254F8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3%</w:t>
            </w:r>
          </w:p>
        </w:tc>
      </w:tr>
      <w:tr w:rsidR="004A1790" w:rsidRPr="004A1790" w14:paraId="6B50F096" w14:textId="77777777" w:rsidTr="004A1790">
        <w:trPr>
          <w:trHeight w:val="570"/>
        </w:trPr>
        <w:tc>
          <w:tcPr>
            <w:tcW w:w="1600" w:type="dxa"/>
            <w:tcBorders>
              <w:top w:val="nil"/>
              <w:left w:val="single" w:sz="4" w:space="0" w:color="auto"/>
              <w:bottom w:val="nil"/>
              <w:right w:val="single" w:sz="4" w:space="0" w:color="auto"/>
            </w:tcBorders>
            <w:vAlign w:val="bottom"/>
            <w:hideMark/>
          </w:tcPr>
          <w:p w14:paraId="34265A5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3E6394B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0D4E032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04DBEFF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Dark Blue - Straight Vertical</w:t>
            </w:r>
          </w:p>
        </w:tc>
        <w:tc>
          <w:tcPr>
            <w:tcW w:w="1760" w:type="dxa"/>
            <w:tcBorders>
              <w:top w:val="nil"/>
              <w:left w:val="nil"/>
              <w:bottom w:val="nil"/>
              <w:right w:val="single" w:sz="4" w:space="0" w:color="auto"/>
            </w:tcBorders>
            <w:vAlign w:val="bottom"/>
            <w:hideMark/>
          </w:tcPr>
          <w:p w14:paraId="0491E02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17%</w:t>
            </w:r>
          </w:p>
        </w:tc>
      </w:tr>
      <w:tr w:rsidR="004A1790" w:rsidRPr="004A1790" w14:paraId="0A45856D" w14:textId="77777777" w:rsidTr="004A1790">
        <w:trPr>
          <w:trHeight w:val="570"/>
        </w:trPr>
        <w:tc>
          <w:tcPr>
            <w:tcW w:w="1600" w:type="dxa"/>
            <w:tcBorders>
              <w:top w:val="nil"/>
              <w:left w:val="single" w:sz="4" w:space="0" w:color="auto"/>
              <w:bottom w:val="single" w:sz="4" w:space="0" w:color="auto"/>
              <w:right w:val="single" w:sz="4" w:space="0" w:color="auto"/>
            </w:tcBorders>
            <w:vAlign w:val="bottom"/>
            <w:hideMark/>
          </w:tcPr>
          <w:p w14:paraId="1B2AA21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4D98AF3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75866B3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40CB99C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Black - Straight Vertical</w:t>
            </w:r>
          </w:p>
        </w:tc>
        <w:tc>
          <w:tcPr>
            <w:tcW w:w="1760" w:type="dxa"/>
            <w:tcBorders>
              <w:top w:val="nil"/>
              <w:left w:val="nil"/>
              <w:bottom w:val="single" w:sz="4" w:space="0" w:color="auto"/>
              <w:right w:val="single" w:sz="4" w:space="0" w:color="auto"/>
            </w:tcBorders>
            <w:vAlign w:val="bottom"/>
            <w:hideMark/>
          </w:tcPr>
          <w:p w14:paraId="5DD688A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45%</w:t>
            </w:r>
          </w:p>
        </w:tc>
      </w:tr>
      <w:tr w:rsidR="004A1790" w:rsidRPr="004A1790" w14:paraId="1BF0FA98" w14:textId="77777777" w:rsidTr="004A1790">
        <w:trPr>
          <w:trHeight w:val="600"/>
        </w:trPr>
        <w:tc>
          <w:tcPr>
            <w:tcW w:w="1600" w:type="dxa"/>
            <w:tcBorders>
              <w:top w:val="nil"/>
              <w:left w:val="single" w:sz="4" w:space="0" w:color="auto"/>
              <w:bottom w:val="nil"/>
              <w:right w:val="single" w:sz="4" w:space="0" w:color="auto"/>
            </w:tcBorders>
            <w:vAlign w:val="bottom"/>
            <w:hideMark/>
          </w:tcPr>
          <w:p w14:paraId="281C6BC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lastRenderedPageBreak/>
              <w:t>Eclectus M10</w:t>
            </w:r>
          </w:p>
        </w:tc>
        <w:tc>
          <w:tcPr>
            <w:tcW w:w="2440" w:type="dxa"/>
            <w:tcBorders>
              <w:top w:val="nil"/>
              <w:left w:val="nil"/>
              <w:bottom w:val="nil"/>
              <w:right w:val="single" w:sz="4" w:space="0" w:color="auto"/>
            </w:tcBorders>
            <w:vAlign w:val="bottom"/>
            <w:hideMark/>
          </w:tcPr>
          <w:p w14:paraId="655EBE0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nil"/>
              <w:right w:val="single" w:sz="4" w:space="0" w:color="auto"/>
            </w:tcBorders>
            <w:vAlign w:val="bottom"/>
            <w:hideMark/>
          </w:tcPr>
          <w:p w14:paraId="7EADEAFC"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6</w:t>
            </w:r>
          </w:p>
        </w:tc>
        <w:tc>
          <w:tcPr>
            <w:tcW w:w="3100" w:type="dxa"/>
            <w:tcBorders>
              <w:top w:val="nil"/>
              <w:left w:val="nil"/>
              <w:bottom w:val="nil"/>
              <w:right w:val="single" w:sz="4" w:space="0" w:color="auto"/>
            </w:tcBorders>
            <w:vAlign w:val="bottom"/>
            <w:hideMark/>
          </w:tcPr>
          <w:p w14:paraId="711CC5D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Yellow -Straight Horizontal</w:t>
            </w:r>
          </w:p>
        </w:tc>
        <w:tc>
          <w:tcPr>
            <w:tcW w:w="1760" w:type="dxa"/>
            <w:tcBorders>
              <w:top w:val="nil"/>
              <w:left w:val="nil"/>
              <w:bottom w:val="nil"/>
              <w:right w:val="single" w:sz="4" w:space="0" w:color="auto"/>
            </w:tcBorders>
            <w:vAlign w:val="bottom"/>
            <w:hideMark/>
          </w:tcPr>
          <w:p w14:paraId="77DE084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Small 10% </w:t>
            </w:r>
          </w:p>
        </w:tc>
      </w:tr>
      <w:tr w:rsidR="004A1790" w:rsidRPr="004A1790" w14:paraId="33950B09" w14:textId="77777777" w:rsidTr="004A1790">
        <w:trPr>
          <w:trHeight w:val="570"/>
        </w:trPr>
        <w:tc>
          <w:tcPr>
            <w:tcW w:w="1600" w:type="dxa"/>
            <w:tcBorders>
              <w:top w:val="nil"/>
              <w:left w:val="single" w:sz="4" w:space="0" w:color="auto"/>
              <w:bottom w:val="nil"/>
              <w:right w:val="single" w:sz="4" w:space="0" w:color="auto"/>
            </w:tcBorders>
            <w:vAlign w:val="bottom"/>
            <w:hideMark/>
          </w:tcPr>
          <w:p w14:paraId="06CA488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194C219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18B104C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5A103FB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Black - Straight Vertical</w:t>
            </w:r>
          </w:p>
        </w:tc>
        <w:tc>
          <w:tcPr>
            <w:tcW w:w="1760" w:type="dxa"/>
            <w:tcBorders>
              <w:top w:val="nil"/>
              <w:left w:val="nil"/>
              <w:bottom w:val="nil"/>
              <w:right w:val="single" w:sz="4" w:space="0" w:color="auto"/>
            </w:tcBorders>
            <w:vAlign w:val="bottom"/>
            <w:hideMark/>
          </w:tcPr>
          <w:p w14:paraId="3C696D5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30%</w:t>
            </w:r>
          </w:p>
        </w:tc>
      </w:tr>
      <w:tr w:rsidR="004A1790" w:rsidRPr="004A1790" w14:paraId="48EA354F" w14:textId="77777777" w:rsidTr="004A1790">
        <w:trPr>
          <w:trHeight w:val="570"/>
        </w:trPr>
        <w:tc>
          <w:tcPr>
            <w:tcW w:w="1600" w:type="dxa"/>
            <w:tcBorders>
              <w:top w:val="nil"/>
              <w:left w:val="single" w:sz="4" w:space="0" w:color="auto"/>
              <w:bottom w:val="nil"/>
              <w:right w:val="single" w:sz="4" w:space="0" w:color="auto"/>
            </w:tcBorders>
            <w:vAlign w:val="bottom"/>
            <w:hideMark/>
          </w:tcPr>
          <w:p w14:paraId="77D51CF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45C5925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478AEBB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3780BCF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Dark Blue - Straight Vertical</w:t>
            </w:r>
          </w:p>
        </w:tc>
        <w:tc>
          <w:tcPr>
            <w:tcW w:w="1760" w:type="dxa"/>
            <w:tcBorders>
              <w:top w:val="nil"/>
              <w:left w:val="nil"/>
              <w:bottom w:val="nil"/>
              <w:right w:val="single" w:sz="4" w:space="0" w:color="auto"/>
            </w:tcBorders>
            <w:vAlign w:val="bottom"/>
            <w:hideMark/>
          </w:tcPr>
          <w:p w14:paraId="60DE3D8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20%</w:t>
            </w:r>
          </w:p>
        </w:tc>
      </w:tr>
      <w:tr w:rsidR="004A1790" w:rsidRPr="004A1790" w14:paraId="044751EF" w14:textId="77777777" w:rsidTr="004A1790">
        <w:trPr>
          <w:trHeight w:val="570"/>
        </w:trPr>
        <w:tc>
          <w:tcPr>
            <w:tcW w:w="1600" w:type="dxa"/>
            <w:tcBorders>
              <w:top w:val="nil"/>
              <w:left w:val="single" w:sz="4" w:space="0" w:color="auto"/>
              <w:bottom w:val="nil"/>
              <w:right w:val="single" w:sz="4" w:space="0" w:color="auto"/>
            </w:tcBorders>
            <w:vAlign w:val="bottom"/>
            <w:hideMark/>
          </w:tcPr>
          <w:p w14:paraId="5C0C016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539F716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26CDC50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3F0D2E4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Light Blue - Straight Vertical</w:t>
            </w:r>
          </w:p>
        </w:tc>
        <w:tc>
          <w:tcPr>
            <w:tcW w:w="1760" w:type="dxa"/>
            <w:tcBorders>
              <w:top w:val="nil"/>
              <w:left w:val="nil"/>
              <w:bottom w:val="nil"/>
              <w:right w:val="single" w:sz="4" w:space="0" w:color="auto"/>
            </w:tcBorders>
            <w:vAlign w:val="bottom"/>
            <w:hideMark/>
          </w:tcPr>
          <w:p w14:paraId="77B5609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5%</w:t>
            </w:r>
          </w:p>
        </w:tc>
      </w:tr>
      <w:tr w:rsidR="004A1790" w:rsidRPr="004A1790" w14:paraId="5746375E" w14:textId="77777777" w:rsidTr="004A1790">
        <w:trPr>
          <w:trHeight w:val="570"/>
        </w:trPr>
        <w:tc>
          <w:tcPr>
            <w:tcW w:w="1600" w:type="dxa"/>
            <w:tcBorders>
              <w:top w:val="nil"/>
              <w:left w:val="single" w:sz="4" w:space="0" w:color="auto"/>
              <w:bottom w:val="nil"/>
              <w:right w:val="single" w:sz="4" w:space="0" w:color="auto"/>
            </w:tcBorders>
            <w:vAlign w:val="bottom"/>
            <w:hideMark/>
          </w:tcPr>
          <w:p w14:paraId="3F1EDF9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1E75872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1DCF3D2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32692A4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White - Straight Horizontal</w:t>
            </w:r>
          </w:p>
        </w:tc>
        <w:tc>
          <w:tcPr>
            <w:tcW w:w="1760" w:type="dxa"/>
            <w:tcBorders>
              <w:top w:val="nil"/>
              <w:left w:val="nil"/>
              <w:bottom w:val="nil"/>
              <w:right w:val="single" w:sz="4" w:space="0" w:color="auto"/>
            </w:tcBorders>
            <w:vAlign w:val="bottom"/>
            <w:hideMark/>
          </w:tcPr>
          <w:p w14:paraId="0786BE7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5%</w:t>
            </w:r>
          </w:p>
        </w:tc>
      </w:tr>
      <w:tr w:rsidR="004A1790" w:rsidRPr="004A1790" w14:paraId="55156358" w14:textId="77777777" w:rsidTr="004A1790">
        <w:trPr>
          <w:trHeight w:val="285"/>
        </w:trPr>
        <w:tc>
          <w:tcPr>
            <w:tcW w:w="1600" w:type="dxa"/>
            <w:tcBorders>
              <w:top w:val="nil"/>
              <w:left w:val="single" w:sz="4" w:space="0" w:color="auto"/>
              <w:bottom w:val="single" w:sz="4" w:space="0" w:color="auto"/>
              <w:right w:val="single" w:sz="4" w:space="0" w:color="auto"/>
            </w:tcBorders>
            <w:vAlign w:val="bottom"/>
            <w:hideMark/>
          </w:tcPr>
          <w:p w14:paraId="3BC7045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5CFD51D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7D3AA58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4DEE5F1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Green - Straight Vertical</w:t>
            </w:r>
          </w:p>
        </w:tc>
        <w:tc>
          <w:tcPr>
            <w:tcW w:w="1760" w:type="dxa"/>
            <w:tcBorders>
              <w:top w:val="nil"/>
              <w:left w:val="nil"/>
              <w:bottom w:val="single" w:sz="4" w:space="0" w:color="auto"/>
              <w:right w:val="single" w:sz="4" w:space="0" w:color="auto"/>
            </w:tcBorders>
            <w:vAlign w:val="bottom"/>
            <w:hideMark/>
          </w:tcPr>
          <w:p w14:paraId="4CC24D1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30%</w:t>
            </w:r>
          </w:p>
        </w:tc>
      </w:tr>
      <w:tr w:rsidR="004A1790" w:rsidRPr="004A1790" w14:paraId="5C8EF800" w14:textId="77777777" w:rsidTr="004A1790">
        <w:trPr>
          <w:trHeight w:val="300"/>
        </w:trPr>
        <w:tc>
          <w:tcPr>
            <w:tcW w:w="1600" w:type="dxa"/>
            <w:tcBorders>
              <w:top w:val="nil"/>
              <w:left w:val="single" w:sz="4" w:space="0" w:color="auto"/>
              <w:bottom w:val="nil"/>
              <w:right w:val="single" w:sz="4" w:space="0" w:color="auto"/>
            </w:tcBorders>
            <w:vAlign w:val="bottom"/>
            <w:hideMark/>
          </w:tcPr>
          <w:p w14:paraId="309112F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M11</w:t>
            </w:r>
          </w:p>
        </w:tc>
        <w:tc>
          <w:tcPr>
            <w:tcW w:w="2440" w:type="dxa"/>
            <w:tcBorders>
              <w:top w:val="nil"/>
              <w:left w:val="nil"/>
              <w:bottom w:val="single" w:sz="4" w:space="0" w:color="auto"/>
              <w:right w:val="single" w:sz="4" w:space="0" w:color="auto"/>
            </w:tcBorders>
            <w:vAlign w:val="bottom"/>
            <w:hideMark/>
          </w:tcPr>
          <w:p w14:paraId="4890779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69481BF1"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0E64C8B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4B74D7F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60%</w:t>
            </w:r>
          </w:p>
        </w:tc>
      </w:tr>
      <w:tr w:rsidR="004A1790" w:rsidRPr="004A1790" w14:paraId="116C5D75" w14:textId="77777777" w:rsidTr="004A1790">
        <w:trPr>
          <w:trHeight w:val="300"/>
        </w:trPr>
        <w:tc>
          <w:tcPr>
            <w:tcW w:w="1600" w:type="dxa"/>
            <w:tcBorders>
              <w:top w:val="nil"/>
              <w:left w:val="single" w:sz="4" w:space="0" w:color="auto"/>
              <w:bottom w:val="nil"/>
              <w:right w:val="single" w:sz="4" w:space="0" w:color="auto"/>
            </w:tcBorders>
            <w:vAlign w:val="bottom"/>
            <w:hideMark/>
          </w:tcPr>
          <w:p w14:paraId="73CCF1D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86696C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2B329D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1E58AC8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Horizontal</w:t>
            </w:r>
          </w:p>
        </w:tc>
        <w:tc>
          <w:tcPr>
            <w:tcW w:w="1760" w:type="dxa"/>
            <w:tcBorders>
              <w:top w:val="nil"/>
              <w:left w:val="nil"/>
              <w:bottom w:val="single" w:sz="4" w:space="0" w:color="auto"/>
              <w:right w:val="single" w:sz="4" w:space="0" w:color="auto"/>
            </w:tcBorders>
            <w:vAlign w:val="bottom"/>
            <w:hideMark/>
          </w:tcPr>
          <w:p w14:paraId="4AE0140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30%</w:t>
            </w:r>
          </w:p>
        </w:tc>
      </w:tr>
      <w:tr w:rsidR="004A1790" w:rsidRPr="004A1790" w14:paraId="3C24E560"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054A04F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3ADE2D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0E4C4F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23646C8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5EA35C9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19C27CA1" w14:textId="77777777" w:rsidTr="004A1790">
        <w:trPr>
          <w:trHeight w:val="300"/>
        </w:trPr>
        <w:tc>
          <w:tcPr>
            <w:tcW w:w="1600" w:type="dxa"/>
            <w:tcBorders>
              <w:top w:val="nil"/>
              <w:left w:val="single" w:sz="4" w:space="0" w:color="auto"/>
              <w:bottom w:val="nil"/>
              <w:right w:val="single" w:sz="4" w:space="0" w:color="auto"/>
            </w:tcBorders>
            <w:vAlign w:val="bottom"/>
            <w:hideMark/>
          </w:tcPr>
          <w:p w14:paraId="6E8074C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M12</w:t>
            </w:r>
          </w:p>
        </w:tc>
        <w:tc>
          <w:tcPr>
            <w:tcW w:w="2440" w:type="dxa"/>
            <w:tcBorders>
              <w:top w:val="nil"/>
              <w:left w:val="nil"/>
              <w:bottom w:val="single" w:sz="4" w:space="0" w:color="auto"/>
              <w:right w:val="single" w:sz="4" w:space="0" w:color="auto"/>
            </w:tcBorders>
            <w:vAlign w:val="bottom"/>
            <w:hideMark/>
          </w:tcPr>
          <w:p w14:paraId="510C0AF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single" w:sz="4" w:space="0" w:color="auto"/>
              <w:right w:val="single" w:sz="4" w:space="0" w:color="auto"/>
            </w:tcBorders>
            <w:vAlign w:val="bottom"/>
            <w:hideMark/>
          </w:tcPr>
          <w:p w14:paraId="560EAE47"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0C40CB3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Curved</w:t>
            </w:r>
          </w:p>
        </w:tc>
        <w:tc>
          <w:tcPr>
            <w:tcW w:w="1760" w:type="dxa"/>
            <w:tcBorders>
              <w:top w:val="nil"/>
              <w:left w:val="nil"/>
              <w:bottom w:val="single" w:sz="4" w:space="0" w:color="auto"/>
              <w:right w:val="single" w:sz="4" w:space="0" w:color="auto"/>
            </w:tcBorders>
            <w:vAlign w:val="bottom"/>
            <w:hideMark/>
          </w:tcPr>
          <w:p w14:paraId="2CC196C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65%</w:t>
            </w:r>
          </w:p>
        </w:tc>
      </w:tr>
      <w:tr w:rsidR="004A1790" w:rsidRPr="004A1790" w14:paraId="45ED2FA0" w14:textId="77777777" w:rsidTr="004A1790">
        <w:trPr>
          <w:trHeight w:val="300"/>
        </w:trPr>
        <w:tc>
          <w:tcPr>
            <w:tcW w:w="1600" w:type="dxa"/>
            <w:tcBorders>
              <w:top w:val="nil"/>
              <w:left w:val="single" w:sz="4" w:space="0" w:color="auto"/>
              <w:bottom w:val="nil"/>
              <w:right w:val="single" w:sz="4" w:space="0" w:color="auto"/>
            </w:tcBorders>
            <w:vAlign w:val="bottom"/>
            <w:hideMark/>
          </w:tcPr>
          <w:p w14:paraId="5533FDA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696253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091D8D8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DCAA3B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Curved</w:t>
            </w:r>
          </w:p>
        </w:tc>
        <w:tc>
          <w:tcPr>
            <w:tcW w:w="1760" w:type="dxa"/>
            <w:tcBorders>
              <w:top w:val="nil"/>
              <w:left w:val="nil"/>
              <w:bottom w:val="single" w:sz="4" w:space="0" w:color="auto"/>
              <w:right w:val="single" w:sz="4" w:space="0" w:color="auto"/>
            </w:tcBorders>
            <w:vAlign w:val="bottom"/>
            <w:hideMark/>
          </w:tcPr>
          <w:p w14:paraId="71F7AE7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25%</w:t>
            </w:r>
          </w:p>
        </w:tc>
      </w:tr>
      <w:tr w:rsidR="004A1790" w:rsidRPr="004A1790" w14:paraId="48EC8EF7"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3748D4AF"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01402F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1AC2527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2BE344F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48D906F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Small 10% </w:t>
            </w:r>
          </w:p>
        </w:tc>
      </w:tr>
      <w:tr w:rsidR="004A1790" w:rsidRPr="004A1790" w14:paraId="336D88A4" w14:textId="77777777" w:rsidTr="004A1790">
        <w:trPr>
          <w:trHeight w:val="300"/>
        </w:trPr>
        <w:tc>
          <w:tcPr>
            <w:tcW w:w="1600" w:type="dxa"/>
            <w:tcBorders>
              <w:top w:val="nil"/>
              <w:left w:val="single" w:sz="4" w:space="0" w:color="auto"/>
              <w:bottom w:val="nil"/>
              <w:right w:val="single" w:sz="4" w:space="0" w:color="auto"/>
            </w:tcBorders>
            <w:vAlign w:val="bottom"/>
            <w:hideMark/>
          </w:tcPr>
          <w:p w14:paraId="363568C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M13</w:t>
            </w:r>
          </w:p>
        </w:tc>
        <w:tc>
          <w:tcPr>
            <w:tcW w:w="2440" w:type="dxa"/>
            <w:tcBorders>
              <w:top w:val="nil"/>
              <w:left w:val="nil"/>
              <w:bottom w:val="single" w:sz="4" w:space="0" w:color="auto"/>
              <w:right w:val="single" w:sz="4" w:space="0" w:color="auto"/>
            </w:tcBorders>
            <w:vAlign w:val="bottom"/>
            <w:hideMark/>
          </w:tcPr>
          <w:p w14:paraId="3A018C5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Banned</w:t>
            </w:r>
          </w:p>
        </w:tc>
        <w:tc>
          <w:tcPr>
            <w:tcW w:w="1080" w:type="dxa"/>
            <w:tcBorders>
              <w:top w:val="nil"/>
              <w:left w:val="nil"/>
              <w:bottom w:val="single" w:sz="4" w:space="0" w:color="auto"/>
              <w:right w:val="single" w:sz="4" w:space="0" w:color="auto"/>
            </w:tcBorders>
            <w:vAlign w:val="bottom"/>
            <w:hideMark/>
          </w:tcPr>
          <w:p w14:paraId="68718440"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65EB704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143E41C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55%</w:t>
            </w:r>
          </w:p>
        </w:tc>
      </w:tr>
      <w:tr w:rsidR="004A1790" w:rsidRPr="004A1790" w14:paraId="40717FC4" w14:textId="77777777" w:rsidTr="004A1790">
        <w:trPr>
          <w:trHeight w:val="300"/>
        </w:trPr>
        <w:tc>
          <w:tcPr>
            <w:tcW w:w="1600" w:type="dxa"/>
            <w:tcBorders>
              <w:top w:val="nil"/>
              <w:left w:val="single" w:sz="4" w:space="0" w:color="auto"/>
              <w:bottom w:val="nil"/>
              <w:right w:val="single" w:sz="4" w:space="0" w:color="auto"/>
            </w:tcBorders>
            <w:vAlign w:val="bottom"/>
            <w:hideMark/>
          </w:tcPr>
          <w:p w14:paraId="0C1FDB4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3D2B717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6AC605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5DF96E8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Brown - Triangular </w:t>
            </w:r>
          </w:p>
        </w:tc>
        <w:tc>
          <w:tcPr>
            <w:tcW w:w="1760" w:type="dxa"/>
            <w:tcBorders>
              <w:top w:val="nil"/>
              <w:left w:val="nil"/>
              <w:bottom w:val="single" w:sz="4" w:space="0" w:color="auto"/>
              <w:right w:val="single" w:sz="4" w:space="0" w:color="auto"/>
            </w:tcBorders>
            <w:vAlign w:val="bottom"/>
            <w:hideMark/>
          </w:tcPr>
          <w:p w14:paraId="451136D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25%</w:t>
            </w:r>
          </w:p>
        </w:tc>
      </w:tr>
      <w:tr w:rsidR="004A1790" w:rsidRPr="004A1790" w14:paraId="717D33A2"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5D3F5BB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2AF642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DA348F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7C325F0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Triangular</w:t>
            </w:r>
          </w:p>
        </w:tc>
        <w:tc>
          <w:tcPr>
            <w:tcW w:w="1760" w:type="dxa"/>
            <w:tcBorders>
              <w:top w:val="nil"/>
              <w:left w:val="nil"/>
              <w:bottom w:val="single" w:sz="4" w:space="0" w:color="auto"/>
              <w:right w:val="single" w:sz="4" w:space="0" w:color="auto"/>
            </w:tcBorders>
            <w:vAlign w:val="bottom"/>
            <w:hideMark/>
          </w:tcPr>
          <w:p w14:paraId="3373833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20%</w:t>
            </w:r>
          </w:p>
        </w:tc>
      </w:tr>
      <w:tr w:rsidR="004A1790" w:rsidRPr="004A1790" w14:paraId="318F7B82" w14:textId="77777777" w:rsidTr="004A1790">
        <w:trPr>
          <w:trHeight w:val="300"/>
        </w:trPr>
        <w:tc>
          <w:tcPr>
            <w:tcW w:w="1600" w:type="dxa"/>
            <w:tcBorders>
              <w:top w:val="nil"/>
              <w:left w:val="single" w:sz="4" w:space="0" w:color="auto"/>
              <w:bottom w:val="nil"/>
              <w:right w:val="single" w:sz="4" w:space="0" w:color="auto"/>
            </w:tcBorders>
            <w:vAlign w:val="bottom"/>
            <w:hideMark/>
          </w:tcPr>
          <w:p w14:paraId="6B32D49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M14</w:t>
            </w:r>
          </w:p>
        </w:tc>
        <w:tc>
          <w:tcPr>
            <w:tcW w:w="2440" w:type="dxa"/>
            <w:tcBorders>
              <w:top w:val="nil"/>
              <w:left w:val="nil"/>
              <w:bottom w:val="single" w:sz="4" w:space="0" w:color="auto"/>
              <w:right w:val="single" w:sz="4" w:space="0" w:color="auto"/>
            </w:tcBorders>
            <w:vAlign w:val="bottom"/>
            <w:hideMark/>
          </w:tcPr>
          <w:p w14:paraId="1811D5A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7F3E682B"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182F272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63FE65A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60%</w:t>
            </w:r>
          </w:p>
        </w:tc>
      </w:tr>
      <w:tr w:rsidR="004A1790" w:rsidRPr="004A1790" w14:paraId="07ACC021" w14:textId="77777777" w:rsidTr="004A1790">
        <w:trPr>
          <w:trHeight w:val="300"/>
        </w:trPr>
        <w:tc>
          <w:tcPr>
            <w:tcW w:w="1600" w:type="dxa"/>
            <w:tcBorders>
              <w:top w:val="nil"/>
              <w:left w:val="single" w:sz="4" w:space="0" w:color="auto"/>
              <w:bottom w:val="nil"/>
              <w:right w:val="single" w:sz="4" w:space="0" w:color="auto"/>
            </w:tcBorders>
            <w:vAlign w:val="bottom"/>
            <w:hideMark/>
          </w:tcPr>
          <w:p w14:paraId="6882060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5F2D8E7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1C00C6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FA7BD3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Straight Horizontal</w:t>
            </w:r>
          </w:p>
        </w:tc>
        <w:tc>
          <w:tcPr>
            <w:tcW w:w="1760" w:type="dxa"/>
            <w:tcBorders>
              <w:top w:val="nil"/>
              <w:left w:val="nil"/>
              <w:bottom w:val="single" w:sz="4" w:space="0" w:color="auto"/>
              <w:right w:val="single" w:sz="4" w:space="0" w:color="auto"/>
            </w:tcBorders>
            <w:vAlign w:val="bottom"/>
            <w:hideMark/>
          </w:tcPr>
          <w:p w14:paraId="1112575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35%</w:t>
            </w:r>
          </w:p>
        </w:tc>
      </w:tr>
      <w:tr w:rsidR="004A1790" w:rsidRPr="004A1790" w14:paraId="39D8790F"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0953759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1D25C1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E2400C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263F8A8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6EB1E62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0FF230AC" w14:textId="77777777" w:rsidTr="004A1790">
        <w:trPr>
          <w:trHeight w:val="300"/>
        </w:trPr>
        <w:tc>
          <w:tcPr>
            <w:tcW w:w="1600" w:type="dxa"/>
            <w:tcBorders>
              <w:top w:val="nil"/>
              <w:left w:val="single" w:sz="4" w:space="0" w:color="auto"/>
              <w:bottom w:val="nil"/>
              <w:right w:val="single" w:sz="4" w:space="0" w:color="auto"/>
            </w:tcBorders>
            <w:vAlign w:val="bottom"/>
            <w:hideMark/>
          </w:tcPr>
          <w:p w14:paraId="40A9022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M15</w:t>
            </w:r>
          </w:p>
        </w:tc>
        <w:tc>
          <w:tcPr>
            <w:tcW w:w="2440" w:type="dxa"/>
            <w:tcBorders>
              <w:top w:val="nil"/>
              <w:left w:val="nil"/>
              <w:bottom w:val="single" w:sz="4" w:space="0" w:color="auto"/>
              <w:right w:val="single" w:sz="4" w:space="0" w:color="auto"/>
            </w:tcBorders>
            <w:vAlign w:val="bottom"/>
            <w:hideMark/>
          </w:tcPr>
          <w:p w14:paraId="2EC4538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3CC464B0"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5557923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1B90755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70%</w:t>
            </w:r>
          </w:p>
        </w:tc>
      </w:tr>
      <w:tr w:rsidR="004A1790" w:rsidRPr="004A1790" w14:paraId="7A52CCA5" w14:textId="77777777" w:rsidTr="004A1790">
        <w:trPr>
          <w:trHeight w:val="300"/>
        </w:trPr>
        <w:tc>
          <w:tcPr>
            <w:tcW w:w="1600" w:type="dxa"/>
            <w:tcBorders>
              <w:top w:val="nil"/>
              <w:left w:val="single" w:sz="4" w:space="0" w:color="auto"/>
              <w:bottom w:val="nil"/>
              <w:right w:val="single" w:sz="4" w:space="0" w:color="auto"/>
            </w:tcBorders>
            <w:vAlign w:val="bottom"/>
            <w:hideMark/>
          </w:tcPr>
          <w:p w14:paraId="5941F47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524BC1E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F5BC5B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3EBCD9C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Horizontal</w:t>
            </w:r>
          </w:p>
        </w:tc>
        <w:tc>
          <w:tcPr>
            <w:tcW w:w="1760" w:type="dxa"/>
            <w:tcBorders>
              <w:top w:val="nil"/>
              <w:left w:val="nil"/>
              <w:bottom w:val="single" w:sz="4" w:space="0" w:color="auto"/>
              <w:right w:val="single" w:sz="4" w:space="0" w:color="auto"/>
            </w:tcBorders>
            <w:vAlign w:val="bottom"/>
            <w:hideMark/>
          </w:tcPr>
          <w:p w14:paraId="6DFC123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19F40F29"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5581D70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712399A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DC9D77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35C7EC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4E792E5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702140EB" w14:textId="77777777" w:rsidTr="004A1790">
        <w:trPr>
          <w:trHeight w:val="300"/>
        </w:trPr>
        <w:tc>
          <w:tcPr>
            <w:tcW w:w="1600" w:type="dxa"/>
            <w:tcBorders>
              <w:top w:val="nil"/>
              <w:left w:val="single" w:sz="4" w:space="0" w:color="auto"/>
              <w:bottom w:val="nil"/>
              <w:right w:val="single" w:sz="4" w:space="0" w:color="auto"/>
            </w:tcBorders>
            <w:vAlign w:val="bottom"/>
            <w:hideMark/>
          </w:tcPr>
          <w:p w14:paraId="42F650EA"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M16</w:t>
            </w:r>
          </w:p>
        </w:tc>
        <w:tc>
          <w:tcPr>
            <w:tcW w:w="2440" w:type="dxa"/>
            <w:tcBorders>
              <w:top w:val="nil"/>
              <w:left w:val="nil"/>
              <w:bottom w:val="single" w:sz="4" w:space="0" w:color="auto"/>
              <w:right w:val="single" w:sz="4" w:space="0" w:color="auto"/>
            </w:tcBorders>
            <w:vAlign w:val="bottom"/>
            <w:hideMark/>
          </w:tcPr>
          <w:p w14:paraId="7E8B039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36167960"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173B1B8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519C316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60%</w:t>
            </w:r>
          </w:p>
        </w:tc>
      </w:tr>
      <w:tr w:rsidR="004A1790" w:rsidRPr="004A1790" w14:paraId="1EF99024" w14:textId="77777777" w:rsidTr="004A1790">
        <w:trPr>
          <w:trHeight w:val="300"/>
        </w:trPr>
        <w:tc>
          <w:tcPr>
            <w:tcW w:w="1600" w:type="dxa"/>
            <w:tcBorders>
              <w:top w:val="nil"/>
              <w:left w:val="single" w:sz="4" w:space="0" w:color="auto"/>
              <w:bottom w:val="nil"/>
              <w:right w:val="single" w:sz="4" w:space="0" w:color="auto"/>
            </w:tcBorders>
            <w:vAlign w:val="bottom"/>
            <w:hideMark/>
          </w:tcPr>
          <w:p w14:paraId="46C4702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790F80E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62D0031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114658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Horizontal</w:t>
            </w:r>
          </w:p>
        </w:tc>
        <w:tc>
          <w:tcPr>
            <w:tcW w:w="1760" w:type="dxa"/>
            <w:tcBorders>
              <w:top w:val="nil"/>
              <w:left w:val="nil"/>
              <w:bottom w:val="single" w:sz="4" w:space="0" w:color="auto"/>
              <w:right w:val="single" w:sz="4" w:space="0" w:color="auto"/>
            </w:tcBorders>
            <w:vAlign w:val="bottom"/>
            <w:hideMark/>
          </w:tcPr>
          <w:p w14:paraId="668888E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30%</w:t>
            </w:r>
          </w:p>
        </w:tc>
      </w:tr>
      <w:tr w:rsidR="004A1790" w:rsidRPr="004A1790" w14:paraId="04876DC9"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71B76B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3A628D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878A7B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7C66CB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6244CD5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0EFDC2B6" w14:textId="77777777" w:rsidTr="004A1790">
        <w:trPr>
          <w:trHeight w:val="300"/>
        </w:trPr>
        <w:tc>
          <w:tcPr>
            <w:tcW w:w="1600" w:type="dxa"/>
            <w:tcBorders>
              <w:top w:val="nil"/>
              <w:left w:val="single" w:sz="4" w:space="0" w:color="auto"/>
              <w:bottom w:val="nil"/>
              <w:right w:val="single" w:sz="4" w:space="0" w:color="auto"/>
            </w:tcBorders>
            <w:vAlign w:val="bottom"/>
            <w:hideMark/>
          </w:tcPr>
          <w:p w14:paraId="5A8B7B4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M17</w:t>
            </w:r>
          </w:p>
        </w:tc>
        <w:tc>
          <w:tcPr>
            <w:tcW w:w="2440" w:type="dxa"/>
            <w:tcBorders>
              <w:top w:val="nil"/>
              <w:left w:val="nil"/>
              <w:bottom w:val="single" w:sz="4" w:space="0" w:color="auto"/>
              <w:right w:val="single" w:sz="4" w:space="0" w:color="auto"/>
            </w:tcBorders>
            <w:vAlign w:val="bottom"/>
            <w:hideMark/>
          </w:tcPr>
          <w:p w14:paraId="34063D8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6E72FD84"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nil"/>
              <w:left w:val="nil"/>
              <w:bottom w:val="single" w:sz="4" w:space="0" w:color="auto"/>
              <w:right w:val="single" w:sz="4" w:space="0" w:color="auto"/>
            </w:tcBorders>
            <w:vAlign w:val="bottom"/>
            <w:hideMark/>
          </w:tcPr>
          <w:p w14:paraId="4C74A7D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3258AD5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70%</w:t>
            </w:r>
          </w:p>
        </w:tc>
      </w:tr>
      <w:tr w:rsidR="004A1790" w:rsidRPr="004A1790" w14:paraId="65E04C92" w14:textId="77777777" w:rsidTr="004A1790">
        <w:trPr>
          <w:trHeight w:val="300"/>
        </w:trPr>
        <w:tc>
          <w:tcPr>
            <w:tcW w:w="1600" w:type="dxa"/>
            <w:tcBorders>
              <w:top w:val="nil"/>
              <w:left w:val="single" w:sz="4" w:space="0" w:color="auto"/>
              <w:bottom w:val="nil"/>
              <w:right w:val="single" w:sz="4" w:space="0" w:color="auto"/>
            </w:tcBorders>
            <w:vAlign w:val="bottom"/>
            <w:hideMark/>
          </w:tcPr>
          <w:p w14:paraId="3823822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54406C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DC5C60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74A04E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Horizontal</w:t>
            </w:r>
          </w:p>
        </w:tc>
        <w:tc>
          <w:tcPr>
            <w:tcW w:w="1760" w:type="dxa"/>
            <w:tcBorders>
              <w:top w:val="nil"/>
              <w:left w:val="nil"/>
              <w:bottom w:val="single" w:sz="4" w:space="0" w:color="auto"/>
              <w:right w:val="single" w:sz="4" w:space="0" w:color="auto"/>
            </w:tcBorders>
            <w:vAlign w:val="bottom"/>
            <w:hideMark/>
          </w:tcPr>
          <w:p w14:paraId="3DAB0B6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44D3D9C3" w14:textId="77777777" w:rsidTr="004A1790">
        <w:trPr>
          <w:trHeight w:val="300"/>
        </w:trPr>
        <w:tc>
          <w:tcPr>
            <w:tcW w:w="1600" w:type="dxa"/>
            <w:tcBorders>
              <w:top w:val="nil"/>
              <w:left w:val="single" w:sz="4" w:space="0" w:color="auto"/>
              <w:bottom w:val="nil"/>
              <w:right w:val="single" w:sz="4" w:space="0" w:color="auto"/>
            </w:tcBorders>
            <w:vAlign w:val="bottom"/>
            <w:hideMark/>
          </w:tcPr>
          <w:p w14:paraId="68E6700D"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B659BF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41CDBC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5228FA3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Curved</w:t>
            </w:r>
          </w:p>
        </w:tc>
        <w:tc>
          <w:tcPr>
            <w:tcW w:w="1760" w:type="dxa"/>
            <w:tcBorders>
              <w:top w:val="nil"/>
              <w:left w:val="nil"/>
              <w:bottom w:val="single" w:sz="4" w:space="0" w:color="auto"/>
              <w:right w:val="single" w:sz="4" w:space="0" w:color="auto"/>
            </w:tcBorders>
            <w:vAlign w:val="bottom"/>
            <w:hideMark/>
          </w:tcPr>
          <w:p w14:paraId="09134F3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656A8524"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0E55D85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E588A6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5C21EE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3328786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32A0FF2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6C3AA861" w14:textId="77777777" w:rsidTr="004A1790">
        <w:trPr>
          <w:trHeight w:val="300"/>
        </w:trPr>
        <w:tc>
          <w:tcPr>
            <w:tcW w:w="1600" w:type="dxa"/>
            <w:tcBorders>
              <w:top w:val="nil"/>
              <w:left w:val="single" w:sz="4" w:space="0" w:color="auto"/>
              <w:bottom w:val="nil"/>
              <w:right w:val="single" w:sz="4" w:space="0" w:color="auto"/>
            </w:tcBorders>
            <w:vAlign w:val="bottom"/>
            <w:hideMark/>
          </w:tcPr>
          <w:p w14:paraId="4282927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M18</w:t>
            </w:r>
          </w:p>
        </w:tc>
        <w:tc>
          <w:tcPr>
            <w:tcW w:w="2440" w:type="dxa"/>
            <w:tcBorders>
              <w:top w:val="nil"/>
              <w:left w:val="nil"/>
              <w:bottom w:val="single" w:sz="4" w:space="0" w:color="auto"/>
              <w:right w:val="single" w:sz="4" w:space="0" w:color="auto"/>
            </w:tcBorders>
            <w:vAlign w:val="bottom"/>
            <w:hideMark/>
          </w:tcPr>
          <w:p w14:paraId="2639B7A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0F471BAC"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nil"/>
              <w:left w:val="nil"/>
              <w:bottom w:val="single" w:sz="4" w:space="0" w:color="auto"/>
              <w:right w:val="single" w:sz="4" w:space="0" w:color="auto"/>
            </w:tcBorders>
            <w:vAlign w:val="bottom"/>
            <w:hideMark/>
          </w:tcPr>
          <w:p w14:paraId="35FD4A1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510FF51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65%</w:t>
            </w:r>
          </w:p>
        </w:tc>
      </w:tr>
      <w:tr w:rsidR="004A1790" w:rsidRPr="004A1790" w14:paraId="337D8579" w14:textId="77777777" w:rsidTr="004A1790">
        <w:trPr>
          <w:trHeight w:val="300"/>
        </w:trPr>
        <w:tc>
          <w:tcPr>
            <w:tcW w:w="1600" w:type="dxa"/>
            <w:tcBorders>
              <w:top w:val="nil"/>
              <w:left w:val="single" w:sz="4" w:space="0" w:color="auto"/>
              <w:bottom w:val="nil"/>
              <w:right w:val="single" w:sz="4" w:space="0" w:color="auto"/>
            </w:tcBorders>
            <w:vAlign w:val="bottom"/>
            <w:hideMark/>
          </w:tcPr>
          <w:p w14:paraId="215A8B7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9A4782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5A1F43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5122B47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Brown - Circular </w:t>
            </w:r>
          </w:p>
        </w:tc>
        <w:tc>
          <w:tcPr>
            <w:tcW w:w="1760" w:type="dxa"/>
            <w:tcBorders>
              <w:top w:val="nil"/>
              <w:left w:val="nil"/>
              <w:bottom w:val="single" w:sz="4" w:space="0" w:color="auto"/>
              <w:right w:val="single" w:sz="4" w:space="0" w:color="auto"/>
            </w:tcBorders>
            <w:vAlign w:val="bottom"/>
            <w:hideMark/>
          </w:tcPr>
          <w:p w14:paraId="3B7285A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2D1A6B83" w14:textId="77777777" w:rsidTr="004A1790">
        <w:trPr>
          <w:trHeight w:val="300"/>
        </w:trPr>
        <w:tc>
          <w:tcPr>
            <w:tcW w:w="1600" w:type="dxa"/>
            <w:tcBorders>
              <w:top w:val="nil"/>
              <w:left w:val="single" w:sz="4" w:space="0" w:color="auto"/>
              <w:bottom w:val="nil"/>
              <w:right w:val="single" w:sz="4" w:space="0" w:color="auto"/>
            </w:tcBorders>
            <w:vAlign w:val="bottom"/>
            <w:hideMark/>
          </w:tcPr>
          <w:p w14:paraId="717642D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0EEB0F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00871A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1EFD507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77059B0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6BDE23ED"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99B4B2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59E9A0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087618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54B6066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Straight Horizontal</w:t>
            </w:r>
          </w:p>
        </w:tc>
        <w:tc>
          <w:tcPr>
            <w:tcW w:w="1760" w:type="dxa"/>
            <w:tcBorders>
              <w:top w:val="nil"/>
              <w:left w:val="nil"/>
              <w:bottom w:val="single" w:sz="4" w:space="0" w:color="auto"/>
              <w:right w:val="single" w:sz="4" w:space="0" w:color="auto"/>
            </w:tcBorders>
            <w:vAlign w:val="bottom"/>
            <w:hideMark/>
          </w:tcPr>
          <w:p w14:paraId="661FC53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4F8B39E5" w14:textId="77777777" w:rsidTr="004A1790">
        <w:trPr>
          <w:trHeight w:val="300"/>
        </w:trPr>
        <w:tc>
          <w:tcPr>
            <w:tcW w:w="1600" w:type="dxa"/>
            <w:tcBorders>
              <w:top w:val="nil"/>
              <w:left w:val="single" w:sz="4" w:space="0" w:color="auto"/>
              <w:bottom w:val="nil"/>
              <w:right w:val="single" w:sz="4" w:space="0" w:color="auto"/>
            </w:tcBorders>
            <w:vAlign w:val="bottom"/>
            <w:hideMark/>
          </w:tcPr>
          <w:p w14:paraId="44151D7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M19</w:t>
            </w:r>
          </w:p>
        </w:tc>
        <w:tc>
          <w:tcPr>
            <w:tcW w:w="2440" w:type="dxa"/>
            <w:tcBorders>
              <w:top w:val="nil"/>
              <w:left w:val="nil"/>
              <w:bottom w:val="single" w:sz="4" w:space="0" w:color="auto"/>
              <w:right w:val="single" w:sz="4" w:space="0" w:color="auto"/>
            </w:tcBorders>
            <w:vAlign w:val="bottom"/>
            <w:hideMark/>
          </w:tcPr>
          <w:p w14:paraId="7918BE3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454534B8"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0B04454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3DE32EE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50%</w:t>
            </w:r>
          </w:p>
        </w:tc>
      </w:tr>
      <w:tr w:rsidR="004A1790" w:rsidRPr="004A1790" w14:paraId="4683B936" w14:textId="77777777" w:rsidTr="004A1790">
        <w:trPr>
          <w:trHeight w:val="300"/>
        </w:trPr>
        <w:tc>
          <w:tcPr>
            <w:tcW w:w="1600" w:type="dxa"/>
            <w:tcBorders>
              <w:top w:val="nil"/>
              <w:left w:val="single" w:sz="4" w:space="0" w:color="auto"/>
              <w:bottom w:val="nil"/>
              <w:right w:val="single" w:sz="4" w:space="0" w:color="auto"/>
            </w:tcBorders>
            <w:vAlign w:val="bottom"/>
            <w:hideMark/>
          </w:tcPr>
          <w:p w14:paraId="2B38E83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130B67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04D5713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B6601D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Straight Vertical</w:t>
            </w:r>
          </w:p>
        </w:tc>
        <w:tc>
          <w:tcPr>
            <w:tcW w:w="1760" w:type="dxa"/>
            <w:tcBorders>
              <w:top w:val="nil"/>
              <w:left w:val="nil"/>
              <w:bottom w:val="single" w:sz="4" w:space="0" w:color="auto"/>
              <w:right w:val="single" w:sz="4" w:space="0" w:color="auto"/>
            </w:tcBorders>
            <w:vAlign w:val="bottom"/>
            <w:hideMark/>
          </w:tcPr>
          <w:p w14:paraId="6362207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40%</w:t>
            </w:r>
          </w:p>
        </w:tc>
      </w:tr>
      <w:tr w:rsidR="004A1790" w:rsidRPr="004A1790" w14:paraId="693A2C16"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466539DD"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3469A6A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42C416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0D6886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Triangular</w:t>
            </w:r>
          </w:p>
        </w:tc>
        <w:tc>
          <w:tcPr>
            <w:tcW w:w="1760" w:type="dxa"/>
            <w:tcBorders>
              <w:top w:val="nil"/>
              <w:left w:val="nil"/>
              <w:bottom w:val="single" w:sz="4" w:space="0" w:color="auto"/>
              <w:right w:val="single" w:sz="4" w:space="0" w:color="auto"/>
            </w:tcBorders>
            <w:vAlign w:val="bottom"/>
            <w:hideMark/>
          </w:tcPr>
          <w:p w14:paraId="013BABC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21317DE4" w14:textId="77777777" w:rsidTr="004A1790">
        <w:trPr>
          <w:trHeight w:val="300"/>
        </w:trPr>
        <w:tc>
          <w:tcPr>
            <w:tcW w:w="1600" w:type="dxa"/>
            <w:tcBorders>
              <w:top w:val="nil"/>
              <w:left w:val="single" w:sz="4" w:space="0" w:color="auto"/>
              <w:bottom w:val="nil"/>
              <w:right w:val="single" w:sz="4" w:space="0" w:color="auto"/>
            </w:tcBorders>
            <w:vAlign w:val="bottom"/>
            <w:hideMark/>
          </w:tcPr>
          <w:p w14:paraId="77BA41A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M20</w:t>
            </w:r>
          </w:p>
        </w:tc>
        <w:tc>
          <w:tcPr>
            <w:tcW w:w="2440" w:type="dxa"/>
            <w:tcBorders>
              <w:top w:val="nil"/>
              <w:left w:val="nil"/>
              <w:bottom w:val="single" w:sz="4" w:space="0" w:color="auto"/>
              <w:right w:val="single" w:sz="4" w:space="0" w:color="auto"/>
            </w:tcBorders>
            <w:vAlign w:val="bottom"/>
            <w:hideMark/>
          </w:tcPr>
          <w:p w14:paraId="3F766E8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Banned</w:t>
            </w:r>
          </w:p>
        </w:tc>
        <w:tc>
          <w:tcPr>
            <w:tcW w:w="1080" w:type="dxa"/>
            <w:tcBorders>
              <w:top w:val="nil"/>
              <w:left w:val="nil"/>
              <w:bottom w:val="single" w:sz="4" w:space="0" w:color="auto"/>
              <w:right w:val="single" w:sz="4" w:space="0" w:color="auto"/>
            </w:tcBorders>
            <w:vAlign w:val="bottom"/>
            <w:hideMark/>
          </w:tcPr>
          <w:p w14:paraId="3D7BF5DC"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5793BC3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59A81B7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60%</w:t>
            </w:r>
          </w:p>
        </w:tc>
      </w:tr>
      <w:tr w:rsidR="004A1790" w:rsidRPr="004A1790" w14:paraId="37D8A45A" w14:textId="77777777" w:rsidTr="004A1790">
        <w:trPr>
          <w:trHeight w:val="300"/>
        </w:trPr>
        <w:tc>
          <w:tcPr>
            <w:tcW w:w="1600" w:type="dxa"/>
            <w:tcBorders>
              <w:top w:val="nil"/>
              <w:left w:val="single" w:sz="4" w:space="0" w:color="auto"/>
              <w:bottom w:val="nil"/>
              <w:right w:val="single" w:sz="4" w:space="0" w:color="auto"/>
            </w:tcBorders>
            <w:vAlign w:val="bottom"/>
            <w:hideMark/>
          </w:tcPr>
          <w:p w14:paraId="02B7646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50929AD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34A9CB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06A35C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Horizontal</w:t>
            </w:r>
          </w:p>
        </w:tc>
        <w:tc>
          <w:tcPr>
            <w:tcW w:w="1760" w:type="dxa"/>
            <w:tcBorders>
              <w:top w:val="nil"/>
              <w:left w:val="nil"/>
              <w:bottom w:val="single" w:sz="4" w:space="0" w:color="auto"/>
              <w:right w:val="single" w:sz="4" w:space="0" w:color="auto"/>
            </w:tcBorders>
            <w:vAlign w:val="bottom"/>
            <w:hideMark/>
          </w:tcPr>
          <w:p w14:paraId="059ECAD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20%</w:t>
            </w:r>
          </w:p>
        </w:tc>
      </w:tr>
      <w:tr w:rsidR="004A1790" w:rsidRPr="004A1790" w14:paraId="301EDBEB"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0D25D48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7F57836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B59EFD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245420D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4A7CC85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20%</w:t>
            </w:r>
          </w:p>
        </w:tc>
      </w:tr>
      <w:tr w:rsidR="004A1790" w:rsidRPr="004A1790" w14:paraId="57636C44" w14:textId="77777777" w:rsidTr="004A1790">
        <w:trPr>
          <w:trHeight w:val="300"/>
        </w:trPr>
        <w:tc>
          <w:tcPr>
            <w:tcW w:w="1600" w:type="dxa"/>
            <w:tcBorders>
              <w:top w:val="nil"/>
              <w:left w:val="single" w:sz="4" w:space="0" w:color="auto"/>
              <w:bottom w:val="nil"/>
              <w:right w:val="single" w:sz="4" w:space="0" w:color="auto"/>
            </w:tcBorders>
            <w:vAlign w:val="bottom"/>
            <w:hideMark/>
          </w:tcPr>
          <w:p w14:paraId="2AE79B3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M21</w:t>
            </w:r>
          </w:p>
        </w:tc>
        <w:tc>
          <w:tcPr>
            <w:tcW w:w="2440" w:type="dxa"/>
            <w:tcBorders>
              <w:top w:val="nil"/>
              <w:left w:val="nil"/>
              <w:bottom w:val="single" w:sz="4" w:space="0" w:color="auto"/>
              <w:right w:val="single" w:sz="4" w:space="0" w:color="auto"/>
            </w:tcBorders>
            <w:vAlign w:val="bottom"/>
            <w:hideMark/>
          </w:tcPr>
          <w:p w14:paraId="123971F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single" w:sz="4" w:space="0" w:color="auto"/>
              <w:right w:val="single" w:sz="4" w:space="0" w:color="auto"/>
            </w:tcBorders>
            <w:vAlign w:val="bottom"/>
            <w:hideMark/>
          </w:tcPr>
          <w:p w14:paraId="40D57E99"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59668F1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Dark Green - Triangular</w:t>
            </w:r>
          </w:p>
        </w:tc>
        <w:tc>
          <w:tcPr>
            <w:tcW w:w="1760" w:type="dxa"/>
            <w:tcBorders>
              <w:top w:val="nil"/>
              <w:left w:val="nil"/>
              <w:bottom w:val="single" w:sz="4" w:space="0" w:color="auto"/>
              <w:right w:val="single" w:sz="4" w:space="0" w:color="auto"/>
            </w:tcBorders>
            <w:vAlign w:val="bottom"/>
            <w:hideMark/>
          </w:tcPr>
          <w:p w14:paraId="4E8B770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056494E7" w14:textId="77777777" w:rsidTr="004A1790">
        <w:trPr>
          <w:trHeight w:val="300"/>
        </w:trPr>
        <w:tc>
          <w:tcPr>
            <w:tcW w:w="1600" w:type="dxa"/>
            <w:tcBorders>
              <w:top w:val="nil"/>
              <w:left w:val="single" w:sz="4" w:space="0" w:color="auto"/>
              <w:bottom w:val="nil"/>
              <w:right w:val="single" w:sz="4" w:space="0" w:color="auto"/>
            </w:tcBorders>
            <w:vAlign w:val="bottom"/>
            <w:hideMark/>
          </w:tcPr>
          <w:p w14:paraId="1C3D432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7546B9F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559F1E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56A31B3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Curved</w:t>
            </w:r>
          </w:p>
        </w:tc>
        <w:tc>
          <w:tcPr>
            <w:tcW w:w="1760" w:type="dxa"/>
            <w:tcBorders>
              <w:top w:val="nil"/>
              <w:left w:val="nil"/>
              <w:bottom w:val="single" w:sz="4" w:space="0" w:color="auto"/>
              <w:right w:val="single" w:sz="4" w:space="0" w:color="auto"/>
            </w:tcBorders>
            <w:vAlign w:val="bottom"/>
            <w:hideMark/>
          </w:tcPr>
          <w:p w14:paraId="4A56F79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50%</w:t>
            </w:r>
          </w:p>
        </w:tc>
      </w:tr>
      <w:tr w:rsidR="004A1790" w:rsidRPr="004A1790" w14:paraId="6B2F2B2E"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7EB114D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lastRenderedPageBreak/>
              <w:t> </w:t>
            </w:r>
          </w:p>
        </w:tc>
        <w:tc>
          <w:tcPr>
            <w:tcW w:w="2440" w:type="dxa"/>
            <w:tcBorders>
              <w:top w:val="nil"/>
              <w:left w:val="nil"/>
              <w:bottom w:val="single" w:sz="4" w:space="0" w:color="auto"/>
              <w:right w:val="single" w:sz="4" w:space="0" w:color="auto"/>
            </w:tcBorders>
            <w:vAlign w:val="bottom"/>
            <w:hideMark/>
          </w:tcPr>
          <w:p w14:paraId="6A7A764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718050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F853D0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Horizontal</w:t>
            </w:r>
          </w:p>
        </w:tc>
        <w:tc>
          <w:tcPr>
            <w:tcW w:w="1760" w:type="dxa"/>
            <w:tcBorders>
              <w:top w:val="nil"/>
              <w:left w:val="nil"/>
              <w:bottom w:val="single" w:sz="4" w:space="0" w:color="auto"/>
              <w:right w:val="single" w:sz="4" w:space="0" w:color="auto"/>
            </w:tcBorders>
            <w:vAlign w:val="bottom"/>
            <w:hideMark/>
          </w:tcPr>
          <w:p w14:paraId="6582EF9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45%</w:t>
            </w:r>
          </w:p>
        </w:tc>
      </w:tr>
      <w:tr w:rsidR="004A1790" w:rsidRPr="004A1790" w14:paraId="155C89BA" w14:textId="77777777" w:rsidTr="004A1790">
        <w:trPr>
          <w:trHeight w:val="300"/>
        </w:trPr>
        <w:tc>
          <w:tcPr>
            <w:tcW w:w="1600" w:type="dxa"/>
            <w:tcBorders>
              <w:top w:val="nil"/>
              <w:left w:val="single" w:sz="4" w:space="0" w:color="auto"/>
              <w:bottom w:val="nil"/>
              <w:right w:val="single" w:sz="4" w:space="0" w:color="auto"/>
            </w:tcBorders>
            <w:vAlign w:val="bottom"/>
            <w:hideMark/>
          </w:tcPr>
          <w:p w14:paraId="0B98790D"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M22</w:t>
            </w:r>
          </w:p>
        </w:tc>
        <w:tc>
          <w:tcPr>
            <w:tcW w:w="2440" w:type="dxa"/>
            <w:tcBorders>
              <w:top w:val="nil"/>
              <w:left w:val="nil"/>
              <w:bottom w:val="single" w:sz="4" w:space="0" w:color="auto"/>
              <w:right w:val="single" w:sz="4" w:space="0" w:color="auto"/>
            </w:tcBorders>
            <w:vAlign w:val="bottom"/>
            <w:hideMark/>
          </w:tcPr>
          <w:p w14:paraId="7368AC9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Banned</w:t>
            </w:r>
          </w:p>
        </w:tc>
        <w:tc>
          <w:tcPr>
            <w:tcW w:w="1080" w:type="dxa"/>
            <w:tcBorders>
              <w:top w:val="nil"/>
              <w:left w:val="nil"/>
              <w:bottom w:val="single" w:sz="4" w:space="0" w:color="auto"/>
              <w:right w:val="single" w:sz="4" w:space="0" w:color="auto"/>
            </w:tcBorders>
            <w:vAlign w:val="bottom"/>
            <w:hideMark/>
          </w:tcPr>
          <w:p w14:paraId="11B1A733"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nil"/>
              <w:left w:val="nil"/>
              <w:bottom w:val="single" w:sz="4" w:space="0" w:color="auto"/>
              <w:right w:val="single" w:sz="4" w:space="0" w:color="auto"/>
            </w:tcBorders>
            <w:vAlign w:val="bottom"/>
            <w:hideMark/>
          </w:tcPr>
          <w:p w14:paraId="676805B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Blue - Straight Horizontal</w:t>
            </w:r>
          </w:p>
        </w:tc>
        <w:tc>
          <w:tcPr>
            <w:tcW w:w="1760" w:type="dxa"/>
            <w:tcBorders>
              <w:top w:val="nil"/>
              <w:left w:val="nil"/>
              <w:bottom w:val="single" w:sz="4" w:space="0" w:color="auto"/>
              <w:right w:val="single" w:sz="4" w:space="0" w:color="auto"/>
            </w:tcBorders>
            <w:vAlign w:val="bottom"/>
            <w:hideMark/>
          </w:tcPr>
          <w:p w14:paraId="1CAF8A6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20%</w:t>
            </w:r>
          </w:p>
        </w:tc>
      </w:tr>
      <w:tr w:rsidR="004A1790" w:rsidRPr="004A1790" w14:paraId="5069B0B8" w14:textId="77777777" w:rsidTr="004A1790">
        <w:trPr>
          <w:trHeight w:val="300"/>
        </w:trPr>
        <w:tc>
          <w:tcPr>
            <w:tcW w:w="1600" w:type="dxa"/>
            <w:tcBorders>
              <w:top w:val="nil"/>
              <w:left w:val="single" w:sz="4" w:space="0" w:color="auto"/>
              <w:bottom w:val="nil"/>
              <w:right w:val="single" w:sz="4" w:space="0" w:color="auto"/>
            </w:tcBorders>
            <w:vAlign w:val="bottom"/>
            <w:hideMark/>
          </w:tcPr>
          <w:p w14:paraId="1A1C59E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CB272C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4EAE18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71DC28E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261A0CC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45%</w:t>
            </w:r>
          </w:p>
        </w:tc>
      </w:tr>
      <w:tr w:rsidR="004A1790" w:rsidRPr="004A1790" w14:paraId="1F72B56C" w14:textId="77777777" w:rsidTr="004A1790">
        <w:trPr>
          <w:trHeight w:val="300"/>
        </w:trPr>
        <w:tc>
          <w:tcPr>
            <w:tcW w:w="1600" w:type="dxa"/>
            <w:tcBorders>
              <w:top w:val="nil"/>
              <w:left w:val="single" w:sz="4" w:space="0" w:color="auto"/>
              <w:bottom w:val="nil"/>
              <w:right w:val="single" w:sz="4" w:space="0" w:color="auto"/>
            </w:tcBorders>
            <w:vAlign w:val="bottom"/>
            <w:hideMark/>
          </w:tcPr>
          <w:p w14:paraId="01AD6F0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7589B78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F53DC7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F3E9BC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Horizontal</w:t>
            </w:r>
          </w:p>
        </w:tc>
        <w:tc>
          <w:tcPr>
            <w:tcW w:w="1760" w:type="dxa"/>
            <w:tcBorders>
              <w:top w:val="nil"/>
              <w:left w:val="nil"/>
              <w:bottom w:val="single" w:sz="4" w:space="0" w:color="auto"/>
              <w:right w:val="single" w:sz="4" w:space="0" w:color="auto"/>
            </w:tcBorders>
            <w:vAlign w:val="bottom"/>
            <w:hideMark/>
          </w:tcPr>
          <w:p w14:paraId="6FEAD82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69841503"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0EA6A9B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AC9447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06538C0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E2FAE6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16417DC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20%</w:t>
            </w:r>
          </w:p>
        </w:tc>
      </w:tr>
      <w:tr w:rsidR="004A1790" w:rsidRPr="004A1790" w14:paraId="5D8B71ED" w14:textId="77777777" w:rsidTr="004A1790">
        <w:trPr>
          <w:trHeight w:val="300"/>
        </w:trPr>
        <w:tc>
          <w:tcPr>
            <w:tcW w:w="1600" w:type="dxa"/>
            <w:tcBorders>
              <w:top w:val="nil"/>
              <w:left w:val="single" w:sz="4" w:space="0" w:color="auto"/>
              <w:bottom w:val="nil"/>
              <w:right w:val="single" w:sz="4" w:space="0" w:color="auto"/>
            </w:tcBorders>
            <w:vAlign w:val="bottom"/>
            <w:hideMark/>
          </w:tcPr>
          <w:p w14:paraId="0B26F16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M23</w:t>
            </w:r>
          </w:p>
        </w:tc>
        <w:tc>
          <w:tcPr>
            <w:tcW w:w="2440" w:type="dxa"/>
            <w:tcBorders>
              <w:top w:val="nil"/>
              <w:left w:val="nil"/>
              <w:bottom w:val="single" w:sz="4" w:space="0" w:color="auto"/>
              <w:right w:val="single" w:sz="4" w:space="0" w:color="auto"/>
            </w:tcBorders>
            <w:vAlign w:val="bottom"/>
            <w:hideMark/>
          </w:tcPr>
          <w:p w14:paraId="7006CF2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504719B6"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52B23AA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1A80E2D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65%</w:t>
            </w:r>
          </w:p>
        </w:tc>
      </w:tr>
      <w:tr w:rsidR="004A1790" w:rsidRPr="004A1790" w14:paraId="1C90E304" w14:textId="77777777" w:rsidTr="004A1790">
        <w:trPr>
          <w:trHeight w:val="300"/>
        </w:trPr>
        <w:tc>
          <w:tcPr>
            <w:tcW w:w="1600" w:type="dxa"/>
            <w:tcBorders>
              <w:top w:val="nil"/>
              <w:left w:val="single" w:sz="4" w:space="0" w:color="auto"/>
              <w:bottom w:val="nil"/>
              <w:right w:val="single" w:sz="4" w:space="0" w:color="auto"/>
            </w:tcBorders>
            <w:vAlign w:val="bottom"/>
            <w:hideMark/>
          </w:tcPr>
          <w:p w14:paraId="499E7BC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0000DC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D1CC4B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53B34FE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Curved</w:t>
            </w:r>
          </w:p>
        </w:tc>
        <w:tc>
          <w:tcPr>
            <w:tcW w:w="1760" w:type="dxa"/>
            <w:tcBorders>
              <w:top w:val="nil"/>
              <w:left w:val="nil"/>
              <w:bottom w:val="single" w:sz="4" w:space="0" w:color="auto"/>
              <w:right w:val="single" w:sz="4" w:space="0" w:color="auto"/>
            </w:tcBorders>
            <w:vAlign w:val="bottom"/>
            <w:hideMark/>
          </w:tcPr>
          <w:p w14:paraId="210D76B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20%</w:t>
            </w:r>
          </w:p>
        </w:tc>
      </w:tr>
      <w:tr w:rsidR="004A1790" w:rsidRPr="004A1790" w14:paraId="69E61DC0"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7D61C65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B024EF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129D556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38E1C57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Curved</w:t>
            </w:r>
          </w:p>
        </w:tc>
        <w:tc>
          <w:tcPr>
            <w:tcW w:w="1760" w:type="dxa"/>
            <w:tcBorders>
              <w:top w:val="nil"/>
              <w:left w:val="nil"/>
              <w:bottom w:val="single" w:sz="4" w:space="0" w:color="auto"/>
              <w:right w:val="single" w:sz="4" w:space="0" w:color="auto"/>
            </w:tcBorders>
            <w:vAlign w:val="bottom"/>
            <w:hideMark/>
          </w:tcPr>
          <w:p w14:paraId="4861C59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36CDB1DA" w14:textId="77777777" w:rsidTr="004A1790">
        <w:trPr>
          <w:trHeight w:val="300"/>
        </w:trPr>
        <w:tc>
          <w:tcPr>
            <w:tcW w:w="1600" w:type="dxa"/>
            <w:tcBorders>
              <w:top w:val="nil"/>
              <w:left w:val="single" w:sz="4" w:space="0" w:color="auto"/>
              <w:bottom w:val="nil"/>
              <w:right w:val="single" w:sz="4" w:space="0" w:color="auto"/>
            </w:tcBorders>
            <w:vAlign w:val="bottom"/>
            <w:hideMark/>
          </w:tcPr>
          <w:p w14:paraId="3C103E2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M24</w:t>
            </w:r>
          </w:p>
        </w:tc>
        <w:tc>
          <w:tcPr>
            <w:tcW w:w="2440" w:type="dxa"/>
            <w:tcBorders>
              <w:top w:val="nil"/>
              <w:left w:val="nil"/>
              <w:bottom w:val="single" w:sz="4" w:space="0" w:color="auto"/>
              <w:right w:val="single" w:sz="4" w:space="0" w:color="auto"/>
            </w:tcBorders>
            <w:vAlign w:val="bottom"/>
            <w:hideMark/>
          </w:tcPr>
          <w:p w14:paraId="562DD54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375C06F2"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5</w:t>
            </w:r>
          </w:p>
        </w:tc>
        <w:tc>
          <w:tcPr>
            <w:tcW w:w="3100" w:type="dxa"/>
            <w:tcBorders>
              <w:top w:val="nil"/>
              <w:left w:val="nil"/>
              <w:bottom w:val="single" w:sz="4" w:space="0" w:color="auto"/>
              <w:right w:val="single" w:sz="4" w:space="0" w:color="auto"/>
            </w:tcBorders>
            <w:vAlign w:val="bottom"/>
            <w:hideMark/>
          </w:tcPr>
          <w:p w14:paraId="608338F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Red - Straight Left</w:t>
            </w:r>
          </w:p>
        </w:tc>
        <w:tc>
          <w:tcPr>
            <w:tcW w:w="1760" w:type="dxa"/>
            <w:tcBorders>
              <w:top w:val="nil"/>
              <w:left w:val="nil"/>
              <w:bottom w:val="single" w:sz="4" w:space="0" w:color="auto"/>
              <w:right w:val="single" w:sz="4" w:space="0" w:color="auto"/>
            </w:tcBorders>
            <w:vAlign w:val="bottom"/>
            <w:hideMark/>
          </w:tcPr>
          <w:p w14:paraId="252C7D3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40%</w:t>
            </w:r>
          </w:p>
        </w:tc>
      </w:tr>
      <w:tr w:rsidR="004A1790" w:rsidRPr="004A1790" w14:paraId="3A8BF18D" w14:textId="77777777" w:rsidTr="004A1790">
        <w:trPr>
          <w:trHeight w:val="300"/>
        </w:trPr>
        <w:tc>
          <w:tcPr>
            <w:tcW w:w="1600" w:type="dxa"/>
            <w:tcBorders>
              <w:top w:val="nil"/>
              <w:left w:val="single" w:sz="4" w:space="0" w:color="auto"/>
              <w:bottom w:val="nil"/>
              <w:right w:val="single" w:sz="4" w:space="0" w:color="auto"/>
            </w:tcBorders>
            <w:vAlign w:val="bottom"/>
            <w:hideMark/>
          </w:tcPr>
          <w:p w14:paraId="0C2CDB7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FECA4A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475392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01ED75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Left</w:t>
            </w:r>
          </w:p>
        </w:tc>
        <w:tc>
          <w:tcPr>
            <w:tcW w:w="1760" w:type="dxa"/>
            <w:tcBorders>
              <w:top w:val="nil"/>
              <w:left w:val="nil"/>
              <w:bottom w:val="single" w:sz="4" w:space="0" w:color="auto"/>
              <w:right w:val="single" w:sz="4" w:space="0" w:color="auto"/>
            </w:tcBorders>
            <w:vAlign w:val="bottom"/>
            <w:hideMark/>
          </w:tcPr>
          <w:p w14:paraId="7A37678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40%</w:t>
            </w:r>
          </w:p>
        </w:tc>
      </w:tr>
      <w:tr w:rsidR="004A1790" w:rsidRPr="004A1790" w14:paraId="1DBADB3E" w14:textId="77777777" w:rsidTr="004A1790">
        <w:trPr>
          <w:trHeight w:val="300"/>
        </w:trPr>
        <w:tc>
          <w:tcPr>
            <w:tcW w:w="1600" w:type="dxa"/>
            <w:tcBorders>
              <w:top w:val="nil"/>
              <w:left w:val="single" w:sz="4" w:space="0" w:color="auto"/>
              <w:bottom w:val="nil"/>
              <w:right w:val="single" w:sz="4" w:space="0" w:color="auto"/>
            </w:tcBorders>
            <w:vAlign w:val="bottom"/>
            <w:hideMark/>
          </w:tcPr>
          <w:p w14:paraId="25BE6E9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5A54B7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014C8E9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7107DEF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Yellow - Straight Left</w:t>
            </w:r>
          </w:p>
        </w:tc>
        <w:tc>
          <w:tcPr>
            <w:tcW w:w="1760" w:type="dxa"/>
            <w:tcBorders>
              <w:top w:val="nil"/>
              <w:left w:val="nil"/>
              <w:bottom w:val="single" w:sz="4" w:space="0" w:color="auto"/>
              <w:right w:val="single" w:sz="4" w:space="0" w:color="auto"/>
            </w:tcBorders>
            <w:vAlign w:val="bottom"/>
            <w:hideMark/>
          </w:tcPr>
          <w:p w14:paraId="5601CA4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3%</w:t>
            </w:r>
          </w:p>
        </w:tc>
      </w:tr>
      <w:tr w:rsidR="004A1790" w:rsidRPr="004A1790" w14:paraId="5A0805BB" w14:textId="77777777" w:rsidTr="004A1790">
        <w:trPr>
          <w:trHeight w:val="300"/>
        </w:trPr>
        <w:tc>
          <w:tcPr>
            <w:tcW w:w="1600" w:type="dxa"/>
            <w:tcBorders>
              <w:top w:val="nil"/>
              <w:left w:val="single" w:sz="4" w:space="0" w:color="auto"/>
              <w:bottom w:val="nil"/>
              <w:right w:val="single" w:sz="4" w:space="0" w:color="auto"/>
            </w:tcBorders>
            <w:vAlign w:val="bottom"/>
            <w:hideMark/>
          </w:tcPr>
          <w:p w14:paraId="2479A940"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A5EB9E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F0F32A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1517190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Straight Horizontal</w:t>
            </w:r>
          </w:p>
        </w:tc>
        <w:tc>
          <w:tcPr>
            <w:tcW w:w="1760" w:type="dxa"/>
            <w:tcBorders>
              <w:top w:val="nil"/>
              <w:left w:val="nil"/>
              <w:bottom w:val="single" w:sz="4" w:space="0" w:color="auto"/>
              <w:right w:val="single" w:sz="4" w:space="0" w:color="auto"/>
            </w:tcBorders>
            <w:vAlign w:val="bottom"/>
            <w:hideMark/>
          </w:tcPr>
          <w:p w14:paraId="322895C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14%</w:t>
            </w:r>
          </w:p>
        </w:tc>
      </w:tr>
      <w:tr w:rsidR="004A1790" w:rsidRPr="004A1790" w14:paraId="66137E3B"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00D0C77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481666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342DB3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6E0585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27AAFF5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3%</w:t>
            </w:r>
          </w:p>
        </w:tc>
      </w:tr>
      <w:tr w:rsidR="004A1790" w:rsidRPr="004A1790" w14:paraId="5727082B" w14:textId="77777777" w:rsidTr="004A1790">
        <w:trPr>
          <w:trHeight w:val="300"/>
        </w:trPr>
        <w:tc>
          <w:tcPr>
            <w:tcW w:w="1600" w:type="dxa"/>
            <w:tcBorders>
              <w:top w:val="nil"/>
              <w:left w:val="single" w:sz="4" w:space="0" w:color="auto"/>
              <w:bottom w:val="nil"/>
              <w:right w:val="single" w:sz="4" w:space="0" w:color="auto"/>
            </w:tcBorders>
            <w:vAlign w:val="bottom"/>
            <w:hideMark/>
          </w:tcPr>
          <w:p w14:paraId="14DE896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M25</w:t>
            </w:r>
          </w:p>
        </w:tc>
        <w:tc>
          <w:tcPr>
            <w:tcW w:w="2440" w:type="dxa"/>
            <w:tcBorders>
              <w:top w:val="nil"/>
              <w:left w:val="nil"/>
              <w:bottom w:val="single" w:sz="4" w:space="0" w:color="auto"/>
              <w:right w:val="single" w:sz="4" w:space="0" w:color="auto"/>
            </w:tcBorders>
            <w:vAlign w:val="bottom"/>
            <w:hideMark/>
          </w:tcPr>
          <w:p w14:paraId="384A2AC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single" w:sz="4" w:space="0" w:color="auto"/>
              <w:right w:val="single" w:sz="4" w:space="0" w:color="auto"/>
            </w:tcBorders>
            <w:vAlign w:val="bottom"/>
            <w:hideMark/>
          </w:tcPr>
          <w:p w14:paraId="1058FA61"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408A110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Curved</w:t>
            </w:r>
          </w:p>
        </w:tc>
        <w:tc>
          <w:tcPr>
            <w:tcW w:w="1760" w:type="dxa"/>
            <w:tcBorders>
              <w:top w:val="nil"/>
              <w:left w:val="nil"/>
              <w:bottom w:val="single" w:sz="4" w:space="0" w:color="auto"/>
              <w:right w:val="single" w:sz="4" w:space="0" w:color="auto"/>
            </w:tcBorders>
            <w:vAlign w:val="bottom"/>
            <w:hideMark/>
          </w:tcPr>
          <w:p w14:paraId="0BBC702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55%</w:t>
            </w:r>
          </w:p>
        </w:tc>
      </w:tr>
      <w:tr w:rsidR="004A1790" w:rsidRPr="004A1790" w14:paraId="3B27413F" w14:textId="77777777" w:rsidTr="004A1790">
        <w:trPr>
          <w:trHeight w:val="300"/>
        </w:trPr>
        <w:tc>
          <w:tcPr>
            <w:tcW w:w="1600" w:type="dxa"/>
            <w:tcBorders>
              <w:top w:val="nil"/>
              <w:left w:val="single" w:sz="4" w:space="0" w:color="auto"/>
              <w:bottom w:val="nil"/>
              <w:right w:val="single" w:sz="4" w:space="0" w:color="auto"/>
            </w:tcBorders>
            <w:vAlign w:val="bottom"/>
            <w:hideMark/>
          </w:tcPr>
          <w:p w14:paraId="0F71337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4D0078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BBE128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5D96CE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Blue - Triangular</w:t>
            </w:r>
          </w:p>
        </w:tc>
        <w:tc>
          <w:tcPr>
            <w:tcW w:w="1760" w:type="dxa"/>
            <w:tcBorders>
              <w:top w:val="nil"/>
              <w:left w:val="nil"/>
              <w:bottom w:val="single" w:sz="4" w:space="0" w:color="auto"/>
              <w:right w:val="single" w:sz="4" w:space="0" w:color="auto"/>
            </w:tcBorders>
            <w:vAlign w:val="bottom"/>
            <w:hideMark/>
          </w:tcPr>
          <w:p w14:paraId="0133CC0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53EAAD23"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BFEEEC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E1ADB8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7657DE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B9CAE6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Horizontal</w:t>
            </w:r>
          </w:p>
        </w:tc>
        <w:tc>
          <w:tcPr>
            <w:tcW w:w="1760" w:type="dxa"/>
            <w:tcBorders>
              <w:top w:val="nil"/>
              <w:left w:val="nil"/>
              <w:bottom w:val="single" w:sz="4" w:space="0" w:color="auto"/>
              <w:right w:val="single" w:sz="4" w:space="0" w:color="auto"/>
            </w:tcBorders>
            <w:vAlign w:val="bottom"/>
            <w:hideMark/>
          </w:tcPr>
          <w:p w14:paraId="74DCC12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40%</w:t>
            </w:r>
          </w:p>
        </w:tc>
      </w:tr>
      <w:tr w:rsidR="004A1790" w:rsidRPr="004A1790" w14:paraId="48587D03" w14:textId="77777777" w:rsidTr="004A1790">
        <w:trPr>
          <w:trHeight w:val="300"/>
        </w:trPr>
        <w:tc>
          <w:tcPr>
            <w:tcW w:w="1600" w:type="dxa"/>
            <w:tcBorders>
              <w:top w:val="nil"/>
              <w:left w:val="single" w:sz="4" w:space="0" w:color="auto"/>
              <w:bottom w:val="nil"/>
              <w:right w:val="single" w:sz="4" w:space="0" w:color="auto"/>
            </w:tcBorders>
            <w:vAlign w:val="bottom"/>
            <w:hideMark/>
          </w:tcPr>
          <w:p w14:paraId="6D010BED"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M26</w:t>
            </w:r>
          </w:p>
        </w:tc>
        <w:tc>
          <w:tcPr>
            <w:tcW w:w="2440" w:type="dxa"/>
            <w:tcBorders>
              <w:top w:val="nil"/>
              <w:left w:val="nil"/>
              <w:bottom w:val="single" w:sz="4" w:space="0" w:color="auto"/>
              <w:right w:val="single" w:sz="4" w:space="0" w:color="auto"/>
            </w:tcBorders>
            <w:vAlign w:val="bottom"/>
            <w:hideMark/>
          </w:tcPr>
          <w:p w14:paraId="5C3378B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3DABA508"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7CE6EA7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41BE9B4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40%</w:t>
            </w:r>
          </w:p>
        </w:tc>
      </w:tr>
      <w:tr w:rsidR="004A1790" w:rsidRPr="004A1790" w14:paraId="3FA56F87" w14:textId="77777777" w:rsidTr="004A1790">
        <w:trPr>
          <w:trHeight w:val="300"/>
        </w:trPr>
        <w:tc>
          <w:tcPr>
            <w:tcW w:w="1600" w:type="dxa"/>
            <w:tcBorders>
              <w:top w:val="nil"/>
              <w:left w:val="single" w:sz="4" w:space="0" w:color="auto"/>
              <w:bottom w:val="nil"/>
              <w:right w:val="single" w:sz="4" w:space="0" w:color="auto"/>
            </w:tcBorders>
            <w:vAlign w:val="bottom"/>
            <w:hideMark/>
          </w:tcPr>
          <w:p w14:paraId="05C0C41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4F2F84B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6D02481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nil"/>
              <w:right w:val="single" w:sz="4" w:space="0" w:color="auto"/>
            </w:tcBorders>
            <w:vAlign w:val="bottom"/>
            <w:hideMark/>
          </w:tcPr>
          <w:p w14:paraId="0B93EF9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Curved</w:t>
            </w:r>
          </w:p>
        </w:tc>
        <w:tc>
          <w:tcPr>
            <w:tcW w:w="1760" w:type="dxa"/>
            <w:tcBorders>
              <w:top w:val="nil"/>
              <w:left w:val="nil"/>
              <w:bottom w:val="nil"/>
              <w:right w:val="single" w:sz="4" w:space="0" w:color="auto"/>
            </w:tcBorders>
            <w:vAlign w:val="bottom"/>
            <w:hideMark/>
          </w:tcPr>
          <w:p w14:paraId="455A98D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45%</w:t>
            </w:r>
          </w:p>
        </w:tc>
      </w:tr>
      <w:tr w:rsidR="004A1790" w:rsidRPr="004A1790" w14:paraId="4496DEB6"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48B4739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single" w:sz="4" w:space="0" w:color="auto"/>
              <w:left w:val="nil"/>
              <w:bottom w:val="nil"/>
              <w:right w:val="single" w:sz="4" w:space="0" w:color="auto"/>
            </w:tcBorders>
            <w:vAlign w:val="bottom"/>
            <w:hideMark/>
          </w:tcPr>
          <w:p w14:paraId="4DC2869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single" w:sz="4" w:space="0" w:color="auto"/>
              <w:left w:val="nil"/>
              <w:bottom w:val="nil"/>
              <w:right w:val="single" w:sz="4" w:space="0" w:color="auto"/>
            </w:tcBorders>
            <w:vAlign w:val="bottom"/>
            <w:hideMark/>
          </w:tcPr>
          <w:p w14:paraId="3AB27E4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single" w:sz="4" w:space="0" w:color="auto"/>
              <w:left w:val="nil"/>
              <w:bottom w:val="nil"/>
              <w:right w:val="single" w:sz="4" w:space="0" w:color="auto"/>
            </w:tcBorders>
            <w:vAlign w:val="bottom"/>
            <w:hideMark/>
          </w:tcPr>
          <w:p w14:paraId="6CA2B2A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Curved</w:t>
            </w:r>
          </w:p>
        </w:tc>
        <w:tc>
          <w:tcPr>
            <w:tcW w:w="1760" w:type="dxa"/>
            <w:tcBorders>
              <w:top w:val="single" w:sz="4" w:space="0" w:color="auto"/>
              <w:left w:val="nil"/>
              <w:bottom w:val="nil"/>
              <w:right w:val="single" w:sz="4" w:space="0" w:color="auto"/>
            </w:tcBorders>
            <w:vAlign w:val="bottom"/>
            <w:hideMark/>
          </w:tcPr>
          <w:p w14:paraId="38AC49C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7B4F1ADD" w14:textId="77777777" w:rsidTr="004A1790">
        <w:trPr>
          <w:trHeight w:val="300"/>
        </w:trPr>
        <w:tc>
          <w:tcPr>
            <w:tcW w:w="1600" w:type="dxa"/>
            <w:tcBorders>
              <w:top w:val="nil"/>
              <w:left w:val="single" w:sz="4" w:space="0" w:color="auto"/>
              <w:bottom w:val="nil"/>
              <w:right w:val="single" w:sz="4" w:space="0" w:color="auto"/>
            </w:tcBorders>
            <w:vAlign w:val="bottom"/>
            <w:hideMark/>
          </w:tcPr>
          <w:p w14:paraId="6AEAC54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M27</w:t>
            </w:r>
          </w:p>
        </w:tc>
        <w:tc>
          <w:tcPr>
            <w:tcW w:w="2440" w:type="dxa"/>
            <w:tcBorders>
              <w:top w:val="single" w:sz="4" w:space="0" w:color="auto"/>
              <w:left w:val="nil"/>
              <w:bottom w:val="nil"/>
              <w:right w:val="single" w:sz="4" w:space="0" w:color="auto"/>
            </w:tcBorders>
            <w:vAlign w:val="bottom"/>
            <w:hideMark/>
          </w:tcPr>
          <w:p w14:paraId="4B9F3AD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single" w:sz="4" w:space="0" w:color="auto"/>
              <w:left w:val="nil"/>
              <w:bottom w:val="nil"/>
              <w:right w:val="single" w:sz="4" w:space="0" w:color="auto"/>
            </w:tcBorders>
            <w:vAlign w:val="bottom"/>
            <w:hideMark/>
          </w:tcPr>
          <w:p w14:paraId="36A1224C"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6</w:t>
            </w:r>
          </w:p>
        </w:tc>
        <w:tc>
          <w:tcPr>
            <w:tcW w:w="3100" w:type="dxa"/>
            <w:tcBorders>
              <w:top w:val="single" w:sz="4" w:space="0" w:color="auto"/>
              <w:left w:val="nil"/>
              <w:bottom w:val="nil"/>
              <w:right w:val="single" w:sz="4" w:space="0" w:color="auto"/>
            </w:tcBorders>
            <w:vAlign w:val="bottom"/>
            <w:hideMark/>
          </w:tcPr>
          <w:p w14:paraId="5EAD8F6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Red - Straight Left</w:t>
            </w:r>
          </w:p>
        </w:tc>
        <w:tc>
          <w:tcPr>
            <w:tcW w:w="1760" w:type="dxa"/>
            <w:tcBorders>
              <w:top w:val="single" w:sz="4" w:space="0" w:color="auto"/>
              <w:left w:val="nil"/>
              <w:bottom w:val="nil"/>
              <w:right w:val="single" w:sz="4" w:space="0" w:color="auto"/>
            </w:tcBorders>
            <w:vAlign w:val="bottom"/>
            <w:hideMark/>
          </w:tcPr>
          <w:p w14:paraId="4364564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35%</w:t>
            </w:r>
          </w:p>
        </w:tc>
      </w:tr>
      <w:tr w:rsidR="004A1790" w:rsidRPr="004A1790" w14:paraId="5CC7D6C0" w14:textId="77777777" w:rsidTr="004A1790">
        <w:trPr>
          <w:trHeight w:val="570"/>
        </w:trPr>
        <w:tc>
          <w:tcPr>
            <w:tcW w:w="1600" w:type="dxa"/>
            <w:tcBorders>
              <w:top w:val="nil"/>
              <w:left w:val="single" w:sz="4" w:space="0" w:color="auto"/>
              <w:bottom w:val="nil"/>
              <w:right w:val="single" w:sz="4" w:space="0" w:color="auto"/>
            </w:tcBorders>
            <w:vAlign w:val="bottom"/>
            <w:hideMark/>
          </w:tcPr>
          <w:p w14:paraId="24C6832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6EA2342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5FB8875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452D5BD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Green - Straight Right</w:t>
            </w:r>
          </w:p>
        </w:tc>
        <w:tc>
          <w:tcPr>
            <w:tcW w:w="1760" w:type="dxa"/>
            <w:tcBorders>
              <w:top w:val="nil"/>
              <w:left w:val="nil"/>
              <w:bottom w:val="nil"/>
              <w:right w:val="single" w:sz="4" w:space="0" w:color="auto"/>
            </w:tcBorders>
            <w:vAlign w:val="bottom"/>
            <w:hideMark/>
          </w:tcPr>
          <w:p w14:paraId="7829204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17%</w:t>
            </w:r>
          </w:p>
        </w:tc>
      </w:tr>
      <w:tr w:rsidR="004A1790" w:rsidRPr="004A1790" w14:paraId="4653BDDB" w14:textId="77777777" w:rsidTr="004A1790">
        <w:trPr>
          <w:trHeight w:val="570"/>
        </w:trPr>
        <w:tc>
          <w:tcPr>
            <w:tcW w:w="1600" w:type="dxa"/>
            <w:tcBorders>
              <w:top w:val="nil"/>
              <w:left w:val="single" w:sz="4" w:space="0" w:color="auto"/>
              <w:bottom w:val="nil"/>
              <w:right w:val="single" w:sz="4" w:space="0" w:color="auto"/>
            </w:tcBorders>
            <w:vAlign w:val="bottom"/>
            <w:hideMark/>
          </w:tcPr>
          <w:p w14:paraId="79865BF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3281FE6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400869D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1DD1231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Yellow -Straight Horizontal</w:t>
            </w:r>
          </w:p>
        </w:tc>
        <w:tc>
          <w:tcPr>
            <w:tcW w:w="1760" w:type="dxa"/>
            <w:tcBorders>
              <w:top w:val="nil"/>
              <w:left w:val="nil"/>
              <w:bottom w:val="nil"/>
              <w:right w:val="single" w:sz="4" w:space="0" w:color="auto"/>
            </w:tcBorders>
            <w:vAlign w:val="bottom"/>
            <w:hideMark/>
          </w:tcPr>
          <w:p w14:paraId="7B3BF5D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5%</w:t>
            </w:r>
          </w:p>
        </w:tc>
      </w:tr>
      <w:tr w:rsidR="004A1790" w:rsidRPr="004A1790" w14:paraId="64F2A231" w14:textId="77777777" w:rsidTr="004A1790">
        <w:trPr>
          <w:trHeight w:val="285"/>
        </w:trPr>
        <w:tc>
          <w:tcPr>
            <w:tcW w:w="1600" w:type="dxa"/>
            <w:tcBorders>
              <w:top w:val="nil"/>
              <w:left w:val="single" w:sz="4" w:space="0" w:color="auto"/>
              <w:bottom w:val="nil"/>
              <w:right w:val="single" w:sz="4" w:space="0" w:color="auto"/>
            </w:tcBorders>
            <w:vAlign w:val="bottom"/>
            <w:hideMark/>
          </w:tcPr>
          <w:p w14:paraId="15A7589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4FFE977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750648D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0D251CF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Blue - Triangular</w:t>
            </w:r>
          </w:p>
        </w:tc>
        <w:tc>
          <w:tcPr>
            <w:tcW w:w="1760" w:type="dxa"/>
            <w:tcBorders>
              <w:top w:val="nil"/>
              <w:left w:val="nil"/>
              <w:bottom w:val="nil"/>
              <w:right w:val="single" w:sz="4" w:space="0" w:color="auto"/>
            </w:tcBorders>
            <w:vAlign w:val="bottom"/>
            <w:hideMark/>
          </w:tcPr>
          <w:p w14:paraId="63D45CA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3%</w:t>
            </w:r>
          </w:p>
        </w:tc>
      </w:tr>
      <w:tr w:rsidR="004A1790" w:rsidRPr="004A1790" w14:paraId="3A0B01DC" w14:textId="77777777" w:rsidTr="004A1790">
        <w:trPr>
          <w:trHeight w:val="570"/>
        </w:trPr>
        <w:tc>
          <w:tcPr>
            <w:tcW w:w="1600" w:type="dxa"/>
            <w:tcBorders>
              <w:top w:val="nil"/>
              <w:left w:val="single" w:sz="4" w:space="0" w:color="auto"/>
              <w:bottom w:val="nil"/>
              <w:right w:val="single" w:sz="4" w:space="0" w:color="auto"/>
            </w:tcBorders>
            <w:vAlign w:val="bottom"/>
            <w:hideMark/>
          </w:tcPr>
          <w:p w14:paraId="4B452ED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3823677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41452D4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15E5D51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Brown - Straight Horizontal</w:t>
            </w:r>
          </w:p>
        </w:tc>
        <w:tc>
          <w:tcPr>
            <w:tcW w:w="1760" w:type="dxa"/>
            <w:tcBorders>
              <w:top w:val="nil"/>
              <w:left w:val="nil"/>
              <w:bottom w:val="nil"/>
              <w:right w:val="single" w:sz="4" w:space="0" w:color="auto"/>
            </w:tcBorders>
            <w:vAlign w:val="bottom"/>
            <w:hideMark/>
          </w:tcPr>
          <w:p w14:paraId="2D2D330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25%</w:t>
            </w:r>
          </w:p>
        </w:tc>
      </w:tr>
      <w:tr w:rsidR="004A1790" w:rsidRPr="004A1790" w14:paraId="1E69392D" w14:textId="77777777" w:rsidTr="004A1790">
        <w:trPr>
          <w:trHeight w:val="285"/>
        </w:trPr>
        <w:tc>
          <w:tcPr>
            <w:tcW w:w="1600" w:type="dxa"/>
            <w:tcBorders>
              <w:top w:val="nil"/>
              <w:left w:val="single" w:sz="4" w:space="0" w:color="auto"/>
              <w:bottom w:val="single" w:sz="4" w:space="0" w:color="auto"/>
              <w:right w:val="single" w:sz="4" w:space="0" w:color="auto"/>
            </w:tcBorders>
            <w:vAlign w:val="bottom"/>
            <w:hideMark/>
          </w:tcPr>
          <w:p w14:paraId="535333D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39F937B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28DB5B8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0253CB3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63A725F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15%</w:t>
            </w:r>
          </w:p>
        </w:tc>
      </w:tr>
      <w:tr w:rsidR="004A1790" w:rsidRPr="004A1790" w14:paraId="13AC882C" w14:textId="77777777" w:rsidTr="004A1790">
        <w:trPr>
          <w:trHeight w:val="300"/>
        </w:trPr>
        <w:tc>
          <w:tcPr>
            <w:tcW w:w="1600" w:type="dxa"/>
            <w:tcBorders>
              <w:top w:val="nil"/>
              <w:left w:val="single" w:sz="4" w:space="0" w:color="auto"/>
              <w:bottom w:val="nil"/>
              <w:right w:val="single" w:sz="4" w:space="0" w:color="auto"/>
            </w:tcBorders>
            <w:vAlign w:val="bottom"/>
            <w:hideMark/>
          </w:tcPr>
          <w:p w14:paraId="45C32AC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M28</w:t>
            </w:r>
          </w:p>
        </w:tc>
        <w:tc>
          <w:tcPr>
            <w:tcW w:w="2440" w:type="dxa"/>
            <w:tcBorders>
              <w:top w:val="nil"/>
              <w:left w:val="nil"/>
              <w:bottom w:val="single" w:sz="4" w:space="0" w:color="auto"/>
              <w:right w:val="single" w:sz="4" w:space="0" w:color="auto"/>
            </w:tcBorders>
            <w:vAlign w:val="bottom"/>
            <w:hideMark/>
          </w:tcPr>
          <w:p w14:paraId="6B4D977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Striped</w:t>
            </w:r>
          </w:p>
        </w:tc>
        <w:tc>
          <w:tcPr>
            <w:tcW w:w="1080" w:type="dxa"/>
            <w:tcBorders>
              <w:top w:val="nil"/>
              <w:left w:val="nil"/>
              <w:bottom w:val="single" w:sz="4" w:space="0" w:color="auto"/>
              <w:right w:val="single" w:sz="4" w:space="0" w:color="auto"/>
            </w:tcBorders>
            <w:vAlign w:val="bottom"/>
            <w:hideMark/>
          </w:tcPr>
          <w:p w14:paraId="1AB8BBC0"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3C07709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Vertical</w:t>
            </w:r>
          </w:p>
        </w:tc>
        <w:tc>
          <w:tcPr>
            <w:tcW w:w="1760" w:type="dxa"/>
            <w:tcBorders>
              <w:top w:val="nil"/>
              <w:left w:val="nil"/>
              <w:bottom w:val="single" w:sz="4" w:space="0" w:color="auto"/>
              <w:right w:val="single" w:sz="4" w:space="0" w:color="auto"/>
            </w:tcBorders>
            <w:vAlign w:val="bottom"/>
            <w:hideMark/>
          </w:tcPr>
          <w:p w14:paraId="04783C4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w:t>
            </w:r>
          </w:p>
        </w:tc>
      </w:tr>
      <w:tr w:rsidR="004A1790" w:rsidRPr="004A1790" w14:paraId="5972CA42" w14:textId="77777777" w:rsidTr="004A1790">
        <w:trPr>
          <w:trHeight w:val="300"/>
        </w:trPr>
        <w:tc>
          <w:tcPr>
            <w:tcW w:w="1600" w:type="dxa"/>
            <w:tcBorders>
              <w:top w:val="nil"/>
              <w:left w:val="single" w:sz="4" w:space="0" w:color="auto"/>
              <w:bottom w:val="nil"/>
              <w:right w:val="single" w:sz="4" w:space="0" w:color="auto"/>
            </w:tcBorders>
            <w:vAlign w:val="bottom"/>
            <w:hideMark/>
          </w:tcPr>
          <w:p w14:paraId="5CF0AB7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7EDF56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1EEB503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471673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Dark Blue - Straight Vertical</w:t>
            </w:r>
          </w:p>
        </w:tc>
        <w:tc>
          <w:tcPr>
            <w:tcW w:w="1760" w:type="dxa"/>
            <w:tcBorders>
              <w:top w:val="nil"/>
              <w:left w:val="nil"/>
              <w:bottom w:val="single" w:sz="4" w:space="0" w:color="auto"/>
              <w:right w:val="single" w:sz="4" w:space="0" w:color="auto"/>
            </w:tcBorders>
            <w:vAlign w:val="bottom"/>
            <w:hideMark/>
          </w:tcPr>
          <w:p w14:paraId="4D91478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35%</w:t>
            </w:r>
          </w:p>
        </w:tc>
      </w:tr>
      <w:tr w:rsidR="004A1790" w:rsidRPr="004A1790" w14:paraId="3F41E0C1"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23C61E3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283095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809254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11E78E6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Vertical</w:t>
            </w:r>
          </w:p>
        </w:tc>
        <w:tc>
          <w:tcPr>
            <w:tcW w:w="1760" w:type="dxa"/>
            <w:tcBorders>
              <w:top w:val="nil"/>
              <w:left w:val="nil"/>
              <w:bottom w:val="single" w:sz="4" w:space="0" w:color="auto"/>
              <w:right w:val="single" w:sz="4" w:space="0" w:color="auto"/>
            </w:tcBorders>
            <w:vAlign w:val="bottom"/>
            <w:hideMark/>
          </w:tcPr>
          <w:p w14:paraId="7B4FCB9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63%</w:t>
            </w:r>
          </w:p>
        </w:tc>
      </w:tr>
      <w:tr w:rsidR="004A1790" w:rsidRPr="004A1790" w14:paraId="486E535D" w14:textId="77777777" w:rsidTr="004A1790">
        <w:trPr>
          <w:trHeight w:val="300"/>
        </w:trPr>
        <w:tc>
          <w:tcPr>
            <w:tcW w:w="1600" w:type="dxa"/>
            <w:tcBorders>
              <w:top w:val="nil"/>
              <w:left w:val="single" w:sz="4" w:space="0" w:color="auto"/>
              <w:bottom w:val="nil"/>
              <w:right w:val="single" w:sz="4" w:space="0" w:color="auto"/>
            </w:tcBorders>
            <w:vAlign w:val="bottom"/>
            <w:hideMark/>
          </w:tcPr>
          <w:p w14:paraId="5D582CD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M29</w:t>
            </w:r>
          </w:p>
        </w:tc>
        <w:tc>
          <w:tcPr>
            <w:tcW w:w="2440" w:type="dxa"/>
            <w:tcBorders>
              <w:top w:val="nil"/>
              <w:left w:val="nil"/>
              <w:bottom w:val="single" w:sz="4" w:space="0" w:color="auto"/>
              <w:right w:val="single" w:sz="4" w:space="0" w:color="auto"/>
            </w:tcBorders>
            <w:vAlign w:val="bottom"/>
            <w:hideMark/>
          </w:tcPr>
          <w:p w14:paraId="1ABD476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Striped</w:t>
            </w:r>
          </w:p>
        </w:tc>
        <w:tc>
          <w:tcPr>
            <w:tcW w:w="1080" w:type="dxa"/>
            <w:tcBorders>
              <w:top w:val="nil"/>
              <w:left w:val="nil"/>
              <w:bottom w:val="single" w:sz="4" w:space="0" w:color="auto"/>
              <w:right w:val="single" w:sz="4" w:space="0" w:color="auto"/>
            </w:tcBorders>
            <w:vAlign w:val="bottom"/>
            <w:hideMark/>
          </w:tcPr>
          <w:p w14:paraId="6A698B64"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nil"/>
              <w:left w:val="nil"/>
              <w:bottom w:val="single" w:sz="4" w:space="0" w:color="auto"/>
              <w:right w:val="single" w:sz="4" w:space="0" w:color="auto"/>
            </w:tcBorders>
            <w:vAlign w:val="bottom"/>
            <w:hideMark/>
          </w:tcPr>
          <w:p w14:paraId="6E156C0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Vertical</w:t>
            </w:r>
          </w:p>
        </w:tc>
        <w:tc>
          <w:tcPr>
            <w:tcW w:w="1760" w:type="dxa"/>
            <w:tcBorders>
              <w:top w:val="nil"/>
              <w:left w:val="nil"/>
              <w:bottom w:val="single" w:sz="4" w:space="0" w:color="auto"/>
              <w:right w:val="single" w:sz="4" w:space="0" w:color="auto"/>
            </w:tcBorders>
            <w:vAlign w:val="bottom"/>
            <w:hideMark/>
          </w:tcPr>
          <w:p w14:paraId="46DDDCD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65%</w:t>
            </w:r>
          </w:p>
        </w:tc>
      </w:tr>
      <w:tr w:rsidR="004A1790" w:rsidRPr="004A1790" w14:paraId="7C07251B" w14:textId="77777777" w:rsidTr="004A1790">
        <w:trPr>
          <w:trHeight w:val="300"/>
        </w:trPr>
        <w:tc>
          <w:tcPr>
            <w:tcW w:w="1600" w:type="dxa"/>
            <w:tcBorders>
              <w:top w:val="nil"/>
              <w:left w:val="single" w:sz="4" w:space="0" w:color="auto"/>
              <w:bottom w:val="nil"/>
              <w:right w:val="single" w:sz="4" w:space="0" w:color="auto"/>
            </w:tcBorders>
            <w:vAlign w:val="bottom"/>
            <w:hideMark/>
          </w:tcPr>
          <w:p w14:paraId="4B80EB2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BCA253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0503687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ECC0FE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Vertical</w:t>
            </w:r>
          </w:p>
        </w:tc>
        <w:tc>
          <w:tcPr>
            <w:tcW w:w="1760" w:type="dxa"/>
            <w:tcBorders>
              <w:top w:val="nil"/>
              <w:left w:val="nil"/>
              <w:bottom w:val="single" w:sz="4" w:space="0" w:color="auto"/>
              <w:right w:val="single" w:sz="4" w:space="0" w:color="auto"/>
            </w:tcBorders>
            <w:vAlign w:val="bottom"/>
            <w:hideMark/>
          </w:tcPr>
          <w:p w14:paraId="258BB76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036C395E" w14:textId="77777777" w:rsidTr="004A1790">
        <w:trPr>
          <w:trHeight w:val="300"/>
        </w:trPr>
        <w:tc>
          <w:tcPr>
            <w:tcW w:w="1600" w:type="dxa"/>
            <w:tcBorders>
              <w:top w:val="nil"/>
              <w:left w:val="single" w:sz="4" w:space="0" w:color="auto"/>
              <w:bottom w:val="nil"/>
              <w:right w:val="single" w:sz="4" w:space="0" w:color="auto"/>
            </w:tcBorders>
            <w:vAlign w:val="bottom"/>
            <w:hideMark/>
          </w:tcPr>
          <w:p w14:paraId="39277C5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3AD9CF1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0E9F1F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39F4069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Blue - Straight Vertical</w:t>
            </w:r>
          </w:p>
        </w:tc>
        <w:tc>
          <w:tcPr>
            <w:tcW w:w="1760" w:type="dxa"/>
            <w:tcBorders>
              <w:top w:val="nil"/>
              <w:left w:val="nil"/>
              <w:bottom w:val="single" w:sz="4" w:space="0" w:color="auto"/>
              <w:right w:val="single" w:sz="4" w:space="0" w:color="auto"/>
            </w:tcBorders>
            <w:vAlign w:val="bottom"/>
            <w:hideMark/>
          </w:tcPr>
          <w:p w14:paraId="61AEA13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615983F0"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9E171F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8DDC7A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F4130F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300C27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Vertical</w:t>
            </w:r>
          </w:p>
        </w:tc>
        <w:tc>
          <w:tcPr>
            <w:tcW w:w="1760" w:type="dxa"/>
            <w:tcBorders>
              <w:top w:val="nil"/>
              <w:left w:val="nil"/>
              <w:bottom w:val="single" w:sz="4" w:space="0" w:color="auto"/>
              <w:right w:val="single" w:sz="4" w:space="0" w:color="auto"/>
            </w:tcBorders>
            <w:vAlign w:val="bottom"/>
            <w:hideMark/>
          </w:tcPr>
          <w:p w14:paraId="0F30E1F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20%</w:t>
            </w:r>
          </w:p>
        </w:tc>
      </w:tr>
      <w:tr w:rsidR="004A1790" w:rsidRPr="004A1790" w14:paraId="71FB8A27" w14:textId="77777777" w:rsidTr="004A1790">
        <w:trPr>
          <w:trHeight w:val="300"/>
        </w:trPr>
        <w:tc>
          <w:tcPr>
            <w:tcW w:w="1600" w:type="dxa"/>
            <w:tcBorders>
              <w:top w:val="nil"/>
              <w:left w:val="single" w:sz="4" w:space="0" w:color="auto"/>
              <w:bottom w:val="nil"/>
              <w:right w:val="single" w:sz="4" w:space="0" w:color="auto"/>
            </w:tcBorders>
            <w:vAlign w:val="bottom"/>
            <w:hideMark/>
          </w:tcPr>
          <w:p w14:paraId="42278BC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M30</w:t>
            </w:r>
          </w:p>
        </w:tc>
        <w:tc>
          <w:tcPr>
            <w:tcW w:w="2440" w:type="dxa"/>
            <w:tcBorders>
              <w:top w:val="nil"/>
              <w:left w:val="nil"/>
              <w:bottom w:val="single" w:sz="4" w:space="0" w:color="auto"/>
              <w:right w:val="single" w:sz="4" w:space="0" w:color="auto"/>
            </w:tcBorders>
            <w:vAlign w:val="bottom"/>
            <w:hideMark/>
          </w:tcPr>
          <w:p w14:paraId="0229C88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Striped</w:t>
            </w:r>
          </w:p>
        </w:tc>
        <w:tc>
          <w:tcPr>
            <w:tcW w:w="1080" w:type="dxa"/>
            <w:tcBorders>
              <w:top w:val="nil"/>
              <w:left w:val="nil"/>
              <w:bottom w:val="single" w:sz="4" w:space="0" w:color="auto"/>
              <w:right w:val="single" w:sz="4" w:space="0" w:color="auto"/>
            </w:tcBorders>
            <w:vAlign w:val="bottom"/>
            <w:hideMark/>
          </w:tcPr>
          <w:p w14:paraId="17FEB33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212E2C7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Vertical</w:t>
            </w:r>
          </w:p>
        </w:tc>
        <w:tc>
          <w:tcPr>
            <w:tcW w:w="1760" w:type="dxa"/>
            <w:tcBorders>
              <w:top w:val="nil"/>
              <w:left w:val="nil"/>
              <w:bottom w:val="single" w:sz="4" w:space="0" w:color="auto"/>
              <w:right w:val="single" w:sz="4" w:space="0" w:color="auto"/>
            </w:tcBorders>
            <w:vAlign w:val="bottom"/>
            <w:hideMark/>
          </w:tcPr>
          <w:p w14:paraId="036C6F6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w:t>
            </w:r>
          </w:p>
        </w:tc>
      </w:tr>
      <w:tr w:rsidR="004A1790" w:rsidRPr="004A1790" w14:paraId="3787EC9D" w14:textId="77777777" w:rsidTr="004A1790">
        <w:trPr>
          <w:trHeight w:val="300"/>
        </w:trPr>
        <w:tc>
          <w:tcPr>
            <w:tcW w:w="1600" w:type="dxa"/>
            <w:tcBorders>
              <w:top w:val="nil"/>
              <w:left w:val="single" w:sz="4" w:space="0" w:color="auto"/>
              <w:bottom w:val="nil"/>
              <w:right w:val="single" w:sz="4" w:space="0" w:color="auto"/>
            </w:tcBorders>
            <w:vAlign w:val="bottom"/>
            <w:hideMark/>
          </w:tcPr>
          <w:p w14:paraId="59EFE70A"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37F419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4056C8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7F21ED0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Dark Blue - Straight Vertical</w:t>
            </w:r>
          </w:p>
        </w:tc>
        <w:tc>
          <w:tcPr>
            <w:tcW w:w="1760" w:type="dxa"/>
            <w:tcBorders>
              <w:top w:val="nil"/>
              <w:left w:val="nil"/>
              <w:bottom w:val="single" w:sz="4" w:space="0" w:color="auto"/>
              <w:right w:val="single" w:sz="4" w:space="0" w:color="auto"/>
            </w:tcBorders>
            <w:vAlign w:val="bottom"/>
            <w:hideMark/>
          </w:tcPr>
          <w:p w14:paraId="538F324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55%</w:t>
            </w:r>
          </w:p>
        </w:tc>
      </w:tr>
      <w:tr w:rsidR="004A1790" w:rsidRPr="004A1790" w14:paraId="4883D5BE"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748D065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13855F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94717B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7665ED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Straight Vertical</w:t>
            </w:r>
          </w:p>
        </w:tc>
        <w:tc>
          <w:tcPr>
            <w:tcW w:w="1760" w:type="dxa"/>
            <w:tcBorders>
              <w:top w:val="nil"/>
              <w:left w:val="nil"/>
              <w:bottom w:val="single" w:sz="4" w:space="0" w:color="auto"/>
              <w:right w:val="single" w:sz="4" w:space="0" w:color="auto"/>
            </w:tcBorders>
            <w:vAlign w:val="bottom"/>
            <w:hideMark/>
          </w:tcPr>
          <w:p w14:paraId="3D50316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43%</w:t>
            </w:r>
          </w:p>
        </w:tc>
      </w:tr>
      <w:tr w:rsidR="004A1790" w:rsidRPr="004A1790" w14:paraId="464E8FB4" w14:textId="77777777" w:rsidTr="004A1790">
        <w:trPr>
          <w:trHeight w:val="300"/>
        </w:trPr>
        <w:tc>
          <w:tcPr>
            <w:tcW w:w="1600" w:type="dxa"/>
            <w:tcBorders>
              <w:top w:val="nil"/>
              <w:left w:val="single" w:sz="4" w:space="0" w:color="auto"/>
              <w:bottom w:val="nil"/>
              <w:right w:val="single" w:sz="4" w:space="0" w:color="auto"/>
            </w:tcBorders>
            <w:vAlign w:val="bottom"/>
            <w:hideMark/>
          </w:tcPr>
          <w:p w14:paraId="04ABC300"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M31</w:t>
            </w:r>
          </w:p>
        </w:tc>
        <w:tc>
          <w:tcPr>
            <w:tcW w:w="2440" w:type="dxa"/>
            <w:tcBorders>
              <w:top w:val="nil"/>
              <w:left w:val="nil"/>
              <w:bottom w:val="single" w:sz="4" w:space="0" w:color="auto"/>
              <w:right w:val="single" w:sz="4" w:space="0" w:color="auto"/>
            </w:tcBorders>
            <w:vAlign w:val="bottom"/>
            <w:hideMark/>
          </w:tcPr>
          <w:p w14:paraId="4C649CD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Striped</w:t>
            </w:r>
          </w:p>
        </w:tc>
        <w:tc>
          <w:tcPr>
            <w:tcW w:w="1080" w:type="dxa"/>
            <w:tcBorders>
              <w:top w:val="nil"/>
              <w:left w:val="nil"/>
              <w:bottom w:val="single" w:sz="4" w:space="0" w:color="auto"/>
              <w:right w:val="single" w:sz="4" w:space="0" w:color="auto"/>
            </w:tcBorders>
            <w:vAlign w:val="bottom"/>
            <w:hideMark/>
          </w:tcPr>
          <w:p w14:paraId="4AE17C4F"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nil"/>
              <w:left w:val="nil"/>
              <w:bottom w:val="single" w:sz="4" w:space="0" w:color="auto"/>
              <w:right w:val="single" w:sz="4" w:space="0" w:color="auto"/>
            </w:tcBorders>
            <w:vAlign w:val="bottom"/>
            <w:hideMark/>
          </w:tcPr>
          <w:p w14:paraId="476AAFE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Vertical</w:t>
            </w:r>
          </w:p>
        </w:tc>
        <w:tc>
          <w:tcPr>
            <w:tcW w:w="1760" w:type="dxa"/>
            <w:tcBorders>
              <w:top w:val="nil"/>
              <w:left w:val="nil"/>
              <w:bottom w:val="single" w:sz="4" w:space="0" w:color="auto"/>
              <w:right w:val="single" w:sz="4" w:space="0" w:color="auto"/>
            </w:tcBorders>
            <w:vAlign w:val="bottom"/>
            <w:hideMark/>
          </w:tcPr>
          <w:p w14:paraId="62EA01A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55%</w:t>
            </w:r>
          </w:p>
        </w:tc>
      </w:tr>
      <w:tr w:rsidR="004A1790" w:rsidRPr="004A1790" w14:paraId="13E61362" w14:textId="77777777" w:rsidTr="004A1790">
        <w:trPr>
          <w:trHeight w:val="300"/>
        </w:trPr>
        <w:tc>
          <w:tcPr>
            <w:tcW w:w="1600" w:type="dxa"/>
            <w:tcBorders>
              <w:top w:val="nil"/>
              <w:left w:val="single" w:sz="4" w:space="0" w:color="auto"/>
              <w:bottom w:val="nil"/>
              <w:right w:val="single" w:sz="4" w:space="0" w:color="auto"/>
            </w:tcBorders>
            <w:vAlign w:val="bottom"/>
            <w:hideMark/>
          </w:tcPr>
          <w:p w14:paraId="4EEBC80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665940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1EBAD9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96EB79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Square Bottom</w:t>
            </w:r>
          </w:p>
        </w:tc>
        <w:tc>
          <w:tcPr>
            <w:tcW w:w="1760" w:type="dxa"/>
            <w:tcBorders>
              <w:top w:val="nil"/>
              <w:left w:val="nil"/>
              <w:bottom w:val="single" w:sz="4" w:space="0" w:color="auto"/>
              <w:right w:val="single" w:sz="4" w:space="0" w:color="auto"/>
            </w:tcBorders>
            <w:vAlign w:val="bottom"/>
            <w:hideMark/>
          </w:tcPr>
          <w:p w14:paraId="778712B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4E11F0C9" w14:textId="77777777" w:rsidTr="004A1790">
        <w:trPr>
          <w:trHeight w:val="300"/>
        </w:trPr>
        <w:tc>
          <w:tcPr>
            <w:tcW w:w="1600" w:type="dxa"/>
            <w:tcBorders>
              <w:top w:val="nil"/>
              <w:left w:val="single" w:sz="4" w:space="0" w:color="auto"/>
              <w:bottom w:val="nil"/>
              <w:right w:val="single" w:sz="4" w:space="0" w:color="auto"/>
            </w:tcBorders>
            <w:vAlign w:val="bottom"/>
            <w:hideMark/>
          </w:tcPr>
          <w:p w14:paraId="7C8257D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F719B2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459969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BF3B30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Blue - Straight Vertical</w:t>
            </w:r>
          </w:p>
        </w:tc>
        <w:tc>
          <w:tcPr>
            <w:tcW w:w="1760" w:type="dxa"/>
            <w:tcBorders>
              <w:top w:val="nil"/>
              <w:left w:val="nil"/>
              <w:bottom w:val="single" w:sz="4" w:space="0" w:color="auto"/>
              <w:right w:val="single" w:sz="4" w:space="0" w:color="auto"/>
            </w:tcBorders>
            <w:vAlign w:val="bottom"/>
            <w:hideMark/>
          </w:tcPr>
          <w:p w14:paraId="7F2874B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3%</w:t>
            </w:r>
          </w:p>
        </w:tc>
      </w:tr>
      <w:tr w:rsidR="004A1790" w:rsidRPr="004A1790" w14:paraId="37CF3CAC"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214F2F4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75D6867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1F1A03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D9BD96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Vertical</w:t>
            </w:r>
          </w:p>
        </w:tc>
        <w:tc>
          <w:tcPr>
            <w:tcW w:w="1760" w:type="dxa"/>
            <w:tcBorders>
              <w:top w:val="nil"/>
              <w:left w:val="nil"/>
              <w:bottom w:val="single" w:sz="4" w:space="0" w:color="auto"/>
              <w:right w:val="single" w:sz="4" w:space="0" w:color="auto"/>
            </w:tcBorders>
            <w:vAlign w:val="bottom"/>
            <w:hideMark/>
          </w:tcPr>
          <w:p w14:paraId="0EF067E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37%</w:t>
            </w:r>
          </w:p>
        </w:tc>
      </w:tr>
      <w:tr w:rsidR="004A1790" w:rsidRPr="004A1790" w14:paraId="0F539D8C" w14:textId="77777777" w:rsidTr="004A1790">
        <w:trPr>
          <w:trHeight w:val="300"/>
        </w:trPr>
        <w:tc>
          <w:tcPr>
            <w:tcW w:w="1600" w:type="dxa"/>
            <w:tcBorders>
              <w:top w:val="nil"/>
              <w:left w:val="single" w:sz="4" w:space="0" w:color="auto"/>
              <w:bottom w:val="nil"/>
              <w:right w:val="single" w:sz="4" w:space="0" w:color="auto"/>
            </w:tcBorders>
            <w:vAlign w:val="bottom"/>
            <w:hideMark/>
          </w:tcPr>
          <w:p w14:paraId="245762F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M32</w:t>
            </w:r>
          </w:p>
        </w:tc>
        <w:tc>
          <w:tcPr>
            <w:tcW w:w="2440" w:type="dxa"/>
            <w:tcBorders>
              <w:top w:val="nil"/>
              <w:left w:val="nil"/>
              <w:bottom w:val="single" w:sz="4" w:space="0" w:color="auto"/>
              <w:right w:val="single" w:sz="4" w:space="0" w:color="auto"/>
            </w:tcBorders>
            <w:vAlign w:val="bottom"/>
            <w:hideMark/>
          </w:tcPr>
          <w:p w14:paraId="477C2DF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Striped</w:t>
            </w:r>
          </w:p>
        </w:tc>
        <w:tc>
          <w:tcPr>
            <w:tcW w:w="1080" w:type="dxa"/>
            <w:tcBorders>
              <w:top w:val="nil"/>
              <w:left w:val="nil"/>
              <w:bottom w:val="single" w:sz="4" w:space="0" w:color="auto"/>
              <w:right w:val="single" w:sz="4" w:space="0" w:color="auto"/>
            </w:tcBorders>
            <w:vAlign w:val="bottom"/>
            <w:hideMark/>
          </w:tcPr>
          <w:p w14:paraId="01FD2CB7"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5</w:t>
            </w:r>
          </w:p>
        </w:tc>
        <w:tc>
          <w:tcPr>
            <w:tcW w:w="3100" w:type="dxa"/>
            <w:tcBorders>
              <w:top w:val="nil"/>
              <w:left w:val="nil"/>
              <w:bottom w:val="single" w:sz="4" w:space="0" w:color="auto"/>
              <w:right w:val="single" w:sz="4" w:space="0" w:color="auto"/>
            </w:tcBorders>
            <w:vAlign w:val="bottom"/>
            <w:hideMark/>
          </w:tcPr>
          <w:p w14:paraId="68A907E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Vertical</w:t>
            </w:r>
          </w:p>
        </w:tc>
        <w:tc>
          <w:tcPr>
            <w:tcW w:w="1760" w:type="dxa"/>
            <w:tcBorders>
              <w:top w:val="nil"/>
              <w:left w:val="nil"/>
              <w:bottom w:val="single" w:sz="4" w:space="0" w:color="auto"/>
              <w:right w:val="single" w:sz="4" w:space="0" w:color="auto"/>
            </w:tcBorders>
            <w:vAlign w:val="bottom"/>
            <w:hideMark/>
          </w:tcPr>
          <w:p w14:paraId="379FFA5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48%</w:t>
            </w:r>
          </w:p>
        </w:tc>
      </w:tr>
      <w:tr w:rsidR="004A1790" w:rsidRPr="004A1790" w14:paraId="6BCAEF1B" w14:textId="77777777" w:rsidTr="004A1790">
        <w:trPr>
          <w:trHeight w:val="300"/>
        </w:trPr>
        <w:tc>
          <w:tcPr>
            <w:tcW w:w="1600" w:type="dxa"/>
            <w:tcBorders>
              <w:top w:val="nil"/>
              <w:left w:val="single" w:sz="4" w:space="0" w:color="auto"/>
              <w:bottom w:val="nil"/>
              <w:right w:val="single" w:sz="4" w:space="0" w:color="auto"/>
            </w:tcBorders>
            <w:vAlign w:val="bottom"/>
            <w:hideMark/>
          </w:tcPr>
          <w:p w14:paraId="15CFB15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5BD33A4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16EE62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267FF00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Dark Blue - Straight Vertical</w:t>
            </w:r>
          </w:p>
        </w:tc>
        <w:tc>
          <w:tcPr>
            <w:tcW w:w="1760" w:type="dxa"/>
            <w:tcBorders>
              <w:top w:val="nil"/>
              <w:left w:val="nil"/>
              <w:bottom w:val="single" w:sz="4" w:space="0" w:color="auto"/>
              <w:right w:val="single" w:sz="4" w:space="0" w:color="auto"/>
            </w:tcBorders>
            <w:vAlign w:val="bottom"/>
            <w:hideMark/>
          </w:tcPr>
          <w:p w14:paraId="1529486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7%</w:t>
            </w:r>
          </w:p>
        </w:tc>
      </w:tr>
      <w:tr w:rsidR="004A1790" w:rsidRPr="004A1790" w14:paraId="54D8A2A3" w14:textId="77777777" w:rsidTr="004A1790">
        <w:trPr>
          <w:trHeight w:val="300"/>
        </w:trPr>
        <w:tc>
          <w:tcPr>
            <w:tcW w:w="1600" w:type="dxa"/>
            <w:tcBorders>
              <w:top w:val="nil"/>
              <w:left w:val="single" w:sz="4" w:space="0" w:color="auto"/>
              <w:bottom w:val="nil"/>
              <w:right w:val="single" w:sz="4" w:space="0" w:color="auto"/>
            </w:tcBorders>
            <w:vAlign w:val="bottom"/>
            <w:hideMark/>
          </w:tcPr>
          <w:p w14:paraId="6343C34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39A7B7B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23EB18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A2E6D8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Light Blue - Square Top</w:t>
            </w:r>
          </w:p>
        </w:tc>
        <w:tc>
          <w:tcPr>
            <w:tcW w:w="1760" w:type="dxa"/>
            <w:tcBorders>
              <w:top w:val="nil"/>
              <w:left w:val="nil"/>
              <w:bottom w:val="single" w:sz="4" w:space="0" w:color="auto"/>
              <w:right w:val="single" w:sz="4" w:space="0" w:color="auto"/>
            </w:tcBorders>
            <w:vAlign w:val="bottom"/>
            <w:hideMark/>
          </w:tcPr>
          <w:p w14:paraId="122C9EE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0E4A8038" w14:textId="77777777" w:rsidTr="004A1790">
        <w:trPr>
          <w:trHeight w:val="300"/>
        </w:trPr>
        <w:tc>
          <w:tcPr>
            <w:tcW w:w="1600" w:type="dxa"/>
            <w:tcBorders>
              <w:top w:val="nil"/>
              <w:left w:val="single" w:sz="4" w:space="0" w:color="auto"/>
              <w:bottom w:val="nil"/>
              <w:right w:val="single" w:sz="4" w:space="0" w:color="auto"/>
            </w:tcBorders>
            <w:vAlign w:val="bottom"/>
            <w:hideMark/>
          </w:tcPr>
          <w:p w14:paraId="15E43330"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lastRenderedPageBreak/>
              <w:t> </w:t>
            </w:r>
          </w:p>
        </w:tc>
        <w:tc>
          <w:tcPr>
            <w:tcW w:w="2440" w:type="dxa"/>
            <w:tcBorders>
              <w:top w:val="nil"/>
              <w:left w:val="nil"/>
              <w:bottom w:val="single" w:sz="4" w:space="0" w:color="auto"/>
              <w:right w:val="single" w:sz="4" w:space="0" w:color="auto"/>
            </w:tcBorders>
            <w:vAlign w:val="bottom"/>
            <w:hideMark/>
          </w:tcPr>
          <w:p w14:paraId="6E8C887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05BF06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222A20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Vertical</w:t>
            </w:r>
          </w:p>
        </w:tc>
        <w:tc>
          <w:tcPr>
            <w:tcW w:w="1760" w:type="dxa"/>
            <w:tcBorders>
              <w:top w:val="nil"/>
              <w:left w:val="nil"/>
              <w:bottom w:val="single" w:sz="4" w:space="0" w:color="auto"/>
              <w:right w:val="single" w:sz="4" w:space="0" w:color="auto"/>
            </w:tcBorders>
            <w:vAlign w:val="bottom"/>
            <w:hideMark/>
          </w:tcPr>
          <w:p w14:paraId="05AE644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35%</w:t>
            </w:r>
          </w:p>
        </w:tc>
      </w:tr>
      <w:tr w:rsidR="004A1790" w:rsidRPr="004A1790" w14:paraId="1372BFE4"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5B25AF30"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FBEA0A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F25676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38FDB51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Square Bottom</w:t>
            </w:r>
          </w:p>
        </w:tc>
        <w:tc>
          <w:tcPr>
            <w:tcW w:w="1760" w:type="dxa"/>
            <w:tcBorders>
              <w:top w:val="nil"/>
              <w:left w:val="nil"/>
              <w:bottom w:val="single" w:sz="4" w:space="0" w:color="auto"/>
              <w:right w:val="single" w:sz="4" w:space="0" w:color="auto"/>
            </w:tcBorders>
            <w:vAlign w:val="bottom"/>
            <w:hideMark/>
          </w:tcPr>
          <w:p w14:paraId="7819DE5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18A3A1D7"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3438480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M33</w:t>
            </w:r>
          </w:p>
        </w:tc>
        <w:tc>
          <w:tcPr>
            <w:tcW w:w="2440" w:type="dxa"/>
            <w:tcBorders>
              <w:top w:val="nil"/>
              <w:left w:val="nil"/>
              <w:bottom w:val="single" w:sz="4" w:space="0" w:color="auto"/>
              <w:right w:val="single" w:sz="4" w:space="0" w:color="auto"/>
            </w:tcBorders>
            <w:vAlign w:val="bottom"/>
            <w:hideMark/>
          </w:tcPr>
          <w:p w14:paraId="6E30D35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6229A346"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7269A47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Curved</w:t>
            </w:r>
          </w:p>
        </w:tc>
        <w:tc>
          <w:tcPr>
            <w:tcW w:w="1760" w:type="dxa"/>
            <w:tcBorders>
              <w:top w:val="nil"/>
              <w:left w:val="nil"/>
              <w:bottom w:val="single" w:sz="4" w:space="0" w:color="auto"/>
              <w:right w:val="single" w:sz="4" w:space="0" w:color="auto"/>
            </w:tcBorders>
            <w:vAlign w:val="bottom"/>
            <w:hideMark/>
          </w:tcPr>
          <w:p w14:paraId="59D6987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55%</w:t>
            </w:r>
          </w:p>
        </w:tc>
      </w:tr>
      <w:tr w:rsidR="004A1790" w:rsidRPr="004A1790" w14:paraId="6507AA48"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588466B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A65110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24B539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5ED2D97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Curved</w:t>
            </w:r>
          </w:p>
        </w:tc>
        <w:tc>
          <w:tcPr>
            <w:tcW w:w="1760" w:type="dxa"/>
            <w:tcBorders>
              <w:top w:val="nil"/>
              <w:left w:val="nil"/>
              <w:bottom w:val="single" w:sz="4" w:space="0" w:color="auto"/>
              <w:right w:val="single" w:sz="4" w:space="0" w:color="auto"/>
            </w:tcBorders>
            <w:vAlign w:val="bottom"/>
            <w:hideMark/>
          </w:tcPr>
          <w:p w14:paraId="59EC9B1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35%</w:t>
            </w:r>
          </w:p>
        </w:tc>
      </w:tr>
      <w:tr w:rsidR="004A1790" w:rsidRPr="004A1790" w14:paraId="5F1ACF28"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721C8AEF"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C0AD98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748D14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1F90C56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Horizontal</w:t>
            </w:r>
          </w:p>
        </w:tc>
        <w:tc>
          <w:tcPr>
            <w:tcW w:w="1760" w:type="dxa"/>
            <w:tcBorders>
              <w:top w:val="nil"/>
              <w:left w:val="nil"/>
              <w:bottom w:val="single" w:sz="4" w:space="0" w:color="auto"/>
              <w:right w:val="single" w:sz="4" w:space="0" w:color="auto"/>
            </w:tcBorders>
            <w:vAlign w:val="bottom"/>
            <w:hideMark/>
          </w:tcPr>
          <w:p w14:paraId="0FF257B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52A23418" w14:textId="77777777" w:rsidTr="004A1790">
        <w:trPr>
          <w:trHeight w:val="300"/>
        </w:trPr>
        <w:tc>
          <w:tcPr>
            <w:tcW w:w="1600" w:type="dxa"/>
            <w:tcBorders>
              <w:top w:val="nil"/>
              <w:left w:val="single" w:sz="4" w:space="0" w:color="auto"/>
              <w:bottom w:val="nil"/>
              <w:right w:val="single" w:sz="4" w:space="0" w:color="auto"/>
            </w:tcBorders>
            <w:vAlign w:val="bottom"/>
            <w:hideMark/>
          </w:tcPr>
          <w:p w14:paraId="228A11A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M34</w:t>
            </w:r>
          </w:p>
        </w:tc>
        <w:tc>
          <w:tcPr>
            <w:tcW w:w="2440" w:type="dxa"/>
            <w:tcBorders>
              <w:top w:val="nil"/>
              <w:left w:val="nil"/>
              <w:bottom w:val="single" w:sz="4" w:space="0" w:color="auto"/>
              <w:right w:val="single" w:sz="4" w:space="0" w:color="auto"/>
            </w:tcBorders>
            <w:vAlign w:val="bottom"/>
            <w:hideMark/>
          </w:tcPr>
          <w:p w14:paraId="25D4825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64985C47"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4418FD7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0DC17B4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60%</w:t>
            </w:r>
          </w:p>
        </w:tc>
      </w:tr>
      <w:tr w:rsidR="004A1790" w:rsidRPr="004A1790" w14:paraId="565243CE" w14:textId="77777777" w:rsidTr="004A1790">
        <w:trPr>
          <w:trHeight w:val="300"/>
        </w:trPr>
        <w:tc>
          <w:tcPr>
            <w:tcW w:w="1600" w:type="dxa"/>
            <w:tcBorders>
              <w:top w:val="nil"/>
              <w:left w:val="single" w:sz="4" w:space="0" w:color="auto"/>
              <w:bottom w:val="nil"/>
              <w:right w:val="single" w:sz="4" w:space="0" w:color="auto"/>
            </w:tcBorders>
            <w:vAlign w:val="bottom"/>
            <w:hideMark/>
          </w:tcPr>
          <w:p w14:paraId="33B56180"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506A2AB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13F67A3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71BA61F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Horizontal</w:t>
            </w:r>
          </w:p>
        </w:tc>
        <w:tc>
          <w:tcPr>
            <w:tcW w:w="1760" w:type="dxa"/>
            <w:tcBorders>
              <w:top w:val="nil"/>
              <w:left w:val="nil"/>
              <w:bottom w:val="single" w:sz="4" w:space="0" w:color="auto"/>
              <w:right w:val="single" w:sz="4" w:space="0" w:color="auto"/>
            </w:tcBorders>
            <w:vAlign w:val="bottom"/>
            <w:hideMark/>
          </w:tcPr>
          <w:p w14:paraId="164E565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33%</w:t>
            </w:r>
          </w:p>
        </w:tc>
      </w:tr>
      <w:tr w:rsidR="004A1790" w:rsidRPr="004A1790" w14:paraId="10207747"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2D0022A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793D70C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51D3B0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D6EF56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Curved</w:t>
            </w:r>
          </w:p>
        </w:tc>
        <w:tc>
          <w:tcPr>
            <w:tcW w:w="1760" w:type="dxa"/>
            <w:tcBorders>
              <w:top w:val="nil"/>
              <w:left w:val="nil"/>
              <w:bottom w:val="single" w:sz="4" w:space="0" w:color="auto"/>
              <w:right w:val="single" w:sz="4" w:space="0" w:color="auto"/>
            </w:tcBorders>
            <w:vAlign w:val="bottom"/>
            <w:hideMark/>
          </w:tcPr>
          <w:p w14:paraId="74CA4E0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7%</w:t>
            </w:r>
          </w:p>
        </w:tc>
      </w:tr>
      <w:tr w:rsidR="004A1790" w:rsidRPr="004A1790" w14:paraId="150ECA21" w14:textId="77777777" w:rsidTr="004A1790">
        <w:trPr>
          <w:trHeight w:val="300"/>
        </w:trPr>
        <w:tc>
          <w:tcPr>
            <w:tcW w:w="1600" w:type="dxa"/>
            <w:tcBorders>
              <w:top w:val="nil"/>
              <w:left w:val="single" w:sz="4" w:space="0" w:color="auto"/>
              <w:bottom w:val="nil"/>
              <w:right w:val="single" w:sz="4" w:space="0" w:color="auto"/>
            </w:tcBorders>
            <w:vAlign w:val="bottom"/>
            <w:hideMark/>
          </w:tcPr>
          <w:p w14:paraId="488CA7B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Eclectus M35</w:t>
            </w:r>
          </w:p>
        </w:tc>
        <w:tc>
          <w:tcPr>
            <w:tcW w:w="2440" w:type="dxa"/>
            <w:tcBorders>
              <w:top w:val="nil"/>
              <w:left w:val="nil"/>
              <w:bottom w:val="single" w:sz="4" w:space="0" w:color="auto"/>
              <w:right w:val="single" w:sz="4" w:space="0" w:color="auto"/>
            </w:tcBorders>
            <w:vAlign w:val="bottom"/>
            <w:hideMark/>
          </w:tcPr>
          <w:p w14:paraId="570A4DC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4155A2C8"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0D5298F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Green - Straight Horizontal</w:t>
            </w:r>
          </w:p>
        </w:tc>
        <w:tc>
          <w:tcPr>
            <w:tcW w:w="1760" w:type="dxa"/>
            <w:tcBorders>
              <w:top w:val="nil"/>
              <w:left w:val="nil"/>
              <w:bottom w:val="single" w:sz="4" w:space="0" w:color="auto"/>
              <w:right w:val="single" w:sz="4" w:space="0" w:color="auto"/>
            </w:tcBorders>
            <w:vAlign w:val="bottom"/>
            <w:hideMark/>
          </w:tcPr>
          <w:p w14:paraId="34C2179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60%</w:t>
            </w:r>
          </w:p>
        </w:tc>
      </w:tr>
      <w:tr w:rsidR="004A1790" w:rsidRPr="004A1790" w14:paraId="199DBF8C"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736D0D2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399EA81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16A2B42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nil"/>
              <w:right w:val="single" w:sz="4" w:space="0" w:color="auto"/>
            </w:tcBorders>
            <w:vAlign w:val="bottom"/>
            <w:hideMark/>
          </w:tcPr>
          <w:p w14:paraId="7AE5E81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Straight Horizontal</w:t>
            </w:r>
          </w:p>
        </w:tc>
        <w:tc>
          <w:tcPr>
            <w:tcW w:w="1760" w:type="dxa"/>
            <w:tcBorders>
              <w:top w:val="nil"/>
              <w:left w:val="nil"/>
              <w:bottom w:val="single" w:sz="4" w:space="0" w:color="auto"/>
              <w:right w:val="single" w:sz="4" w:space="0" w:color="auto"/>
            </w:tcBorders>
            <w:vAlign w:val="bottom"/>
            <w:hideMark/>
          </w:tcPr>
          <w:p w14:paraId="61050BA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40%</w:t>
            </w:r>
          </w:p>
        </w:tc>
      </w:tr>
      <w:tr w:rsidR="004A1790" w:rsidRPr="004A1790" w14:paraId="64A4C9C4" w14:textId="77777777" w:rsidTr="004A1790">
        <w:trPr>
          <w:trHeight w:val="300"/>
        </w:trPr>
        <w:tc>
          <w:tcPr>
            <w:tcW w:w="1600" w:type="dxa"/>
            <w:tcBorders>
              <w:top w:val="nil"/>
              <w:left w:val="single" w:sz="4" w:space="0" w:color="auto"/>
              <w:bottom w:val="nil"/>
              <w:right w:val="single" w:sz="4" w:space="0" w:color="auto"/>
            </w:tcBorders>
            <w:vAlign w:val="bottom"/>
            <w:hideMark/>
          </w:tcPr>
          <w:p w14:paraId="53CA0D3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1</w:t>
            </w:r>
          </w:p>
        </w:tc>
        <w:tc>
          <w:tcPr>
            <w:tcW w:w="2440" w:type="dxa"/>
            <w:tcBorders>
              <w:top w:val="single" w:sz="4" w:space="0" w:color="auto"/>
              <w:left w:val="nil"/>
              <w:bottom w:val="nil"/>
              <w:right w:val="single" w:sz="4" w:space="0" w:color="auto"/>
            </w:tcBorders>
            <w:vAlign w:val="bottom"/>
            <w:hideMark/>
          </w:tcPr>
          <w:p w14:paraId="0969C90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Striped </w:t>
            </w:r>
          </w:p>
        </w:tc>
        <w:tc>
          <w:tcPr>
            <w:tcW w:w="1080" w:type="dxa"/>
            <w:tcBorders>
              <w:top w:val="single" w:sz="4" w:space="0" w:color="auto"/>
              <w:left w:val="nil"/>
              <w:bottom w:val="nil"/>
              <w:right w:val="single" w:sz="4" w:space="0" w:color="auto"/>
            </w:tcBorders>
            <w:vAlign w:val="bottom"/>
            <w:hideMark/>
          </w:tcPr>
          <w:p w14:paraId="3A51E769"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single" w:sz="4" w:space="0" w:color="auto"/>
              <w:left w:val="nil"/>
              <w:bottom w:val="nil"/>
              <w:right w:val="single" w:sz="4" w:space="0" w:color="auto"/>
            </w:tcBorders>
            <w:vAlign w:val="bottom"/>
            <w:hideMark/>
          </w:tcPr>
          <w:p w14:paraId="7327872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Vertical</w:t>
            </w:r>
          </w:p>
        </w:tc>
        <w:tc>
          <w:tcPr>
            <w:tcW w:w="1760" w:type="dxa"/>
            <w:tcBorders>
              <w:top w:val="nil"/>
              <w:left w:val="nil"/>
              <w:bottom w:val="nil"/>
              <w:right w:val="single" w:sz="4" w:space="0" w:color="auto"/>
            </w:tcBorders>
            <w:vAlign w:val="bottom"/>
            <w:hideMark/>
          </w:tcPr>
          <w:p w14:paraId="4E77CA9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90%</w:t>
            </w:r>
          </w:p>
        </w:tc>
      </w:tr>
      <w:tr w:rsidR="004A1790" w:rsidRPr="004A1790" w14:paraId="58151E54" w14:textId="77777777" w:rsidTr="004A1790">
        <w:trPr>
          <w:trHeight w:val="285"/>
        </w:trPr>
        <w:tc>
          <w:tcPr>
            <w:tcW w:w="1600" w:type="dxa"/>
            <w:tcBorders>
              <w:top w:val="nil"/>
              <w:left w:val="single" w:sz="4" w:space="0" w:color="auto"/>
              <w:bottom w:val="single" w:sz="4" w:space="0" w:color="auto"/>
              <w:right w:val="single" w:sz="4" w:space="0" w:color="auto"/>
            </w:tcBorders>
            <w:vAlign w:val="bottom"/>
            <w:hideMark/>
          </w:tcPr>
          <w:p w14:paraId="20DD512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657EFCB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53B0DCA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430CED8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Yellow - Straight Vertical</w:t>
            </w:r>
          </w:p>
        </w:tc>
        <w:tc>
          <w:tcPr>
            <w:tcW w:w="1760" w:type="dxa"/>
            <w:tcBorders>
              <w:top w:val="nil"/>
              <w:left w:val="nil"/>
              <w:bottom w:val="single" w:sz="4" w:space="0" w:color="auto"/>
              <w:right w:val="single" w:sz="4" w:space="0" w:color="auto"/>
            </w:tcBorders>
            <w:vAlign w:val="bottom"/>
            <w:hideMark/>
          </w:tcPr>
          <w:p w14:paraId="6200E9C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10%</w:t>
            </w:r>
          </w:p>
        </w:tc>
      </w:tr>
      <w:tr w:rsidR="004A1790" w:rsidRPr="004A1790" w14:paraId="5D8B8BCA" w14:textId="77777777" w:rsidTr="004A1790">
        <w:trPr>
          <w:trHeight w:val="300"/>
        </w:trPr>
        <w:tc>
          <w:tcPr>
            <w:tcW w:w="1600" w:type="dxa"/>
            <w:tcBorders>
              <w:top w:val="nil"/>
              <w:left w:val="single" w:sz="4" w:space="0" w:color="auto"/>
              <w:bottom w:val="nil"/>
              <w:right w:val="single" w:sz="4" w:space="0" w:color="auto"/>
            </w:tcBorders>
            <w:vAlign w:val="bottom"/>
            <w:hideMark/>
          </w:tcPr>
          <w:p w14:paraId="3D396EB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2</w:t>
            </w:r>
          </w:p>
        </w:tc>
        <w:tc>
          <w:tcPr>
            <w:tcW w:w="2440" w:type="dxa"/>
            <w:tcBorders>
              <w:top w:val="nil"/>
              <w:left w:val="nil"/>
              <w:bottom w:val="single" w:sz="4" w:space="0" w:color="auto"/>
              <w:right w:val="single" w:sz="4" w:space="0" w:color="auto"/>
            </w:tcBorders>
            <w:vAlign w:val="bottom"/>
            <w:hideMark/>
          </w:tcPr>
          <w:p w14:paraId="5F58E8B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Striped</w:t>
            </w:r>
          </w:p>
        </w:tc>
        <w:tc>
          <w:tcPr>
            <w:tcW w:w="1080" w:type="dxa"/>
            <w:tcBorders>
              <w:top w:val="nil"/>
              <w:left w:val="nil"/>
              <w:bottom w:val="single" w:sz="4" w:space="0" w:color="auto"/>
              <w:right w:val="single" w:sz="4" w:space="0" w:color="auto"/>
            </w:tcBorders>
            <w:vAlign w:val="bottom"/>
            <w:hideMark/>
          </w:tcPr>
          <w:p w14:paraId="70E3F7C9"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74A5D54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Yellow - Straight Vertical</w:t>
            </w:r>
          </w:p>
        </w:tc>
        <w:tc>
          <w:tcPr>
            <w:tcW w:w="1760" w:type="dxa"/>
            <w:tcBorders>
              <w:top w:val="nil"/>
              <w:left w:val="nil"/>
              <w:bottom w:val="single" w:sz="4" w:space="0" w:color="auto"/>
              <w:right w:val="single" w:sz="4" w:space="0" w:color="auto"/>
            </w:tcBorders>
            <w:vAlign w:val="bottom"/>
            <w:hideMark/>
          </w:tcPr>
          <w:p w14:paraId="18F3D6F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7D7B48B0"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4D7EA31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E4399F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276BF8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309E37E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Vertical</w:t>
            </w:r>
          </w:p>
        </w:tc>
        <w:tc>
          <w:tcPr>
            <w:tcW w:w="1760" w:type="dxa"/>
            <w:tcBorders>
              <w:top w:val="nil"/>
              <w:left w:val="nil"/>
              <w:bottom w:val="single" w:sz="4" w:space="0" w:color="auto"/>
              <w:right w:val="single" w:sz="4" w:space="0" w:color="auto"/>
            </w:tcBorders>
            <w:vAlign w:val="bottom"/>
            <w:hideMark/>
          </w:tcPr>
          <w:p w14:paraId="40D3193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90%</w:t>
            </w:r>
          </w:p>
        </w:tc>
      </w:tr>
      <w:tr w:rsidR="004A1790" w:rsidRPr="004A1790" w14:paraId="0D144128"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7DA095D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3</w:t>
            </w:r>
          </w:p>
        </w:tc>
        <w:tc>
          <w:tcPr>
            <w:tcW w:w="2440" w:type="dxa"/>
            <w:tcBorders>
              <w:top w:val="nil"/>
              <w:left w:val="nil"/>
              <w:bottom w:val="single" w:sz="4" w:space="0" w:color="auto"/>
              <w:right w:val="single" w:sz="4" w:space="0" w:color="auto"/>
            </w:tcBorders>
            <w:vAlign w:val="bottom"/>
            <w:hideMark/>
          </w:tcPr>
          <w:p w14:paraId="14A1A73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Striped</w:t>
            </w:r>
          </w:p>
        </w:tc>
        <w:tc>
          <w:tcPr>
            <w:tcW w:w="1080" w:type="dxa"/>
            <w:tcBorders>
              <w:top w:val="nil"/>
              <w:left w:val="nil"/>
              <w:bottom w:val="single" w:sz="4" w:space="0" w:color="auto"/>
              <w:right w:val="single" w:sz="4" w:space="0" w:color="auto"/>
            </w:tcBorders>
            <w:vAlign w:val="bottom"/>
            <w:hideMark/>
          </w:tcPr>
          <w:p w14:paraId="189976F3"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52750D1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 Vertical</w:t>
            </w:r>
          </w:p>
        </w:tc>
        <w:tc>
          <w:tcPr>
            <w:tcW w:w="1760" w:type="dxa"/>
            <w:tcBorders>
              <w:top w:val="nil"/>
              <w:left w:val="nil"/>
              <w:bottom w:val="single" w:sz="4" w:space="0" w:color="auto"/>
              <w:right w:val="single" w:sz="4" w:space="0" w:color="auto"/>
            </w:tcBorders>
            <w:vAlign w:val="bottom"/>
            <w:hideMark/>
          </w:tcPr>
          <w:p w14:paraId="6F82EEE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90%</w:t>
            </w:r>
          </w:p>
        </w:tc>
      </w:tr>
      <w:tr w:rsidR="004A1790" w:rsidRPr="004A1790" w14:paraId="4D3AB5FE" w14:textId="77777777" w:rsidTr="004A1790">
        <w:trPr>
          <w:trHeight w:val="600"/>
        </w:trPr>
        <w:tc>
          <w:tcPr>
            <w:tcW w:w="1600" w:type="dxa"/>
            <w:tcBorders>
              <w:top w:val="nil"/>
              <w:left w:val="single" w:sz="4" w:space="0" w:color="auto"/>
              <w:bottom w:val="single" w:sz="4" w:space="0" w:color="auto"/>
              <w:right w:val="single" w:sz="4" w:space="0" w:color="auto"/>
            </w:tcBorders>
            <w:vAlign w:val="bottom"/>
            <w:hideMark/>
          </w:tcPr>
          <w:p w14:paraId="5D144D3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EE2D48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0EFF221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CCAD1D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Yellow - Straight Vertical</w:t>
            </w:r>
          </w:p>
        </w:tc>
        <w:tc>
          <w:tcPr>
            <w:tcW w:w="1760" w:type="dxa"/>
            <w:tcBorders>
              <w:top w:val="nil"/>
              <w:left w:val="nil"/>
              <w:bottom w:val="single" w:sz="4" w:space="0" w:color="auto"/>
              <w:right w:val="single" w:sz="4" w:space="0" w:color="auto"/>
            </w:tcBorders>
            <w:vAlign w:val="bottom"/>
            <w:hideMark/>
          </w:tcPr>
          <w:p w14:paraId="3BE14C5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4F528AD3"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064ABEF"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4</w:t>
            </w:r>
          </w:p>
        </w:tc>
        <w:tc>
          <w:tcPr>
            <w:tcW w:w="2440" w:type="dxa"/>
            <w:tcBorders>
              <w:top w:val="nil"/>
              <w:left w:val="nil"/>
              <w:bottom w:val="single" w:sz="4" w:space="0" w:color="auto"/>
              <w:right w:val="single" w:sz="4" w:space="0" w:color="auto"/>
            </w:tcBorders>
            <w:vAlign w:val="bottom"/>
            <w:hideMark/>
          </w:tcPr>
          <w:p w14:paraId="1124E7C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Even</w:t>
            </w:r>
          </w:p>
        </w:tc>
        <w:tc>
          <w:tcPr>
            <w:tcW w:w="1080" w:type="dxa"/>
            <w:tcBorders>
              <w:top w:val="nil"/>
              <w:left w:val="nil"/>
              <w:bottom w:val="single" w:sz="4" w:space="0" w:color="auto"/>
              <w:right w:val="single" w:sz="4" w:space="0" w:color="auto"/>
            </w:tcBorders>
            <w:vAlign w:val="bottom"/>
            <w:hideMark/>
          </w:tcPr>
          <w:p w14:paraId="4FDCDC71"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nil"/>
              <w:left w:val="nil"/>
              <w:bottom w:val="single" w:sz="4" w:space="0" w:color="auto"/>
              <w:right w:val="single" w:sz="4" w:space="0" w:color="auto"/>
            </w:tcBorders>
            <w:vAlign w:val="bottom"/>
            <w:hideMark/>
          </w:tcPr>
          <w:p w14:paraId="6701AD6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All</w:t>
            </w:r>
          </w:p>
        </w:tc>
        <w:tc>
          <w:tcPr>
            <w:tcW w:w="1760" w:type="dxa"/>
            <w:tcBorders>
              <w:top w:val="nil"/>
              <w:left w:val="nil"/>
              <w:bottom w:val="single" w:sz="4" w:space="0" w:color="auto"/>
              <w:right w:val="single" w:sz="4" w:space="0" w:color="auto"/>
            </w:tcBorders>
            <w:vAlign w:val="bottom"/>
            <w:hideMark/>
          </w:tcPr>
          <w:p w14:paraId="4665ED6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21B82409" w14:textId="77777777" w:rsidTr="004A1790">
        <w:trPr>
          <w:trHeight w:val="300"/>
        </w:trPr>
        <w:tc>
          <w:tcPr>
            <w:tcW w:w="1600" w:type="dxa"/>
            <w:tcBorders>
              <w:top w:val="nil"/>
              <w:left w:val="single" w:sz="4" w:space="0" w:color="auto"/>
              <w:bottom w:val="nil"/>
              <w:right w:val="single" w:sz="4" w:space="0" w:color="auto"/>
            </w:tcBorders>
            <w:vAlign w:val="bottom"/>
            <w:hideMark/>
          </w:tcPr>
          <w:p w14:paraId="2CA48FC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5</w:t>
            </w:r>
          </w:p>
        </w:tc>
        <w:tc>
          <w:tcPr>
            <w:tcW w:w="2440" w:type="dxa"/>
            <w:tcBorders>
              <w:top w:val="nil"/>
              <w:left w:val="nil"/>
              <w:bottom w:val="nil"/>
              <w:right w:val="single" w:sz="4" w:space="0" w:color="auto"/>
            </w:tcBorders>
            <w:vAlign w:val="bottom"/>
            <w:hideMark/>
          </w:tcPr>
          <w:p w14:paraId="402C97F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nil"/>
              <w:right w:val="single" w:sz="4" w:space="0" w:color="auto"/>
            </w:tcBorders>
            <w:vAlign w:val="bottom"/>
            <w:hideMark/>
          </w:tcPr>
          <w:p w14:paraId="09CDB971"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nil"/>
              <w:right w:val="single" w:sz="4" w:space="0" w:color="auto"/>
            </w:tcBorders>
            <w:vAlign w:val="bottom"/>
            <w:hideMark/>
          </w:tcPr>
          <w:p w14:paraId="344FE31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Curved</w:t>
            </w:r>
          </w:p>
        </w:tc>
        <w:tc>
          <w:tcPr>
            <w:tcW w:w="1760" w:type="dxa"/>
            <w:tcBorders>
              <w:top w:val="nil"/>
              <w:left w:val="nil"/>
              <w:bottom w:val="nil"/>
              <w:right w:val="single" w:sz="4" w:space="0" w:color="auto"/>
            </w:tcBorders>
            <w:vAlign w:val="bottom"/>
            <w:hideMark/>
          </w:tcPr>
          <w:p w14:paraId="77C6D3C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95%</w:t>
            </w:r>
          </w:p>
        </w:tc>
      </w:tr>
      <w:tr w:rsidR="004A1790" w:rsidRPr="004A1790" w14:paraId="6952B819" w14:textId="77777777" w:rsidTr="004A1790">
        <w:trPr>
          <w:trHeight w:val="570"/>
        </w:trPr>
        <w:tc>
          <w:tcPr>
            <w:tcW w:w="1600" w:type="dxa"/>
            <w:tcBorders>
              <w:top w:val="nil"/>
              <w:left w:val="single" w:sz="4" w:space="0" w:color="auto"/>
              <w:bottom w:val="nil"/>
              <w:right w:val="single" w:sz="4" w:space="0" w:color="auto"/>
            </w:tcBorders>
            <w:vAlign w:val="bottom"/>
            <w:hideMark/>
          </w:tcPr>
          <w:p w14:paraId="304B288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4E5F039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2E1A4A7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41A7AC6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Yellow - Right Side Straight Vertical</w:t>
            </w:r>
          </w:p>
        </w:tc>
        <w:tc>
          <w:tcPr>
            <w:tcW w:w="1760" w:type="dxa"/>
            <w:tcBorders>
              <w:top w:val="nil"/>
              <w:left w:val="nil"/>
              <w:bottom w:val="nil"/>
              <w:right w:val="single" w:sz="4" w:space="0" w:color="auto"/>
            </w:tcBorders>
            <w:vAlign w:val="bottom"/>
            <w:hideMark/>
          </w:tcPr>
          <w:p w14:paraId="588E620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5%</w:t>
            </w:r>
          </w:p>
        </w:tc>
      </w:tr>
      <w:tr w:rsidR="004A1790" w:rsidRPr="004A1790" w14:paraId="62D03EFE"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256D7AF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6</w:t>
            </w:r>
          </w:p>
        </w:tc>
        <w:tc>
          <w:tcPr>
            <w:tcW w:w="2440" w:type="dxa"/>
            <w:tcBorders>
              <w:top w:val="single" w:sz="4" w:space="0" w:color="auto"/>
              <w:left w:val="nil"/>
              <w:bottom w:val="single" w:sz="4" w:space="0" w:color="auto"/>
              <w:right w:val="single" w:sz="4" w:space="0" w:color="auto"/>
            </w:tcBorders>
            <w:vAlign w:val="bottom"/>
            <w:hideMark/>
          </w:tcPr>
          <w:p w14:paraId="74130E1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single" w:sz="4" w:space="0" w:color="auto"/>
              <w:left w:val="nil"/>
              <w:bottom w:val="single" w:sz="4" w:space="0" w:color="auto"/>
              <w:right w:val="single" w:sz="4" w:space="0" w:color="auto"/>
            </w:tcBorders>
            <w:vAlign w:val="bottom"/>
            <w:hideMark/>
          </w:tcPr>
          <w:p w14:paraId="1A0FDF86"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single" w:sz="4" w:space="0" w:color="auto"/>
              <w:left w:val="nil"/>
              <w:bottom w:val="single" w:sz="4" w:space="0" w:color="auto"/>
              <w:right w:val="single" w:sz="4" w:space="0" w:color="auto"/>
            </w:tcBorders>
            <w:vAlign w:val="bottom"/>
            <w:hideMark/>
          </w:tcPr>
          <w:p w14:paraId="6DFECB7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Curved</w:t>
            </w:r>
          </w:p>
        </w:tc>
        <w:tc>
          <w:tcPr>
            <w:tcW w:w="1760" w:type="dxa"/>
            <w:tcBorders>
              <w:top w:val="single" w:sz="4" w:space="0" w:color="auto"/>
              <w:left w:val="nil"/>
              <w:bottom w:val="single" w:sz="4" w:space="0" w:color="auto"/>
              <w:right w:val="single" w:sz="4" w:space="0" w:color="auto"/>
            </w:tcBorders>
            <w:vAlign w:val="bottom"/>
            <w:hideMark/>
          </w:tcPr>
          <w:p w14:paraId="62D00EA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95%</w:t>
            </w:r>
          </w:p>
        </w:tc>
      </w:tr>
      <w:tr w:rsidR="004A1790" w:rsidRPr="004A1790" w14:paraId="67376014"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A0D73E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125739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34D1151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54220E8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Straight</w:t>
            </w:r>
          </w:p>
        </w:tc>
        <w:tc>
          <w:tcPr>
            <w:tcW w:w="1760" w:type="dxa"/>
            <w:tcBorders>
              <w:top w:val="nil"/>
              <w:left w:val="nil"/>
              <w:bottom w:val="single" w:sz="4" w:space="0" w:color="auto"/>
              <w:right w:val="single" w:sz="4" w:space="0" w:color="auto"/>
            </w:tcBorders>
            <w:vAlign w:val="bottom"/>
            <w:hideMark/>
          </w:tcPr>
          <w:p w14:paraId="3993693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7E0A51B8" w14:textId="77777777" w:rsidTr="004A1790">
        <w:trPr>
          <w:trHeight w:val="300"/>
        </w:trPr>
        <w:tc>
          <w:tcPr>
            <w:tcW w:w="1600" w:type="dxa"/>
            <w:tcBorders>
              <w:top w:val="nil"/>
              <w:left w:val="single" w:sz="4" w:space="0" w:color="auto"/>
              <w:bottom w:val="nil"/>
              <w:right w:val="single" w:sz="4" w:space="0" w:color="auto"/>
            </w:tcBorders>
            <w:vAlign w:val="bottom"/>
            <w:hideMark/>
          </w:tcPr>
          <w:p w14:paraId="526DD2F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7</w:t>
            </w:r>
          </w:p>
        </w:tc>
        <w:tc>
          <w:tcPr>
            <w:tcW w:w="2440" w:type="dxa"/>
            <w:tcBorders>
              <w:top w:val="nil"/>
              <w:left w:val="nil"/>
              <w:bottom w:val="single" w:sz="4" w:space="0" w:color="auto"/>
              <w:right w:val="single" w:sz="4" w:space="0" w:color="auto"/>
            </w:tcBorders>
            <w:vAlign w:val="bottom"/>
            <w:hideMark/>
          </w:tcPr>
          <w:p w14:paraId="5A42C5D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single" w:sz="4" w:space="0" w:color="auto"/>
              <w:right w:val="single" w:sz="4" w:space="0" w:color="auto"/>
            </w:tcBorders>
            <w:vAlign w:val="bottom"/>
            <w:hideMark/>
          </w:tcPr>
          <w:p w14:paraId="4EAD865A"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7208071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curved</w:t>
            </w:r>
          </w:p>
        </w:tc>
        <w:tc>
          <w:tcPr>
            <w:tcW w:w="1760" w:type="dxa"/>
            <w:tcBorders>
              <w:top w:val="nil"/>
              <w:left w:val="nil"/>
              <w:bottom w:val="single" w:sz="4" w:space="0" w:color="auto"/>
              <w:right w:val="single" w:sz="4" w:space="0" w:color="auto"/>
            </w:tcBorders>
            <w:vAlign w:val="bottom"/>
            <w:hideMark/>
          </w:tcPr>
          <w:p w14:paraId="3904890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63E132F2"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CEE012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1AFBC3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DD5667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EC9028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Curved</w:t>
            </w:r>
          </w:p>
        </w:tc>
        <w:tc>
          <w:tcPr>
            <w:tcW w:w="1760" w:type="dxa"/>
            <w:tcBorders>
              <w:top w:val="nil"/>
              <w:left w:val="nil"/>
              <w:bottom w:val="single" w:sz="4" w:space="0" w:color="auto"/>
              <w:right w:val="single" w:sz="4" w:space="0" w:color="auto"/>
            </w:tcBorders>
            <w:vAlign w:val="bottom"/>
            <w:hideMark/>
          </w:tcPr>
          <w:p w14:paraId="5072EC5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95%</w:t>
            </w:r>
          </w:p>
        </w:tc>
      </w:tr>
      <w:tr w:rsidR="004A1790" w:rsidRPr="004A1790" w14:paraId="3F435ABA" w14:textId="77777777" w:rsidTr="004A1790">
        <w:trPr>
          <w:trHeight w:val="300"/>
        </w:trPr>
        <w:tc>
          <w:tcPr>
            <w:tcW w:w="1600" w:type="dxa"/>
            <w:tcBorders>
              <w:top w:val="nil"/>
              <w:left w:val="single" w:sz="4" w:space="0" w:color="auto"/>
              <w:bottom w:val="nil"/>
              <w:right w:val="single" w:sz="4" w:space="0" w:color="auto"/>
            </w:tcBorders>
            <w:vAlign w:val="bottom"/>
            <w:hideMark/>
          </w:tcPr>
          <w:p w14:paraId="516C655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8</w:t>
            </w:r>
          </w:p>
        </w:tc>
        <w:tc>
          <w:tcPr>
            <w:tcW w:w="2440" w:type="dxa"/>
            <w:tcBorders>
              <w:top w:val="nil"/>
              <w:left w:val="nil"/>
              <w:bottom w:val="single" w:sz="4" w:space="0" w:color="auto"/>
              <w:right w:val="single" w:sz="4" w:space="0" w:color="auto"/>
            </w:tcBorders>
            <w:vAlign w:val="bottom"/>
            <w:hideMark/>
          </w:tcPr>
          <w:p w14:paraId="4678F5B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single" w:sz="4" w:space="0" w:color="auto"/>
              <w:right w:val="single" w:sz="4" w:space="0" w:color="auto"/>
            </w:tcBorders>
            <w:vAlign w:val="bottom"/>
            <w:hideMark/>
          </w:tcPr>
          <w:p w14:paraId="2976C339"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4C2C2A7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nil"/>
              <w:left w:val="nil"/>
              <w:bottom w:val="single" w:sz="4" w:space="0" w:color="auto"/>
              <w:right w:val="single" w:sz="4" w:space="0" w:color="auto"/>
            </w:tcBorders>
            <w:vAlign w:val="bottom"/>
            <w:hideMark/>
          </w:tcPr>
          <w:p w14:paraId="5565D90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95%</w:t>
            </w:r>
          </w:p>
        </w:tc>
      </w:tr>
      <w:tr w:rsidR="004A1790" w:rsidRPr="004A1790" w14:paraId="1D09AD92"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5FC571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CA66FD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681E4EF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DC775B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Pink - Curved</w:t>
            </w:r>
          </w:p>
        </w:tc>
        <w:tc>
          <w:tcPr>
            <w:tcW w:w="1760" w:type="dxa"/>
            <w:tcBorders>
              <w:top w:val="nil"/>
              <w:left w:val="nil"/>
              <w:bottom w:val="single" w:sz="4" w:space="0" w:color="auto"/>
              <w:right w:val="single" w:sz="4" w:space="0" w:color="auto"/>
            </w:tcBorders>
            <w:vAlign w:val="bottom"/>
            <w:hideMark/>
          </w:tcPr>
          <w:p w14:paraId="17FB416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58ADCB02" w14:textId="77777777" w:rsidTr="004A1790">
        <w:trPr>
          <w:trHeight w:val="300"/>
        </w:trPr>
        <w:tc>
          <w:tcPr>
            <w:tcW w:w="1600" w:type="dxa"/>
            <w:tcBorders>
              <w:top w:val="nil"/>
              <w:left w:val="single" w:sz="4" w:space="0" w:color="auto"/>
              <w:bottom w:val="nil"/>
              <w:right w:val="single" w:sz="4" w:space="0" w:color="auto"/>
            </w:tcBorders>
            <w:vAlign w:val="bottom"/>
            <w:hideMark/>
          </w:tcPr>
          <w:p w14:paraId="17546BA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9</w:t>
            </w:r>
          </w:p>
        </w:tc>
        <w:tc>
          <w:tcPr>
            <w:tcW w:w="2440" w:type="dxa"/>
            <w:tcBorders>
              <w:top w:val="nil"/>
              <w:left w:val="nil"/>
              <w:bottom w:val="single" w:sz="4" w:space="0" w:color="auto"/>
              <w:right w:val="single" w:sz="4" w:space="0" w:color="auto"/>
            </w:tcBorders>
            <w:vAlign w:val="bottom"/>
            <w:hideMark/>
          </w:tcPr>
          <w:p w14:paraId="1CB255D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single" w:sz="4" w:space="0" w:color="auto"/>
              <w:right w:val="single" w:sz="4" w:space="0" w:color="auto"/>
            </w:tcBorders>
            <w:vAlign w:val="bottom"/>
            <w:hideMark/>
          </w:tcPr>
          <w:p w14:paraId="0094A641"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61BAAA1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Left Side Curved</w:t>
            </w:r>
          </w:p>
        </w:tc>
        <w:tc>
          <w:tcPr>
            <w:tcW w:w="1760" w:type="dxa"/>
            <w:tcBorders>
              <w:top w:val="nil"/>
              <w:left w:val="nil"/>
              <w:bottom w:val="single" w:sz="4" w:space="0" w:color="auto"/>
              <w:right w:val="single" w:sz="4" w:space="0" w:color="auto"/>
            </w:tcBorders>
            <w:vAlign w:val="bottom"/>
            <w:hideMark/>
          </w:tcPr>
          <w:p w14:paraId="511CCB3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178899E0"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E52027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B364B6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CF8828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4B3EDB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Curved</w:t>
            </w:r>
          </w:p>
        </w:tc>
        <w:tc>
          <w:tcPr>
            <w:tcW w:w="1760" w:type="dxa"/>
            <w:tcBorders>
              <w:top w:val="nil"/>
              <w:left w:val="nil"/>
              <w:bottom w:val="single" w:sz="4" w:space="0" w:color="auto"/>
              <w:right w:val="single" w:sz="4" w:space="0" w:color="auto"/>
            </w:tcBorders>
            <w:vAlign w:val="bottom"/>
            <w:hideMark/>
          </w:tcPr>
          <w:p w14:paraId="65B2CDA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90%</w:t>
            </w:r>
          </w:p>
        </w:tc>
      </w:tr>
      <w:tr w:rsidR="004A1790" w:rsidRPr="004A1790" w14:paraId="58082A9E" w14:textId="77777777" w:rsidTr="004A1790">
        <w:trPr>
          <w:trHeight w:val="300"/>
        </w:trPr>
        <w:tc>
          <w:tcPr>
            <w:tcW w:w="1600" w:type="dxa"/>
            <w:tcBorders>
              <w:top w:val="nil"/>
              <w:left w:val="single" w:sz="4" w:space="0" w:color="auto"/>
              <w:bottom w:val="nil"/>
              <w:right w:val="single" w:sz="4" w:space="0" w:color="auto"/>
            </w:tcBorders>
            <w:vAlign w:val="bottom"/>
            <w:hideMark/>
          </w:tcPr>
          <w:p w14:paraId="6E83D2C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10</w:t>
            </w:r>
          </w:p>
        </w:tc>
        <w:tc>
          <w:tcPr>
            <w:tcW w:w="2440" w:type="dxa"/>
            <w:tcBorders>
              <w:top w:val="nil"/>
              <w:left w:val="nil"/>
              <w:bottom w:val="single" w:sz="4" w:space="0" w:color="auto"/>
              <w:right w:val="single" w:sz="4" w:space="0" w:color="auto"/>
            </w:tcBorders>
            <w:vAlign w:val="bottom"/>
            <w:hideMark/>
          </w:tcPr>
          <w:p w14:paraId="523B1E0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40FBA951"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119B59C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Straight</w:t>
            </w:r>
          </w:p>
        </w:tc>
        <w:tc>
          <w:tcPr>
            <w:tcW w:w="1760" w:type="dxa"/>
            <w:tcBorders>
              <w:top w:val="nil"/>
              <w:left w:val="nil"/>
              <w:bottom w:val="single" w:sz="4" w:space="0" w:color="auto"/>
              <w:right w:val="single" w:sz="4" w:space="0" w:color="auto"/>
            </w:tcBorders>
            <w:vAlign w:val="bottom"/>
            <w:hideMark/>
          </w:tcPr>
          <w:p w14:paraId="0FD0CAF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45%</w:t>
            </w:r>
          </w:p>
        </w:tc>
      </w:tr>
      <w:tr w:rsidR="004A1790" w:rsidRPr="004A1790" w14:paraId="404F8209"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4C57E00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239D38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F74558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D020F7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nil"/>
              <w:left w:val="nil"/>
              <w:bottom w:val="single" w:sz="4" w:space="0" w:color="auto"/>
              <w:right w:val="single" w:sz="4" w:space="0" w:color="auto"/>
            </w:tcBorders>
            <w:vAlign w:val="bottom"/>
            <w:hideMark/>
          </w:tcPr>
          <w:p w14:paraId="2316E4A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55%</w:t>
            </w:r>
          </w:p>
        </w:tc>
      </w:tr>
      <w:tr w:rsidR="004A1790" w:rsidRPr="004A1790" w14:paraId="110D309F" w14:textId="77777777" w:rsidTr="004A1790">
        <w:trPr>
          <w:trHeight w:val="300"/>
        </w:trPr>
        <w:tc>
          <w:tcPr>
            <w:tcW w:w="1600" w:type="dxa"/>
            <w:tcBorders>
              <w:top w:val="nil"/>
              <w:left w:val="single" w:sz="4" w:space="0" w:color="auto"/>
              <w:bottom w:val="nil"/>
              <w:right w:val="single" w:sz="4" w:space="0" w:color="auto"/>
            </w:tcBorders>
            <w:vAlign w:val="bottom"/>
            <w:hideMark/>
          </w:tcPr>
          <w:p w14:paraId="453C6E2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xml:space="preserve"> Cockatoo 11</w:t>
            </w:r>
          </w:p>
        </w:tc>
        <w:tc>
          <w:tcPr>
            <w:tcW w:w="2440" w:type="dxa"/>
            <w:tcBorders>
              <w:top w:val="nil"/>
              <w:left w:val="nil"/>
              <w:bottom w:val="single" w:sz="4" w:space="0" w:color="auto"/>
              <w:right w:val="single" w:sz="4" w:space="0" w:color="auto"/>
            </w:tcBorders>
            <w:vAlign w:val="bottom"/>
            <w:hideMark/>
          </w:tcPr>
          <w:p w14:paraId="3A5ADB0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single" w:sz="4" w:space="0" w:color="auto"/>
              <w:right w:val="single" w:sz="4" w:space="0" w:color="auto"/>
            </w:tcBorders>
            <w:vAlign w:val="bottom"/>
            <w:hideMark/>
          </w:tcPr>
          <w:p w14:paraId="4A91AE54"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51D99FF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Brown - Curved</w:t>
            </w:r>
          </w:p>
        </w:tc>
        <w:tc>
          <w:tcPr>
            <w:tcW w:w="1760" w:type="dxa"/>
            <w:tcBorders>
              <w:top w:val="nil"/>
              <w:left w:val="nil"/>
              <w:bottom w:val="single" w:sz="4" w:space="0" w:color="auto"/>
              <w:right w:val="single" w:sz="4" w:space="0" w:color="auto"/>
            </w:tcBorders>
            <w:vAlign w:val="bottom"/>
            <w:hideMark/>
          </w:tcPr>
          <w:p w14:paraId="24DB6DB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5013DED7" w14:textId="77777777" w:rsidTr="004A1790">
        <w:trPr>
          <w:trHeight w:val="300"/>
        </w:trPr>
        <w:tc>
          <w:tcPr>
            <w:tcW w:w="1600" w:type="dxa"/>
            <w:tcBorders>
              <w:top w:val="nil"/>
              <w:left w:val="single" w:sz="4" w:space="0" w:color="auto"/>
              <w:bottom w:val="nil"/>
              <w:right w:val="single" w:sz="4" w:space="0" w:color="auto"/>
            </w:tcBorders>
            <w:vAlign w:val="bottom"/>
            <w:hideMark/>
          </w:tcPr>
          <w:p w14:paraId="420EF22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526C39A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1CEB943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nil"/>
              <w:right w:val="single" w:sz="4" w:space="0" w:color="auto"/>
            </w:tcBorders>
            <w:vAlign w:val="bottom"/>
            <w:hideMark/>
          </w:tcPr>
          <w:p w14:paraId="14A16A0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Curved</w:t>
            </w:r>
          </w:p>
        </w:tc>
        <w:tc>
          <w:tcPr>
            <w:tcW w:w="1760" w:type="dxa"/>
            <w:tcBorders>
              <w:top w:val="nil"/>
              <w:left w:val="nil"/>
              <w:bottom w:val="nil"/>
              <w:right w:val="single" w:sz="4" w:space="0" w:color="auto"/>
            </w:tcBorders>
            <w:vAlign w:val="bottom"/>
            <w:hideMark/>
          </w:tcPr>
          <w:p w14:paraId="0F6C7D6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80%</w:t>
            </w:r>
          </w:p>
        </w:tc>
      </w:tr>
      <w:tr w:rsidR="004A1790" w:rsidRPr="004A1790" w14:paraId="441F6C69"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2558B2B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single" w:sz="4" w:space="0" w:color="auto"/>
              <w:left w:val="nil"/>
              <w:bottom w:val="nil"/>
              <w:right w:val="single" w:sz="4" w:space="0" w:color="auto"/>
            </w:tcBorders>
            <w:vAlign w:val="bottom"/>
            <w:hideMark/>
          </w:tcPr>
          <w:p w14:paraId="56CC59A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single" w:sz="4" w:space="0" w:color="auto"/>
              <w:left w:val="nil"/>
              <w:bottom w:val="nil"/>
              <w:right w:val="single" w:sz="4" w:space="0" w:color="auto"/>
            </w:tcBorders>
            <w:vAlign w:val="bottom"/>
            <w:hideMark/>
          </w:tcPr>
          <w:p w14:paraId="7897AF8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single" w:sz="4" w:space="0" w:color="auto"/>
              <w:left w:val="nil"/>
              <w:bottom w:val="nil"/>
              <w:right w:val="single" w:sz="4" w:space="0" w:color="auto"/>
            </w:tcBorders>
            <w:vAlign w:val="bottom"/>
            <w:hideMark/>
          </w:tcPr>
          <w:p w14:paraId="6E35F52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Pink - Right Side Straight</w:t>
            </w:r>
          </w:p>
        </w:tc>
        <w:tc>
          <w:tcPr>
            <w:tcW w:w="1760" w:type="dxa"/>
            <w:tcBorders>
              <w:top w:val="single" w:sz="4" w:space="0" w:color="auto"/>
              <w:left w:val="nil"/>
              <w:bottom w:val="nil"/>
              <w:right w:val="single" w:sz="4" w:space="0" w:color="auto"/>
            </w:tcBorders>
            <w:vAlign w:val="bottom"/>
            <w:hideMark/>
          </w:tcPr>
          <w:p w14:paraId="2709F59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6E5A7CFD" w14:textId="77777777" w:rsidTr="004A1790">
        <w:trPr>
          <w:trHeight w:val="300"/>
        </w:trPr>
        <w:tc>
          <w:tcPr>
            <w:tcW w:w="1600" w:type="dxa"/>
            <w:tcBorders>
              <w:top w:val="nil"/>
              <w:left w:val="single" w:sz="4" w:space="0" w:color="auto"/>
              <w:bottom w:val="nil"/>
              <w:right w:val="single" w:sz="4" w:space="0" w:color="auto"/>
            </w:tcBorders>
            <w:vAlign w:val="bottom"/>
            <w:hideMark/>
          </w:tcPr>
          <w:p w14:paraId="048EC7B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12</w:t>
            </w:r>
          </w:p>
        </w:tc>
        <w:tc>
          <w:tcPr>
            <w:tcW w:w="2440" w:type="dxa"/>
            <w:tcBorders>
              <w:top w:val="single" w:sz="4" w:space="0" w:color="auto"/>
              <w:left w:val="nil"/>
              <w:bottom w:val="nil"/>
              <w:right w:val="single" w:sz="4" w:space="0" w:color="auto"/>
            </w:tcBorders>
            <w:vAlign w:val="bottom"/>
            <w:hideMark/>
          </w:tcPr>
          <w:p w14:paraId="7490B3E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Even</w:t>
            </w:r>
          </w:p>
        </w:tc>
        <w:tc>
          <w:tcPr>
            <w:tcW w:w="1080" w:type="dxa"/>
            <w:tcBorders>
              <w:top w:val="single" w:sz="4" w:space="0" w:color="auto"/>
              <w:left w:val="nil"/>
              <w:bottom w:val="nil"/>
              <w:right w:val="single" w:sz="4" w:space="0" w:color="auto"/>
            </w:tcBorders>
            <w:vAlign w:val="bottom"/>
            <w:hideMark/>
          </w:tcPr>
          <w:p w14:paraId="6E53CCB6"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single" w:sz="4" w:space="0" w:color="auto"/>
              <w:left w:val="nil"/>
              <w:bottom w:val="nil"/>
              <w:right w:val="single" w:sz="4" w:space="0" w:color="auto"/>
            </w:tcBorders>
            <w:vAlign w:val="bottom"/>
            <w:hideMark/>
          </w:tcPr>
          <w:p w14:paraId="1FE149B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All</w:t>
            </w:r>
          </w:p>
        </w:tc>
        <w:tc>
          <w:tcPr>
            <w:tcW w:w="1760" w:type="dxa"/>
            <w:tcBorders>
              <w:top w:val="single" w:sz="4" w:space="0" w:color="auto"/>
              <w:left w:val="nil"/>
              <w:bottom w:val="nil"/>
              <w:right w:val="single" w:sz="4" w:space="0" w:color="auto"/>
            </w:tcBorders>
            <w:vAlign w:val="bottom"/>
            <w:hideMark/>
          </w:tcPr>
          <w:p w14:paraId="20D6DFF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5CEAE099" w14:textId="77777777" w:rsidTr="004A1790">
        <w:trPr>
          <w:trHeight w:val="300"/>
        </w:trPr>
        <w:tc>
          <w:tcPr>
            <w:tcW w:w="1600" w:type="dxa"/>
            <w:tcBorders>
              <w:top w:val="single" w:sz="4" w:space="0" w:color="auto"/>
              <w:left w:val="single" w:sz="4" w:space="0" w:color="auto"/>
              <w:bottom w:val="single" w:sz="4" w:space="0" w:color="auto"/>
              <w:right w:val="single" w:sz="4" w:space="0" w:color="auto"/>
            </w:tcBorders>
            <w:vAlign w:val="bottom"/>
            <w:hideMark/>
          </w:tcPr>
          <w:p w14:paraId="2079DE9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13</w:t>
            </w:r>
          </w:p>
        </w:tc>
        <w:tc>
          <w:tcPr>
            <w:tcW w:w="2440" w:type="dxa"/>
            <w:tcBorders>
              <w:top w:val="single" w:sz="4" w:space="0" w:color="auto"/>
              <w:left w:val="nil"/>
              <w:bottom w:val="single" w:sz="4" w:space="0" w:color="auto"/>
              <w:right w:val="single" w:sz="4" w:space="0" w:color="auto"/>
            </w:tcBorders>
            <w:vAlign w:val="bottom"/>
            <w:hideMark/>
          </w:tcPr>
          <w:p w14:paraId="7E5CF0E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Even </w:t>
            </w:r>
          </w:p>
        </w:tc>
        <w:tc>
          <w:tcPr>
            <w:tcW w:w="1080" w:type="dxa"/>
            <w:tcBorders>
              <w:top w:val="single" w:sz="4" w:space="0" w:color="auto"/>
              <w:left w:val="nil"/>
              <w:bottom w:val="single" w:sz="4" w:space="0" w:color="auto"/>
              <w:right w:val="single" w:sz="4" w:space="0" w:color="auto"/>
            </w:tcBorders>
            <w:vAlign w:val="bottom"/>
            <w:hideMark/>
          </w:tcPr>
          <w:p w14:paraId="4E9230D8"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single" w:sz="4" w:space="0" w:color="auto"/>
              <w:left w:val="nil"/>
              <w:bottom w:val="single" w:sz="4" w:space="0" w:color="auto"/>
              <w:right w:val="single" w:sz="4" w:space="0" w:color="auto"/>
            </w:tcBorders>
            <w:vAlign w:val="bottom"/>
            <w:hideMark/>
          </w:tcPr>
          <w:p w14:paraId="5968BC6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White - All </w:t>
            </w:r>
          </w:p>
        </w:tc>
        <w:tc>
          <w:tcPr>
            <w:tcW w:w="1760" w:type="dxa"/>
            <w:tcBorders>
              <w:top w:val="single" w:sz="4" w:space="0" w:color="auto"/>
              <w:left w:val="nil"/>
              <w:bottom w:val="single" w:sz="4" w:space="0" w:color="auto"/>
              <w:right w:val="single" w:sz="4" w:space="0" w:color="auto"/>
            </w:tcBorders>
            <w:vAlign w:val="bottom"/>
            <w:hideMark/>
          </w:tcPr>
          <w:p w14:paraId="22100DB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0C96D7EE"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39B7337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14</w:t>
            </w:r>
          </w:p>
        </w:tc>
        <w:tc>
          <w:tcPr>
            <w:tcW w:w="2440" w:type="dxa"/>
            <w:tcBorders>
              <w:top w:val="nil"/>
              <w:left w:val="nil"/>
              <w:bottom w:val="single" w:sz="4" w:space="0" w:color="auto"/>
              <w:right w:val="single" w:sz="4" w:space="0" w:color="auto"/>
            </w:tcBorders>
            <w:vAlign w:val="bottom"/>
            <w:hideMark/>
          </w:tcPr>
          <w:p w14:paraId="443EF71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Even</w:t>
            </w:r>
          </w:p>
        </w:tc>
        <w:tc>
          <w:tcPr>
            <w:tcW w:w="1080" w:type="dxa"/>
            <w:tcBorders>
              <w:top w:val="nil"/>
              <w:left w:val="nil"/>
              <w:bottom w:val="single" w:sz="4" w:space="0" w:color="auto"/>
              <w:right w:val="single" w:sz="4" w:space="0" w:color="auto"/>
            </w:tcBorders>
            <w:vAlign w:val="bottom"/>
            <w:hideMark/>
          </w:tcPr>
          <w:p w14:paraId="3E99D511"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nil"/>
              <w:left w:val="nil"/>
              <w:bottom w:val="single" w:sz="4" w:space="0" w:color="auto"/>
              <w:right w:val="single" w:sz="4" w:space="0" w:color="auto"/>
            </w:tcBorders>
            <w:vAlign w:val="bottom"/>
            <w:hideMark/>
          </w:tcPr>
          <w:p w14:paraId="2E8FD15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White - All </w:t>
            </w:r>
          </w:p>
        </w:tc>
        <w:tc>
          <w:tcPr>
            <w:tcW w:w="1760" w:type="dxa"/>
            <w:tcBorders>
              <w:top w:val="nil"/>
              <w:left w:val="nil"/>
              <w:bottom w:val="single" w:sz="4" w:space="0" w:color="auto"/>
              <w:right w:val="single" w:sz="4" w:space="0" w:color="auto"/>
            </w:tcBorders>
            <w:vAlign w:val="bottom"/>
            <w:hideMark/>
          </w:tcPr>
          <w:p w14:paraId="5E5F644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54DA2E30"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1E67AAA"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15</w:t>
            </w:r>
          </w:p>
        </w:tc>
        <w:tc>
          <w:tcPr>
            <w:tcW w:w="2440" w:type="dxa"/>
            <w:tcBorders>
              <w:top w:val="nil"/>
              <w:left w:val="nil"/>
              <w:bottom w:val="single" w:sz="4" w:space="0" w:color="auto"/>
              <w:right w:val="single" w:sz="4" w:space="0" w:color="auto"/>
            </w:tcBorders>
            <w:vAlign w:val="bottom"/>
            <w:hideMark/>
          </w:tcPr>
          <w:p w14:paraId="51FC7DE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Even </w:t>
            </w:r>
          </w:p>
        </w:tc>
        <w:tc>
          <w:tcPr>
            <w:tcW w:w="1080" w:type="dxa"/>
            <w:tcBorders>
              <w:top w:val="nil"/>
              <w:left w:val="nil"/>
              <w:bottom w:val="single" w:sz="4" w:space="0" w:color="auto"/>
              <w:right w:val="single" w:sz="4" w:space="0" w:color="auto"/>
            </w:tcBorders>
            <w:vAlign w:val="bottom"/>
            <w:hideMark/>
          </w:tcPr>
          <w:p w14:paraId="5E7634CC"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nil"/>
              <w:left w:val="nil"/>
              <w:bottom w:val="single" w:sz="4" w:space="0" w:color="auto"/>
              <w:right w:val="single" w:sz="4" w:space="0" w:color="auto"/>
            </w:tcBorders>
            <w:vAlign w:val="bottom"/>
            <w:hideMark/>
          </w:tcPr>
          <w:p w14:paraId="77D44CF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White - All </w:t>
            </w:r>
          </w:p>
        </w:tc>
        <w:tc>
          <w:tcPr>
            <w:tcW w:w="1760" w:type="dxa"/>
            <w:tcBorders>
              <w:top w:val="nil"/>
              <w:left w:val="nil"/>
              <w:bottom w:val="single" w:sz="4" w:space="0" w:color="auto"/>
              <w:right w:val="single" w:sz="4" w:space="0" w:color="auto"/>
            </w:tcBorders>
            <w:vAlign w:val="bottom"/>
            <w:hideMark/>
          </w:tcPr>
          <w:p w14:paraId="2698F42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4E298C84"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512ADAFA"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16</w:t>
            </w:r>
          </w:p>
        </w:tc>
        <w:tc>
          <w:tcPr>
            <w:tcW w:w="2440" w:type="dxa"/>
            <w:tcBorders>
              <w:top w:val="nil"/>
              <w:left w:val="nil"/>
              <w:bottom w:val="single" w:sz="4" w:space="0" w:color="auto"/>
              <w:right w:val="single" w:sz="4" w:space="0" w:color="auto"/>
            </w:tcBorders>
            <w:vAlign w:val="bottom"/>
            <w:hideMark/>
          </w:tcPr>
          <w:p w14:paraId="741F861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Even </w:t>
            </w:r>
          </w:p>
        </w:tc>
        <w:tc>
          <w:tcPr>
            <w:tcW w:w="1080" w:type="dxa"/>
            <w:tcBorders>
              <w:top w:val="nil"/>
              <w:left w:val="nil"/>
              <w:bottom w:val="single" w:sz="4" w:space="0" w:color="auto"/>
              <w:right w:val="single" w:sz="4" w:space="0" w:color="auto"/>
            </w:tcBorders>
            <w:vAlign w:val="bottom"/>
            <w:hideMark/>
          </w:tcPr>
          <w:p w14:paraId="7868991D"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nil"/>
              <w:left w:val="nil"/>
              <w:bottom w:val="single" w:sz="4" w:space="0" w:color="auto"/>
              <w:right w:val="single" w:sz="4" w:space="0" w:color="auto"/>
            </w:tcBorders>
            <w:vAlign w:val="bottom"/>
            <w:hideMark/>
          </w:tcPr>
          <w:p w14:paraId="5FC6EF8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White - All </w:t>
            </w:r>
          </w:p>
        </w:tc>
        <w:tc>
          <w:tcPr>
            <w:tcW w:w="1760" w:type="dxa"/>
            <w:tcBorders>
              <w:top w:val="nil"/>
              <w:left w:val="nil"/>
              <w:bottom w:val="single" w:sz="4" w:space="0" w:color="auto"/>
              <w:right w:val="single" w:sz="4" w:space="0" w:color="auto"/>
            </w:tcBorders>
            <w:vAlign w:val="bottom"/>
            <w:hideMark/>
          </w:tcPr>
          <w:p w14:paraId="6DE03A4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31047E2C" w14:textId="77777777" w:rsidTr="004A1790">
        <w:trPr>
          <w:trHeight w:val="300"/>
        </w:trPr>
        <w:tc>
          <w:tcPr>
            <w:tcW w:w="1600" w:type="dxa"/>
            <w:tcBorders>
              <w:top w:val="nil"/>
              <w:left w:val="single" w:sz="4" w:space="0" w:color="auto"/>
              <w:bottom w:val="nil"/>
              <w:right w:val="single" w:sz="4" w:space="0" w:color="auto"/>
            </w:tcBorders>
            <w:vAlign w:val="bottom"/>
            <w:hideMark/>
          </w:tcPr>
          <w:p w14:paraId="2B00773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17</w:t>
            </w:r>
          </w:p>
        </w:tc>
        <w:tc>
          <w:tcPr>
            <w:tcW w:w="2440" w:type="dxa"/>
            <w:tcBorders>
              <w:top w:val="nil"/>
              <w:left w:val="nil"/>
              <w:bottom w:val="nil"/>
              <w:right w:val="single" w:sz="4" w:space="0" w:color="auto"/>
            </w:tcBorders>
            <w:vAlign w:val="bottom"/>
            <w:hideMark/>
          </w:tcPr>
          <w:p w14:paraId="4BE9B1C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Even </w:t>
            </w:r>
          </w:p>
        </w:tc>
        <w:tc>
          <w:tcPr>
            <w:tcW w:w="1080" w:type="dxa"/>
            <w:tcBorders>
              <w:top w:val="nil"/>
              <w:left w:val="nil"/>
              <w:bottom w:val="nil"/>
              <w:right w:val="single" w:sz="4" w:space="0" w:color="auto"/>
            </w:tcBorders>
            <w:vAlign w:val="bottom"/>
            <w:hideMark/>
          </w:tcPr>
          <w:p w14:paraId="5F56C9E1"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nil"/>
              <w:left w:val="nil"/>
              <w:bottom w:val="nil"/>
              <w:right w:val="single" w:sz="4" w:space="0" w:color="auto"/>
            </w:tcBorders>
            <w:vAlign w:val="bottom"/>
            <w:hideMark/>
          </w:tcPr>
          <w:p w14:paraId="1F8BB6B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White - All </w:t>
            </w:r>
          </w:p>
        </w:tc>
        <w:tc>
          <w:tcPr>
            <w:tcW w:w="1760" w:type="dxa"/>
            <w:tcBorders>
              <w:top w:val="nil"/>
              <w:left w:val="nil"/>
              <w:bottom w:val="nil"/>
              <w:right w:val="single" w:sz="4" w:space="0" w:color="auto"/>
            </w:tcBorders>
            <w:vAlign w:val="bottom"/>
            <w:hideMark/>
          </w:tcPr>
          <w:p w14:paraId="4DEDA5F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25026EC6" w14:textId="77777777" w:rsidTr="004A1790">
        <w:trPr>
          <w:trHeight w:val="300"/>
        </w:trPr>
        <w:tc>
          <w:tcPr>
            <w:tcW w:w="1600" w:type="dxa"/>
            <w:tcBorders>
              <w:top w:val="single" w:sz="4" w:space="0" w:color="auto"/>
              <w:left w:val="single" w:sz="4" w:space="0" w:color="auto"/>
              <w:bottom w:val="single" w:sz="4" w:space="0" w:color="auto"/>
              <w:right w:val="single" w:sz="4" w:space="0" w:color="auto"/>
            </w:tcBorders>
            <w:vAlign w:val="bottom"/>
            <w:hideMark/>
          </w:tcPr>
          <w:p w14:paraId="1469337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18</w:t>
            </w:r>
          </w:p>
        </w:tc>
        <w:tc>
          <w:tcPr>
            <w:tcW w:w="2440" w:type="dxa"/>
            <w:tcBorders>
              <w:top w:val="single" w:sz="4" w:space="0" w:color="auto"/>
              <w:left w:val="nil"/>
              <w:bottom w:val="single" w:sz="4" w:space="0" w:color="auto"/>
              <w:right w:val="single" w:sz="4" w:space="0" w:color="auto"/>
            </w:tcBorders>
            <w:vAlign w:val="bottom"/>
            <w:hideMark/>
          </w:tcPr>
          <w:p w14:paraId="22E8B2D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Even</w:t>
            </w:r>
          </w:p>
        </w:tc>
        <w:tc>
          <w:tcPr>
            <w:tcW w:w="1080" w:type="dxa"/>
            <w:tcBorders>
              <w:top w:val="single" w:sz="4" w:space="0" w:color="auto"/>
              <w:left w:val="nil"/>
              <w:bottom w:val="single" w:sz="4" w:space="0" w:color="auto"/>
              <w:right w:val="single" w:sz="4" w:space="0" w:color="auto"/>
            </w:tcBorders>
            <w:vAlign w:val="bottom"/>
            <w:hideMark/>
          </w:tcPr>
          <w:p w14:paraId="54212AE2"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single" w:sz="4" w:space="0" w:color="auto"/>
              <w:left w:val="nil"/>
              <w:bottom w:val="single" w:sz="4" w:space="0" w:color="auto"/>
              <w:right w:val="single" w:sz="4" w:space="0" w:color="auto"/>
            </w:tcBorders>
            <w:vAlign w:val="bottom"/>
            <w:hideMark/>
          </w:tcPr>
          <w:p w14:paraId="1776FEF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All</w:t>
            </w:r>
          </w:p>
        </w:tc>
        <w:tc>
          <w:tcPr>
            <w:tcW w:w="1760" w:type="dxa"/>
            <w:tcBorders>
              <w:top w:val="single" w:sz="4" w:space="0" w:color="auto"/>
              <w:left w:val="nil"/>
              <w:bottom w:val="single" w:sz="4" w:space="0" w:color="auto"/>
              <w:right w:val="single" w:sz="4" w:space="0" w:color="auto"/>
            </w:tcBorders>
            <w:vAlign w:val="bottom"/>
            <w:hideMark/>
          </w:tcPr>
          <w:p w14:paraId="4B1FFB8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06DA7173"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96062E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19</w:t>
            </w:r>
          </w:p>
        </w:tc>
        <w:tc>
          <w:tcPr>
            <w:tcW w:w="2440" w:type="dxa"/>
            <w:tcBorders>
              <w:top w:val="nil"/>
              <w:left w:val="nil"/>
              <w:bottom w:val="single" w:sz="4" w:space="0" w:color="auto"/>
              <w:right w:val="single" w:sz="4" w:space="0" w:color="auto"/>
            </w:tcBorders>
            <w:vAlign w:val="bottom"/>
            <w:hideMark/>
          </w:tcPr>
          <w:p w14:paraId="31BEB12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Even</w:t>
            </w:r>
          </w:p>
        </w:tc>
        <w:tc>
          <w:tcPr>
            <w:tcW w:w="1080" w:type="dxa"/>
            <w:tcBorders>
              <w:top w:val="nil"/>
              <w:left w:val="nil"/>
              <w:bottom w:val="single" w:sz="4" w:space="0" w:color="auto"/>
              <w:right w:val="single" w:sz="4" w:space="0" w:color="auto"/>
            </w:tcBorders>
            <w:vAlign w:val="bottom"/>
            <w:hideMark/>
          </w:tcPr>
          <w:p w14:paraId="7B9FD7D9"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nil"/>
              <w:left w:val="nil"/>
              <w:bottom w:val="single" w:sz="4" w:space="0" w:color="auto"/>
              <w:right w:val="single" w:sz="4" w:space="0" w:color="auto"/>
            </w:tcBorders>
            <w:vAlign w:val="bottom"/>
            <w:hideMark/>
          </w:tcPr>
          <w:p w14:paraId="3E288B2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All</w:t>
            </w:r>
          </w:p>
        </w:tc>
        <w:tc>
          <w:tcPr>
            <w:tcW w:w="1760" w:type="dxa"/>
            <w:tcBorders>
              <w:top w:val="nil"/>
              <w:left w:val="nil"/>
              <w:bottom w:val="single" w:sz="4" w:space="0" w:color="auto"/>
              <w:right w:val="single" w:sz="4" w:space="0" w:color="auto"/>
            </w:tcBorders>
            <w:vAlign w:val="bottom"/>
            <w:hideMark/>
          </w:tcPr>
          <w:p w14:paraId="346E4F0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79819090"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053EFB3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20</w:t>
            </w:r>
          </w:p>
        </w:tc>
        <w:tc>
          <w:tcPr>
            <w:tcW w:w="2440" w:type="dxa"/>
            <w:tcBorders>
              <w:top w:val="nil"/>
              <w:left w:val="nil"/>
              <w:bottom w:val="single" w:sz="4" w:space="0" w:color="auto"/>
              <w:right w:val="single" w:sz="4" w:space="0" w:color="auto"/>
            </w:tcBorders>
            <w:vAlign w:val="bottom"/>
            <w:hideMark/>
          </w:tcPr>
          <w:p w14:paraId="5C37DD1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Even </w:t>
            </w:r>
          </w:p>
        </w:tc>
        <w:tc>
          <w:tcPr>
            <w:tcW w:w="1080" w:type="dxa"/>
            <w:tcBorders>
              <w:top w:val="nil"/>
              <w:left w:val="nil"/>
              <w:bottom w:val="single" w:sz="4" w:space="0" w:color="auto"/>
              <w:right w:val="single" w:sz="4" w:space="0" w:color="auto"/>
            </w:tcBorders>
            <w:vAlign w:val="bottom"/>
            <w:hideMark/>
          </w:tcPr>
          <w:p w14:paraId="6629CE70"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nil"/>
              <w:left w:val="nil"/>
              <w:bottom w:val="single" w:sz="4" w:space="0" w:color="auto"/>
              <w:right w:val="single" w:sz="4" w:space="0" w:color="auto"/>
            </w:tcBorders>
            <w:vAlign w:val="bottom"/>
            <w:hideMark/>
          </w:tcPr>
          <w:p w14:paraId="6CE18E0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All</w:t>
            </w:r>
          </w:p>
        </w:tc>
        <w:tc>
          <w:tcPr>
            <w:tcW w:w="1760" w:type="dxa"/>
            <w:tcBorders>
              <w:top w:val="nil"/>
              <w:left w:val="nil"/>
              <w:bottom w:val="single" w:sz="4" w:space="0" w:color="auto"/>
              <w:right w:val="single" w:sz="4" w:space="0" w:color="auto"/>
            </w:tcBorders>
            <w:vAlign w:val="bottom"/>
            <w:hideMark/>
          </w:tcPr>
          <w:p w14:paraId="24129F9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33FF29A9"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7A93D84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21</w:t>
            </w:r>
          </w:p>
        </w:tc>
        <w:tc>
          <w:tcPr>
            <w:tcW w:w="2440" w:type="dxa"/>
            <w:tcBorders>
              <w:top w:val="nil"/>
              <w:left w:val="nil"/>
              <w:bottom w:val="single" w:sz="4" w:space="0" w:color="auto"/>
              <w:right w:val="single" w:sz="4" w:space="0" w:color="auto"/>
            </w:tcBorders>
            <w:vAlign w:val="bottom"/>
            <w:hideMark/>
          </w:tcPr>
          <w:p w14:paraId="14DDE2B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Even </w:t>
            </w:r>
          </w:p>
        </w:tc>
        <w:tc>
          <w:tcPr>
            <w:tcW w:w="1080" w:type="dxa"/>
            <w:tcBorders>
              <w:top w:val="nil"/>
              <w:left w:val="nil"/>
              <w:bottom w:val="single" w:sz="4" w:space="0" w:color="auto"/>
              <w:right w:val="single" w:sz="4" w:space="0" w:color="auto"/>
            </w:tcBorders>
            <w:vAlign w:val="bottom"/>
            <w:hideMark/>
          </w:tcPr>
          <w:p w14:paraId="1F4F006A"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nil"/>
              <w:left w:val="nil"/>
              <w:bottom w:val="single" w:sz="4" w:space="0" w:color="auto"/>
              <w:right w:val="single" w:sz="4" w:space="0" w:color="auto"/>
            </w:tcBorders>
            <w:vAlign w:val="bottom"/>
            <w:hideMark/>
          </w:tcPr>
          <w:p w14:paraId="34CFA10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White - All </w:t>
            </w:r>
          </w:p>
        </w:tc>
        <w:tc>
          <w:tcPr>
            <w:tcW w:w="1760" w:type="dxa"/>
            <w:tcBorders>
              <w:top w:val="nil"/>
              <w:left w:val="nil"/>
              <w:bottom w:val="single" w:sz="4" w:space="0" w:color="auto"/>
              <w:right w:val="single" w:sz="4" w:space="0" w:color="auto"/>
            </w:tcBorders>
            <w:vAlign w:val="bottom"/>
            <w:hideMark/>
          </w:tcPr>
          <w:p w14:paraId="1C60433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5F5F1614" w14:textId="77777777" w:rsidTr="004A1790">
        <w:trPr>
          <w:trHeight w:val="300"/>
        </w:trPr>
        <w:tc>
          <w:tcPr>
            <w:tcW w:w="1600" w:type="dxa"/>
            <w:tcBorders>
              <w:top w:val="nil"/>
              <w:left w:val="single" w:sz="4" w:space="0" w:color="auto"/>
              <w:bottom w:val="nil"/>
              <w:right w:val="single" w:sz="4" w:space="0" w:color="auto"/>
            </w:tcBorders>
            <w:vAlign w:val="bottom"/>
            <w:hideMark/>
          </w:tcPr>
          <w:p w14:paraId="5EEE175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Cockatoo 22</w:t>
            </w:r>
          </w:p>
        </w:tc>
        <w:tc>
          <w:tcPr>
            <w:tcW w:w="2440" w:type="dxa"/>
            <w:tcBorders>
              <w:top w:val="nil"/>
              <w:left w:val="nil"/>
              <w:bottom w:val="nil"/>
              <w:right w:val="single" w:sz="4" w:space="0" w:color="auto"/>
            </w:tcBorders>
            <w:vAlign w:val="bottom"/>
            <w:hideMark/>
          </w:tcPr>
          <w:p w14:paraId="6F01D0A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Even</w:t>
            </w:r>
          </w:p>
        </w:tc>
        <w:tc>
          <w:tcPr>
            <w:tcW w:w="1080" w:type="dxa"/>
            <w:tcBorders>
              <w:top w:val="nil"/>
              <w:left w:val="nil"/>
              <w:bottom w:val="nil"/>
              <w:right w:val="single" w:sz="4" w:space="0" w:color="auto"/>
            </w:tcBorders>
            <w:vAlign w:val="bottom"/>
            <w:hideMark/>
          </w:tcPr>
          <w:p w14:paraId="33AF4A8D"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nil"/>
              <w:left w:val="nil"/>
              <w:bottom w:val="nil"/>
              <w:right w:val="single" w:sz="4" w:space="0" w:color="auto"/>
            </w:tcBorders>
            <w:vAlign w:val="bottom"/>
            <w:hideMark/>
          </w:tcPr>
          <w:p w14:paraId="66CBC4A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All</w:t>
            </w:r>
          </w:p>
        </w:tc>
        <w:tc>
          <w:tcPr>
            <w:tcW w:w="1760" w:type="dxa"/>
            <w:tcBorders>
              <w:top w:val="nil"/>
              <w:left w:val="nil"/>
              <w:bottom w:val="nil"/>
              <w:right w:val="single" w:sz="4" w:space="0" w:color="auto"/>
            </w:tcBorders>
            <w:vAlign w:val="bottom"/>
            <w:hideMark/>
          </w:tcPr>
          <w:p w14:paraId="32436AA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5B09A965" w14:textId="77777777" w:rsidTr="004A1790">
        <w:trPr>
          <w:trHeight w:val="300"/>
        </w:trPr>
        <w:tc>
          <w:tcPr>
            <w:tcW w:w="1600" w:type="dxa"/>
            <w:tcBorders>
              <w:top w:val="single" w:sz="4" w:space="0" w:color="auto"/>
              <w:left w:val="single" w:sz="4" w:space="0" w:color="auto"/>
              <w:bottom w:val="single" w:sz="4" w:space="0" w:color="auto"/>
              <w:right w:val="single" w:sz="4" w:space="0" w:color="auto"/>
            </w:tcBorders>
            <w:vAlign w:val="bottom"/>
            <w:hideMark/>
          </w:tcPr>
          <w:p w14:paraId="5DDEEACF"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lastRenderedPageBreak/>
              <w:t>Cockatoo 23</w:t>
            </w:r>
          </w:p>
        </w:tc>
        <w:tc>
          <w:tcPr>
            <w:tcW w:w="2440" w:type="dxa"/>
            <w:tcBorders>
              <w:top w:val="single" w:sz="4" w:space="0" w:color="auto"/>
              <w:left w:val="nil"/>
              <w:bottom w:val="single" w:sz="4" w:space="0" w:color="auto"/>
              <w:right w:val="single" w:sz="4" w:space="0" w:color="auto"/>
            </w:tcBorders>
            <w:vAlign w:val="bottom"/>
            <w:hideMark/>
          </w:tcPr>
          <w:p w14:paraId="4BE2F67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Even</w:t>
            </w:r>
          </w:p>
        </w:tc>
        <w:tc>
          <w:tcPr>
            <w:tcW w:w="1080" w:type="dxa"/>
            <w:tcBorders>
              <w:top w:val="single" w:sz="4" w:space="0" w:color="auto"/>
              <w:left w:val="nil"/>
              <w:bottom w:val="single" w:sz="4" w:space="0" w:color="auto"/>
              <w:right w:val="single" w:sz="4" w:space="0" w:color="auto"/>
            </w:tcBorders>
            <w:vAlign w:val="bottom"/>
            <w:hideMark/>
          </w:tcPr>
          <w:p w14:paraId="5D162951"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w:t>
            </w:r>
          </w:p>
        </w:tc>
        <w:tc>
          <w:tcPr>
            <w:tcW w:w="3100" w:type="dxa"/>
            <w:tcBorders>
              <w:top w:val="single" w:sz="4" w:space="0" w:color="auto"/>
              <w:left w:val="nil"/>
              <w:bottom w:val="single" w:sz="4" w:space="0" w:color="auto"/>
              <w:right w:val="single" w:sz="4" w:space="0" w:color="auto"/>
            </w:tcBorders>
            <w:vAlign w:val="bottom"/>
            <w:hideMark/>
          </w:tcPr>
          <w:p w14:paraId="363BEC7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All</w:t>
            </w:r>
          </w:p>
        </w:tc>
        <w:tc>
          <w:tcPr>
            <w:tcW w:w="1760" w:type="dxa"/>
            <w:tcBorders>
              <w:top w:val="single" w:sz="4" w:space="0" w:color="auto"/>
              <w:left w:val="nil"/>
              <w:bottom w:val="single" w:sz="4" w:space="0" w:color="auto"/>
              <w:right w:val="single" w:sz="4" w:space="0" w:color="auto"/>
            </w:tcBorders>
            <w:vAlign w:val="bottom"/>
            <w:hideMark/>
          </w:tcPr>
          <w:p w14:paraId="33EB0AC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100%</w:t>
            </w:r>
          </w:p>
        </w:tc>
      </w:tr>
      <w:tr w:rsidR="004A1790" w:rsidRPr="004A1790" w14:paraId="679B85B1"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CB4628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G1</w:t>
            </w:r>
          </w:p>
        </w:tc>
        <w:tc>
          <w:tcPr>
            <w:tcW w:w="2440" w:type="dxa"/>
            <w:tcBorders>
              <w:top w:val="nil"/>
              <w:left w:val="nil"/>
              <w:bottom w:val="single" w:sz="4" w:space="0" w:color="auto"/>
              <w:right w:val="single" w:sz="4" w:space="0" w:color="auto"/>
            </w:tcBorders>
            <w:vAlign w:val="bottom"/>
            <w:hideMark/>
          </w:tcPr>
          <w:p w14:paraId="4F33CE6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single" w:sz="4" w:space="0" w:color="auto"/>
              <w:right w:val="single" w:sz="4" w:space="0" w:color="auto"/>
            </w:tcBorders>
            <w:vAlign w:val="bottom"/>
            <w:hideMark/>
          </w:tcPr>
          <w:p w14:paraId="1181E93D"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3FDD75E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curved</w:t>
            </w:r>
          </w:p>
        </w:tc>
        <w:tc>
          <w:tcPr>
            <w:tcW w:w="1760" w:type="dxa"/>
            <w:tcBorders>
              <w:top w:val="nil"/>
              <w:left w:val="nil"/>
              <w:bottom w:val="single" w:sz="4" w:space="0" w:color="auto"/>
              <w:right w:val="single" w:sz="4" w:space="0" w:color="auto"/>
            </w:tcBorders>
            <w:vAlign w:val="bottom"/>
            <w:hideMark/>
          </w:tcPr>
          <w:p w14:paraId="2E00968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65%</w:t>
            </w:r>
          </w:p>
        </w:tc>
      </w:tr>
      <w:tr w:rsidR="004A1790" w:rsidRPr="004A1790" w14:paraId="7A81E521"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5464D08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3AA0ED9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AC6865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3D1C164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Curved</w:t>
            </w:r>
          </w:p>
        </w:tc>
        <w:tc>
          <w:tcPr>
            <w:tcW w:w="1760" w:type="dxa"/>
            <w:tcBorders>
              <w:top w:val="nil"/>
              <w:left w:val="nil"/>
              <w:bottom w:val="single" w:sz="4" w:space="0" w:color="auto"/>
              <w:right w:val="single" w:sz="4" w:space="0" w:color="auto"/>
            </w:tcBorders>
            <w:vAlign w:val="bottom"/>
            <w:hideMark/>
          </w:tcPr>
          <w:p w14:paraId="798EE8B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35%</w:t>
            </w:r>
          </w:p>
        </w:tc>
      </w:tr>
      <w:tr w:rsidR="004A1790" w:rsidRPr="004A1790" w14:paraId="30CFCBC4"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440158D"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G2</w:t>
            </w:r>
          </w:p>
        </w:tc>
        <w:tc>
          <w:tcPr>
            <w:tcW w:w="2440" w:type="dxa"/>
            <w:tcBorders>
              <w:top w:val="nil"/>
              <w:left w:val="nil"/>
              <w:bottom w:val="single" w:sz="4" w:space="0" w:color="auto"/>
              <w:right w:val="single" w:sz="4" w:space="0" w:color="auto"/>
            </w:tcBorders>
            <w:vAlign w:val="bottom"/>
            <w:hideMark/>
          </w:tcPr>
          <w:p w14:paraId="0987B81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single" w:sz="4" w:space="0" w:color="auto"/>
              <w:right w:val="single" w:sz="4" w:space="0" w:color="auto"/>
            </w:tcBorders>
            <w:vAlign w:val="bottom"/>
            <w:hideMark/>
          </w:tcPr>
          <w:p w14:paraId="36ADF31E"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4A54988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Staggered</w:t>
            </w:r>
          </w:p>
        </w:tc>
        <w:tc>
          <w:tcPr>
            <w:tcW w:w="1760" w:type="dxa"/>
            <w:tcBorders>
              <w:top w:val="nil"/>
              <w:left w:val="nil"/>
              <w:bottom w:val="single" w:sz="4" w:space="0" w:color="auto"/>
              <w:right w:val="single" w:sz="4" w:space="0" w:color="auto"/>
            </w:tcBorders>
            <w:vAlign w:val="bottom"/>
            <w:hideMark/>
          </w:tcPr>
          <w:p w14:paraId="2A6CF3C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55%</w:t>
            </w:r>
          </w:p>
        </w:tc>
      </w:tr>
      <w:tr w:rsidR="004A1790" w:rsidRPr="004A1790" w14:paraId="3976597A" w14:textId="77777777" w:rsidTr="004A1790">
        <w:trPr>
          <w:trHeight w:val="300"/>
        </w:trPr>
        <w:tc>
          <w:tcPr>
            <w:tcW w:w="1600" w:type="dxa"/>
            <w:tcBorders>
              <w:top w:val="nil"/>
              <w:left w:val="single" w:sz="4" w:space="0" w:color="auto"/>
              <w:bottom w:val="nil"/>
              <w:right w:val="single" w:sz="4" w:space="0" w:color="auto"/>
            </w:tcBorders>
            <w:vAlign w:val="bottom"/>
            <w:hideMark/>
          </w:tcPr>
          <w:p w14:paraId="2EC8EED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6D7EFF9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3C1F8BF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nil"/>
              <w:right w:val="single" w:sz="4" w:space="0" w:color="auto"/>
            </w:tcBorders>
            <w:vAlign w:val="bottom"/>
            <w:hideMark/>
          </w:tcPr>
          <w:p w14:paraId="2149230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Inverted L</w:t>
            </w:r>
          </w:p>
        </w:tc>
        <w:tc>
          <w:tcPr>
            <w:tcW w:w="1760" w:type="dxa"/>
            <w:tcBorders>
              <w:top w:val="nil"/>
              <w:left w:val="nil"/>
              <w:bottom w:val="nil"/>
              <w:right w:val="single" w:sz="4" w:space="0" w:color="auto"/>
            </w:tcBorders>
            <w:vAlign w:val="bottom"/>
            <w:hideMark/>
          </w:tcPr>
          <w:p w14:paraId="0DD1820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45%</w:t>
            </w:r>
          </w:p>
        </w:tc>
      </w:tr>
      <w:tr w:rsidR="004A1790" w:rsidRPr="004A1790" w14:paraId="65E69B4B"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0C537EB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G3</w:t>
            </w:r>
          </w:p>
        </w:tc>
        <w:tc>
          <w:tcPr>
            <w:tcW w:w="2440" w:type="dxa"/>
            <w:tcBorders>
              <w:top w:val="single" w:sz="4" w:space="0" w:color="auto"/>
              <w:left w:val="nil"/>
              <w:bottom w:val="nil"/>
              <w:right w:val="single" w:sz="4" w:space="0" w:color="auto"/>
            </w:tcBorders>
            <w:vAlign w:val="bottom"/>
            <w:hideMark/>
          </w:tcPr>
          <w:p w14:paraId="7A31848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single" w:sz="4" w:space="0" w:color="auto"/>
              <w:left w:val="nil"/>
              <w:bottom w:val="nil"/>
              <w:right w:val="single" w:sz="4" w:space="0" w:color="auto"/>
            </w:tcBorders>
            <w:vAlign w:val="bottom"/>
            <w:hideMark/>
          </w:tcPr>
          <w:p w14:paraId="58B52805"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single" w:sz="4" w:space="0" w:color="auto"/>
              <w:left w:val="nil"/>
              <w:bottom w:val="nil"/>
              <w:right w:val="single" w:sz="4" w:space="0" w:color="auto"/>
            </w:tcBorders>
            <w:vAlign w:val="bottom"/>
            <w:hideMark/>
          </w:tcPr>
          <w:p w14:paraId="38CD3C0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Inverted L</w:t>
            </w:r>
          </w:p>
        </w:tc>
        <w:tc>
          <w:tcPr>
            <w:tcW w:w="1760" w:type="dxa"/>
            <w:tcBorders>
              <w:top w:val="single" w:sz="4" w:space="0" w:color="auto"/>
              <w:left w:val="nil"/>
              <w:bottom w:val="nil"/>
              <w:right w:val="single" w:sz="4" w:space="0" w:color="auto"/>
            </w:tcBorders>
            <w:vAlign w:val="bottom"/>
            <w:hideMark/>
          </w:tcPr>
          <w:p w14:paraId="3484CE2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55%</w:t>
            </w:r>
          </w:p>
        </w:tc>
      </w:tr>
      <w:tr w:rsidR="004A1790" w:rsidRPr="004A1790" w14:paraId="23237BD9" w14:textId="77777777" w:rsidTr="004A1790">
        <w:trPr>
          <w:trHeight w:val="285"/>
        </w:trPr>
        <w:tc>
          <w:tcPr>
            <w:tcW w:w="1600" w:type="dxa"/>
            <w:tcBorders>
              <w:top w:val="nil"/>
              <w:left w:val="single" w:sz="4" w:space="0" w:color="auto"/>
              <w:bottom w:val="nil"/>
              <w:right w:val="single" w:sz="4" w:space="0" w:color="auto"/>
            </w:tcBorders>
            <w:vAlign w:val="bottom"/>
            <w:hideMark/>
          </w:tcPr>
          <w:p w14:paraId="5AE06B4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6E7F82B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2CC77C9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7C04082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Grey - curved</w:t>
            </w:r>
          </w:p>
        </w:tc>
        <w:tc>
          <w:tcPr>
            <w:tcW w:w="1760" w:type="dxa"/>
            <w:tcBorders>
              <w:top w:val="nil"/>
              <w:left w:val="nil"/>
              <w:bottom w:val="nil"/>
              <w:right w:val="single" w:sz="4" w:space="0" w:color="auto"/>
            </w:tcBorders>
            <w:vAlign w:val="bottom"/>
            <w:hideMark/>
          </w:tcPr>
          <w:p w14:paraId="41BA4CD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45%</w:t>
            </w:r>
          </w:p>
        </w:tc>
      </w:tr>
      <w:tr w:rsidR="004A1790" w:rsidRPr="004A1790" w14:paraId="31034D54" w14:textId="77777777" w:rsidTr="004A1790">
        <w:trPr>
          <w:trHeight w:val="300"/>
        </w:trPr>
        <w:tc>
          <w:tcPr>
            <w:tcW w:w="1600" w:type="dxa"/>
            <w:tcBorders>
              <w:top w:val="single" w:sz="4" w:space="0" w:color="auto"/>
              <w:left w:val="single" w:sz="4" w:space="0" w:color="auto"/>
              <w:bottom w:val="single" w:sz="4" w:space="0" w:color="auto"/>
              <w:right w:val="single" w:sz="4" w:space="0" w:color="auto"/>
            </w:tcBorders>
            <w:vAlign w:val="bottom"/>
            <w:hideMark/>
          </w:tcPr>
          <w:p w14:paraId="23530B3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G4</w:t>
            </w:r>
          </w:p>
        </w:tc>
        <w:tc>
          <w:tcPr>
            <w:tcW w:w="2440" w:type="dxa"/>
            <w:tcBorders>
              <w:top w:val="single" w:sz="4" w:space="0" w:color="auto"/>
              <w:left w:val="nil"/>
              <w:bottom w:val="single" w:sz="4" w:space="0" w:color="auto"/>
              <w:right w:val="single" w:sz="4" w:space="0" w:color="auto"/>
            </w:tcBorders>
            <w:vAlign w:val="bottom"/>
            <w:hideMark/>
          </w:tcPr>
          <w:p w14:paraId="43E1756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Uneven </w:t>
            </w:r>
          </w:p>
        </w:tc>
        <w:tc>
          <w:tcPr>
            <w:tcW w:w="1080" w:type="dxa"/>
            <w:tcBorders>
              <w:top w:val="single" w:sz="4" w:space="0" w:color="auto"/>
              <w:left w:val="nil"/>
              <w:bottom w:val="single" w:sz="4" w:space="0" w:color="auto"/>
              <w:right w:val="single" w:sz="4" w:space="0" w:color="auto"/>
            </w:tcBorders>
            <w:vAlign w:val="bottom"/>
            <w:hideMark/>
          </w:tcPr>
          <w:p w14:paraId="3B629E88"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single" w:sz="4" w:space="0" w:color="auto"/>
              <w:left w:val="nil"/>
              <w:bottom w:val="single" w:sz="4" w:space="0" w:color="auto"/>
              <w:right w:val="single" w:sz="4" w:space="0" w:color="auto"/>
            </w:tcBorders>
            <w:vAlign w:val="bottom"/>
            <w:hideMark/>
          </w:tcPr>
          <w:p w14:paraId="5168894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Black - Diagonal </w:t>
            </w:r>
          </w:p>
        </w:tc>
        <w:tc>
          <w:tcPr>
            <w:tcW w:w="1760" w:type="dxa"/>
            <w:tcBorders>
              <w:top w:val="single" w:sz="4" w:space="0" w:color="auto"/>
              <w:left w:val="nil"/>
              <w:bottom w:val="single" w:sz="4" w:space="0" w:color="auto"/>
              <w:right w:val="single" w:sz="4" w:space="0" w:color="auto"/>
            </w:tcBorders>
            <w:vAlign w:val="bottom"/>
            <w:hideMark/>
          </w:tcPr>
          <w:p w14:paraId="3266E8F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75%</w:t>
            </w:r>
          </w:p>
        </w:tc>
      </w:tr>
      <w:tr w:rsidR="004A1790" w:rsidRPr="004A1790" w14:paraId="24AD15BE"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6BA58F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5F3160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9A1DE4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1D8C5F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Diagonal </w:t>
            </w:r>
          </w:p>
        </w:tc>
        <w:tc>
          <w:tcPr>
            <w:tcW w:w="1760" w:type="dxa"/>
            <w:tcBorders>
              <w:top w:val="nil"/>
              <w:left w:val="nil"/>
              <w:bottom w:val="single" w:sz="4" w:space="0" w:color="auto"/>
              <w:right w:val="single" w:sz="4" w:space="0" w:color="auto"/>
            </w:tcBorders>
            <w:vAlign w:val="bottom"/>
            <w:hideMark/>
          </w:tcPr>
          <w:p w14:paraId="342FB12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25%</w:t>
            </w:r>
          </w:p>
        </w:tc>
      </w:tr>
      <w:tr w:rsidR="004A1790" w:rsidRPr="004A1790" w14:paraId="1962CE06"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F27E04F"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G5</w:t>
            </w:r>
          </w:p>
        </w:tc>
        <w:tc>
          <w:tcPr>
            <w:tcW w:w="2440" w:type="dxa"/>
            <w:tcBorders>
              <w:top w:val="nil"/>
              <w:left w:val="nil"/>
              <w:bottom w:val="single" w:sz="4" w:space="0" w:color="auto"/>
              <w:right w:val="single" w:sz="4" w:space="0" w:color="auto"/>
            </w:tcBorders>
            <w:vAlign w:val="bottom"/>
            <w:hideMark/>
          </w:tcPr>
          <w:p w14:paraId="57D4F8B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  Uneven</w:t>
            </w:r>
          </w:p>
        </w:tc>
        <w:tc>
          <w:tcPr>
            <w:tcW w:w="1080" w:type="dxa"/>
            <w:tcBorders>
              <w:top w:val="nil"/>
              <w:left w:val="nil"/>
              <w:bottom w:val="single" w:sz="4" w:space="0" w:color="auto"/>
              <w:right w:val="single" w:sz="4" w:space="0" w:color="auto"/>
            </w:tcBorders>
            <w:vAlign w:val="bottom"/>
            <w:hideMark/>
          </w:tcPr>
          <w:p w14:paraId="205638EF"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26D2E1F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Black - Curved </w:t>
            </w:r>
          </w:p>
        </w:tc>
        <w:tc>
          <w:tcPr>
            <w:tcW w:w="1760" w:type="dxa"/>
            <w:tcBorders>
              <w:top w:val="nil"/>
              <w:left w:val="nil"/>
              <w:bottom w:val="single" w:sz="4" w:space="0" w:color="auto"/>
              <w:right w:val="single" w:sz="4" w:space="0" w:color="auto"/>
            </w:tcBorders>
            <w:vAlign w:val="bottom"/>
            <w:hideMark/>
          </w:tcPr>
          <w:p w14:paraId="0334BDD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75%</w:t>
            </w:r>
          </w:p>
        </w:tc>
      </w:tr>
      <w:tr w:rsidR="004A1790" w:rsidRPr="004A1790" w14:paraId="616227E9" w14:textId="77777777" w:rsidTr="004A1790">
        <w:trPr>
          <w:trHeight w:val="600"/>
        </w:trPr>
        <w:tc>
          <w:tcPr>
            <w:tcW w:w="1600" w:type="dxa"/>
            <w:tcBorders>
              <w:top w:val="nil"/>
              <w:left w:val="single" w:sz="4" w:space="0" w:color="auto"/>
              <w:bottom w:val="nil"/>
              <w:right w:val="single" w:sz="4" w:space="0" w:color="auto"/>
            </w:tcBorders>
            <w:vAlign w:val="bottom"/>
            <w:hideMark/>
          </w:tcPr>
          <w:p w14:paraId="7E86808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08FD2B9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737EC9A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nil"/>
              <w:right w:val="single" w:sz="4" w:space="0" w:color="auto"/>
            </w:tcBorders>
            <w:vAlign w:val="bottom"/>
            <w:hideMark/>
          </w:tcPr>
          <w:p w14:paraId="6209E3A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Left Side Straight </w:t>
            </w:r>
          </w:p>
        </w:tc>
        <w:tc>
          <w:tcPr>
            <w:tcW w:w="1760" w:type="dxa"/>
            <w:tcBorders>
              <w:top w:val="nil"/>
              <w:left w:val="nil"/>
              <w:bottom w:val="nil"/>
              <w:right w:val="single" w:sz="4" w:space="0" w:color="auto"/>
            </w:tcBorders>
            <w:vAlign w:val="bottom"/>
            <w:hideMark/>
          </w:tcPr>
          <w:p w14:paraId="30705B0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25%</w:t>
            </w:r>
          </w:p>
        </w:tc>
      </w:tr>
      <w:tr w:rsidR="004A1790" w:rsidRPr="004A1790" w14:paraId="6E2F56B3"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0DA2113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G6</w:t>
            </w:r>
          </w:p>
        </w:tc>
        <w:tc>
          <w:tcPr>
            <w:tcW w:w="2440" w:type="dxa"/>
            <w:tcBorders>
              <w:top w:val="single" w:sz="4" w:space="0" w:color="auto"/>
              <w:left w:val="nil"/>
              <w:bottom w:val="single" w:sz="4" w:space="0" w:color="auto"/>
              <w:right w:val="single" w:sz="4" w:space="0" w:color="auto"/>
            </w:tcBorders>
            <w:vAlign w:val="bottom"/>
            <w:hideMark/>
          </w:tcPr>
          <w:p w14:paraId="1D7ABF8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single" w:sz="4" w:space="0" w:color="auto"/>
              <w:left w:val="nil"/>
              <w:bottom w:val="single" w:sz="4" w:space="0" w:color="auto"/>
              <w:right w:val="single" w:sz="4" w:space="0" w:color="auto"/>
            </w:tcBorders>
            <w:vAlign w:val="bottom"/>
            <w:hideMark/>
          </w:tcPr>
          <w:p w14:paraId="09124409"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single" w:sz="4" w:space="0" w:color="auto"/>
              <w:left w:val="nil"/>
              <w:bottom w:val="single" w:sz="4" w:space="0" w:color="auto"/>
              <w:right w:val="single" w:sz="4" w:space="0" w:color="auto"/>
            </w:tcBorders>
            <w:vAlign w:val="bottom"/>
            <w:hideMark/>
          </w:tcPr>
          <w:p w14:paraId="1CC8C44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Straight</w:t>
            </w:r>
          </w:p>
        </w:tc>
        <w:tc>
          <w:tcPr>
            <w:tcW w:w="1760" w:type="dxa"/>
            <w:tcBorders>
              <w:top w:val="single" w:sz="4" w:space="0" w:color="auto"/>
              <w:left w:val="nil"/>
              <w:bottom w:val="single" w:sz="4" w:space="0" w:color="auto"/>
              <w:right w:val="single" w:sz="4" w:space="0" w:color="auto"/>
            </w:tcBorders>
            <w:vAlign w:val="bottom"/>
            <w:hideMark/>
          </w:tcPr>
          <w:p w14:paraId="5D1E4AF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6A900057" w14:textId="77777777" w:rsidTr="004A1790">
        <w:trPr>
          <w:trHeight w:val="300"/>
        </w:trPr>
        <w:tc>
          <w:tcPr>
            <w:tcW w:w="1600" w:type="dxa"/>
            <w:tcBorders>
              <w:top w:val="nil"/>
              <w:left w:val="single" w:sz="4" w:space="0" w:color="auto"/>
              <w:bottom w:val="nil"/>
              <w:right w:val="single" w:sz="4" w:space="0" w:color="auto"/>
            </w:tcBorders>
            <w:vAlign w:val="bottom"/>
            <w:hideMark/>
          </w:tcPr>
          <w:p w14:paraId="291DF0D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7CAE0E0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3C5DD24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nil"/>
              <w:right w:val="single" w:sz="4" w:space="0" w:color="auto"/>
            </w:tcBorders>
            <w:vAlign w:val="bottom"/>
            <w:hideMark/>
          </w:tcPr>
          <w:p w14:paraId="7659BC3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Red - Curved</w:t>
            </w:r>
          </w:p>
        </w:tc>
        <w:tc>
          <w:tcPr>
            <w:tcW w:w="1760" w:type="dxa"/>
            <w:tcBorders>
              <w:top w:val="nil"/>
              <w:left w:val="nil"/>
              <w:bottom w:val="nil"/>
              <w:right w:val="single" w:sz="4" w:space="0" w:color="auto"/>
            </w:tcBorders>
            <w:vAlign w:val="bottom"/>
            <w:hideMark/>
          </w:tcPr>
          <w:p w14:paraId="6B95BD6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50%</w:t>
            </w:r>
          </w:p>
        </w:tc>
      </w:tr>
      <w:tr w:rsidR="004A1790" w:rsidRPr="004A1790" w14:paraId="28A4B0A3" w14:textId="77777777" w:rsidTr="004A1790">
        <w:trPr>
          <w:trHeight w:val="600"/>
        </w:trPr>
        <w:tc>
          <w:tcPr>
            <w:tcW w:w="1600" w:type="dxa"/>
            <w:tcBorders>
              <w:top w:val="nil"/>
              <w:left w:val="single" w:sz="4" w:space="0" w:color="auto"/>
              <w:bottom w:val="nil"/>
              <w:right w:val="single" w:sz="4" w:space="0" w:color="auto"/>
            </w:tcBorders>
            <w:vAlign w:val="bottom"/>
            <w:hideMark/>
          </w:tcPr>
          <w:p w14:paraId="316A076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single" w:sz="4" w:space="0" w:color="auto"/>
              <w:left w:val="nil"/>
              <w:bottom w:val="nil"/>
              <w:right w:val="single" w:sz="4" w:space="0" w:color="auto"/>
            </w:tcBorders>
            <w:vAlign w:val="bottom"/>
            <w:hideMark/>
          </w:tcPr>
          <w:p w14:paraId="4BAB200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single" w:sz="4" w:space="0" w:color="auto"/>
              <w:left w:val="nil"/>
              <w:bottom w:val="nil"/>
              <w:right w:val="single" w:sz="4" w:space="0" w:color="auto"/>
            </w:tcBorders>
            <w:vAlign w:val="bottom"/>
            <w:hideMark/>
          </w:tcPr>
          <w:p w14:paraId="7EF7D6E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single" w:sz="4" w:space="0" w:color="auto"/>
              <w:left w:val="nil"/>
              <w:bottom w:val="nil"/>
              <w:right w:val="single" w:sz="4" w:space="0" w:color="auto"/>
            </w:tcBorders>
            <w:vAlign w:val="bottom"/>
            <w:hideMark/>
          </w:tcPr>
          <w:p w14:paraId="04FC1E2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Light Grey - Onesided Straight </w:t>
            </w:r>
          </w:p>
        </w:tc>
        <w:tc>
          <w:tcPr>
            <w:tcW w:w="1760" w:type="dxa"/>
            <w:tcBorders>
              <w:top w:val="single" w:sz="4" w:space="0" w:color="auto"/>
              <w:left w:val="nil"/>
              <w:bottom w:val="nil"/>
              <w:right w:val="single" w:sz="4" w:space="0" w:color="auto"/>
            </w:tcBorders>
            <w:vAlign w:val="bottom"/>
            <w:hideMark/>
          </w:tcPr>
          <w:p w14:paraId="571DADE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25%</w:t>
            </w:r>
          </w:p>
        </w:tc>
      </w:tr>
      <w:tr w:rsidR="004A1790" w:rsidRPr="004A1790" w14:paraId="1227811F"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5119288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single" w:sz="4" w:space="0" w:color="auto"/>
              <w:left w:val="nil"/>
              <w:bottom w:val="nil"/>
              <w:right w:val="single" w:sz="4" w:space="0" w:color="auto"/>
            </w:tcBorders>
            <w:vAlign w:val="bottom"/>
            <w:hideMark/>
          </w:tcPr>
          <w:p w14:paraId="4D343ED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single" w:sz="4" w:space="0" w:color="auto"/>
              <w:left w:val="nil"/>
              <w:bottom w:val="nil"/>
              <w:right w:val="single" w:sz="4" w:space="0" w:color="auto"/>
            </w:tcBorders>
            <w:vAlign w:val="bottom"/>
            <w:hideMark/>
          </w:tcPr>
          <w:p w14:paraId="685BDE1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single" w:sz="4" w:space="0" w:color="auto"/>
              <w:left w:val="nil"/>
              <w:bottom w:val="nil"/>
              <w:right w:val="single" w:sz="4" w:space="0" w:color="auto"/>
            </w:tcBorders>
            <w:vAlign w:val="bottom"/>
            <w:hideMark/>
          </w:tcPr>
          <w:p w14:paraId="2763778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single" w:sz="4" w:space="0" w:color="auto"/>
              <w:left w:val="nil"/>
              <w:bottom w:val="nil"/>
              <w:right w:val="single" w:sz="4" w:space="0" w:color="auto"/>
            </w:tcBorders>
            <w:vAlign w:val="bottom"/>
            <w:hideMark/>
          </w:tcPr>
          <w:p w14:paraId="2DEDAD8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7F98D2D2" w14:textId="77777777" w:rsidTr="004A1790">
        <w:trPr>
          <w:trHeight w:val="300"/>
        </w:trPr>
        <w:tc>
          <w:tcPr>
            <w:tcW w:w="1600" w:type="dxa"/>
            <w:tcBorders>
              <w:top w:val="nil"/>
              <w:left w:val="single" w:sz="4" w:space="0" w:color="auto"/>
              <w:bottom w:val="nil"/>
              <w:right w:val="single" w:sz="4" w:space="0" w:color="auto"/>
            </w:tcBorders>
            <w:vAlign w:val="bottom"/>
            <w:hideMark/>
          </w:tcPr>
          <w:p w14:paraId="10912AA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G7</w:t>
            </w:r>
          </w:p>
        </w:tc>
        <w:tc>
          <w:tcPr>
            <w:tcW w:w="2440" w:type="dxa"/>
            <w:tcBorders>
              <w:top w:val="single" w:sz="4" w:space="0" w:color="auto"/>
              <w:left w:val="nil"/>
              <w:bottom w:val="single" w:sz="4" w:space="0" w:color="auto"/>
              <w:right w:val="single" w:sz="4" w:space="0" w:color="auto"/>
            </w:tcBorders>
            <w:vAlign w:val="bottom"/>
            <w:hideMark/>
          </w:tcPr>
          <w:p w14:paraId="2C1DF87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single" w:sz="4" w:space="0" w:color="auto"/>
              <w:left w:val="nil"/>
              <w:bottom w:val="single" w:sz="4" w:space="0" w:color="auto"/>
              <w:right w:val="single" w:sz="4" w:space="0" w:color="auto"/>
            </w:tcBorders>
            <w:vAlign w:val="bottom"/>
            <w:hideMark/>
          </w:tcPr>
          <w:p w14:paraId="14D20F74"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single" w:sz="4" w:space="0" w:color="auto"/>
              <w:left w:val="nil"/>
              <w:bottom w:val="single" w:sz="4" w:space="0" w:color="auto"/>
              <w:right w:val="single" w:sz="4" w:space="0" w:color="auto"/>
            </w:tcBorders>
            <w:vAlign w:val="bottom"/>
            <w:hideMark/>
          </w:tcPr>
          <w:p w14:paraId="59A7924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Inverted L</w:t>
            </w:r>
          </w:p>
        </w:tc>
        <w:tc>
          <w:tcPr>
            <w:tcW w:w="1760" w:type="dxa"/>
            <w:tcBorders>
              <w:top w:val="single" w:sz="4" w:space="0" w:color="auto"/>
              <w:left w:val="nil"/>
              <w:bottom w:val="single" w:sz="4" w:space="0" w:color="auto"/>
              <w:right w:val="single" w:sz="4" w:space="0" w:color="auto"/>
            </w:tcBorders>
            <w:vAlign w:val="bottom"/>
            <w:hideMark/>
          </w:tcPr>
          <w:p w14:paraId="0CA3B66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65%</w:t>
            </w:r>
          </w:p>
        </w:tc>
      </w:tr>
      <w:tr w:rsidR="004A1790" w:rsidRPr="004A1790" w14:paraId="1A0BA315" w14:textId="77777777" w:rsidTr="004A1790">
        <w:trPr>
          <w:trHeight w:val="300"/>
        </w:trPr>
        <w:tc>
          <w:tcPr>
            <w:tcW w:w="1600" w:type="dxa"/>
            <w:tcBorders>
              <w:top w:val="nil"/>
              <w:left w:val="single" w:sz="4" w:space="0" w:color="auto"/>
              <w:bottom w:val="nil"/>
              <w:right w:val="single" w:sz="4" w:space="0" w:color="auto"/>
            </w:tcBorders>
            <w:vAlign w:val="bottom"/>
            <w:hideMark/>
          </w:tcPr>
          <w:p w14:paraId="24DCC0D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3DEF05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AB80E1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200FD7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Onesided straight </w:t>
            </w:r>
          </w:p>
        </w:tc>
        <w:tc>
          <w:tcPr>
            <w:tcW w:w="1760" w:type="dxa"/>
            <w:tcBorders>
              <w:top w:val="nil"/>
              <w:left w:val="nil"/>
              <w:bottom w:val="single" w:sz="4" w:space="0" w:color="auto"/>
              <w:right w:val="single" w:sz="4" w:space="0" w:color="auto"/>
            </w:tcBorders>
            <w:vAlign w:val="bottom"/>
            <w:hideMark/>
          </w:tcPr>
          <w:p w14:paraId="5B0997A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30%</w:t>
            </w:r>
          </w:p>
        </w:tc>
      </w:tr>
      <w:tr w:rsidR="004A1790" w:rsidRPr="004A1790" w14:paraId="61FEF93D"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4B7C260F"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74CCE79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3DD530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CC76FB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nil"/>
              <w:left w:val="nil"/>
              <w:bottom w:val="single" w:sz="4" w:space="0" w:color="auto"/>
              <w:right w:val="single" w:sz="4" w:space="0" w:color="auto"/>
            </w:tcBorders>
            <w:vAlign w:val="bottom"/>
            <w:hideMark/>
          </w:tcPr>
          <w:p w14:paraId="5A1490A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16C6027A" w14:textId="77777777" w:rsidTr="004A1790">
        <w:trPr>
          <w:trHeight w:val="300"/>
        </w:trPr>
        <w:tc>
          <w:tcPr>
            <w:tcW w:w="1600" w:type="dxa"/>
            <w:tcBorders>
              <w:top w:val="nil"/>
              <w:left w:val="single" w:sz="4" w:space="0" w:color="auto"/>
              <w:bottom w:val="nil"/>
              <w:right w:val="single" w:sz="4" w:space="0" w:color="auto"/>
            </w:tcBorders>
            <w:vAlign w:val="bottom"/>
            <w:hideMark/>
          </w:tcPr>
          <w:p w14:paraId="0DAC8270"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G8</w:t>
            </w:r>
          </w:p>
        </w:tc>
        <w:tc>
          <w:tcPr>
            <w:tcW w:w="2440" w:type="dxa"/>
            <w:tcBorders>
              <w:top w:val="nil"/>
              <w:left w:val="nil"/>
              <w:bottom w:val="single" w:sz="4" w:space="0" w:color="auto"/>
              <w:right w:val="single" w:sz="4" w:space="0" w:color="auto"/>
            </w:tcBorders>
            <w:vAlign w:val="bottom"/>
            <w:hideMark/>
          </w:tcPr>
          <w:p w14:paraId="2E14BE0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single" w:sz="4" w:space="0" w:color="auto"/>
              <w:right w:val="single" w:sz="4" w:space="0" w:color="auto"/>
            </w:tcBorders>
            <w:vAlign w:val="bottom"/>
            <w:hideMark/>
          </w:tcPr>
          <w:p w14:paraId="6CCB0D59"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44CC045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Inverted L</w:t>
            </w:r>
          </w:p>
        </w:tc>
        <w:tc>
          <w:tcPr>
            <w:tcW w:w="1760" w:type="dxa"/>
            <w:tcBorders>
              <w:top w:val="nil"/>
              <w:left w:val="nil"/>
              <w:bottom w:val="single" w:sz="4" w:space="0" w:color="auto"/>
              <w:right w:val="single" w:sz="4" w:space="0" w:color="auto"/>
            </w:tcBorders>
            <w:vAlign w:val="bottom"/>
            <w:hideMark/>
          </w:tcPr>
          <w:p w14:paraId="61D07FD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95%</w:t>
            </w:r>
          </w:p>
        </w:tc>
      </w:tr>
      <w:tr w:rsidR="004A1790" w:rsidRPr="004A1790" w14:paraId="452ABB8E"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4559B6D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DC862F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B89B08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5C458B6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Right Sided Straight</w:t>
            </w:r>
          </w:p>
        </w:tc>
        <w:tc>
          <w:tcPr>
            <w:tcW w:w="1760" w:type="dxa"/>
            <w:tcBorders>
              <w:top w:val="nil"/>
              <w:left w:val="nil"/>
              <w:bottom w:val="single" w:sz="4" w:space="0" w:color="auto"/>
              <w:right w:val="single" w:sz="4" w:space="0" w:color="auto"/>
            </w:tcBorders>
            <w:vAlign w:val="bottom"/>
            <w:hideMark/>
          </w:tcPr>
          <w:p w14:paraId="7302956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56897047"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36A0B5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G9</w:t>
            </w:r>
          </w:p>
        </w:tc>
        <w:tc>
          <w:tcPr>
            <w:tcW w:w="2440" w:type="dxa"/>
            <w:tcBorders>
              <w:top w:val="nil"/>
              <w:left w:val="nil"/>
              <w:bottom w:val="single" w:sz="4" w:space="0" w:color="auto"/>
              <w:right w:val="single" w:sz="4" w:space="0" w:color="auto"/>
            </w:tcBorders>
            <w:vAlign w:val="bottom"/>
            <w:hideMark/>
          </w:tcPr>
          <w:p w14:paraId="6641801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Uneven </w:t>
            </w:r>
          </w:p>
        </w:tc>
        <w:tc>
          <w:tcPr>
            <w:tcW w:w="1080" w:type="dxa"/>
            <w:tcBorders>
              <w:top w:val="nil"/>
              <w:left w:val="nil"/>
              <w:bottom w:val="single" w:sz="4" w:space="0" w:color="auto"/>
              <w:right w:val="single" w:sz="4" w:space="0" w:color="auto"/>
            </w:tcBorders>
            <w:vAlign w:val="bottom"/>
            <w:hideMark/>
          </w:tcPr>
          <w:p w14:paraId="79DACAE3"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59A667F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Black - Right Side Straight </w:t>
            </w:r>
          </w:p>
        </w:tc>
        <w:tc>
          <w:tcPr>
            <w:tcW w:w="1760" w:type="dxa"/>
            <w:tcBorders>
              <w:top w:val="nil"/>
              <w:left w:val="nil"/>
              <w:bottom w:val="single" w:sz="4" w:space="0" w:color="auto"/>
              <w:right w:val="single" w:sz="4" w:space="0" w:color="auto"/>
            </w:tcBorders>
            <w:vAlign w:val="bottom"/>
            <w:hideMark/>
          </w:tcPr>
          <w:p w14:paraId="5FEE5D9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50%</w:t>
            </w:r>
          </w:p>
        </w:tc>
      </w:tr>
      <w:tr w:rsidR="004A1790" w:rsidRPr="004A1790" w14:paraId="3AEFE088" w14:textId="77777777" w:rsidTr="004A1790">
        <w:trPr>
          <w:trHeight w:val="600"/>
        </w:trPr>
        <w:tc>
          <w:tcPr>
            <w:tcW w:w="1600" w:type="dxa"/>
            <w:tcBorders>
              <w:top w:val="nil"/>
              <w:left w:val="single" w:sz="4" w:space="0" w:color="auto"/>
              <w:bottom w:val="single" w:sz="4" w:space="0" w:color="auto"/>
              <w:right w:val="single" w:sz="4" w:space="0" w:color="auto"/>
            </w:tcBorders>
            <w:vAlign w:val="bottom"/>
            <w:hideMark/>
          </w:tcPr>
          <w:p w14:paraId="71A5286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80B3A9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11D306B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7B5C19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Left Side Straight </w:t>
            </w:r>
          </w:p>
        </w:tc>
        <w:tc>
          <w:tcPr>
            <w:tcW w:w="1760" w:type="dxa"/>
            <w:tcBorders>
              <w:top w:val="nil"/>
              <w:left w:val="nil"/>
              <w:bottom w:val="single" w:sz="4" w:space="0" w:color="auto"/>
              <w:right w:val="single" w:sz="4" w:space="0" w:color="auto"/>
            </w:tcBorders>
            <w:vAlign w:val="bottom"/>
            <w:hideMark/>
          </w:tcPr>
          <w:p w14:paraId="42CFDA2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45%</w:t>
            </w:r>
          </w:p>
        </w:tc>
      </w:tr>
      <w:tr w:rsidR="004A1790" w:rsidRPr="004A1790" w14:paraId="3DF1958E"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F85924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248A11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1758517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3239E38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nil"/>
              <w:left w:val="nil"/>
              <w:bottom w:val="single" w:sz="4" w:space="0" w:color="auto"/>
              <w:right w:val="single" w:sz="4" w:space="0" w:color="auto"/>
            </w:tcBorders>
            <w:vAlign w:val="bottom"/>
            <w:hideMark/>
          </w:tcPr>
          <w:p w14:paraId="71D971D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39F3089A"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78034F0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G10</w:t>
            </w:r>
          </w:p>
        </w:tc>
        <w:tc>
          <w:tcPr>
            <w:tcW w:w="2440" w:type="dxa"/>
            <w:tcBorders>
              <w:top w:val="nil"/>
              <w:left w:val="nil"/>
              <w:bottom w:val="single" w:sz="4" w:space="0" w:color="auto"/>
              <w:right w:val="single" w:sz="4" w:space="0" w:color="auto"/>
            </w:tcBorders>
            <w:vAlign w:val="bottom"/>
            <w:hideMark/>
          </w:tcPr>
          <w:p w14:paraId="31FB0B8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Striped Vertical</w:t>
            </w:r>
          </w:p>
        </w:tc>
        <w:tc>
          <w:tcPr>
            <w:tcW w:w="1080" w:type="dxa"/>
            <w:tcBorders>
              <w:top w:val="nil"/>
              <w:left w:val="nil"/>
              <w:bottom w:val="single" w:sz="4" w:space="0" w:color="auto"/>
              <w:right w:val="single" w:sz="4" w:space="0" w:color="auto"/>
            </w:tcBorders>
            <w:vAlign w:val="bottom"/>
            <w:hideMark/>
          </w:tcPr>
          <w:p w14:paraId="06F6AB3E"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nil"/>
              <w:left w:val="nil"/>
              <w:bottom w:val="single" w:sz="4" w:space="0" w:color="auto"/>
              <w:right w:val="single" w:sz="4" w:space="0" w:color="auto"/>
            </w:tcBorders>
            <w:vAlign w:val="bottom"/>
            <w:hideMark/>
          </w:tcPr>
          <w:p w14:paraId="4014118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Straight</w:t>
            </w:r>
          </w:p>
        </w:tc>
        <w:tc>
          <w:tcPr>
            <w:tcW w:w="1760" w:type="dxa"/>
            <w:tcBorders>
              <w:top w:val="nil"/>
              <w:left w:val="nil"/>
              <w:bottom w:val="single" w:sz="4" w:space="0" w:color="auto"/>
              <w:right w:val="single" w:sz="4" w:space="0" w:color="auto"/>
            </w:tcBorders>
            <w:vAlign w:val="bottom"/>
            <w:hideMark/>
          </w:tcPr>
          <w:p w14:paraId="5CF18E7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35%</w:t>
            </w:r>
          </w:p>
        </w:tc>
      </w:tr>
      <w:tr w:rsidR="004A1790" w:rsidRPr="004A1790" w14:paraId="38A3AA5B"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3B9DDD9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324A443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6628D15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46F3059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Red - Straight </w:t>
            </w:r>
          </w:p>
        </w:tc>
        <w:tc>
          <w:tcPr>
            <w:tcW w:w="1760" w:type="dxa"/>
            <w:tcBorders>
              <w:top w:val="nil"/>
              <w:left w:val="nil"/>
              <w:bottom w:val="single" w:sz="4" w:space="0" w:color="auto"/>
              <w:right w:val="single" w:sz="4" w:space="0" w:color="auto"/>
            </w:tcBorders>
            <w:vAlign w:val="bottom"/>
            <w:hideMark/>
          </w:tcPr>
          <w:p w14:paraId="742B352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35%</w:t>
            </w:r>
          </w:p>
        </w:tc>
      </w:tr>
      <w:tr w:rsidR="004A1790" w:rsidRPr="004A1790" w14:paraId="03F6439F"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79CB491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6BFBDA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04DAFEB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06B816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-Straight</w:t>
            </w:r>
          </w:p>
        </w:tc>
        <w:tc>
          <w:tcPr>
            <w:tcW w:w="1760" w:type="dxa"/>
            <w:tcBorders>
              <w:top w:val="nil"/>
              <w:left w:val="nil"/>
              <w:bottom w:val="single" w:sz="4" w:space="0" w:color="auto"/>
              <w:right w:val="single" w:sz="4" w:space="0" w:color="auto"/>
            </w:tcBorders>
            <w:vAlign w:val="bottom"/>
            <w:hideMark/>
          </w:tcPr>
          <w:p w14:paraId="1750707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25%</w:t>
            </w:r>
          </w:p>
        </w:tc>
      </w:tr>
      <w:tr w:rsidR="004A1790" w:rsidRPr="004A1790" w14:paraId="78F068B0"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98CD07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A25B3A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368F7E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0CFA957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nil"/>
              <w:left w:val="nil"/>
              <w:bottom w:val="single" w:sz="4" w:space="0" w:color="auto"/>
              <w:right w:val="single" w:sz="4" w:space="0" w:color="auto"/>
            </w:tcBorders>
            <w:vAlign w:val="bottom"/>
            <w:hideMark/>
          </w:tcPr>
          <w:p w14:paraId="04457D9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733EEE07"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39ED2FC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G11</w:t>
            </w:r>
          </w:p>
        </w:tc>
        <w:tc>
          <w:tcPr>
            <w:tcW w:w="2440" w:type="dxa"/>
            <w:tcBorders>
              <w:top w:val="nil"/>
              <w:left w:val="nil"/>
              <w:bottom w:val="single" w:sz="4" w:space="0" w:color="auto"/>
              <w:right w:val="single" w:sz="4" w:space="0" w:color="auto"/>
            </w:tcBorders>
            <w:vAlign w:val="bottom"/>
            <w:hideMark/>
          </w:tcPr>
          <w:p w14:paraId="5B4EF1A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Uneven </w:t>
            </w:r>
          </w:p>
        </w:tc>
        <w:tc>
          <w:tcPr>
            <w:tcW w:w="1080" w:type="dxa"/>
            <w:tcBorders>
              <w:top w:val="nil"/>
              <w:left w:val="nil"/>
              <w:bottom w:val="single" w:sz="4" w:space="0" w:color="auto"/>
              <w:right w:val="single" w:sz="4" w:space="0" w:color="auto"/>
            </w:tcBorders>
            <w:vAlign w:val="bottom"/>
            <w:hideMark/>
          </w:tcPr>
          <w:p w14:paraId="7E98B5DB"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438582E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Black - Diagonal </w:t>
            </w:r>
          </w:p>
        </w:tc>
        <w:tc>
          <w:tcPr>
            <w:tcW w:w="1760" w:type="dxa"/>
            <w:tcBorders>
              <w:top w:val="nil"/>
              <w:left w:val="nil"/>
              <w:bottom w:val="single" w:sz="4" w:space="0" w:color="auto"/>
              <w:right w:val="single" w:sz="4" w:space="0" w:color="auto"/>
            </w:tcBorders>
            <w:vAlign w:val="bottom"/>
            <w:hideMark/>
          </w:tcPr>
          <w:p w14:paraId="73FAB00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60%</w:t>
            </w:r>
          </w:p>
        </w:tc>
      </w:tr>
      <w:tr w:rsidR="004A1790" w:rsidRPr="004A1790" w14:paraId="713A5606" w14:textId="77777777" w:rsidTr="004A1790">
        <w:trPr>
          <w:trHeight w:val="600"/>
        </w:trPr>
        <w:tc>
          <w:tcPr>
            <w:tcW w:w="1600" w:type="dxa"/>
            <w:tcBorders>
              <w:top w:val="nil"/>
              <w:left w:val="single" w:sz="4" w:space="0" w:color="auto"/>
              <w:bottom w:val="single" w:sz="4" w:space="0" w:color="auto"/>
              <w:right w:val="single" w:sz="4" w:space="0" w:color="auto"/>
            </w:tcBorders>
            <w:vAlign w:val="bottom"/>
            <w:hideMark/>
          </w:tcPr>
          <w:p w14:paraId="503E707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66D4AB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9D72A6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3E81F9B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Right Sided Straight</w:t>
            </w:r>
          </w:p>
        </w:tc>
        <w:tc>
          <w:tcPr>
            <w:tcW w:w="1760" w:type="dxa"/>
            <w:tcBorders>
              <w:top w:val="nil"/>
              <w:left w:val="nil"/>
              <w:bottom w:val="single" w:sz="4" w:space="0" w:color="auto"/>
              <w:right w:val="single" w:sz="4" w:space="0" w:color="auto"/>
            </w:tcBorders>
            <w:vAlign w:val="bottom"/>
            <w:hideMark/>
          </w:tcPr>
          <w:p w14:paraId="1B56EFC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35%</w:t>
            </w:r>
          </w:p>
        </w:tc>
      </w:tr>
      <w:tr w:rsidR="004A1790" w:rsidRPr="004A1790" w14:paraId="08207C4A"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6031A1D"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00DC72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B9D8C8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7625698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nil"/>
              <w:left w:val="nil"/>
              <w:bottom w:val="single" w:sz="4" w:space="0" w:color="auto"/>
              <w:right w:val="single" w:sz="4" w:space="0" w:color="auto"/>
            </w:tcBorders>
            <w:vAlign w:val="bottom"/>
            <w:hideMark/>
          </w:tcPr>
          <w:p w14:paraId="144DCF9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3B542910"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614CE67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G12</w:t>
            </w:r>
          </w:p>
        </w:tc>
        <w:tc>
          <w:tcPr>
            <w:tcW w:w="2440" w:type="dxa"/>
            <w:tcBorders>
              <w:top w:val="nil"/>
              <w:left w:val="nil"/>
              <w:bottom w:val="single" w:sz="4" w:space="0" w:color="auto"/>
              <w:right w:val="single" w:sz="4" w:space="0" w:color="auto"/>
            </w:tcBorders>
            <w:vAlign w:val="bottom"/>
            <w:hideMark/>
          </w:tcPr>
          <w:p w14:paraId="5E325D4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4D31B59A"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0710A6F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Straight</w:t>
            </w:r>
          </w:p>
        </w:tc>
        <w:tc>
          <w:tcPr>
            <w:tcW w:w="1760" w:type="dxa"/>
            <w:tcBorders>
              <w:top w:val="nil"/>
              <w:left w:val="nil"/>
              <w:bottom w:val="single" w:sz="4" w:space="0" w:color="auto"/>
              <w:right w:val="single" w:sz="4" w:space="0" w:color="auto"/>
            </w:tcBorders>
            <w:vAlign w:val="bottom"/>
            <w:hideMark/>
          </w:tcPr>
          <w:p w14:paraId="24E3342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04B2C1A5"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26B8187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7F8E616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143C32D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47659F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nil"/>
              <w:left w:val="nil"/>
              <w:bottom w:val="single" w:sz="4" w:space="0" w:color="auto"/>
              <w:right w:val="single" w:sz="4" w:space="0" w:color="auto"/>
            </w:tcBorders>
            <w:vAlign w:val="bottom"/>
            <w:hideMark/>
          </w:tcPr>
          <w:p w14:paraId="2B660AA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95%</w:t>
            </w:r>
          </w:p>
        </w:tc>
      </w:tr>
      <w:tr w:rsidR="004A1790" w:rsidRPr="004A1790" w14:paraId="564A595E"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58BB93C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G13</w:t>
            </w:r>
          </w:p>
        </w:tc>
        <w:tc>
          <w:tcPr>
            <w:tcW w:w="2440" w:type="dxa"/>
            <w:tcBorders>
              <w:top w:val="nil"/>
              <w:left w:val="nil"/>
              <w:bottom w:val="single" w:sz="4" w:space="0" w:color="auto"/>
              <w:right w:val="single" w:sz="4" w:space="0" w:color="auto"/>
            </w:tcBorders>
            <w:vAlign w:val="bottom"/>
            <w:hideMark/>
          </w:tcPr>
          <w:p w14:paraId="2F214C6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Banned</w:t>
            </w:r>
          </w:p>
        </w:tc>
        <w:tc>
          <w:tcPr>
            <w:tcW w:w="1080" w:type="dxa"/>
            <w:tcBorders>
              <w:top w:val="nil"/>
              <w:left w:val="nil"/>
              <w:bottom w:val="single" w:sz="4" w:space="0" w:color="auto"/>
              <w:right w:val="single" w:sz="4" w:space="0" w:color="auto"/>
            </w:tcBorders>
            <w:vAlign w:val="bottom"/>
            <w:hideMark/>
          </w:tcPr>
          <w:p w14:paraId="2B7BEE38"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4C6EB10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Straight</w:t>
            </w:r>
          </w:p>
        </w:tc>
        <w:tc>
          <w:tcPr>
            <w:tcW w:w="1760" w:type="dxa"/>
            <w:tcBorders>
              <w:top w:val="nil"/>
              <w:left w:val="nil"/>
              <w:bottom w:val="single" w:sz="4" w:space="0" w:color="auto"/>
              <w:right w:val="single" w:sz="4" w:space="0" w:color="auto"/>
            </w:tcBorders>
            <w:vAlign w:val="bottom"/>
            <w:hideMark/>
          </w:tcPr>
          <w:p w14:paraId="4D8A862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95%</w:t>
            </w:r>
          </w:p>
        </w:tc>
      </w:tr>
      <w:tr w:rsidR="004A1790" w:rsidRPr="004A1790" w14:paraId="433F41EC" w14:textId="77777777" w:rsidTr="004A1790">
        <w:trPr>
          <w:trHeight w:val="300"/>
        </w:trPr>
        <w:tc>
          <w:tcPr>
            <w:tcW w:w="1600" w:type="dxa"/>
            <w:tcBorders>
              <w:top w:val="nil"/>
              <w:left w:val="single" w:sz="4" w:space="0" w:color="auto"/>
              <w:bottom w:val="nil"/>
              <w:right w:val="single" w:sz="4" w:space="0" w:color="auto"/>
            </w:tcBorders>
            <w:vAlign w:val="bottom"/>
            <w:hideMark/>
          </w:tcPr>
          <w:p w14:paraId="7D535000"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0030FC9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72564E8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nil"/>
              <w:right w:val="single" w:sz="4" w:space="0" w:color="auto"/>
            </w:tcBorders>
            <w:vAlign w:val="bottom"/>
            <w:hideMark/>
          </w:tcPr>
          <w:p w14:paraId="740F2A3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nil"/>
              <w:left w:val="nil"/>
              <w:bottom w:val="nil"/>
              <w:right w:val="single" w:sz="4" w:space="0" w:color="auto"/>
            </w:tcBorders>
            <w:vAlign w:val="bottom"/>
            <w:hideMark/>
          </w:tcPr>
          <w:p w14:paraId="04D38FC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1D75C2A0"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6CD0CDE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G14</w:t>
            </w:r>
          </w:p>
        </w:tc>
        <w:tc>
          <w:tcPr>
            <w:tcW w:w="2440" w:type="dxa"/>
            <w:tcBorders>
              <w:top w:val="single" w:sz="4" w:space="0" w:color="auto"/>
              <w:left w:val="nil"/>
              <w:bottom w:val="nil"/>
              <w:right w:val="single" w:sz="4" w:space="0" w:color="auto"/>
            </w:tcBorders>
            <w:vAlign w:val="bottom"/>
            <w:hideMark/>
          </w:tcPr>
          <w:p w14:paraId="2178089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single" w:sz="4" w:space="0" w:color="auto"/>
              <w:left w:val="nil"/>
              <w:bottom w:val="nil"/>
              <w:right w:val="single" w:sz="4" w:space="0" w:color="auto"/>
            </w:tcBorders>
            <w:vAlign w:val="bottom"/>
            <w:hideMark/>
          </w:tcPr>
          <w:p w14:paraId="14EE2B1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single" w:sz="4" w:space="0" w:color="auto"/>
              <w:left w:val="nil"/>
              <w:bottom w:val="nil"/>
              <w:right w:val="single" w:sz="4" w:space="0" w:color="auto"/>
            </w:tcBorders>
            <w:vAlign w:val="bottom"/>
            <w:hideMark/>
          </w:tcPr>
          <w:p w14:paraId="0FF8384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760" w:type="dxa"/>
            <w:tcBorders>
              <w:top w:val="single" w:sz="4" w:space="0" w:color="auto"/>
              <w:left w:val="nil"/>
              <w:bottom w:val="nil"/>
              <w:right w:val="single" w:sz="4" w:space="0" w:color="auto"/>
            </w:tcBorders>
            <w:vAlign w:val="bottom"/>
            <w:hideMark/>
          </w:tcPr>
          <w:p w14:paraId="409489C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r>
      <w:tr w:rsidR="004A1790" w:rsidRPr="004A1790" w14:paraId="67318CE8" w14:textId="77777777" w:rsidTr="004A1790">
        <w:trPr>
          <w:trHeight w:val="285"/>
        </w:trPr>
        <w:tc>
          <w:tcPr>
            <w:tcW w:w="1600" w:type="dxa"/>
            <w:tcBorders>
              <w:top w:val="nil"/>
              <w:left w:val="single" w:sz="4" w:space="0" w:color="auto"/>
              <w:bottom w:val="single" w:sz="4" w:space="0" w:color="auto"/>
              <w:right w:val="single" w:sz="4" w:space="0" w:color="auto"/>
            </w:tcBorders>
            <w:vAlign w:val="bottom"/>
            <w:hideMark/>
          </w:tcPr>
          <w:p w14:paraId="49B8443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3D1E1F3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47A0590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6D83FF1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760" w:type="dxa"/>
            <w:tcBorders>
              <w:top w:val="nil"/>
              <w:left w:val="nil"/>
              <w:bottom w:val="single" w:sz="4" w:space="0" w:color="auto"/>
              <w:right w:val="single" w:sz="4" w:space="0" w:color="auto"/>
            </w:tcBorders>
            <w:vAlign w:val="bottom"/>
            <w:hideMark/>
          </w:tcPr>
          <w:p w14:paraId="7BDCF86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r>
      <w:tr w:rsidR="004A1790" w:rsidRPr="004A1790" w14:paraId="0ABD34DF"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72F7A13B"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G15</w:t>
            </w:r>
          </w:p>
        </w:tc>
        <w:tc>
          <w:tcPr>
            <w:tcW w:w="2440" w:type="dxa"/>
            <w:tcBorders>
              <w:top w:val="nil"/>
              <w:left w:val="nil"/>
              <w:bottom w:val="single" w:sz="4" w:space="0" w:color="auto"/>
              <w:right w:val="single" w:sz="4" w:space="0" w:color="auto"/>
            </w:tcBorders>
            <w:vAlign w:val="bottom"/>
            <w:hideMark/>
          </w:tcPr>
          <w:p w14:paraId="20F1456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single" w:sz="4" w:space="0" w:color="auto"/>
              <w:right w:val="single" w:sz="4" w:space="0" w:color="auto"/>
            </w:tcBorders>
            <w:vAlign w:val="bottom"/>
            <w:hideMark/>
          </w:tcPr>
          <w:p w14:paraId="63013D23"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4193600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Inverted L</w:t>
            </w:r>
          </w:p>
        </w:tc>
        <w:tc>
          <w:tcPr>
            <w:tcW w:w="1760" w:type="dxa"/>
            <w:tcBorders>
              <w:top w:val="nil"/>
              <w:left w:val="nil"/>
              <w:bottom w:val="single" w:sz="4" w:space="0" w:color="auto"/>
              <w:right w:val="single" w:sz="4" w:space="0" w:color="auto"/>
            </w:tcBorders>
            <w:vAlign w:val="bottom"/>
            <w:hideMark/>
          </w:tcPr>
          <w:p w14:paraId="4DD8A19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80%</w:t>
            </w:r>
          </w:p>
        </w:tc>
      </w:tr>
      <w:tr w:rsidR="004A1790" w:rsidRPr="004A1790" w14:paraId="23062673" w14:textId="77777777" w:rsidTr="004A1790">
        <w:trPr>
          <w:trHeight w:val="600"/>
        </w:trPr>
        <w:tc>
          <w:tcPr>
            <w:tcW w:w="1600" w:type="dxa"/>
            <w:tcBorders>
              <w:top w:val="nil"/>
              <w:left w:val="single" w:sz="4" w:space="0" w:color="auto"/>
              <w:bottom w:val="single" w:sz="4" w:space="0" w:color="auto"/>
              <w:right w:val="single" w:sz="4" w:space="0" w:color="auto"/>
            </w:tcBorders>
            <w:vAlign w:val="bottom"/>
            <w:hideMark/>
          </w:tcPr>
          <w:p w14:paraId="17A1F5E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3B635CC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6DEC4C6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1D3B4DF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Onesided Straight</w:t>
            </w:r>
          </w:p>
        </w:tc>
        <w:tc>
          <w:tcPr>
            <w:tcW w:w="1760" w:type="dxa"/>
            <w:tcBorders>
              <w:top w:val="nil"/>
              <w:left w:val="nil"/>
              <w:bottom w:val="single" w:sz="4" w:space="0" w:color="auto"/>
              <w:right w:val="single" w:sz="4" w:space="0" w:color="auto"/>
            </w:tcBorders>
            <w:vAlign w:val="bottom"/>
            <w:hideMark/>
          </w:tcPr>
          <w:p w14:paraId="072B4BC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20%</w:t>
            </w:r>
          </w:p>
        </w:tc>
      </w:tr>
      <w:tr w:rsidR="004A1790" w:rsidRPr="004A1790" w14:paraId="676F549E"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3DFDBC8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G16</w:t>
            </w:r>
          </w:p>
        </w:tc>
        <w:tc>
          <w:tcPr>
            <w:tcW w:w="2440" w:type="dxa"/>
            <w:tcBorders>
              <w:top w:val="nil"/>
              <w:left w:val="nil"/>
              <w:bottom w:val="single" w:sz="4" w:space="0" w:color="auto"/>
              <w:right w:val="single" w:sz="4" w:space="0" w:color="auto"/>
            </w:tcBorders>
            <w:vAlign w:val="bottom"/>
            <w:hideMark/>
          </w:tcPr>
          <w:p w14:paraId="4A35799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0085FF02"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vAlign w:val="bottom"/>
            <w:hideMark/>
          </w:tcPr>
          <w:p w14:paraId="2F9493D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Straight </w:t>
            </w:r>
          </w:p>
        </w:tc>
        <w:tc>
          <w:tcPr>
            <w:tcW w:w="1760" w:type="dxa"/>
            <w:tcBorders>
              <w:top w:val="nil"/>
              <w:left w:val="nil"/>
              <w:bottom w:val="single" w:sz="4" w:space="0" w:color="auto"/>
              <w:right w:val="single" w:sz="4" w:space="0" w:color="auto"/>
            </w:tcBorders>
            <w:vAlign w:val="bottom"/>
            <w:hideMark/>
          </w:tcPr>
          <w:p w14:paraId="71F88E1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2A5406A1" w14:textId="77777777" w:rsidTr="004A1790">
        <w:trPr>
          <w:trHeight w:val="300"/>
        </w:trPr>
        <w:tc>
          <w:tcPr>
            <w:tcW w:w="1600" w:type="dxa"/>
            <w:tcBorders>
              <w:top w:val="nil"/>
              <w:left w:val="single" w:sz="4" w:space="0" w:color="auto"/>
              <w:bottom w:val="nil"/>
              <w:right w:val="single" w:sz="4" w:space="0" w:color="auto"/>
            </w:tcBorders>
            <w:vAlign w:val="bottom"/>
            <w:hideMark/>
          </w:tcPr>
          <w:p w14:paraId="350E0E3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7744EFA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2AAAF46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nil"/>
              <w:right w:val="single" w:sz="4" w:space="0" w:color="auto"/>
            </w:tcBorders>
            <w:vAlign w:val="bottom"/>
            <w:hideMark/>
          </w:tcPr>
          <w:p w14:paraId="7B6EA3F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nil"/>
              <w:left w:val="nil"/>
              <w:bottom w:val="nil"/>
              <w:right w:val="single" w:sz="4" w:space="0" w:color="auto"/>
            </w:tcBorders>
            <w:vAlign w:val="bottom"/>
            <w:hideMark/>
          </w:tcPr>
          <w:p w14:paraId="5E958D2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95%</w:t>
            </w:r>
          </w:p>
        </w:tc>
      </w:tr>
      <w:tr w:rsidR="004A1790" w:rsidRPr="004A1790" w14:paraId="115614DD"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748F079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lastRenderedPageBreak/>
              <w:t>African G17</w:t>
            </w:r>
          </w:p>
        </w:tc>
        <w:tc>
          <w:tcPr>
            <w:tcW w:w="2440" w:type="dxa"/>
            <w:tcBorders>
              <w:top w:val="single" w:sz="4" w:space="0" w:color="auto"/>
              <w:left w:val="nil"/>
              <w:bottom w:val="nil"/>
              <w:right w:val="single" w:sz="4" w:space="0" w:color="auto"/>
            </w:tcBorders>
            <w:vAlign w:val="bottom"/>
            <w:hideMark/>
          </w:tcPr>
          <w:p w14:paraId="2E22C8B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single" w:sz="4" w:space="0" w:color="auto"/>
              <w:left w:val="nil"/>
              <w:bottom w:val="nil"/>
              <w:right w:val="single" w:sz="4" w:space="0" w:color="auto"/>
            </w:tcBorders>
            <w:vAlign w:val="bottom"/>
            <w:hideMark/>
          </w:tcPr>
          <w:p w14:paraId="077A78B0"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single" w:sz="4" w:space="0" w:color="auto"/>
              <w:left w:val="nil"/>
              <w:bottom w:val="nil"/>
              <w:right w:val="single" w:sz="4" w:space="0" w:color="auto"/>
            </w:tcBorders>
            <w:vAlign w:val="bottom"/>
            <w:hideMark/>
          </w:tcPr>
          <w:p w14:paraId="00749C8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Straight </w:t>
            </w:r>
          </w:p>
        </w:tc>
        <w:tc>
          <w:tcPr>
            <w:tcW w:w="1760" w:type="dxa"/>
            <w:tcBorders>
              <w:top w:val="single" w:sz="4" w:space="0" w:color="auto"/>
              <w:left w:val="nil"/>
              <w:bottom w:val="nil"/>
              <w:right w:val="single" w:sz="4" w:space="0" w:color="auto"/>
            </w:tcBorders>
            <w:vAlign w:val="bottom"/>
            <w:hideMark/>
          </w:tcPr>
          <w:p w14:paraId="14A4CCE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4623B368" w14:textId="77777777" w:rsidTr="004A1790">
        <w:trPr>
          <w:trHeight w:val="285"/>
        </w:trPr>
        <w:tc>
          <w:tcPr>
            <w:tcW w:w="1600" w:type="dxa"/>
            <w:tcBorders>
              <w:top w:val="nil"/>
              <w:left w:val="single" w:sz="4" w:space="0" w:color="auto"/>
              <w:bottom w:val="nil"/>
              <w:right w:val="single" w:sz="4" w:space="0" w:color="auto"/>
            </w:tcBorders>
            <w:vAlign w:val="bottom"/>
            <w:hideMark/>
          </w:tcPr>
          <w:p w14:paraId="2E6B17D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5D7DB7F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3B06F9F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15B09E0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Black - Straight</w:t>
            </w:r>
          </w:p>
        </w:tc>
        <w:tc>
          <w:tcPr>
            <w:tcW w:w="1760" w:type="dxa"/>
            <w:tcBorders>
              <w:top w:val="nil"/>
              <w:left w:val="nil"/>
              <w:bottom w:val="nil"/>
              <w:right w:val="single" w:sz="4" w:space="0" w:color="auto"/>
            </w:tcBorders>
            <w:vAlign w:val="bottom"/>
            <w:hideMark/>
          </w:tcPr>
          <w:p w14:paraId="33AB1A7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Large 75%</w:t>
            </w:r>
          </w:p>
        </w:tc>
      </w:tr>
      <w:tr w:rsidR="004A1790" w:rsidRPr="004A1790" w14:paraId="0FC7D0BC" w14:textId="77777777" w:rsidTr="004A1790">
        <w:trPr>
          <w:trHeight w:val="285"/>
        </w:trPr>
        <w:tc>
          <w:tcPr>
            <w:tcW w:w="1600" w:type="dxa"/>
            <w:tcBorders>
              <w:top w:val="nil"/>
              <w:left w:val="single" w:sz="4" w:space="0" w:color="auto"/>
              <w:bottom w:val="nil"/>
              <w:right w:val="single" w:sz="4" w:space="0" w:color="auto"/>
            </w:tcBorders>
            <w:vAlign w:val="bottom"/>
            <w:hideMark/>
          </w:tcPr>
          <w:p w14:paraId="62A664A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246FA27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69B8CCF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719B940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White - Straight</w:t>
            </w:r>
          </w:p>
        </w:tc>
        <w:tc>
          <w:tcPr>
            <w:tcW w:w="1760" w:type="dxa"/>
            <w:tcBorders>
              <w:top w:val="nil"/>
              <w:left w:val="nil"/>
              <w:bottom w:val="nil"/>
              <w:right w:val="single" w:sz="4" w:space="0" w:color="auto"/>
            </w:tcBorders>
            <w:vAlign w:val="bottom"/>
            <w:hideMark/>
          </w:tcPr>
          <w:p w14:paraId="788B36F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15%</w:t>
            </w:r>
          </w:p>
        </w:tc>
      </w:tr>
      <w:tr w:rsidR="004A1790" w:rsidRPr="004A1790" w14:paraId="43D73CA7" w14:textId="77777777" w:rsidTr="004A1790">
        <w:trPr>
          <w:trHeight w:val="300"/>
        </w:trPr>
        <w:tc>
          <w:tcPr>
            <w:tcW w:w="1600" w:type="dxa"/>
            <w:tcBorders>
              <w:top w:val="single" w:sz="4" w:space="0" w:color="auto"/>
              <w:left w:val="single" w:sz="4" w:space="0" w:color="auto"/>
              <w:bottom w:val="single" w:sz="4" w:space="0" w:color="auto"/>
              <w:right w:val="single" w:sz="4" w:space="0" w:color="auto"/>
            </w:tcBorders>
            <w:vAlign w:val="bottom"/>
            <w:hideMark/>
          </w:tcPr>
          <w:p w14:paraId="7F9F88A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G18</w:t>
            </w:r>
          </w:p>
        </w:tc>
        <w:tc>
          <w:tcPr>
            <w:tcW w:w="2440" w:type="dxa"/>
            <w:tcBorders>
              <w:top w:val="single" w:sz="4" w:space="0" w:color="auto"/>
              <w:left w:val="nil"/>
              <w:bottom w:val="single" w:sz="4" w:space="0" w:color="auto"/>
              <w:right w:val="single" w:sz="4" w:space="0" w:color="auto"/>
            </w:tcBorders>
            <w:vAlign w:val="bottom"/>
            <w:hideMark/>
          </w:tcPr>
          <w:p w14:paraId="264A25A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single" w:sz="4" w:space="0" w:color="auto"/>
              <w:left w:val="nil"/>
              <w:bottom w:val="single" w:sz="4" w:space="0" w:color="auto"/>
              <w:right w:val="single" w:sz="4" w:space="0" w:color="auto"/>
            </w:tcBorders>
            <w:vAlign w:val="bottom"/>
            <w:hideMark/>
          </w:tcPr>
          <w:p w14:paraId="0593D130"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single" w:sz="4" w:space="0" w:color="auto"/>
              <w:left w:val="nil"/>
              <w:bottom w:val="single" w:sz="4" w:space="0" w:color="auto"/>
              <w:right w:val="single" w:sz="4" w:space="0" w:color="auto"/>
            </w:tcBorders>
            <w:vAlign w:val="bottom"/>
            <w:hideMark/>
          </w:tcPr>
          <w:p w14:paraId="12CCDD8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Curved</w:t>
            </w:r>
          </w:p>
        </w:tc>
        <w:tc>
          <w:tcPr>
            <w:tcW w:w="1760" w:type="dxa"/>
            <w:tcBorders>
              <w:top w:val="single" w:sz="4" w:space="0" w:color="auto"/>
              <w:left w:val="nil"/>
              <w:bottom w:val="single" w:sz="4" w:space="0" w:color="auto"/>
              <w:right w:val="single" w:sz="4" w:space="0" w:color="auto"/>
            </w:tcBorders>
            <w:vAlign w:val="bottom"/>
            <w:hideMark/>
          </w:tcPr>
          <w:p w14:paraId="585B5BA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Large 65% </w:t>
            </w:r>
          </w:p>
        </w:tc>
      </w:tr>
      <w:tr w:rsidR="004A1790" w:rsidRPr="004A1790" w14:paraId="22915B54"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333EB49A"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7A33AE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1C18A52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7884000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Circular </w:t>
            </w:r>
          </w:p>
        </w:tc>
        <w:tc>
          <w:tcPr>
            <w:tcW w:w="1760" w:type="dxa"/>
            <w:tcBorders>
              <w:top w:val="nil"/>
              <w:left w:val="nil"/>
              <w:bottom w:val="single" w:sz="4" w:space="0" w:color="auto"/>
              <w:right w:val="single" w:sz="4" w:space="0" w:color="auto"/>
            </w:tcBorders>
            <w:vAlign w:val="bottom"/>
            <w:hideMark/>
          </w:tcPr>
          <w:p w14:paraId="7B024EA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52E79977"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3D69719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136AF8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9F89E7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51E32B1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nil"/>
              <w:left w:val="nil"/>
              <w:bottom w:val="single" w:sz="4" w:space="0" w:color="auto"/>
              <w:right w:val="single" w:sz="4" w:space="0" w:color="auto"/>
            </w:tcBorders>
            <w:vAlign w:val="bottom"/>
            <w:hideMark/>
          </w:tcPr>
          <w:p w14:paraId="12F8191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20%</w:t>
            </w:r>
          </w:p>
        </w:tc>
      </w:tr>
      <w:tr w:rsidR="004A1790" w:rsidRPr="004A1790" w14:paraId="2C3DDA21" w14:textId="77777777" w:rsidTr="004A1790">
        <w:trPr>
          <w:trHeight w:val="600"/>
        </w:trPr>
        <w:tc>
          <w:tcPr>
            <w:tcW w:w="1600" w:type="dxa"/>
            <w:tcBorders>
              <w:top w:val="nil"/>
              <w:left w:val="single" w:sz="4" w:space="0" w:color="auto"/>
              <w:bottom w:val="single" w:sz="4" w:space="0" w:color="auto"/>
              <w:right w:val="single" w:sz="4" w:space="0" w:color="auto"/>
            </w:tcBorders>
            <w:vAlign w:val="bottom"/>
            <w:hideMark/>
          </w:tcPr>
          <w:p w14:paraId="19F74BB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G19</w:t>
            </w:r>
          </w:p>
        </w:tc>
        <w:tc>
          <w:tcPr>
            <w:tcW w:w="2440" w:type="dxa"/>
            <w:tcBorders>
              <w:top w:val="nil"/>
              <w:left w:val="nil"/>
              <w:bottom w:val="single" w:sz="4" w:space="0" w:color="auto"/>
              <w:right w:val="single" w:sz="4" w:space="0" w:color="auto"/>
            </w:tcBorders>
            <w:vAlign w:val="bottom"/>
            <w:hideMark/>
          </w:tcPr>
          <w:p w14:paraId="3F206B0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59B679DA"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486D94A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V Shaped Vane</w:t>
            </w:r>
          </w:p>
        </w:tc>
        <w:tc>
          <w:tcPr>
            <w:tcW w:w="1760" w:type="dxa"/>
            <w:tcBorders>
              <w:top w:val="nil"/>
              <w:left w:val="nil"/>
              <w:bottom w:val="single" w:sz="4" w:space="0" w:color="auto"/>
              <w:right w:val="single" w:sz="4" w:space="0" w:color="auto"/>
            </w:tcBorders>
            <w:vAlign w:val="bottom"/>
            <w:hideMark/>
          </w:tcPr>
          <w:p w14:paraId="2EEBEF0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26CFC664"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5BE5DDC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C79370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141531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721EB9F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Straight </w:t>
            </w:r>
          </w:p>
        </w:tc>
        <w:tc>
          <w:tcPr>
            <w:tcW w:w="1760" w:type="dxa"/>
            <w:tcBorders>
              <w:top w:val="nil"/>
              <w:left w:val="nil"/>
              <w:bottom w:val="single" w:sz="4" w:space="0" w:color="auto"/>
              <w:right w:val="single" w:sz="4" w:space="0" w:color="auto"/>
            </w:tcBorders>
            <w:vAlign w:val="bottom"/>
            <w:hideMark/>
          </w:tcPr>
          <w:p w14:paraId="1FD0C2D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80%</w:t>
            </w:r>
          </w:p>
        </w:tc>
      </w:tr>
      <w:tr w:rsidR="004A1790" w:rsidRPr="004A1790" w14:paraId="27C2AB3A"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0BFAAFB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B33BA9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A8A657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2A64211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nil"/>
              <w:left w:val="nil"/>
              <w:bottom w:val="single" w:sz="4" w:space="0" w:color="auto"/>
              <w:right w:val="single" w:sz="4" w:space="0" w:color="auto"/>
            </w:tcBorders>
            <w:vAlign w:val="bottom"/>
            <w:hideMark/>
          </w:tcPr>
          <w:p w14:paraId="5E56172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15%</w:t>
            </w:r>
          </w:p>
        </w:tc>
      </w:tr>
      <w:tr w:rsidR="004A1790" w:rsidRPr="004A1790" w14:paraId="75B9239D"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722FA02A"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G20</w:t>
            </w:r>
          </w:p>
        </w:tc>
        <w:tc>
          <w:tcPr>
            <w:tcW w:w="2440" w:type="dxa"/>
            <w:tcBorders>
              <w:top w:val="nil"/>
              <w:left w:val="nil"/>
              <w:bottom w:val="single" w:sz="4" w:space="0" w:color="auto"/>
              <w:right w:val="single" w:sz="4" w:space="0" w:color="auto"/>
            </w:tcBorders>
            <w:vAlign w:val="bottom"/>
            <w:hideMark/>
          </w:tcPr>
          <w:p w14:paraId="2820722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single" w:sz="4" w:space="0" w:color="auto"/>
              <w:right w:val="single" w:sz="4" w:space="0" w:color="auto"/>
            </w:tcBorders>
            <w:vAlign w:val="bottom"/>
            <w:hideMark/>
          </w:tcPr>
          <w:p w14:paraId="7FC73407"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1823DAC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Straight</w:t>
            </w:r>
          </w:p>
        </w:tc>
        <w:tc>
          <w:tcPr>
            <w:tcW w:w="1760" w:type="dxa"/>
            <w:tcBorders>
              <w:top w:val="nil"/>
              <w:left w:val="nil"/>
              <w:bottom w:val="single" w:sz="4" w:space="0" w:color="auto"/>
              <w:right w:val="single" w:sz="4" w:space="0" w:color="auto"/>
            </w:tcBorders>
            <w:vAlign w:val="bottom"/>
            <w:hideMark/>
          </w:tcPr>
          <w:p w14:paraId="328D671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75%</w:t>
            </w:r>
          </w:p>
        </w:tc>
      </w:tr>
      <w:tr w:rsidR="004A1790" w:rsidRPr="004A1790" w14:paraId="7D9D62DD"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5A982FB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B6AD50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6C7A14D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227EBD5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Grey - Straight </w:t>
            </w:r>
          </w:p>
        </w:tc>
        <w:tc>
          <w:tcPr>
            <w:tcW w:w="1760" w:type="dxa"/>
            <w:tcBorders>
              <w:top w:val="nil"/>
              <w:left w:val="nil"/>
              <w:bottom w:val="single" w:sz="4" w:space="0" w:color="auto"/>
              <w:right w:val="single" w:sz="4" w:space="0" w:color="auto"/>
            </w:tcBorders>
            <w:vAlign w:val="bottom"/>
            <w:hideMark/>
          </w:tcPr>
          <w:p w14:paraId="7332C43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20%</w:t>
            </w:r>
          </w:p>
        </w:tc>
      </w:tr>
      <w:tr w:rsidR="004A1790" w:rsidRPr="004A1790" w14:paraId="1E68CCBB"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9E6BB30"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3A7E08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1A5C73F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7D92F3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nil"/>
              <w:left w:val="nil"/>
              <w:bottom w:val="single" w:sz="4" w:space="0" w:color="auto"/>
              <w:right w:val="single" w:sz="4" w:space="0" w:color="auto"/>
            </w:tcBorders>
            <w:vAlign w:val="bottom"/>
            <w:hideMark/>
          </w:tcPr>
          <w:p w14:paraId="11F5D13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5%</w:t>
            </w:r>
          </w:p>
        </w:tc>
      </w:tr>
      <w:tr w:rsidR="004A1790" w:rsidRPr="004A1790" w14:paraId="3D42BCD8"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3582E4E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G21</w:t>
            </w:r>
          </w:p>
        </w:tc>
        <w:tc>
          <w:tcPr>
            <w:tcW w:w="2440" w:type="dxa"/>
            <w:tcBorders>
              <w:top w:val="nil"/>
              <w:left w:val="nil"/>
              <w:bottom w:val="single" w:sz="4" w:space="0" w:color="auto"/>
              <w:right w:val="single" w:sz="4" w:space="0" w:color="auto"/>
            </w:tcBorders>
            <w:vAlign w:val="bottom"/>
            <w:hideMark/>
          </w:tcPr>
          <w:p w14:paraId="7994F40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nil"/>
              <w:left w:val="nil"/>
              <w:bottom w:val="single" w:sz="4" w:space="0" w:color="auto"/>
              <w:right w:val="single" w:sz="4" w:space="0" w:color="auto"/>
            </w:tcBorders>
            <w:vAlign w:val="bottom"/>
            <w:hideMark/>
          </w:tcPr>
          <w:p w14:paraId="626340AE"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14B548A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Straight</w:t>
            </w:r>
          </w:p>
        </w:tc>
        <w:tc>
          <w:tcPr>
            <w:tcW w:w="1760" w:type="dxa"/>
            <w:tcBorders>
              <w:top w:val="nil"/>
              <w:left w:val="nil"/>
              <w:bottom w:val="single" w:sz="4" w:space="0" w:color="auto"/>
              <w:right w:val="single" w:sz="4" w:space="0" w:color="auto"/>
            </w:tcBorders>
            <w:vAlign w:val="bottom"/>
            <w:hideMark/>
          </w:tcPr>
          <w:p w14:paraId="09AFEDC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60%</w:t>
            </w:r>
          </w:p>
        </w:tc>
      </w:tr>
      <w:tr w:rsidR="004A1790" w:rsidRPr="004A1790" w14:paraId="140E6734" w14:textId="77777777" w:rsidTr="004A1790">
        <w:trPr>
          <w:trHeight w:val="300"/>
        </w:trPr>
        <w:tc>
          <w:tcPr>
            <w:tcW w:w="1600" w:type="dxa"/>
            <w:tcBorders>
              <w:top w:val="nil"/>
              <w:left w:val="single" w:sz="4" w:space="0" w:color="auto"/>
              <w:bottom w:val="nil"/>
              <w:right w:val="single" w:sz="4" w:space="0" w:color="auto"/>
            </w:tcBorders>
            <w:vAlign w:val="bottom"/>
            <w:hideMark/>
          </w:tcPr>
          <w:p w14:paraId="44538F7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54B3E91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1502639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nil"/>
              <w:right w:val="single" w:sz="4" w:space="0" w:color="auto"/>
            </w:tcBorders>
            <w:vAlign w:val="bottom"/>
            <w:hideMark/>
          </w:tcPr>
          <w:p w14:paraId="17B4375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Grey - curved</w:t>
            </w:r>
          </w:p>
        </w:tc>
        <w:tc>
          <w:tcPr>
            <w:tcW w:w="1760" w:type="dxa"/>
            <w:tcBorders>
              <w:top w:val="nil"/>
              <w:left w:val="nil"/>
              <w:bottom w:val="nil"/>
              <w:right w:val="single" w:sz="4" w:space="0" w:color="auto"/>
            </w:tcBorders>
            <w:vAlign w:val="bottom"/>
            <w:hideMark/>
          </w:tcPr>
          <w:p w14:paraId="77BC762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30%</w:t>
            </w:r>
          </w:p>
        </w:tc>
      </w:tr>
      <w:tr w:rsidR="004A1790" w:rsidRPr="004A1790" w14:paraId="2863B6F3"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0799FB0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single" w:sz="4" w:space="0" w:color="auto"/>
              <w:left w:val="nil"/>
              <w:bottom w:val="nil"/>
              <w:right w:val="single" w:sz="4" w:space="0" w:color="auto"/>
            </w:tcBorders>
            <w:vAlign w:val="bottom"/>
            <w:hideMark/>
          </w:tcPr>
          <w:p w14:paraId="3940EE4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single" w:sz="4" w:space="0" w:color="auto"/>
              <w:left w:val="nil"/>
              <w:bottom w:val="nil"/>
              <w:right w:val="single" w:sz="4" w:space="0" w:color="auto"/>
            </w:tcBorders>
            <w:vAlign w:val="bottom"/>
            <w:hideMark/>
          </w:tcPr>
          <w:p w14:paraId="0B02CBE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single" w:sz="4" w:space="0" w:color="auto"/>
              <w:left w:val="nil"/>
              <w:bottom w:val="nil"/>
              <w:right w:val="single" w:sz="4" w:space="0" w:color="auto"/>
            </w:tcBorders>
            <w:vAlign w:val="bottom"/>
            <w:hideMark/>
          </w:tcPr>
          <w:p w14:paraId="05542A4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White - Straight</w:t>
            </w:r>
          </w:p>
        </w:tc>
        <w:tc>
          <w:tcPr>
            <w:tcW w:w="1760" w:type="dxa"/>
            <w:tcBorders>
              <w:top w:val="single" w:sz="4" w:space="0" w:color="auto"/>
              <w:left w:val="nil"/>
              <w:bottom w:val="nil"/>
              <w:right w:val="single" w:sz="4" w:space="0" w:color="auto"/>
            </w:tcBorders>
            <w:vAlign w:val="bottom"/>
            <w:hideMark/>
          </w:tcPr>
          <w:p w14:paraId="08E7318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Small 10%</w:t>
            </w:r>
          </w:p>
        </w:tc>
      </w:tr>
      <w:tr w:rsidR="004A1790" w:rsidRPr="004A1790" w14:paraId="3A139ED0"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146E56E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African G22</w:t>
            </w:r>
          </w:p>
        </w:tc>
        <w:tc>
          <w:tcPr>
            <w:tcW w:w="2440" w:type="dxa"/>
            <w:tcBorders>
              <w:top w:val="single" w:sz="4" w:space="0" w:color="auto"/>
              <w:left w:val="nil"/>
              <w:bottom w:val="nil"/>
              <w:right w:val="single" w:sz="4" w:space="0" w:color="auto"/>
            </w:tcBorders>
            <w:vAlign w:val="bottom"/>
            <w:hideMark/>
          </w:tcPr>
          <w:p w14:paraId="6807BDF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Uneven</w:t>
            </w:r>
          </w:p>
        </w:tc>
        <w:tc>
          <w:tcPr>
            <w:tcW w:w="1080" w:type="dxa"/>
            <w:tcBorders>
              <w:top w:val="single" w:sz="4" w:space="0" w:color="auto"/>
              <w:left w:val="nil"/>
              <w:bottom w:val="nil"/>
              <w:right w:val="single" w:sz="4" w:space="0" w:color="auto"/>
            </w:tcBorders>
            <w:vAlign w:val="bottom"/>
            <w:hideMark/>
          </w:tcPr>
          <w:p w14:paraId="0C0FB0D5"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single" w:sz="4" w:space="0" w:color="auto"/>
              <w:left w:val="nil"/>
              <w:bottom w:val="nil"/>
              <w:right w:val="single" w:sz="4" w:space="0" w:color="auto"/>
            </w:tcBorders>
            <w:vAlign w:val="bottom"/>
            <w:hideMark/>
          </w:tcPr>
          <w:p w14:paraId="50FF97C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Dark Grey - Curved</w:t>
            </w:r>
          </w:p>
        </w:tc>
        <w:tc>
          <w:tcPr>
            <w:tcW w:w="1760" w:type="dxa"/>
            <w:tcBorders>
              <w:top w:val="single" w:sz="4" w:space="0" w:color="auto"/>
              <w:left w:val="nil"/>
              <w:bottom w:val="nil"/>
              <w:right w:val="single" w:sz="4" w:space="0" w:color="auto"/>
            </w:tcBorders>
            <w:vAlign w:val="bottom"/>
            <w:hideMark/>
          </w:tcPr>
          <w:p w14:paraId="786E49D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Large 65% </w:t>
            </w:r>
          </w:p>
        </w:tc>
      </w:tr>
      <w:tr w:rsidR="004A1790" w:rsidRPr="004A1790" w14:paraId="6FE49FFC" w14:textId="77777777" w:rsidTr="004A1790">
        <w:trPr>
          <w:trHeight w:val="120"/>
        </w:trPr>
        <w:tc>
          <w:tcPr>
            <w:tcW w:w="1600" w:type="dxa"/>
            <w:tcBorders>
              <w:top w:val="nil"/>
              <w:left w:val="single" w:sz="4" w:space="0" w:color="auto"/>
              <w:bottom w:val="nil"/>
              <w:right w:val="single" w:sz="4" w:space="0" w:color="auto"/>
            </w:tcBorders>
            <w:vAlign w:val="bottom"/>
            <w:hideMark/>
          </w:tcPr>
          <w:p w14:paraId="1DC0660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7916296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623F239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nil"/>
              <w:right w:val="single" w:sz="4" w:space="0" w:color="auto"/>
            </w:tcBorders>
            <w:vAlign w:val="bottom"/>
            <w:hideMark/>
          </w:tcPr>
          <w:p w14:paraId="2B463E1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Light Grey - Curved</w:t>
            </w:r>
          </w:p>
        </w:tc>
        <w:tc>
          <w:tcPr>
            <w:tcW w:w="1760" w:type="dxa"/>
            <w:tcBorders>
              <w:top w:val="nil"/>
              <w:left w:val="nil"/>
              <w:bottom w:val="nil"/>
              <w:right w:val="single" w:sz="4" w:space="0" w:color="auto"/>
            </w:tcBorders>
            <w:vAlign w:val="bottom"/>
            <w:hideMark/>
          </w:tcPr>
          <w:p w14:paraId="40C8BC1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25%</w:t>
            </w:r>
          </w:p>
        </w:tc>
      </w:tr>
      <w:tr w:rsidR="004A1790" w:rsidRPr="004A1790" w14:paraId="4C7843EE" w14:textId="77777777" w:rsidTr="004A1790">
        <w:trPr>
          <w:trHeight w:val="1185"/>
        </w:trPr>
        <w:tc>
          <w:tcPr>
            <w:tcW w:w="1600" w:type="dxa"/>
            <w:tcBorders>
              <w:top w:val="nil"/>
              <w:left w:val="single" w:sz="4" w:space="0" w:color="auto"/>
              <w:bottom w:val="nil"/>
              <w:right w:val="single" w:sz="4" w:space="0" w:color="auto"/>
            </w:tcBorders>
            <w:vAlign w:val="bottom"/>
            <w:hideMark/>
          </w:tcPr>
          <w:p w14:paraId="30DA7A6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1</w:t>
            </w:r>
          </w:p>
        </w:tc>
        <w:tc>
          <w:tcPr>
            <w:tcW w:w="2440" w:type="dxa"/>
            <w:tcBorders>
              <w:top w:val="nil"/>
              <w:left w:val="nil"/>
              <w:bottom w:val="nil"/>
              <w:right w:val="single" w:sz="4" w:space="0" w:color="auto"/>
            </w:tcBorders>
            <w:vAlign w:val="bottom"/>
            <w:hideMark/>
          </w:tcPr>
          <w:p w14:paraId="4895FAE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nil"/>
              <w:right w:val="single" w:sz="4" w:space="0" w:color="auto"/>
            </w:tcBorders>
            <w:vAlign w:val="bottom"/>
            <w:hideMark/>
          </w:tcPr>
          <w:p w14:paraId="3CC79968"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vAlign w:val="bottom"/>
            <w:hideMark/>
          </w:tcPr>
          <w:p w14:paraId="5054FFA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Black - Straight Vertical </w:t>
            </w:r>
          </w:p>
        </w:tc>
        <w:tc>
          <w:tcPr>
            <w:tcW w:w="1760" w:type="dxa"/>
            <w:tcBorders>
              <w:top w:val="nil"/>
              <w:left w:val="nil"/>
              <w:bottom w:val="single" w:sz="4" w:space="0" w:color="auto"/>
              <w:right w:val="single" w:sz="4" w:space="0" w:color="auto"/>
            </w:tcBorders>
            <w:vAlign w:val="bottom"/>
            <w:hideMark/>
          </w:tcPr>
          <w:p w14:paraId="67E161F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Medium 45%</w:t>
            </w:r>
          </w:p>
        </w:tc>
      </w:tr>
      <w:tr w:rsidR="004A1790" w:rsidRPr="004A1790" w14:paraId="4575A3F2" w14:textId="77777777" w:rsidTr="004A1790">
        <w:trPr>
          <w:trHeight w:val="315"/>
        </w:trPr>
        <w:tc>
          <w:tcPr>
            <w:tcW w:w="1600" w:type="dxa"/>
            <w:tcBorders>
              <w:top w:val="nil"/>
              <w:left w:val="single" w:sz="4" w:space="0" w:color="auto"/>
              <w:bottom w:val="nil"/>
              <w:right w:val="single" w:sz="4" w:space="0" w:color="auto"/>
            </w:tcBorders>
            <w:vAlign w:val="bottom"/>
            <w:hideMark/>
          </w:tcPr>
          <w:p w14:paraId="3CD2DD5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0081872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042AC06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7723219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Blue - Straight Vertical</w:t>
            </w:r>
          </w:p>
        </w:tc>
        <w:tc>
          <w:tcPr>
            <w:tcW w:w="1760" w:type="dxa"/>
            <w:tcBorders>
              <w:top w:val="nil"/>
              <w:left w:val="nil"/>
              <w:bottom w:val="single" w:sz="4" w:space="0" w:color="auto"/>
              <w:right w:val="single" w:sz="4" w:space="0" w:color="auto"/>
            </w:tcBorders>
            <w:noWrap/>
            <w:vAlign w:val="bottom"/>
            <w:hideMark/>
          </w:tcPr>
          <w:p w14:paraId="19CC160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10%</w:t>
            </w:r>
          </w:p>
        </w:tc>
      </w:tr>
      <w:tr w:rsidR="004A1790" w:rsidRPr="004A1790" w14:paraId="031A7123" w14:textId="77777777" w:rsidTr="004A1790">
        <w:trPr>
          <w:trHeight w:val="330"/>
        </w:trPr>
        <w:tc>
          <w:tcPr>
            <w:tcW w:w="1600" w:type="dxa"/>
            <w:tcBorders>
              <w:top w:val="nil"/>
              <w:left w:val="single" w:sz="4" w:space="0" w:color="auto"/>
              <w:bottom w:val="single" w:sz="4" w:space="0" w:color="auto"/>
              <w:right w:val="single" w:sz="4" w:space="0" w:color="auto"/>
            </w:tcBorders>
            <w:vAlign w:val="bottom"/>
            <w:hideMark/>
          </w:tcPr>
          <w:p w14:paraId="4D1F447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3937DD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0C4FD32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vAlign w:val="bottom"/>
            <w:hideMark/>
          </w:tcPr>
          <w:p w14:paraId="6D63AF5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Black - Straight Vertical</w:t>
            </w:r>
          </w:p>
        </w:tc>
        <w:tc>
          <w:tcPr>
            <w:tcW w:w="1760" w:type="dxa"/>
            <w:tcBorders>
              <w:top w:val="nil"/>
              <w:left w:val="nil"/>
              <w:bottom w:val="single" w:sz="4" w:space="0" w:color="auto"/>
              <w:right w:val="single" w:sz="4" w:space="0" w:color="auto"/>
            </w:tcBorders>
            <w:noWrap/>
            <w:vAlign w:val="bottom"/>
            <w:hideMark/>
          </w:tcPr>
          <w:p w14:paraId="244B983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45%</w:t>
            </w:r>
          </w:p>
        </w:tc>
      </w:tr>
      <w:tr w:rsidR="004A1790" w:rsidRPr="004A1790" w14:paraId="0A0FD6F6" w14:textId="77777777" w:rsidTr="004A1790">
        <w:trPr>
          <w:trHeight w:val="900"/>
        </w:trPr>
        <w:tc>
          <w:tcPr>
            <w:tcW w:w="1600" w:type="dxa"/>
            <w:tcBorders>
              <w:top w:val="nil"/>
              <w:left w:val="single" w:sz="4" w:space="0" w:color="auto"/>
              <w:bottom w:val="nil"/>
              <w:right w:val="single" w:sz="4" w:space="0" w:color="auto"/>
            </w:tcBorders>
            <w:vAlign w:val="bottom"/>
            <w:hideMark/>
          </w:tcPr>
          <w:p w14:paraId="2872FD52"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2</w:t>
            </w:r>
          </w:p>
        </w:tc>
        <w:tc>
          <w:tcPr>
            <w:tcW w:w="2440" w:type="dxa"/>
            <w:tcBorders>
              <w:top w:val="nil"/>
              <w:left w:val="nil"/>
              <w:bottom w:val="nil"/>
              <w:right w:val="single" w:sz="4" w:space="0" w:color="auto"/>
            </w:tcBorders>
            <w:vAlign w:val="bottom"/>
            <w:hideMark/>
          </w:tcPr>
          <w:p w14:paraId="5E6CEFB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nil"/>
              <w:right w:val="single" w:sz="4" w:space="0" w:color="auto"/>
            </w:tcBorders>
            <w:vAlign w:val="bottom"/>
            <w:hideMark/>
          </w:tcPr>
          <w:p w14:paraId="1434D716"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nil"/>
              <w:left w:val="nil"/>
              <w:bottom w:val="single" w:sz="4" w:space="0" w:color="auto"/>
              <w:right w:val="single" w:sz="4" w:space="0" w:color="auto"/>
            </w:tcBorders>
            <w:noWrap/>
            <w:vAlign w:val="bottom"/>
            <w:hideMark/>
          </w:tcPr>
          <w:p w14:paraId="4A2C22C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White - Staright Vertical Bottom </w:t>
            </w:r>
          </w:p>
        </w:tc>
        <w:tc>
          <w:tcPr>
            <w:tcW w:w="1760" w:type="dxa"/>
            <w:tcBorders>
              <w:top w:val="nil"/>
              <w:left w:val="nil"/>
              <w:bottom w:val="single" w:sz="4" w:space="0" w:color="auto"/>
              <w:right w:val="single" w:sz="4" w:space="0" w:color="auto"/>
            </w:tcBorders>
            <w:noWrap/>
            <w:vAlign w:val="bottom"/>
            <w:hideMark/>
          </w:tcPr>
          <w:p w14:paraId="1A3F50E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5%</w:t>
            </w:r>
          </w:p>
        </w:tc>
      </w:tr>
      <w:tr w:rsidR="004A1790" w:rsidRPr="004A1790" w14:paraId="161C4D88" w14:textId="77777777" w:rsidTr="004A1790">
        <w:trPr>
          <w:trHeight w:val="300"/>
        </w:trPr>
        <w:tc>
          <w:tcPr>
            <w:tcW w:w="1600" w:type="dxa"/>
            <w:tcBorders>
              <w:top w:val="nil"/>
              <w:left w:val="single" w:sz="4" w:space="0" w:color="auto"/>
              <w:bottom w:val="nil"/>
              <w:right w:val="single" w:sz="4" w:space="0" w:color="auto"/>
            </w:tcBorders>
            <w:vAlign w:val="bottom"/>
            <w:hideMark/>
          </w:tcPr>
          <w:p w14:paraId="1CB6467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17B994A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458798B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7DFA6F1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Bottom </w:t>
            </w:r>
          </w:p>
        </w:tc>
        <w:tc>
          <w:tcPr>
            <w:tcW w:w="1760" w:type="dxa"/>
            <w:tcBorders>
              <w:top w:val="nil"/>
              <w:left w:val="nil"/>
              <w:bottom w:val="single" w:sz="4" w:space="0" w:color="auto"/>
              <w:right w:val="single" w:sz="4" w:space="0" w:color="auto"/>
            </w:tcBorders>
            <w:noWrap/>
            <w:vAlign w:val="bottom"/>
            <w:hideMark/>
          </w:tcPr>
          <w:p w14:paraId="0B855BB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5%</w:t>
            </w:r>
          </w:p>
        </w:tc>
      </w:tr>
      <w:tr w:rsidR="004A1790" w:rsidRPr="004A1790" w14:paraId="0515ED32" w14:textId="77777777" w:rsidTr="004A1790">
        <w:trPr>
          <w:trHeight w:val="300"/>
        </w:trPr>
        <w:tc>
          <w:tcPr>
            <w:tcW w:w="1600" w:type="dxa"/>
            <w:tcBorders>
              <w:top w:val="nil"/>
              <w:left w:val="single" w:sz="4" w:space="0" w:color="auto"/>
              <w:bottom w:val="nil"/>
              <w:right w:val="single" w:sz="4" w:space="0" w:color="auto"/>
            </w:tcBorders>
            <w:vAlign w:val="bottom"/>
            <w:hideMark/>
          </w:tcPr>
          <w:p w14:paraId="56D709E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12A40FA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3AF8611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65B2764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Indigo - Straight Vertical </w:t>
            </w:r>
          </w:p>
        </w:tc>
        <w:tc>
          <w:tcPr>
            <w:tcW w:w="1760" w:type="dxa"/>
            <w:tcBorders>
              <w:top w:val="nil"/>
              <w:left w:val="nil"/>
              <w:bottom w:val="single" w:sz="4" w:space="0" w:color="auto"/>
              <w:right w:val="single" w:sz="4" w:space="0" w:color="auto"/>
            </w:tcBorders>
            <w:noWrap/>
            <w:vAlign w:val="bottom"/>
            <w:hideMark/>
          </w:tcPr>
          <w:p w14:paraId="0A6FFBA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40%</w:t>
            </w:r>
          </w:p>
        </w:tc>
      </w:tr>
      <w:tr w:rsidR="004A1790" w:rsidRPr="004A1790" w14:paraId="678B38FB"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35393B2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6F9E420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5579C4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2D12F6F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Blue - Straight Vertical </w:t>
            </w:r>
          </w:p>
        </w:tc>
        <w:tc>
          <w:tcPr>
            <w:tcW w:w="1760" w:type="dxa"/>
            <w:tcBorders>
              <w:top w:val="nil"/>
              <w:left w:val="nil"/>
              <w:bottom w:val="single" w:sz="4" w:space="0" w:color="auto"/>
              <w:right w:val="single" w:sz="4" w:space="0" w:color="auto"/>
            </w:tcBorders>
            <w:noWrap/>
            <w:vAlign w:val="bottom"/>
            <w:hideMark/>
          </w:tcPr>
          <w:p w14:paraId="4B99D4F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50%</w:t>
            </w:r>
          </w:p>
        </w:tc>
      </w:tr>
      <w:tr w:rsidR="004A1790" w:rsidRPr="004A1790" w14:paraId="343BD3FA" w14:textId="77777777" w:rsidTr="004A1790">
        <w:trPr>
          <w:trHeight w:val="300"/>
        </w:trPr>
        <w:tc>
          <w:tcPr>
            <w:tcW w:w="1600" w:type="dxa"/>
            <w:tcBorders>
              <w:top w:val="nil"/>
              <w:left w:val="single" w:sz="4" w:space="0" w:color="auto"/>
              <w:bottom w:val="nil"/>
              <w:right w:val="single" w:sz="4" w:space="0" w:color="auto"/>
            </w:tcBorders>
            <w:vAlign w:val="bottom"/>
            <w:hideMark/>
          </w:tcPr>
          <w:p w14:paraId="6315D2B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3</w:t>
            </w:r>
          </w:p>
        </w:tc>
        <w:tc>
          <w:tcPr>
            <w:tcW w:w="2440" w:type="dxa"/>
            <w:tcBorders>
              <w:top w:val="nil"/>
              <w:left w:val="nil"/>
              <w:bottom w:val="nil"/>
              <w:right w:val="single" w:sz="4" w:space="0" w:color="auto"/>
            </w:tcBorders>
            <w:vAlign w:val="bottom"/>
            <w:hideMark/>
          </w:tcPr>
          <w:p w14:paraId="5740C48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nil"/>
              <w:right w:val="single" w:sz="4" w:space="0" w:color="auto"/>
            </w:tcBorders>
            <w:vAlign w:val="bottom"/>
            <w:hideMark/>
          </w:tcPr>
          <w:p w14:paraId="6ABFCB3A"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noWrap/>
            <w:vAlign w:val="bottom"/>
            <w:hideMark/>
          </w:tcPr>
          <w:p w14:paraId="5AE450A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Blue - Straight Vertical </w:t>
            </w:r>
          </w:p>
        </w:tc>
        <w:tc>
          <w:tcPr>
            <w:tcW w:w="1760" w:type="dxa"/>
            <w:tcBorders>
              <w:top w:val="nil"/>
              <w:left w:val="nil"/>
              <w:bottom w:val="single" w:sz="4" w:space="0" w:color="auto"/>
              <w:right w:val="single" w:sz="4" w:space="0" w:color="auto"/>
            </w:tcBorders>
            <w:noWrap/>
            <w:vAlign w:val="bottom"/>
            <w:hideMark/>
          </w:tcPr>
          <w:p w14:paraId="03F6F5A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Large 70%</w:t>
            </w:r>
          </w:p>
        </w:tc>
      </w:tr>
      <w:tr w:rsidR="004A1790" w:rsidRPr="004A1790" w14:paraId="32F008F9"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763FE76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0C9D1C2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024D035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5F86FDC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w:t>
            </w:r>
          </w:p>
        </w:tc>
        <w:tc>
          <w:tcPr>
            <w:tcW w:w="1760" w:type="dxa"/>
            <w:tcBorders>
              <w:top w:val="nil"/>
              <w:left w:val="nil"/>
              <w:bottom w:val="single" w:sz="4" w:space="0" w:color="auto"/>
              <w:right w:val="single" w:sz="4" w:space="0" w:color="auto"/>
            </w:tcBorders>
            <w:noWrap/>
            <w:vAlign w:val="bottom"/>
            <w:hideMark/>
          </w:tcPr>
          <w:p w14:paraId="58C2597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30%</w:t>
            </w:r>
          </w:p>
        </w:tc>
      </w:tr>
      <w:tr w:rsidR="004A1790" w:rsidRPr="004A1790" w14:paraId="6610A7D2" w14:textId="77777777" w:rsidTr="004A1790">
        <w:trPr>
          <w:trHeight w:val="300"/>
        </w:trPr>
        <w:tc>
          <w:tcPr>
            <w:tcW w:w="1600" w:type="dxa"/>
            <w:tcBorders>
              <w:top w:val="nil"/>
              <w:left w:val="single" w:sz="4" w:space="0" w:color="auto"/>
              <w:bottom w:val="nil"/>
              <w:right w:val="single" w:sz="4" w:space="0" w:color="auto"/>
            </w:tcBorders>
            <w:vAlign w:val="bottom"/>
            <w:hideMark/>
          </w:tcPr>
          <w:p w14:paraId="3D94F5E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5</w:t>
            </w:r>
          </w:p>
        </w:tc>
        <w:tc>
          <w:tcPr>
            <w:tcW w:w="2440" w:type="dxa"/>
            <w:tcBorders>
              <w:top w:val="nil"/>
              <w:left w:val="nil"/>
              <w:bottom w:val="nil"/>
              <w:right w:val="single" w:sz="4" w:space="0" w:color="auto"/>
            </w:tcBorders>
            <w:vAlign w:val="bottom"/>
            <w:hideMark/>
          </w:tcPr>
          <w:p w14:paraId="16AA504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single" w:sz="4" w:space="0" w:color="auto"/>
              <w:right w:val="single" w:sz="4" w:space="0" w:color="auto"/>
            </w:tcBorders>
            <w:vAlign w:val="bottom"/>
            <w:hideMark/>
          </w:tcPr>
          <w:p w14:paraId="1ED741FD"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noWrap/>
            <w:vAlign w:val="bottom"/>
            <w:hideMark/>
          </w:tcPr>
          <w:p w14:paraId="430B3A3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w:t>
            </w:r>
          </w:p>
        </w:tc>
        <w:tc>
          <w:tcPr>
            <w:tcW w:w="1760" w:type="dxa"/>
            <w:tcBorders>
              <w:top w:val="nil"/>
              <w:left w:val="nil"/>
              <w:bottom w:val="single" w:sz="4" w:space="0" w:color="auto"/>
              <w:right w:val="single" w:sz="4" w:space="0" w:color="auto"/>
            </w:tcBorders>
            <w:noWrap/>
            <w:vAlign w:val="bottom"/>
            <w:hideMark/>
          </w:tcPr>
          <w:p w14:paraId="20C5F9E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25%</w:t>
            </w:r>
          </w:p>
        </w:tc>
      </w:tr>
      <w:tr w:rsidR="004A1790" w:rsidRPr="004A1790" w14:paraId="2A1218F6"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2803172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199B1FC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6F1F30D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1AA1AB9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Blue - Straight Vertical </w:t>
            </w:r>
          </w:p>
        </w:tc>
        <w:tc>
          <w:tcPr>
            <w:tcW w:w="1760" w:type="dxa"/>
            <w:tcBorders>
              <w:top w:val="nil"/>
              <w:left w:val="nil"/>
              <w:bottom w:val="single" w:sz="4" w:space="0" w:color="auto"/>
              <w:right w:val="single" w:sz="4" w:space="0" w:color="auto"/>
            </w:tcBorders>
            <w:noWrap/>
            <w:vAlign w:val="bottom"/>
            <w:hideMark/>
          </w:tcPr>
          <w:p w14:paraId="47412AC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Large 75%</w:t>
            </w:r>
          </w:p>
        </w:tc>
      </w:tr>
      <w:tr w:rsidR="004A1790" w:rsidRPr="004A1790" w14:paraId="23367236" w14:textId="77777777" w:rsidTr="004A1790">
        <w:trPr>
          <w:trHeight w:val="300"/>
        </w:trPr>
        <w:tc>
          <w:tcPr>
            <w:tcW w:w="1600" w:type="dxa"/>
            <w:tcBorders>
              <w:top w:val="nil"/>
              <w:left w:val="single" w:sz="4" w:space="0" w:color="auto"/>
              <w:bottom w:val="nil"/>
              <w:right w:val="single" w:sz="4" w:space="0" w:color="auto"/>
            </w:tcBorders>
            <w:vAlign w:val="bottom"/>
            <w:hideMark/>
          </w:tcPr>
          <w:p w14:paraId="13546FF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6</w:t>
            </w:r>
          </w:p>
        </w:tc>
        <w:tc>
          <w:tcPr>
            <w:tcW w:w="2440" w:type="dxa"/>
            <w:tcBorders>
              <w:top w:val="nil"/>
              <w:left w:val="nil"/>
              <w:bottom w:val="nil"/>
              <w:right w:val="single" w:sz="4" w:space="0" w:color="auto"/>
            </w:tcBorders>
            <w:vAlign w:val="bottom"/>
            <w:hideMark/>
          </w:tcPr>
          <w:p w14:paraId="2957D4A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single" w:sz="4" w:space="0" w:color="auto"/>
              <w:left w:val="nil"/>
              <w:bottom w:val="nil"/>
              <w:right w:val="single" w:sz="4" w:space="0" w:color="auto"/>
            </w:tcBorders>
            <w:vAlign w:val="bottom"/>
            <w:hideMark/>
          </w:tcPr>
          <w:p w14:paraId="29852165"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noWrap/>
            <w:vAlign w:val="bottom"/>
            <w:hideMark/>
          </w:tcPr>
          <w:p w14:paraId="735EF1A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w:t>
            </w:r>
          </w:p>
        </w:tc>
        <w:tc>
          <w:tcPr>
            <w:tcW w:w="1760" w:type="dxa"/>
            <w:tcBorders>
              <w:top w:val="nil"/>
              <w:left w:val="nil"/>
              <w:bottom w:val="single" w:sz="4" w:space="0" w:color="auto"/>
              <w:right w:val="single" w:sz="4" w:space="0" w:color="auto"/>
            </w:tcBorders>
            <w:noWrap/>
            <w:vAlign w:val="bottom"/>
            <w:hideMark/>
          </w:tcPr>
          <w:p w14:paraId="1C69D5A9"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Small  20</w:t>
            </w:r>
            <w:proofErr w:type="gramEnd"/>
            <w:r w:rsidRPr="004A1790">
              <w:rPr>
                <w:rFonts w:ascii="Aptos Narrow" w:eastAsia="Times New Roman" w:hAnsi="Aptos Narrow" w:cs="Times New Roman"/>
                <w:color w:val="000000"/>
                <w:lang w:eastAsia="en-GB"/>
              </w:rPr>
              <w:t>%</w:t>
            </w:r>
          </w:p>
        </w:tc>
      </w:tr>
      <w:tr w:rsidR="004A1790" w:rsidRPr="004A1790" w14:paraId="4625AC6E" w14:textId="77777777" w:rsidTr="004A1790">
        <w:trPr>
          <w:trHeight w:val="300"/>
        </w:trPr>
        <w:tc>
          <w:tcPr>
            <w:tcW w:w="1600" w:type="dxa"/>
            <w:tcBorders>
              <w:top w:val="nil"/>
              <w:left w:val="single" w:sz="4" w:space="0" w:color="auto"/>
              <w:bottom w:val="nil"/>
              <w:right w:val="single" w:sz="4" w:space="0" w:color="auto"/>
            </w:tcBorders>
            <w:vAlign w:val="bottom"/>
            <w:hideMark/>
          </w:tcPr>
          <w:p w14:paraId="7AC855D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7291D2D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5F53B70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29A0CDA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Blue - Straight Vertical </w:t>
            </w:r>
          </w:p>
        </w:tc>
        <w:tc>
          <w:tcPr>
            <w:tcW w:w="1760" w:type="dxa"/>
            <w:tcBorders>
              <w:top w:val="nil"/>
              <w:left w:val="nil"/>
              <w:bottom w:val="single" w:sz="4" w:space="0" w:color="auto"/>
              <w:right w:val="single" w:sz="4" w:space="0" w:color="auto"/>
            </w:tcBorders>
            <w:noWrap/>
            <w:vAlign w:val="bottom"/>
            <w:hideMark/>
          </w:tcPr>
          <w:p w14:paraId="18FD3D4F"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Large  80</w:t>
            </w:r>
            <w:proofErr w:type="gramEnd"/>
            <w:r w:rsidRPr="004A1790">
              <w:rPr>
                <w:rFonts w:ascii="Aptos Narrow" w:eastAsia="Times New Roman" w:hAnsi="Aptos Narrow" w:cs="Times New Roman"/>
                <w:color w:val="000000"/>
                <w:lang w:eastAsia="en-GB"/>
              </w:rPr>
              <w:t>%</w:t>
            </w:r>
          </w:p>
        </w:tc>
      </w:tr>
      <w:tr w:rsidR="004A1790" w:rsidRPr="004A1790" w14:paraId="542B89BD"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2E54E2A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7</w:t>
            </w:r>
          </w:p>
        </w:tc>
        <w:tc>
          <w:tcPr>
            <w:tcW w:w="2440" w:type="dxa"/>
            <w:tcBorders>
              <w:top w:val="single" w:sz="4" w:space="0" w:color="auto"/>
              <w:left w:val="nil"/>
              <w:bottom w:val="nil"/>
              <w:right w:val="single" w:sz="4" w:space="0" w:color="auto"/>
            </w:tcBorders>
            <w:vAlign w:val="bottom"/>
            <w:hideMark/>
          </w:tcPr>
          <w:p w14:paraId="09883A0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single" w:sz="4" w:space="0" w:color="auto"/>
              <w:left w:val="nil"/>
              <w:bottom w:val="single" w:sz="4" w:space="0" w:color="auto"/>
              <w:right w:val="single" w:sz="4" w:space="0" w:color="auto"/>
            </w:tcBorders>
            <w:vAlign w:val="bottom"/>
            <w:hideMark/>
          </w:tcPr>
          <w:p w14:paraId="4A27B13B"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noWrap/>
            <w:vAlign w:val="bottom"/>
            <w:hideMark/>
          </w:tcPr>
          <w:p w14:paraId="6FC6FA3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w:t>
            </w:r>
          </w:p>
        </w:tc>
        <w:tc>
          <w:tcPr>
            <w:tcW w:w="1760" w:type="dxa"/>
            <w:tcBorders>
              <w:top w:val="nil"/>
              <w:left w:val="nil"/>
              <w:bottom w:val="single" w:sz="4" w:space="0" w:color="auto"/>
              <w:right w:val="single" w:sz="4" w:space="0" w:color="auto"/>
            </w:tcBorders>
            <w:noWrap/>
            <w:vAlign w:val="bottom"/>
            <w:hideMark/>
          </w:tcPr>
          <w:p w14:paraId="3F7A5C16"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Small  25</w:t>
            </w:r>
            <w:proofErr w:type="gramEnd"/>
            <w:r w:rsidRPr="004A1790">
              <w:rPr>
                <w:rFonts w:ascii="Aptos Narrow" w:eastAsia="Times New Roman" w:hAnsi="Aptos Narrow" w:cs="Times New Roman"/>
                <w:color w:val="000000"/>
                <w:lang w:eastAsia="en-GB"/>
              </w:rPr>
              <w:t>%</w:t>
            </w:r>
          </w:p>
        </w:tc>
      </w:tr>
      <w:tr w:rsidR="004A1790" w:rsidRPr="004A1790" w14:paraId="5D79455D"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254FF805"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7EAA1E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4F52A6D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30D834B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Blue - Straight Vertical </w:t>
            </w:r>
          </w:p>
        </w:tc>
        <w:tc>
          <w:tcPr>
            <w:tcW w:w="1760" w:type="dxa"/>
            <w:tcBorders>
              <w:top w:val="nil"/>
              <w:left w:val="nil"/>
              <w:bottom w:val="single" w:sz="4" w:space="0" w:color="auto"/>
              <w:right w:val="single" w:sz="4" w:space="0" w:color="auto"/>
            </w:tcBorders>
            <w:noWrap/>
            <w:vAlign w:val="bottom"/>
            <w:hideMark/>
          </w:tcPr>
          <w:p w14:paraId="716C294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Large 50%</w:t>
            </w:r>
          </w:p>
        </w:tc>
      </w:tr>
      <w:tr w:rsidR="004A1790" w:rsidRPr="004A1790" w14:paraId="168FE05D"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066EB4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8</w:t>
            </w:r>
          </w:p>
        </w:tc>
        <w:tc>
          <w:tcPr>
            <w:tcW w:w="2440" w:type="dxa"/>
            <w:tcBorders>
              <w:top w:val="nil"/>
              <w:left w:val="nil"/>
              <w:bottom w:val="nil"/>
              <w:right w:val="single" w:sz="4" w:space="0" w:color="auto"/>
            </w:tcBorders>
            <w:vAlign w:val="bottom"/>
            <w:hideMark/>
          </w:tcPr>
          <w:p w14:paraId="575C211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single" w:sz="4" w:space="0" w:color="auto"/>
              <w:right w:val="single" w:sz="4" w:space="0" w:color="auto"/>
            </w:tcBorders>
            <w:vAlign w:val="bottom"/>
            <w:hideMark/>
          </w:tcPr>
          <w:p w14:paraId="046E283B"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noWrap/>
            <w:vAlign w:val="bottom"/>
            <w:hideMark/>
          </w:tcPr>
          <w:p w14:paraId="110A0DB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Blue - Straight Vertical </w:t>
            </w:r>
          </w:p>
        </w:tc>
        <w:tc>
          <w:tcPr>
            <w:tcW w:w="1760" w:type="dxa"/>
            <w:tcBorders>
              <w:top w:val="nil"/>
              <w:left w:val="nil"/>
              <w:bottom w:val="single" w:sz="4" w:space="0" w:color="auto"/>
              <w:right w:val="single" w:sz="4" w:space="0" w:color="auto"/>
            </w:tcBorders>
            <w:noWrap/>
            <w:vAlign w:val="bottom"/>
            <w:hideMark/>
          </w:tcPr>
          <w:p w14:paraId="49BDEF3D"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Large  65</w:t>
            </w:r>
            <w:proofErr w:type="gramEnd"/>
            <w:r w:rsidRPr="004A1790">
              <w:rPr>
                <w:rFonts w:ascii="Aptos Narrow" w:eastAsia="Times New Roman" w:hAnsi="Aptos Narrow" w:cs="Times New Roman"/>
                <w:color w:val="000000"/>
                <w:lang w:eastAsia="en-GB"/>
              </w:rPr>
              <w:t>%</w:t>
            </w:r>
          </w:p>
        </w:tc>
      </w:tr>
      <w:tr w:rsidR="004A1790" w:rsidRPr="004A1790" w14:paraId="4C92BACD" w14:textId="77777777" w:rsidTr="004A1790">
        <w:trPr>
          <w:trHeight w:val="300"/>
        </w:trPr>
        <w:tc>
          <w:tcPr>
            <w:tcW w:w="1600" w:type="dxa"/>
            <w:tcBorders>
              <w:top w:val="nil"/>
              <w:left w:val="single" w:sz="4" w:space="0" w:color="auto"/>
              <w:bottom w:val="nil"/>
              <w:right w:val="single" w:sz="4" w:space="0" w:color="auto"/>
            </w:tcBorders>
            <w:vAlign w:val="bottom"/>
            <w:hideMark/>
          </w:tcPr>
          <w:p w14:paraId="289F042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776F7175"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09608A2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57A1666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w:t>
            </w:r>
          </w:p>
        </w:tc>
        <w:tc>
          <w:tcPr>
            <w:tcW w:w="1760" w:type="dxa"/>
            <w:tcBorders>
              <w:top w:val="nil"/>
              <w:left w:val="nil"/>
              <w:bottom w:val="single" w:sz="4" w:space="0" w:color="auto"/>
              <w:right w:val="single" w:sz="4" w:space="0" w:color="auto"/>
            </w:tcBorders>
            <w:noWrap/>
            <w:vAlign w:val="bottom"/>
            <w:hideMark/>
          </w:tcPr>
          <w:p w14:paraId="65E2E5B2"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Medium  35</w:t>
            </w:r>
            <w:proofErr w:type="gramEnd"/>
            <w:r w:rsidRPr="004A1790">
              <w:rPr>
                <w:rFonts w:ascii="Aptos Narrow" w:eastAsia="Times New Roman" w:hAnsi="Aptos Narrow" w:cs="Times New Roman"/>
                <w:color w:val="000000"/>
                <w:lang w:eastAsia="en-GB"/>
              </w:rPr>
              <w:t>%</w:t>
            </w:r>
          </w:p>
        </w:tc>
      </w:tr>
      <w:tr w:rsidR="004A1790" w:rsidRPr="004A1790" w14:paraId="24D5CAA4"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34151BD9"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9</w:t>
            </w:r>
          </w:p>
        </w:tc>
        <w:tc>
          <w:tcPr>
            <w:tcW w:w="2440" w:type="dxa"/>
            <w:tcBorders>
              <w:top w:val="nil"/>
              <w:left w:val="nil"/>
              <w:bottom w:val="nil"/>
              <w:right w:val="single" w:sz="4" w:space="0" w:color="auto"/>
            </w:tcBorders>
            <w:vAlign w:val="bottom"/>
            <w:hideMark/>
          </w:tcPr>
          <w:p w14:paraId="28DA115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single" w:sz="4" w:space="0" w:color="auto"/>
              <w:left w:val="nil"/>
              <w:bottom w:val="nil"/>
              <w:right w:val="single" w:sz="4" w:space="0" w:color="auto"/>
            </w:tcBorders>
            <w:vAlign w:val="bottom"/>
            <w:hideMark/>
          </w:tcPr>
          <w:p w14:paraId="50D8620A"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noWrap/>
            <w:vAlign w:val="bottom"/>
            <w:hideMark/>
          </w:tcPr>
          <w:p w14:paraId="18360A4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w:t>
            </w:r>
          </w:p>
        </w:tc>
        <w:tc>
          <w:tcPr>
            <w:tcW w:w="1760" w:type="dxa"/>
            <w:tcBorders>
              <w:top w:val="nil"/>
              <w:left w:val="nil"/>
              <w:bottom w:val="single" w:sz="4" w:space="0" w:color="auto"/>
              <w:right w:val="single" w:sz="4" w:space="0" w:color="auto"/>
            </w:tcBorders>
            <w:noWrap/>
            <w:vAlign w:val="bottom"/>
            <w:hideMark/>
          </w:tcPr>
          <w:p w14:paraId="6C34135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35%</w:t>
            </w:r>
          </w:p>
        </w:tc>
      </w:tr>
      <w:tr w:rsidR="004A1790" w:rsidRPr="004A1790" w14:paraId="1E75A1F0" w14:textId="77777777" w:rsidTr="004A1790">
        <w:trPr>
          <w:trHeight w:val="300"/>
        </w:trPr>
        <w:tc>
          <w:tcPr>
            <w:tcW w:w="1600" w:type="dxa"/>
            <w:tcBorders>
              <w:top w:val="nil"/>
              <w:left w:val="single" w:sz="4" w:space="0" w:color="auto"/>
              <w:bottom w:val="nil"/>
              <w:right w:val="single" w:sz="4" w:space="0" w:color="auto"/>
            </w:tcBorders>
            <w:vAlign w:val="bottom"/>
            <w:hideMark/>
          </w:tcPr>
          <w:p w14:paraId="38CBC2A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7BF8638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030F157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74B79E4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Blue - Straight Vertical </w:t>
            </w:r>
          </w:p>
        </w:tc>
        <w:tc>
          <w:tcPr>
            <w:tcW w:w="1760" w:type="dxa"/>
            <w:tcBorders>
              <w:top w:val="nil"/>
              <w:left w:val="nil"/>
              <w:bottom w:val="single" w:sz="4" w:space="0" w:color="auto"/>
              <w:right w:val="single" w:sz="4" w:space="0" w:color="auto"/>
            </w:tcBorders>
            <w:noWrap/>
            <w:vAlign w:val="bottom"/>
            <w:hideMark/>
          </w:tcPr>
          <w:p w14:paraId="43408D32"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Large  65</w:t>
            </w:r>
            <w:proofErr w:type="gramEnd"/>
            <w:r w:rsidRPr="004A1790">
              <w:rPr>
                <w:rFonts w:ascii="Aptos Narrow" w:eastAsia="Times New Roman" w:hAnsi="Aptos Narrow" w:cs="Times New Roman"/>
                <w:color w:val="000000"/>
                <w:lang w:eastAsia="en-GB"/>
              </w:rPr>
              <w:t>%</w:t>
            </w:r>
          </w:p>
        </w:tc>
      </w:tr>
      <w:tr w:rsidR="004A1790" w:rsidRPr="004A1790" w14:paraId="74F5A43F"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21D247CF"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11</w:t>
            </w:r>
          </w:p>
        </w:tc>
        <w:tc>
          <w:tcPr>
            <w:tcW w:w="2440" w:type="dxa"/>
            <w:tcBorders>
              <w:top w:val="single" w:sz="4" w:space="0" w:color="auto"/>
              <w:left w:val="nil"/>
              <w:bottom w:val="nil"/>
              <w:right w:val="single" w:sz="4" w:space="0" w:color="auto"/>
            </w:tcBorders>
            <w:vAlign w:val="bottom"/>
            <w:hideMark/>
          </w:tcPr>
          <w:p w14:paraId="1B199EF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single" w:sz="4" w:space="0" w:color="auto"/>
              <w:left w:val="nil"/>
              <w:bottom w:val="nil"/>
              <w:right w:val="single" w:sz="4" w:space="0" w:color="auto"/>
            </w:tcBorders>
            <w:vAlign w:val="bottom"/>
            <w:hideMark/>
          </w:tcPr>
          <w:p w14:paraId="40F3A672"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noWrap/>
            <w:vAlign w:val="bottom"/>
            <w:hideMark/>
          </w:tcPr>
          <w:p w14:paraId="5E4538E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Blue - Straight Vertical</w:t>
            </w:r>
          </w:p>
        </w:tc>
        <w:tc>
          <w:tcPr>
            <w:tcW w:w="1760" w:type="dxa"/>
            <w:tcBorders>
              <w:top w:val="nil"/>
              <w:left w:val="nil"/>
              <w:bottom w:val="single" w:sz="4" w:space="0" w:color="auto"/>
              <w:right w:val="single" w:sz="4" w:space="0" w:color="auto"/>
            </w:tcBorders>
            <w:noWrap/>
            <w:vAlign w:val="bottom"/>
            <w:hideMark/>
          </w:tcPr>
          <w:p w14:paraId="20A4FFC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Large 55%</w:t>
            </w:r>
          </w:p>
        </w:tc>
      </w:tr>
      <w:tr w:rsidR="004A1790" w:rsidRPr="004A1790" w14:paraId="5613C0C4" w14:textId="77777777" w:rsidTr="004A1790">
        <w:trPr>
          <w:trHeight w:val="300"/>
        </w:trPr>
        <w:tc>
          <w:tcPr>
            <w:tcW w:w="1600" w:type="dxa"/>
            <w:tcBorders>
              <w:top w:val="nil"/>
              <w:left w:val="single" w:sz="4" w:space="0" w:color="auto"/>
              <w:bottom w:val="nil"/>
              <w:right w:val="single" w:sz="4" w:space="0" w:color="auto"/>
            </w:tcBorders>
            <w:vAlign w:val="bottom"/>
            <w:hideMark/>
          </w:tcPr>
          <w:p w14:paraId="0EAB0A1D"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52AFAC8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3879FD5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3AF91E6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Indigo - Straight Vertical</w:t>
            </w:r>
          </w:p>
        </w:tc>
        <w:tc>
          <w:tcPr>
            <w:tcW w:w="1760" w:type="dxa"/>
            <w:tcBorders>
              <w:top w:val="nil"/>
              <w:left w:val="nil"/>
              <w:bottom w:val="single" w:sz="4" w:space="0" w:color="auto"/>
              <w:right w:val="single" w:sz="4" w:space="0" w:color="auto"/>
            </w:tcBorders>
            <w:noWrap/>
            <w:vAlign w:val="bottom"/>
            <w:hideMark/>
          </w:tcPr>
          <w:p w14:paraId="0210B59C"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Medium  30</w:t>
            </w:r>
            <w:proofErr w:type="gramEnd"/>
            <w:r w:rsidRPr="004A1790">
              <w:rPr>
                <w:rFonts w:ascii="Aptos Narrow" w:eastAsia="Times New Roman" w:hAnsi="Aptos Narrow" w:cs="Times New Roman"/>
                <w:color w:val="000000"/>
                <w:lang w:eastAsia="en-GB"/>
              </w:rPr>
              <w:t>%</w:t>
            </w:r>
          </w:p>
        </w:tc>
      </w:tr>
      <w:tr w:rsidR="004A1790" w:rsidRPr="004A1790" w14:paraId="628B94F7"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4ED707A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2A4D8A74"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7BC5567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5C93C4C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w:t>
            </w:r>
          </w:p>
        </w:tc>
        <w:tc>
          <w:tcPr>
            <w:tcW w:w="1760" w:type="dxa"/>
            <w:tcBorders>
              <w:top w:val="nil"/>
              <w:left w:val="nil"/>
              <w:bottom w:val="single" w:sz="4" w:space="0" w:color="auto"/>
              <w:right w:val="single" w:sz="4" w:space="0" w:color="auto"/>
            </w:tcBorders>
            <w:noWrap/>
            <w:vAlign w:val="bottom"/>
            <w:hideMark/>
          </w:tcPr>
          <w:p w14:paraId="2BF14908"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Small  15</w:t>
            </w:r>
            <w:proofErr w:type="gramEnd"/>
            <w:r w:rsidRPr="004A1790">
              <w:rPr>
                <w:rFonts w:ascii="Aptos Narrow" w:eastAsia="Times New Roman" w:hAnsi="Aptos Narrow" w:cs="Times New Roman"/>
                <w:color w:val="000000"/>
                <w:lang w:eastAsia="en-GB"/>
              </w:rPr>
              <w:t>%</w:t>
            </w:r>
          </w:p>
        </w:tc>
      </w:tr>
      <w:tr w:rsidR="004A1790" w:rsidRPr="004A1790" w14:paraId="4A9C7A48" w14:textId="77777777" w:rsidTr="004A1790">
        <w:trPr>
          <w:trHeight w:val="300"/>
        </w:trPr>
        <w:tc>
          <w:tcPr>
            <w:tcW w:w="1600" w:type="dxa"/>
            <w:tcBorders>
              <w:top w:val="nil"/>
              <w:left w:val="single" w:sz="4" w:space="0" w:color="auto"/>
              <w:bottom w:val="nil"/>
              <w:right w:val="single" w:sz="4" w:space="0" w:color="auto"/>
            </w:tcBorders>
            <w:vAlign w:val="bottom"/>
            <w:hideMark/>
          </w:tcPr>
          <w:p w14:paraId="1FDEB880"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lastRenderedPageBreak/>
              <w:t>Macaw 12</w:t>
            </w:r>
          </w:p>
        </w:tc>
        <w:tc>
          <w:tcPr>
            <w:tcW w:w="2440" w:type="dxa"/>
            <w:tcBorders>
              <w:top w:val="nil"/>
              <w:left w:val="nil"/>
              <w:bottom w:val="nil"/>
              <w:right w:val="single" w:sz="4" w:space="0" w:color="auto"/>
            </w:tcBorders>
            <w:vAlign w:val="bottom"/>
            <w:hideMark/>
          </w:tcPr>
          <w:p w14:paraId="3E58C82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nil"/>
              <w:right w:val="single" w:sz="4" w:space="0" w:color="auto"/>
            </w:tcBorders>
            <w:vAlign w:val="bottom"/>
            <w:hideMark/>
          </w:tcPr>
          <w:p w14:paraId="6F02C50C"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nil"/>
              <w:left w:val="nil"/>
              <w:bottom w:val="single" w:sz="4" w:space="0" w:color="auto"/>
              <w:right w:val="single" w:sz="4" w:space="0" w:color="auto"/>
            </w:tcBorders>
            <w:noWrap/>
            <w:vAlign w:val="bottom"/>
            <w:hideMark/>
          </w:tcPr>
          <w:p w14:paraId="584E517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Bottom </w:t>
            </w:r>
          </w:p>
        </w:tc>
        <w:tc>
          <w:tcPr>
            <w:tcW w:w="1760" w:type="dxa"/>
            <w:tcBorders>
              <w:top w:val="nil"/>
              <w:left w:val="nil"/>
              <w:bottom w:val="single" w:sz="4" w:space="0" w:color="auto"/>
              <w:right w:val="single" w:sz="4" w:space="0" w:color="auto"/>
            </w:tcBorders>
            <w:noWrap/>
            <w:vAlign w:val="bottom"/>
            <w:hideMark/>
          </w:tcPr>
          <w:p w14:paraId="4F9963F4"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Small  15</w:t>
            </w:r>
            <w:proofErr w:type="gramEnd"/>
            <w:r w:rsidRPr="004A1790">
              <w:rPr>
                <w:rFonts w:ascii="Aptos Narrow" w:eastAsia="Times New Roman" w:hAnsi="Aptos Narrow" w:cs="Times New Roman"/>
                <w:color w:val="000000"/>
                <w:lang w:eastAsia="en-GB"/>
              </w:rPr>
              <w:t>%</w:t>
            </w:r>
          </w:p>
        </w:tc>
      </w:tr>
      <w:tr w:rsidR="004A1790" w:rsidRPr="004A1790" w14:paraId="5107F075" w14:textId="77777777" w:rsidTr="004A1790">
        <w:trPr>
          <w:trHeight w:val="300"/>
        </w:trPr>
        <w:tc>
          <w:tcPr>
            <w:tcW w:w="1600" w:type="dxa"/>
            <w:tcBorders>
              <w:top w:val="nil"/>
              <w:left w:val="single" w:sz="4" w:space="0" w:color="auto"/>
              <w:bottom w:val="nil"/>
              <w:right w:val="single" w:sz="4" w:space="0" w:color="auto"/>
            </w:tcBorders>
            <w:vAlign w:val="bottom"/>
            <w:hideMark/>
          </w:tcPr>
          <w:p w14:paraId="700BF28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1564CF4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576FEE1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7C0ED84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Dark Blue - Straight Vertical </w:t>
            </w:r>
          </w:p>
        </w:tc>
        <w:tc>
          <w:tcPr>
            <w:tcW w:w="1760" w:type="dxa"/>
            <w:tcBorders>
              <w:top w:val="nil"/>
              <w:left w:val="nil"/>
              <w:bottom w:val="single" w:sz="4" w:space="0" w:color="auto"/>
              <w:right w:val="single" w:sz="4" w:space="0" w:color="auto"/>
            </w:tcBorders>
            <w:noWrap/>
            <w:vAlign w:val="bottom"/>
            <w:hideMark/>
          </w:tcPr>
          <w:p w14:paraId="608B09E8"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Small  25</w:t>
            </w:r>
            <w:proofErr w:type="gramEnd"/>
            <w:r w:rsidRPr="004A1790">
              <w:rPr>
                <w:rFonts w:ascii="Aptos Narrow" w:eastAsia="Times New Roman" w:hAnsi="Aptos Narrow" w:cs="Times New Roman"/>
                <w:color w:val="000000"/>
                <w:lang w:eastAsia="en-GB"/>
              </w:rPr>
              <w:t>%</w:t>
            </w:r>
          </w:p>
        </w:tc>
      </w:tr>
      <w:tr w:rsidR="004A1790" w:rsidRPr="004A1790" w14:paraId="45AA01C4" w14:textId="77777777" w:rsidTr="004A1790">
        <w:trPr>
          <w:trHeight w:val="285"/>
        </w:trPr>
        <w:tc>
          <w:tcPr>
            <w:tcW w:w="1600" w:type="dxa"/>
            <w:tcBorders>
              <w:top w:val="nil"/>
              <w:left w:val="single" w:sz="4" w:space="0" w:color="auto"/>
              <w:bottom w:val="nil"/>
              <w:right w:val="single" w:sz="4" w:space="0" w:color="auto"/>
            </w:tcBorders>
            <w:vAlign w:val="bottom"/>
            <w:hideMark/>
          </w:tcPr>
          <w:p w14:paraId="38A096E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03CA63C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0661A74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6B5BF3A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Indigo - Striaght Vertical </w:t>
            </w:r>
          </w:p>
        </w:tc>
        <w:tc>
          <w:tcPr>
            <w:tcW w:w="1760" w:type="dxa"/>
            <w:tcBorders>
              <w:top w:val="nil"/>
              <w:left w:val="nil"/>
              <w:bottom w:val="single" w:sz="4" w:space="0" w:color="auto"/>
              <w:right w:val="single" w:sz="4" w:space="0" w:color="auto"/>
            </w:tcBorders>
            <w:noWrap/>
            <w:vAlign w:val="bottom"/>
            <w:hideMark/>
          </w:tcPr>
          <w:p w14:paraId="41A0820D"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Small  25</w:t>
            </w:r>
            <w:proofErr w:type="gramEnd"/>
            <w:r w:rsidRPr="004A1790">
              <w:rPr>
                <w:rFonts w:ascii="Aptos Narrow" w:eastAsia="Times New Roman" w:hAnsi="Aptos Narrow" w:cs="Times New Roman"/>
                <w:color w:val="000000"/>
                <w:lang w:eastAsia="en-GB"/>
              </w:rPr>
              <w:t xml:space="preserve">% </w:t>
            </w:r>
          </w:p>
        </w:tc>
      </w:tr>
      <w:tr w:rsidR="004A1790" w:rsidRPr="004A1790" w14:paraId="0262A26D" w14:textId="77777777" w:rsidTr="004A1790">
        <w:trPr>
          <w:trHeight w:val="285"/>
        </w:trPr>
        <w:tc>
          <w:tcPr>
            <w:tcW w:w="1600" w:type="dxa"/>
            <w:tcBorders>
              <w:top w:val="nil"/>
              <w:left w:val="single" w:sz="4" w:space="0" w:color="auto"/>
              <w:bottom w:val="single" w:sz="4" w:space="0" w:color="auto"/>
              <w:right w:val="single" w:sz="4" w:space="0" w:color="auto"/>
            </w:tcBorders>
            <w:vAlign w:val="bottom"/>
            <w:hideMark/>
          </w:tcPr>
          <w:p w14:paraId="26129C4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33018AE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5D3BCF6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5A91C2A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Blue - Straight vertical </w:t>
            </w:r>
          </w:p>
        </w:tc>
        <w:tc>
          <w:tcPr>
            <w:tcW w:w="1760" w:type="dxa"/>
            <w:tcBorders>
              <w:top w:val="nil"/>
              <w:left w:val="nil"/>
              <w:bottom w:val="single" w:sz="4" w:space="0" w:color="auto"/>
              <w:right w:val="single" w:sz="4" w:space="0" w:color="auto"/>
            </w:tcBorders>
            <w:noWrap/>
            <w:vAlign w:val="bottom"/>
            <w:hideMark/>
          </w:tcPr>
          <w:p w14:paraId="24E50E4F"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Medium  35</w:t>
            </w:r>
            <w:proofErr w:type="gramEnd"/>
            <w:r w:rsidRPr="004A1790">
              <w:rPr>
                <w:rFonts w:ascii="Aptos Narrow" w:eastAsia="Times New Roman" w:hAnsi="Aptos Narrow" w:cs="Times New Roman"/>
                <w:color w:val="000000"/>
                <w:lang w:eastAsia="en-GB"/>
              </w:rPr>
              <w:t>%</w:t>
            </w:r>
          </w:p>
        </w:tc>
      </w:tr>
      <w:tr w:rsidR="004A1790" w:rsidRPr="004A1790" w14:paraId="7DECEF85" w14:textId="77777777" w:rsidTr="004A1790">
        <w:trPr>
          <w:trHeight w:val="300"/>
        </w:trPr>
        <w:tc>
          <w:tcPr>
            <w:tcW w:w="1600" w:type="dxa"/>
            <w:tcBorders>
              <w:top w:val="nil"/>
              <w:left w:val="single" w:sz="4" w:space="0" w:color="auto"/>
              <w:bottom w:val="nil"/>
              <w:right w:val="single" w:sz="4" w:space="0" w:color="auto"/>
            </w:tcBorders>
            <w:vAlign w:val="bottom"/>
            <w:hideMark/>
          </w:tcPr>
          <w:p w14:paraId="1CFDEC2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13</w:t>
            </w:r>
          </w:p>
        </w:tc>
        <w:tc>
          <w:tcPr>
            <w:tcW w:w="2440" w:type="dxa"/>
            <w:tcBorders>
              <w:top w:val="nil"/>
              <w:left w:val="nil"/>
              <w:bottom w:val="nil"/>
              <w:right w:val="single" w:sz="4" w:space="0" w:color="auto"/>
            </w:tcBorders>
            <w:vAlign w:val="bottom"/>
            <w:hideMark/>
          </w:tcPr>
          <w:p w14:paraId="5458F1E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nil"/>
              <w:right w:val="single" w:sz="4" w:space="0" w:color="auto"/>
            </w:tcBorders>
            <w:vAlign w:val="bottom"/>
            <w:hideMark/>
          </w:tcPr>
          <w:p w14:paraId="73460190"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noWrap/>
            <w:vAlign w:val="bottom"/>
            <w:hideMark/>
          </w:tcPr>
          <w:p w14:paraId="5FB6E3C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Blue - Straight Vertical </w:t>
            </w:r>
          </w:p>
        </w:tc>
        <w:tc>
          <w:tcPr>
            <w:tcW w:w="1760" w:type="dxa"/>
            <w:tcBorders>
              <w:top w:val="nil"/>
              <w:left w:val="nil"/>
              <w:bottom w:val="single" w:sz="4" w:space="0" w:color="auto"/>
              <w:right w:val="single" w:sz="4" w:space="0" w:color="auto"/>
            </w:tcBorders>
            <w:noWrap/>
            <w:vAlign w:val="bottom"/>
            <w:hideMark/>
          </w:tcPr>
          <w:p w14:paraId="064E1E4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40%</w:t>
            </w:r>
          </w:p>
        </w:tc>
      </w:tr>
      <w:tr w:rsidR="004A1790" w:rsidRPr="004A1790" w14:paraId="0AFC9ACF" w14:textId="77777777" w:rsidTr="004A1790">
        <w:trPr>
          <w:trHeight w:val="300"/>
        </w:trPr>
        <w:tc>
          <w:tcPr>
            <w:tcW w:w="1600" w:type="dxa"/>
            <w:tcBorders>
              <w:top w:val="nil"/>
              <w:left w:val="single" w:sz="4" w:space="0" w:color="auto"/>
              <w:bottom w:val="nil"/>
              <w:right w:val="single" w:sz="4" w:space="0" w:color="auto"/>
            </w:tcBorders>
            <w:vAlign w:val="bottom"/>
            <w:hideMark/>
          </w:tcPr>
          <w:p w14:paraId="05ADBE13"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7561A30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3DB7883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44F0EBC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Dark Blue - Straight Vertical </w:t>
            </w:r>
          </w:p>
        </w:tc>
        <w:tc>
          <w:tcPr>
            <w:tcW w:w="1760" w:type="dxa"/>
            <w:tcBorders>
              <w:top w:val="nil"/>
              <w:left w:val="nil"/>
              <w:bottom w:val="single" w:sz="4" w:space="0" w:color="auto"/>
              <w:right w:val="single" w:sz="4" w:space="0" w:color="auto"/>
            </w:tcBorders>
            <w:noWrap/>
            <w:vAlign w:val="bottom"/>
            <w:hideMark/>
          </w:tcPr>
          <w:p w14:paraId="69916C8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45%</w:t>
            </w:r>
          </w:p>
        </w:tc>
      </w:tr>
      <w:tr w:rsidR="004A1790" w:rsidRPr="004A1790" w14:paraId="3B466AC4"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7CBBA0A"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7DACC60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6835134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5731F2B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w:t>
            </w:r>
          </w:p>
        </w:tc>
        <w:tc>
          <w:tcPr>
            <w:tcW w:w="1760" w:type="dxa"/>
            <w:tcBorders>
              <w:top w:val="nil"/>
              <w:left w:val="nil"/>
              <w:bottom w:val="single" w:sz="4" w:space="0" w:color="auto"/>
              <w:right w:val="single" w:sz="4" w:space="0" w:color="auto"/>
            </w:tcBorders>
            <w:noWrap/>
            <w:vAlign w:val="bottom"/>
            <w:hideMark/>
          </w:tcPr>
          <w:p w14:paraId="3238775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15%</w:t>
            </w:r>
          </w:p>
        </w:tc>
      </w:tr>
      <w:tr w:rsidR="004A1790" w:rsidRPr="004A1790" w14:paraId="7B5BAEFD"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177AC336"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14</w:t>
            </w:r>
          </w:p>
        </w:tc>
        <w:tc>
          <w:tcPr>
            <w:tcW w:w="2440" w:type="dxa"/>
            <w:tcBorders>
              <w:top w:val="nil"/>
              <w:left w:val="nil"/>
              <w:bottom w:val="nil"/>
              <w:right w:val="single" w:sz="4" w:space="0" w:color="auto"/>
            </w:tcBorders>
            <w:vAlign w:val="bottom"/>
            <w:hideMark/>
          </w:tcPr>
          <w:p w14:paraId="5B9FB89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nil"/>
              <w:right w:val="single" w:sz="4" w:space="0" w:color="auto"/>
            </w:tcBorders>
            <w:vAlign w:val="bottom"/>
            <w:hideMark/>
          </w:tcPr>
          <w:p w14:paraId="19789D98"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3</w:t>
            </w:r>
          </w:p>
        </w:tc>
        <w:tc>
          <w:tcPr>
            <w:tcW w:w="3100" w:type="dxa"/>
            <w:tcBorders>
              <w:top w:val="nil"/>
              <w:left w:val="nil"/>
              <w:bottom w:val="single" w:sz="4" w:space="0" w:color="auto"/>
              <w:right w:val="single" w:sz="4" w:space="0" w:color="auto"/>
            </w:tcBorders>
            <w:noWrap/>
            <w:vAlign w:val="bottom"/>
            <w:hideMark/>
          </w:tcPr>
          <w:p w14:paraId="4342A0E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Blue - Vertical Straight</w:t>
            </w:r>
          </w:p>
        </w:tc>
        <w:tc>
          <w:tcPr>
            <w:tcW w:w="1760" w:type="dxa"/>
            <w:tcBorders>
              <w:top w:val="nil"/>
              <w:left w:val="nil"/>
              <w:bottom w:val="single" w:sz="4" w:space="0" w:color="auto"/>
              <w:right w:val="single" w:sz="4" w:space="0" w:color="auto"/>
            </w:tcBorders>
            <w:noWrap/>
            <w:vAlign w:val="bottom"/>
            <w:hideMark/>
          </w:tcPr>
          <w:p w14:paraId="6E2422E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50%</w:t>
            </w:r>
          </w:p>
        </w:tc>
      </w:tr>
      <w:tr w:rsidR="004A1790" w:rsidRPr="004A1790" w14:paraId="1D6CF6CD" w14:textId="77777777" w:rsidTr="004A1790">
        <w:trPr>
          <w:trHeight w:val="300"/>
        </w:trPr>
        <w:tc>
          <w:tcPr>
            <w:tcW w:w="1600" w:type="dxa"/>
            <w:tcBorders>
              <w:top w:val="nil"/>
              <w:left w:val="single" w:sz="4" w:space="0" w:color="auto"/>
              <w:bottom w:val="nil"/>
              <w:right w:val="single" w:sz="4" w:space="0" w:color="auto"/>
            </w:tcBorders>
            <w:vAlign w:val="bottom"/>
            <w:hideMark/>
          </w:tcPr>
          <w:p w14:paraId="07550D3C"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nil"/>
              <w:right w:val="single" w:sz="4" w:space="0" w:color="auto"/>
            </w:tcBorders>
            <w:vAlign w:val="bottom"/>
            <w:hideMark/>
          </w:tcPr>
          <w:p w14:paraId="64E96AD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nil"/>
              <w:right w:val="single" w:sz="4" w:space="0" w:color="auto"/>
            </w:tcBorders>
            <w:vAlign w:val="bottom"/>
            <w:hideMark/>
          </w:tcPr>
          <w:p w14:paraId="69B5D011"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7EFBFAF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Dark Blue - Straight Vertical </w:t>
            </w:r>
          </w:p>
        </w:tc>
        <w:tc>
          <w:tcPr>
            <w:tcW w:w="1760" w:type="dxa"/>
            <w:tcBorders>
              <w:top w:val="nil"/>
              <w:left w:val="nil"/>
              <w:bottom w:val="single" w:sz="4" w:space="0" w:color="auto"/>
              <w:right w:val="single" w:sz="4" w:space="0" w:color="auto"/>
            </w:tcBorders>
            <w:noWrap/>
            <w:vAlign w:val="bottom"/>
            <w:hideMark/>
          </w:tcPr>
          <w:p w14:paraId="23D7809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35%</w:t>
            </w:r>
          </w:p>
        </w:tc>
      </w:tr>
      <w:tr w:rsidR="004A1790" w:rsidRPr="004A1790" w14:paraId="30B76BCD"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7844D70F"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03FB4A52"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5A5EE69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05C1B8B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w:t>
            </w:r>
          </w:p>
        </w:tc>
        <w:tc>
          <w:tcPr>
            <w:tcW w:w="1760" w:type="dxa"/>
            <w:tcBorders>
              <w:top w:val="nil"/>
              <w:left w:val="nil"/>
              <w:bottom w:val="single" w:sz="4" w:space="0" w:color="auto"/>
              <w:right w:val="single" w:sz="4" w:space="0" w:color="auto"/>
            </w:tcBorders>
            <w:noWrap/>
            <w:vAlign w:val="bottom"/>
            <w:hideMark/>
          </w:tcPr>
          <w:p w14:paraId="73D7968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Small 15%</w:t>
            </w:r>
          </w:p>
        </w:tc>
      </w:tr>
      <w:tr w:rsidR="004A1790" w:rsidRPr="004A1790" w14:paraId="0B24EF2D" w14:textId="77777777" w:rsidTr="004A1790">
        <w:trPr>
          <w:trHeight w:val="300"/>
        </w:trPr>
        <w:tc>
          <w:tcPr>
            <w:tcW w:w="1600" w:type="dxa"/>
            <w:tcBorders>
              <w:top w:val="single" w:sz="4" w:space="0" w:color="auto"/>
              <w:left w:val="single" w:sz="4" w:space="0" w:color="auto"/>
              <w:bottom w:val="nil"/>
              <w:right w:val="single" w:sz="4" w:space="0" w:color="auto"/>
            </w:tcBorders>
            <w:vAlign w:val="bottom"/>
            <w:hideMark/>
          </w:tcPr>
          <w:p w14:paraId="07AF6387"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15</w:t>
            </w:r>
          </w:p>
        </w:tc>
        <w:tc>
          <w:tcPr>
            <w:tcW w:w="2440" w:type="dxa"/>
            <w:tcBorders>
              <w:top w:val="nil"/>
              <w:left w:val="nil"/>
              <w:bottom w:val="nil"/>
              <w:right w:val="single" w:sz="4" w:space="0" w:color="auto"/>
            </w:tcBorders>
            <w:vAlign w:val="bottom"/>
            <w:hideMark/>
          </w:tcPr>
          <w:p w14:paraId="6E89F38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Banded</w:t>
            </w:r>
          </w:p>
        </w:tc>
        <w:tc>
          <w:tcPr>
            <w:tcW w:w="1080" w:type="dxa"/>
            <w:tcBorders>
              <w:top w:val="nil"/>
              <w:left w:val="nil"/>
              <w:bottom w:val="nil"/>
              <w:right w:val="single" w:sz="4" w:space="0" w:color="auto"/>
            </w:tcBorders>
            <w:vAlign w:val="bottom"/>
            <w:hideMark/>
          </w:tcPr>
          <w:p w14:paraId="3D5078CE"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4</w:t>
            </w:r>
          </w:p>
        </w:tc>
        <w:tc>
          <w:tcPr>
            <w:tcW w:w="3100" w:type="dxa"/>
            <w:tcBorders>
              <w:top w:val="nil"/>
              <w:left w:val="nil"/>
              <w:bottom w:val="single" w:sz="4" w:space="0" w:color="auto"/>
              <w:right w:val="single" w:sz="4" w:space="0" w:color="auto"/>
            </w:tcBorders>
            <w:noWrap/>
            <w:vAlign w:val="bottom"/>
            <w:hideMark/>
          </w:tcPr>
          <w:p w14:paraId="53374CE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w:t>
            </w:r>
          </w:p>
        </w:tc>
        <w:tc>
          <w:tcPr>
            <w:tcW w:w="1760" w:type="dxa"/>
            <w:tcBorders>
              <w:top w:val="nil"/>
              <w:left w:val="nil"/>
              <w:bottom w:val="single" w:sz="4" w:space="0" w:color="auto"/>
              <w:right w:val="single" w:sz="4" w:space="0" w:color="auto"/>
            </w:tcBorders>
            <w:noWrap/>
            <w:vAlign w:val="bottom"/>
            <w:hideMark/>
          </w:tcPr>
          <w:p w14:paraId="0B8F14FD"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Small  10</w:t>
            </w:r>
            <w:proofErr w:type="gramEnd"/>
            <w:r w:rsidRPr="004A1790">
              <w:rPr>
                <w:rFonts w:ascii="Aptos Narrow" w:eastAsia="Times New Roman" w:hAnsi="Aptos Narrow" w:cs="Times New Roman"/>
                <w:color w:val="000000"/>
                <w:lang w:eastAsia="en-GB"/>
              </w:rPr>
              <w:t>%</w:t>
            </w:r>
          </w:p>
        </w:tc>
      </w:tr>
      <w:tr w:rsidR="004A1790" w:rsidRPr="004A1790" w14:paraId="2CE6977C" w14:textId="77777777" w:rsidTr="004A1790">
        <w:trPr>
          <w:trHeight w:val="300"/>
        </w:trPr>
        <w:tc>
          <w:tcPr>
            <w:tcW w:w="1600" w:type="dxa"/>
            <w:tcBorders>
              <w:top w:val="nil"/>
              <w:left w:val="single" w:sz="4" w:space="0" w:color="auto"/>
              <w:bottom w:val="nil"/>
              <w:right w:val="single" w:sz="4" w:space="0" w:color="auto"/>
            </w:tcBorders>
            <w:vAlign w:val="bottom"/>
            <w:hideMark/>
          </w:tcPr>
          <w:p w14:paraId="22F84CD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2AA8B67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256D9FD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7999F16A"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Dark Blue - Straight Vertical </w:t>
            </w:r>
          </w:p>
        </w:tc>
        <w:tc>
          <w:tcPr>
            <w:tcW w:w="1760" w:type="dxa"/>
            <w:tcBorders>
              <w:top w:val="nil"/>
              <w:left w:val="nil"/>
              <w:bottom w:val="single" w:sz="4" w:space="0" w:color="auto"/>
              <w:right w:val="single" w:sz="4" w:space="0" w:color="auto"/>
            </w:tcBorders>
            <w:noWrap/>
            <w:vAlign w:val="bottom"/>
            <w:hideMark/>
          </w:tcPr>
          <w:p w14:paraId="21CF6872" w14:textId="77777777" w:rsidR="004A1790" w:rsidRPr="004A1790" w:rsidRDefault="004A1790" w:rsidP="004A1790">
            <w:pPr>
              <w:spacing w:after="0" w:line="240" w:lineRule="auto"/>
              <w:rPr>
                <w:rFonts w:ascii="Aptos Narrow" w:eastAsia="Times New Roman" w:hAnsi="Aptos Narrow" w:cs="Times New Roman"/>
                <w:color w:val="000000"/>
                <w:lang w:eastAsia="en-GB"/>
              </w:rPr>
            </w:pPr>
            <w:proofErr w:type="gramStart"/>
            <w:r w:rsidRPr="004A1790">
              <w:rPr>
                <w:rFonts w:ascii="Aptos Narrow" w:eastAsia="Times New Roman" w:hAnsi="Aptos Narrow" w:cs="Times New Roman"/>
                <w:color w:val="000000"/>
                <w:lang w:eastAsia="en-GB"/>
              </w:rPr>
              <w:t>Medium  45</w:t>
            </w:r>
            <w:proofErr w:type="gramEnd"/>
            <w:r w:rsidRPr="004A1790">
              <w:rPr>
                <w:rFonts w:ascii="Aptos Narrow" w:eastAsia="Times New Roman" w:hAnsi="Aptos Narrow" w:cs="Times New Roman"/>
                <w:color w:val="000000"/>
                <w:lang w:eastAsia="en-GB"/>
              </w:rPr>
              <w:t>%</w:t>
            </w:r>
          </w:p>
        </w:tc>
      </w:tr>
      <w:tr w:rsidR="004A1790" w:rsidRPr="004A1790" w14:paraId="29A67C1B" w14:textId="77777777" w:rsidTr="004A1790">
        <w:trPr>
          <w:trHeight w:val="285"/>
        </w:trPr>
        <w:tc>
          <w:tcPr>
            <w:tcW w:w="1600" w:type="dxa"/>
            <w:tcBorders>
              <w:top w:val="nil"/>
              <w:left w:val="single" w:sz="4" w:space="0" w:color="auto"/>
              <w:bottom w:val="nil"/>
              <w:right w:val="single" w:sz="4" w:space="0" w:color="auto"/>
            </w:tcBorders>
            <w:vAlign w:val="bottom"/>
            <w:hideMark/>
          </w:tcPr>
          <w:p w14:paraId="254E411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nil"/>
              <w:right w:val="single" w:sz="4" w:space="0" w:color="auto"/>
            </w:tcBorders>
            <w:vAlign w:val="bottom"/>
            <w:hideMark/>
          </w:tcPr>
          <w:p w14:paraId="46250A45"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nil"/>
              <w:right w:val="single" w:sz="4" w:space="0" w:color="auto"/>
            </w:tcBorders>
            <w:vAlign w:val="bottom"/>
            <w:hideMark/>
          </w:tcPr>
          <w:p w14:paraId="1607C1E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42A65D4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Light Blue Straight Vertical </w:t>
            </w:r>
          </w:p>
        </w:tc>
        <w:tc>
          <w:tcPr>
            <w:tcW w:w="1760" w:type="dxa"/>
            <w:tcBorders>
              <w:top w:val="nil"/>
              <w:left w:val="nil"/>
              <w:bottom w:val="single" w:sz="4" w:space="0" w:color="auto"/>
              <w:right w:val="single" w:sz="4" w:space="0" w:color="auto"/>
            </w:tcBorders>
            <w:noWrap/>
            <w:vAlign w:val="bottom"/>
            <w:hideMark/>
          </w:tcPr>
          <w:p w14:paraId="035687D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- 30%</w:t>
            </w:r>
          </w:p>
        </w:tc>
      </w:tr>
      <w:tr w:rsidR="004A1790" w:rsidRPr="004A1790" w14:paraId="328DCFFC" w14:textId="77777777" w:rsidTr="004A1790">
        <w:trPr>
          <w:trHeight w:val="285"/>
        </w:trPr>
        <w:tc>
          <w:tcPr>
            <w:tcW w:w="1600" w:type="dxa"/>
            <w:tcBorders>
              <w:top w:val="nil"/>
              <w:left w:val="single" w:sz="4" w:space="0" w:color="auto"/>
              <w:bottom w:val="single" w:sz="4" w:space="0" w:color="auto"/>
              <w:right w:val="single" w:sz="4" w:space="0" w:color="auto"/>
            </w:tcBorders>
            <w:vAlign w:val="bottom"/>
            <w:hideMark/>
          </w:tcPr>
          <w:p w14:paraId="72F3DD5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107F420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7D14BDE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1FC69CC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Blue - Straight vertical </w:t>
            </w:r>
          </w:p>
        </w:tc>
        <w:tc>
          <w:tcPr>
            <w:tcW w:w="1760" w:type="dxa"/>
            <w:tcBorders>
              <w:top w:val="nil"/>
              <w:left w:val="nil"/>
              <w:bottom w:val="single" w:sz="4" w:space="0" w:color="auto"/>
              <w:right w:val="single" w:sz="4" w:space="0" w:color="auto"/>
            </w:tcBorders>
            <w:noWrap/>
            <w:vAlign w:val="bottom"/>
            <w:hideMark/>
          </w:tcPr>
          <w:p w14:paraId="2178CE44"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- 15%</w:t>
            </w:r>
          </w:p>
        </w:tc>
      </w:tr>
      <w:tr w:rsidR="004A1790" w:rsidRPr="004A1790" w14:paraId="0D6C03B0" w14:textId="77777777" w:rsidTr="004A1790">
        <w:trPr>
          <w:trHeight w:val="300"/>
        </w:trPr>
        <w:tc>
          <w:tcPr>
            <w:tcW w:w="1600" w:type="dxa"/>
            <w:tcBorders>
              <w:top w:val="nil"/>
              <w:left w:val="single" w:sz="4" w:space="0" w:color="auto"/>
              <w:bottom w:val="nil"/>
              <w:right w:val="single" w:sz="4" w:space="0" w:color="auto"/>
            </w:tcBorders>
            <w:vAlign w:val="bottom"/>
            <w:hideMark/>
          </w:tcPr>
          <w:p w14:paraId="0570C2C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Macaw 16</w:t>
            </w:r>
          </w:p>
        </w:tc>
        <w:tc>
          <w:tcPr>
            <w:tcW w:w="2440" w:type="dxa"/>
            <w:tcBorders>
              <w:top w:val="nil"/>
              <w:left w:val="nil"/>
              <w:bottom w:val="nil"/>
              <w:right w:val="single" w:sz="4" w:space="0" w:color="auto"/>
            </w:tcBorders>
            <w:vAlign w:val="bottom"/>
            <w:hideMark/>
          </w:tcPr>
          <w:p w14:paraId="51EC0F2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nil"/>
              <w:right w:val="single" w:sz="4" w:space="0" w:color="auto"/>
            </w:tcBorders>
            <w:vAlign w:val="bottom"/>
            <w:hideMark/>
          </w:tcPr>
          <w:p w14:paraId="680EF980"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w:t>
            </w:r>
          </w:p>
        </w:tc>
        <w:tc>
          <w:tcPr>
            <w:tcW w:w="3100" w:type="dxa"/>
            <w:tcBorders>
              <w:top w:val="nil"/>
              <w:left w:val="nil"/>
              <w:bottom w:val="single" w:sz="4" w:space="0" w:color="auto"/>
              <w:right w:val="single" w:sz="4" w:space="0" w:color="auto"/>
            </w:tcBorders>
            <w:noWrap/>
            <w:vAlign w:val="bottom"/>
            <w:hideMark/>
          </w:tcPr>
          <w:p w14:paraId="2186A0A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Black - Straight Vertical </w:t>
            </w:r>
          </w:p>
        </w:tc>
        <w:tc>
          <w:tcPr>
            <w:tcW w:w="1760" w:type="dxa"/>
            <w:tcBorders>
              <w:top w:val="nil"/>
              <w:left w:val="nil"/>
              <w:bottom w:val="single" w:sz="4" w:space="0" w:color="auto"/>
              <w:right w:val="single" w:sz="4" w:space="0" w:color="auto"/>
            </w:tcBorders>
            <w:noWrap/>
            <w:vAlign w:val="bottom"/>
            <w:hideMark/>
          </w:tcPr>
          <w:p w14:paraId="44CD275D"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Medium 45%</w:t>
            </w:r>
          </w:p>
        </w:tc>
      </w:tr>
      <w:tr w:rsidR="004A1790" w:rsidRPr="004A1790" w14:paraId="6C8ACAEA" w14:textId="77777777" w:rsidTr="004A1790">
        <w:trPr>
          <w:trHeight w:val="300"/>
        </w:trPr>
        <w:tc>
          <w:tcPr>
            <w:tcW w:w="1600" w:type="dxa"/>
            <w:tcBorders>
              <w:top w:val="nil"/>
              <w:left w:val="single" w:sz="4" w:space="0" w:color="auto"/>
              <w:bottom w:val="single" w:sz="4" w:space="0" w:color="auto"/>
              <w:right w:val="single" w:sz="4" w:space="0" w:color="auto"/>
            </w:tcBorders>
            <w:vAlign w:val="bottom"/>
            <w:hideMark/>
          </w:tcPr>
          <w:p w14:paraId="03D635CE"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 </w:t>
            </w:r>
          </w:p>
        </w:tc>
        <w:tc>
          <w:tcPr>
            <w:tcW w:w="2440" w:type="dxa"/>
            <w:tcBorders>
              <w:top w:val="nil"/>
              <w:left w:val="nil"/>
              <w:bottom w:val="single" w:sz="4" w:space="0" w:color="auto"/>
              <w:right w:val="single" w:sz="4" w:space="0" w:color="auto"/>
            </w:tcBorders>
            <w:vAlign w:val="bottom"/>
            <w:hideMark/>
          </w:tcPr>
          <w:p w14:paraId="4BDAE28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1080" w:type="dxa"/>
            <w:tcBorders>
              <w:top w:val="nil"/>
              <w:left w:val="nil"/>
              <w:bottom w:val="single" w:sz="4" w:space="0" w:color="auto"/>
              <w:right w:val="single" w:sz="4" w:space="0" w:color="auto"/>
            </w:tcBorders>
            <w:vAlign w:val="bottom"/>
            <w:hideMark/>
          </w:tcPr>
          <w:p w14:paraId="2730FB7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w:t>
            </w:r>
          </w:p>
        </w:tc>
        <w:tc>
          <w:tcPr>
            <w:tcW w:w="3100" w:type="dxa"/>
            <w:tcBorders>
              <w:top w:val="nil"/>
              <w:left w:val="nil"/>
              <w:bottom w:val="single" w:sz="4" w:space="0" w:color="auto"/>
              <w:right w:val="single" w:sz="4" w:space="0" w:color="auto"/>
            </w:tcBorders>
            <w:noWrap/>
            <w:vAlign w:val="bottom"/>
            <w:hideMark/>
          </w:tcPr>
          <w:p w14:paraId="1D2C7E7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Blue - Straight Vertical </w:t>
            </w:r>
          </w:p>
        </w:tc>
        <w:tc>
          <w:tcPr>
            <w:tcW w:w="1760" w:type="dxa"/>
            <w:tcBorders>
              <w:top w:val="nil"/>
              <w:left w:val="nil"/>
              <w:bottom w:val="single" w:sz="4" w:space="0" w:color="auto"/>
              <w:right w:val="single" w:sz="4" w:space="0" w:color="auto"/>
            </w:tcBorders>
            <w:noWrap/>
            <w:vAlign w:val="bottom"/>
            <w:hideMark/>
          </w:tcPr>
          <w:p w14:paraId="4EFD755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Large 55%</w:t>
            </w:r>
          </w:p>
        </w:tc>
      </w:tr>
      <w:tr w:rsidR="004A1790" w:rsidRPr="004A1790" w14:paraId="7743CA8F" w14:textId="77777777" w:rsidTr="004A1790">
        <w:trPr>
          <w:trHeight w:val="300"/>
        </w:trPr>
        <w:tc>
          <w:tcPr>
            <w:tcW w:w="1600" w:type="dxa"/>
            <w:tcBorders>
              <w:top w:val="nil"/>
              <w:left w:val="single" w:sz="4" w:space="0" w:color="auto"/>
              <w:bottom w:val="nil"/>
              <w:right w:val="single" w:sz="4" w:space="0" w:color="auto"/>
            </w:tcBorders>
            <w:vAlign w:val="bottom"/>
            <w:hideMark/>
          </w:tcPr>
          <w:p w14:paraId="23976414"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Owl 1</w:t>
            </w:r>
          </w:p>
        </w:tc>
        <w:tc>
          <w:tcPr>
            <w:tcW w:w="2440" w:type="dxa"/>
            <w:tcBorders>
              <w:top w:val="nil"/>
              <w:left w:val="nil"/>
              <w:bottom w:val="nil"/>
              <w:right w:val="single" w:sz="4" w:space="0" w:color="auto"/>
            </w:tcBorders>
            <w:vAlign w:val="bottom"/>
            <w:hideMark/>
          </w:tcPr>
          <w:p w14:paraId="01E70A7E"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nil"/>
              <w:right w:val="single" w:sz="4" w:space="0" w:color="auto"/>
            </w:tcBorders>
            <w:vAlign w:val="bottom"/>
            <w:hideMark/>
          </w:tcPr>
          <w:p w14:paraId="178A323B"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14</w:t>
            </w:r>
          </w:p>
        </w:tc>
        <w:tc>
          <w:tcPr>
            <w:tcW w:w="3100" w:type="dxa"/>
            <w:tcBorders>
              <w:top w:val="nil"/>
              <w:left w:val="nil"/>
              <w:bottom w:val="nil"/>
              <w:right w:val="single" w:sz="4" w:space="0" w:color="auto"/>
            </w:tcBorders>
            <w:vAlign w:val="bottom"/>
            <w:hideMark/>
          </w:tcPr>
          <w:p w14:paraId="2BB5CC97"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White - Irregular  </w:t>
            </w:r>
          </w:p>
        </w:tc>
        <w:tc>
          <w:tcPr>
            <w:tcW w:w="1760" w:type="dxa"/>
            <w:tcBorders>
              <w:top w:val="nil"/>
              <w:left w:val="nil"/>
              <w:bottom w:val="nil"/>
              <w:right w:val="single" w:sz="4" w:space="0" w:color="auto"/>
            </w:tcBorders>
            <w:vAlign w:val="bottom"/>
            <w:hideMark/>
          </w:tcPr>
          <w:p w14:paraId="78768E73"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50%</w:t>
            </w:r>
          </w:p>
        </w:tc>
      </w:tr>
      <w:tr w:rsidR="004A1790" w:rsidRPr="004A1790" w14:paraId="66A2BC14" w14:textId="77777777" w:rsidTr="004A1790">
        <w:trPr>
          <w:trHeight w:val="285"/>
        </w:trPr>
        <w:tc>
          <w:tcPr>
            <w:tcW w:w="1600" w:type="dxa"/>
            <w:tcBorders>
              <w:top w:val="nil"/>
              <w:left w:val="single" w:sz="4" w:space="0" w:color="auto"/>
              <w:bottom w:val="single" w:sz="4" w:space="0" w:color="auto"/>
              <w:right w:val="single" w:sz="4" w:space="0" w:color="auto"/>
            </w:tcBorders>
            <w:vAlign w:val="bottom"/>
            <w:hideMark/>
          </w:tcPr>
          <w:p w14:paraId="7EBEC8A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7824C6D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35ED496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6B24B9E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Brown - Irregular </w:t>
            </w:r>
          </w:p>
        </w:tc>
        <w:tc>
          <w:tcPr>
            <w:tcW w:w="1760" w:type="dxa"/>
            <w:tcBorders>
              <w:top w:val="nil"/>
              <w:left w:val="nil"/>
              <w:bottom w:val="single" w:sz="4" w:space="0" w:color="auto"/>
              <w:right w:val="single" w:sz="4" w:space="0" w:color="auto"/>
            </w:tcBorders>
            <w:vAlign w:val="bottom"/>
            <w:hideMark/>
          </w:tcPr>
          <w:p w14:paraId="7AFD6899"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Large 50%</w:t>
            </w:r>
          </w:p>
        </w:tc>
      </w:tr>
      <w:tr w:rsidR="004A1790" w:rsidRPr="004A1790" w14:paraId="2E0C68C2" w14:textId="77777777" w:rsidTr="004A1790">
        <w:trPr>
          <w:trHeight w:val="300"/>
        </w:trPr>
        <w:tc>
          <w:tcPr>
            <w:tcW w:w="1600" w:type="dxa"/>
            <w:tcBorders>
              <w:top w:val="nil"/>
              <w:left w:val="single" w:sz="4" w:space="0" w:color="auto"/>
              <w:bottom w:val="nil"/>
              <w:right w:val="single" w:sz="4" w:space="0" w:color="auto"/>
            </w:tcBorders>
            <w:vAlign w:val="bottom"/>
            <w:hideMark/>
          </w:tcPr>
          <w:p w14:paraId="0C1626E8"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Owl 2</w:t>
            </w:r>
          </w:p>
        </w:tc>
        <w:tc>
          <w:tcPr>
            <w:tcW w:w="2440" w:type="dxa"/>
            <w:tcBorders>
              <w:top w:val="nil"/>
              <w:left w:val="nil"/>
              <w:bottom w:val="nil"/>
              <w:right w:val="single" w:sz="4" w:space="0" w:color="auto"/>
            </w:tcBorders>
            <w:vAlign w:val="bottom"/>
            <w:hideMark/>
          </w:tcPr>
          <w:p w14:paraId="48DF4B60"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nil"/>
              <w:right w:val="single" w:sz="4" w:space="0" w:color="auto"/>
            </w:tcBorders>
            <w:vAlign w:val="bottom"/>
            <w:hideMark/>
          </w:tcPr>
          <w:p w14:paraId="395B8B73"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24</w:t>
            </w:r>
          </w:p>
        </w:tc>
        <w:tc>
          <w:tcPr>
            <w:tcW w:w="3100" w:type="dxa"/>
            <w:tcBorders>
              <w:top w:val="nil"/>
              <w:left w:val="nil"/>
              <w:bottom w:val="nil"/>
              <w:right w:val="single" w:sz="4" w:space="0" w:color="auto"/>
            </w:tcBorders>
            <w:vAlign w:val="bottom"/>
            <w:hideMark/>
          </w:tcPr>
          <w:p w14:paraId="080191FF"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White - Irregular  </w:t>
            </w:r>
          </w:p>
        </w:tc>
        <w:tc>
          <w:tcPr>
            <w:tcW w:w="1760" w:type="dxa"/>
            <w:tcBorders>
              <w:top w:val="nil"/>
              <w:left w:val="nil"/>
              <w:bottom w:val="nil"/>
              <w:right w:val="single" w:sz="4" w:space="0" w:color="auto"/>
            </w:tcBorders>
            <w:vAlign w:val="bottom"/>
            <w:hideMark/>
          </w:tcPr>
          <w:p w14:paraId="3F4AA799"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50%</w:t>
            </w:r>
          </w:p>
        </w:tc>
      </w:tr>
      <w:tr w:rsidR="004A1790" w:rsidRPr="004A1790" w14:paraId="44A920DE" w14:textId="77777777" w:rsidTr="004A1790">
        <w:trPr>
          <w:trHeight w:val="285"/>
        </w:trPr>
        <w:tc>
          <w:tcPr>
            <w:tcW w:w="1600" w:type="dxa"/>
            <w:tcBorders>
              <w:top w:val="nil"/>
              <w:left w:val="single" w:sz="4" w:space="0" w:color="auto"/>
              <w:bottom w:val="single" w:sz="4" w:space="0" w:color="auto"/>
              <w:right w:val="single" w:sz="4" w:space="0" w:color="auto"/>
            </w:tcBorders>
            <w:vAlign w:val="bottom"/>
            <w:hideMark/>
          </w:tcPr>
          <w:p w14:paraId="2D1B9B9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172CC3C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2B5F6D8E"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06FAA64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Brown - Irregular </w:t>
            </w:r>
          </w:p>
        </w:tc>
        <w:tc>
          <w:tcPr>
            <w:tcW w:w="1760" w:type="dxa"/>
            <w:tcBorders>
              <w:top w:val="nil"/>
              <w:left w:val="nil"/>
              <w:bottom w:val="single" w:sz="4" w:space="0" w:color="auto"/>
              <w:right w:val="single" w:sz="4" w:space="0" w:color="auto"/>
            </w:tcBorders>
            <w:vAlign w:val="bottom"/>
            <w:hideMark/>
          </w:tcPr>
          <w:p w14:paraId="58C97C0F"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Large 50%</w:t>
            </w:r>
          </w:p>
        </w:tc>
      </w:tr>
      <w:tr w:rsidR="004A1790" w:rsidRPr="004A1790" w14:paraId="3693ED40" w14:textId="77777777" w:rsidTr="004A1790">
        <w:trPr>
          <w:trHeight w:val="300"/>
        </w:trPr>
        <w:tc>
          <w:tcPr>
            <w:tcW w:w="1600" w:type="dxa"/>
            <w:tcBorders>
              <w:top w:val="nil"/>
              <w:left w:val="single" w:sz="4" w:space="0" w:color="auto"/>
              <w:bottom w:val="nil"/>
              <w:right w:val="single" w:sz="4" w:space="0" w:color="auto"/>
            </w:tcBorders>
            <w:vAlign w:val="bottom"/>
            <w:hideMark/>
          </w:tcPr>
          <w:p w14:paraId="275EC130"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Owl 3</w:t>
            </w:r>
          </w:p>
        </w:tc>
        <w:tc>
          <w:tcPr>
            <w:tcW w:w="2440" w:type="dxa"/>
            <w:tcBorders>
              <w:top w:val="nil"/>
              <w:left w:val="nil"/>
              <w:bottom w:val="nil"/>
              <w:right w:val="single" w:sz="4" w:space="0" w:color="auto"/>
            </w:tcBorders>
            <w:vAlign w:val="bottom"/>
            <w:hideMark/>
          </w:tcPr>
          <w:p w14:paraId="79260E6C"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nil"/>
              <w:right w:val="single" w:sz="4" w:space="0" w:color="auto"/>
            </w:tcBorders>
            <w:vAlign w:val="bottom"/>
            <w:hideMark/>
          </w:tcPr>
          <w:p w14:paraId="44044A15"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26</w:t>
            </w:r>
          </w:p>
        </w:tc>
        <w:tc>
          <w:tcPr>
            <w:tcW w:w="3100" w:type="dxa"/>
            <w:tcBorders>
              <w:top w:val="nil"/>
              <w:left w:val="nil"/>
              <w:bottom w:val="nil"/>
              <w:right w:val="single" w:sz="4" w:space="0" w:color="auto"/>
            </w:tcBorders>
            <w:vAlign w:val="bottom"/>
            <w:hideMark/>
          </w:tcPr>
          <w:p w14:paraId="739AE36A"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White - Irregular  </w:t>
            </w:r>
          </w:p>
        </w:tc>
        <w:tc>
          <w:tcPr>
            <w:tcW w:w="1760" w:type="dxa"/>
            <w:tcBorders>
              <w:top w:val="nil"/>
              <w:left w:val="nil"/>
              <w:bottom w:val="nil"/>
              <w:right w:val="single" w:sz="4" w:space="0" w:color="auto"/>
            </w:tcBorders>
            <w:vAlign w:val="bottom"/>
            <w:hideMark/>
          </w:tcPr>
          <w:p w14:paraId="181346E8"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50%</w:t>
            </w:r>
          </w:p>
        </w:tc>
      </w:tr>
      <w:tr w:rsidR="004A1790" w:rsidRPr="004A1790" w14:paraId="34D727A3" w14:textId="77777777" w:rsidTr="004A1790">
        <w:trPr>
          <w:trHeight w:val="285"/>
        </w:trPr>
        <w:tc>
          <w:tcPr>
            <w:tcW w:w="1600" w:type="dxa"/>
            <w:tcBorders>
              <w:top w:val="nil"/>
              <w:left w:val="single" w:sz="4" w:space="0" w:color="auto"/>
              <w:bottom w:val="single" w:sz="4" w:space="0" w:color="auto"/>
              <w:right w:val="single" w:sz="4" w:space="0" w:color="auto"/>
            </w:tcBorders>
            <w:vAlign w:val="bottom"/>
            <w:hideMark/>
          </w:tcPr>
          <w:p w14:paraId="64018837"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29D3894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33459CAB"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109810FC"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Brown - Irregular </w:t>
            </w:r>
          </w:p>
        </w:tc>
        <w:tc>
          <w:tcPr>
            <w:tcW w:w="1760" w:type="dxa"/>
            <w:tcBorders>
              <w:top w:val="nil"/>
              <w:left w:val="nil"/>
              <w:bottom w:val="single" w:sz="4" w:space="0" w:color="auto"/>
              <w:right w:val="single" w:sz="4" w:space="0" w:color="auto"/>
            </w:tcBorders>
            <w:vAlign w:val="bottom"/>
            <w:hideMark/>
          </w:tcPr>
          <w:p w14:paraId="34D04440"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Large 50%</w:t>
            </w:r>
          </w:p>
        </w:tc>
      </w:tr>
      <w:tr w:rsidR="004A1790" w:rsidRPr="004A1790" w14:paraId="7139B086" w14:textId="77777777" w:rsidTr="004A1790">
        <w:trPr>
          <w:trHeight w:val="300"/>
        </w:trPr>
        <w:tc>
          <w:tcPr>
            <w:tcW w:w="1600" w:type="dxa"/>
            <w:tcBorders>
              <w:top w:val="nil"/>
              <w:left w:val="single" w:sz="4" w:space="0" w:color="auto"/>
              <w:bottom w:val="nil"/>
              <w:right w:val="single" w:sz="4" w:space="0" w:color="auto"/>
            </w:tcBorders>
            <w:vAlign w:val="bottom"/>
            <w:hideMark/>
          </w:tcPr>
          <w:p w14:paraId="3D1870A1" w14:textId="77777777" w:rsidR="004A1790" w:rsidRPr="004A1790" w:rsidRDefault="004A1790" w:rsidP="004A1790">
            <w:pPr>
              <w:spacing w:after="0" w:line="240" w:lineRule="auto"/>
              <w:rPr>
                <w:rFonts w:ascii="Calibri" w:eastAsia="Times New Roman" w:hAnsi="Calibri" w:cs="Calibri"/>
                <w:b/>
                <w:bCs/>
                <w:color w:val="000000"/>
                <w:lang w:eastAsia="en-GB"/>
              </w:rPr>
            </w:pPr>
            <w:r w:rsidRPr="004A1790">
              <w:rPr>
                <w:rFonts w:ascii="Calibri" w:eastAsia="Times New Roman" w:hAnsi="Calibri" w:cs="Calibri"/>
                <w:b/>
                <w:bCs/>
                <w:color w:val="000000"/>
                <w:lang w:eastAsia="en-GB"/>
              </w:rPr>
              <w:t>Owl 4</w:t>
            </w:r>
          </w:p>
        </w:tc>
        <w:tc>
          <w:tcPr>
            <w:tcW w:w="2440" w:type="dxa"/>
            <w:tcBorders>
              <w:top w:val="nil"/>
              <w:left w:val="nil"/>
              <w:bottom w:val="nil"/>
              <w:right w:val="single" w:sz="4" w:space="0" w:color="auto"/>
            </w:tcBorders>
            <w:vAlign w:val="bottom"/>
            <w:hideMark/>
          </w:tcPr>
          <w:p w14:paraId="6DA5B736"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Banded </w:t>
            </w:r>
          </w:p>
        </w:tc>
        <w:tc>
          <w:tcPr>
            <w:tcW w:w="1080" w:type="dxa"/>
            <w:tcBorders>
              <w:top w:val="nil"/>
              <w:left w:val="nil"/>
              <w:bottom w:val="nil"/>
              <w:right w:val="single" w:sz="4" w:space="0" w:color="auto"/>
            </w:tcBorders>
            <w:vAlign w:val="bottom"/>
            <w:hideMark/>
          </w:tcPr>
          <w:p w14:paraId="097293F2" w14:textId="77777777" w:rsidR="004A1790" w:rsidRPr="004A1790" w:rsidRDefault="004A1790" w:rsidP="004A1790">
            <w:pPr>
              <w:spacing w:after="0" w:line="240" w:lineRule="auto"/>
              <w:jc w:val="right"/>
              <w:rPr>
                <w:rFonts w:ascii="Calibri" w:eastAsia="Times New Roman" w:hAnsi="Calibri" w:cs="Calibri"/>
                <w:color w:val="000000"/>
                <w:lang w:eastAsia="en-GB"/>
              </w:rPr>
            </w:pPr>
            <w:r w:rsidRPr="004A1790">
              <w:rPr>
                <w:rFonts w:ascii="Calibri" w:eastAsia="Times New Roman" w:hAnsi="Calibri" w:cs="Calibri"/>
                <w:color w:val="000000"/>
                <w:lang w:eastAsia="en-GB"/>
              </w:rPr>
              <w:t>20</w:t>
            </w:r>
          </w:p>
        </w:tc>
        <w:tc>
          <w:tcPr>
            <w:tcW w:w="3100" w:type="dxa"/>
            <w:tcBorders>
              <w:top w:val="nil"/>
              <w:left w:val="nil"/>
              <w:bottom w:val="nil"/>
              <w:right w:val="single" w:sz="4" w:space="0" w:color="auto"/>
            </w:tcBorders>
            <w:vAlign w:val="bottom"/>
            <w:hideMark/>
          </w:tcPr>
          <w:p w14:paraId="0BA2722D"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 xml:space="preserve">White - Irregular </w:t>
            </w:r>
          </w:p>
        </w:tc>
        <w:tc>
          <w:tcPr>
            <w:tcW w:w="1760" w:type="dxa"/>
            <w:tcBorders>
              <w:top w:val="nil"/>
              <w:left w:val="nil"/>
              <w:bottom w:val="nil"/>
              <w:right w:val="single" w:sz="4" w:space="0" w:color="auto"/>
            </w:tcBorders>
            <w:vAlign w:val="bottom"/>
            <w:hideMark/>
          </w:tcPr>
          <w:p w14:paraId="7202D1DB" w14:textId="77777777" w:rsidR="004A1790" w:rsidRPr="004A1790" w:rsidRDefault="004A1790" w:rsidP="004A1790">
            <w:pPr>
              <w:spacing w:after="0" w:line="240" w:lineRule="auto"/>
              <w:rPr>
                <w:rFonts w:ascii="Calibri" w:eastAsia="Times New Roman" w:hAnsi="Calibri" w:cs="Calibri"/>
                <w:color w:val="000000"/>
                <w:lang w:eastAsia="en-GB"/>
              </w:rPr>
            </w:pPr>
            <w:r w:rsidRPr="004A1790">
              <w:rPr>
                <w:rFonts w:ascii="Calibri" w:eastAsia="Times New Roman" w:hAnsi="Calibri" w:cs="Calibri"/>
                <w:color w:val="000000"/>
                <w:lang w:eastAsia="en-GB"/>
              </w:rPr>
              <w:t>Large 50%</w:t>
            </w:r>
          </w:p>
        </w:tc>
      </w:tr>
      <w:tr w:rsidR="004A1790" w:rsidRPr="004A1790" w14:paraId="1A649638" w14:textId="77777777" w:rsidTr="004A1790">
        <w:trPr>
          <w:trHeight w:val="285"/>
        </w:trPr>
        <w:tc>
          <w:tcPr>
            <w:tcW w:w="1600" w:type="dxa"/>
            <w:tcBorders>
              <w:top w:val="nil"/>
              <w:left w:val="single" w:sz="4" w:space="0" w:color="auto"/>
              <w:bottom w:val="single" w:sz="4" w:space="0" w:color="auto"/>
              <w:right w:val="single" w:sz="4" w:space="0" w:color="auto"/>
            </w:tcBorders>
            <w:vAlign w:val="bottom"/>
            <w:hideMark/>
          </w:tcPr>
          <w:p w14:paraId="4D35E928"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2440" w:type="dxa"/>
            <w:tcBorders>
              <w:top w:val="nil"/>
              <w:left w:val="nil"/>
              <w:bottom w:val="single" w:sz="4" w:space="0" w:color="auto"/>
              <w:right w:val="single" w:sz="4" w:space="0" w:color="auto"/>
            </w:tcBorders>
            <w:vAlign w:val="bottom"/>
            <w:hideMark/>
          </w:tcPr>
          <w:p w14:paraId="283E93B3"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1080" w:type="dxa"/>
            <w:tcBorders>
              <w:top w:val="nil"/>
              <w:left w:val="nil"/>
              <w:bottom w:val="single" w:sz="4" w:space="0" w:color="auto"/>
              <w:right w:val="single" w:sz="4" w:space="0" w:color="auto"/>
            </w:tcBorders>
            <w:vAlign w:val="bottom"/>
            <w:hideMark/>
          </w:tcPr>
          <w:p w14:paraId="03B510A6"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w:t>
            </w:r>
          </w:p>
        </w:tc>
        <w:tc>
          <w:tcPr>
            <w:tcW w:w="3100" w:type="dxa"/>
            <w:tcBorders>
              <w:top w:val="nil"/>
              <w:left w:val="nil"/>
              <w:bottom w:val="single" w:sz="4" w:space="0" w:color="auto"/>
              <w:right w:val="single" w:sz="4" w:space="0" w:color="auto"/>
            </w:tcBorders>
            <w:vAlign w:val="bottom"/>
            <w:hideMark/>
          </w:tcPr>
          <w:p w14:paraId="544C62E1"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 xml:space="preserve">Brown - Irregular </w:t>
            </w:r>
          </w:p>
        </w:tc>
        <w:tc>
          <w:tcPr>
            <w:tcW w:w="1760" w:type="dxa"/>
            <w:tcBorders>
              <w:top w:val="nil"/>
              <w:left w:val="nil"/>
              <w:bottom w:val="single" w:sz="4" w:space="0" w:color="auto"/>
              <w:right w:val="single" w:sz="4" w:space="0" w:color="auto"/>
            </w:tcBorders>
            <w:vAlign w:val="bottom"/>
            <w:hideMark/>
          </w:tcPr>
          <w:p w14:paraId="117A42E2" w14:textId="77777777" w:rsidR="004A1790" w:rsidRPr="004A1790" w:rsidRDefault="004A1790" w:rsidP="004A1790">
            <w:pPr>
              <w:spacing w:after="0" w:line="240" w:lineRule="auto"/>
              <w:rPr>
                <w:rFonts w:ascii="Aptos Narrow" w:eastAsia="Times New Roman" w:hAnsi="Aptos Narrow" w:cs="Times New Roman"/>
                <w:color w:val="000000"/>
                <w:lang w:eastAsia="en-GB"/>
              </w:rPr>
            </w:pPr>
            <w:r w:rsidRPr="004A1790">
              <w:rPr>
                <w:rFonts w:ascii="Aptos Narrow" w:eastAsia="Times New Roman" w:hAnsi="Aptos Narrow" w:cs="Times New Roman"/>
                <w:color w:val="000000"/>
                <w:lang w:eastAsia="en-GB"/>
              </w:rPr>
              <w:t>Large 50%</w:t>
            </w:r>
          </w:p>
        </w:tc>
      </w:tr>
    </w:tbl>
    <w:p w14:paraId="634C0DBD" w14:textId="77777777" w:rsidR="004A1790" w:rsidRDefault="004A1790" w:rsidP="00F62F9D">
      <w:pPr>
        <w:rPr>
          <w:rFonts w:ascii="Tahoma" w:hAnsi="Tahoma"/>
          <w:sz w:val="24"/>
          <w:szCs w:val="24"/>
        </w:rPr>
      </w:pPr>
    </w:p>
    <w:p w14:paraId="1F43A609" w14:textId="77777777" w:rsidR="00CD7F33" w:rsidRDefault="00CD7F33" w:rsidP="00F62F9D">
      <w:pPr>
        <w:rPr>
          <w:rFonts w:ascii="Tahoma" w:hAnsi="Tahoma"/>
          <w:sz w:val="24"/>
          <w:szCs w:val="24"/>
        </w:rPr>
      </w:pPr>
    </w:p>
    <w:p w14:paraId="5EA2ACF1" w14:textId="77777777" w:rsidR="00CD7F33" w:rsidRDefault="00CD7F33" w:rsidP="00F62F9D">
      <w:pPr>
        <w:rPr>
          <w:rFonts w:ascii="Tahoma" w:hAnsi="Tahoma"/>
          <w:sz w:val="24"/>
          <w:szCs w:val="24"/>
        </w:rPr>
      </w:pPr>
    </w:p>
    <w:p w14:paraId="7ED3D777" w14:textId="77777777" w:rsidR="00CD7F33" w:rsidRDefault="00CD7F33" w:rsidP="00F62F9D">
      <w:pPr>
        <w:rPr>
          <w:rFonts w:ascii="Tahoma" w:hAnsi="Tahoma"/>
          <w:sz w:val="24"/>
          <w:szCs w:val="24"/>
        </w:rPr>
      </w:pPr>
    </w:p>
    <w:p w14:paraId="6A6B362D" w14:textId="77777777" w:rsidR="00CD7F33" w:rsidRDefault="00CD7F33" w:rsidP="00F62F9D">
      <w:pPr>
        <w:rPr>
          <w:rFonts w:ascii="Tahoma" w:hAnsi="Tahoma"/>
          <w:sz w:val="24"/>
          <w:szCs w:val="24"/>
        </w:rPr>
      </w:pPr>
    </w:p>
    <w:p w14:paraId="5A013345" w14:textId="77777777" w:rsidR="00CD7F33" w:rsidRDefault="00CD7F33" w:rsidP="00F62F9D">
      <w:pPr>
        <w:rPr>
          <w:rFonts w:ascii="Tahoma" w:hAnsi="Tahoma"/>
          <w:sz w:val="24"/>
          <w:szCs w:val="24"/>
        </w:rPr>
      </w:pPr>
    </w:p>
    <w:p w14:paraId="012B503D" w14:textId="77777777" w:rsidR="00CD7F33" w:rsidRDefault="00CD7F33" w:rsidP="00F62F9D">
      <w:pPr>
        <w:rPr>
          <w:rFonts w:ascii="Tahoma" w:hAnsi="Tahoma"/>
          <w:sz w:val="24"/>
          <w:szCs w:val="24"/>
        </w:rPr>
      </w:pPr>
    </w:p>
    <w:p w14:paraId="43FC364E" w14:textId="77777777" w:rsidR="00CD7F33" w:rsidRDefault="00CD7F33" w:rsidP="00F62F9D">
      <w:pPr>
        <w:rPr>
          <w:rFonts w:ascii="Tahoma" w:hAnsi="Tahoma"/>
          <w:sz w:val="24"/>
          <w:szCs w:val="24"/>
        </w:rPr>
      </w:pPr>
    </w:p>
    <w:p w14:paraId="7413B266" w14:textId="77777777" w:rsidR="00CD7F33" w:rsidRDefault="00CD7F33" w:rsidP="00F62F9D">
      <w:pPr>
        <w:rPr>
          <w:rFonts w:ascii="Tahoma" w:hAnsi="Tahoma"/>
          <w:sz w:val="24"/>
          <w:szCs w:val="24"/>
        </w:rPr>
      </w:pPr>
    </w:p>
    <w:p w14:paraId="22844331" w14:textId="77777777" w:rsidR="00CD7F33" w:rsidRDefault="00CD7F33" w:rsidP="00F62F9D">
      <w:pPr>
        <w:rPr>
          <w:rFonts w:ascii="Tahoma" w:hAnsi="Tahoma"/>
          <w:sz w:val="24"/>
          <w:szCs w:val="24"/>
        </w:rPr>
      </w:pPr>
    </w:p>
    <w:p w14:paraId="2A6D4BA5" w14:textId="77777777" w:rsidR="00CD7F33" w:rsidRDefault="00CD7F33" w:rsidP="00F62F9D">
      <w:pPr>
        <w:rPr>
          <w:rFonts w:ascii="Tahoma" w:hAnsi="Tahoma"/>
          <w:sz w:val="24"/>
          <w:szCs w:val="24"/>
        </w:rPr>
      </w:pPr>
    </w:p>
    <w:p w14:paraId="7C686726" w14:textId="77777777" w:rsidR="00CD7F33" w:rsidRDefault="00CD7F33" w:rsidP="00F62F9D">
      <w:pPr>
        <w:rPr>
          <w:rFonts w:ascii="Tahoma" w:hAnsi="Tahoma"/>
          <w:sz w:val="24"/>
          <w:szCs w:val="24"/>
        </w:rPr>
      </w:pPr>
    </w:p>
    <w:p w14:paraId="3C6266A4" w14:textId="77777777" w:rsidR="00CD7F33" w:rsidRDefault="00CD7F33" w:rsidP="00F62F9D">
      <w:pPr>
        <w:rPr>
          <w:rFonts w:ascii="Tahoma" w:hAnsi="Tahoma"/>
          <w:sz w:val="24"/>
          <w:szCs w:val="24"/>
        </w:rPr>
      </w:pPr>
    </w:p>
    <w:p w14:paraId="5A991E3F" w14:textId="7C3EAA3D" w:rsidR="00B00262" w:rsidRDefault="00B00262" w:rsidP="00F62F9D">
      <w:pPr>
        <w:rPr>
          <w:rFonts w:ascii="Tahoma" w:hAnsi="Tahoma"/>
          <w:sz w:val="24"/>
          <w:szCs w:val="24"/>
        </w:rPr>
      </w:pPr>
      <w:r>
        <w:rPr>
          <w:rFonts w:ascii="Tahoma" w:hAnsi="Tahoma"/>
          <w:sz w:val="24"/>
          <w:szCs w:val="24"/>
        </w:rPr>
        <w:lastRenderedPageBreak/>
        <w:t xml:space="preserve">Appendix </w:t>
      </w:r>
      <w:r w:rsidR="00A825B6">
        <w:rPr>
          <w:rFonts w:ascii="Tahoma" w:hAnsi="Tahoma"/>
          <w:sz w:val="24"/>
          <w:szCs w:val="24"/>
        </w:rPr>
        <w:t>29</w:t>
      </w:r>
      <w:r>
        <w:rPr>
          <w:rFonts w:ascii="Tahoma" w:hAnsi="Tahoma"/>
          <w:sz w:val="24"/>
          <w:szCs w:val="24"/>
        </w:rPr>
        <w:t xml:space="preserve"> SEM images from Eclectus B, Eclectus F, Eclectus M, African Grey, Macaw, Cockatoo and Northern Hawk Owl</w:t>
      </w:r>
      <w:r>
        <w:rPr>
          <w:noProof/>
        </w:rPr>
        <w:drawing>
          <wp:inline distT="0" distB="0" distL="0" distR="0" wp14:anchorId="1EEDBF3E" wp14:editId="21CE61FA">
            <wp:extent cx="4799646" cy="3600000"/>
            <wp:effectExtent l="0" t="0" r="1270" b="635"/>
            <wp:docPr id="11415431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334153" name="Picture 998334153"/>
                    <pic:cNvPicPr/>
                  </pic:nvPicPr>
                  <pic:blipFill>
                    <a:blip r:embed="rId265">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Pr>
          <w:noProof/>
        </w:rPr>
        <w:drawing>
          <wp:inline distT="0" distB="0" distL="0" distR="0" wp14:anchorId="1B49A599" wp14:editId="78C2F9C4">
            <wp:extent cx="4799645" cy="3600000"/>
            <wp:effectExtent l="0" t="0" r="1270" b="635"/>
            <wp:docPr id="15484932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772420" name="Picture 2090772420"/>
                    <pic:cNvPicPr/>
                  </pic:nvPicPr>
                  <pic:blipFill>
                    <a:blip r:embed="rId266" cstate="print">
                      <a:extLst>
                        <a:ext uri="{28A0092B-C50C-407E-A947-70E740481C1C}">
                          <a14:useLocalDpi xmlns:a14="http://schemas.microsoft.com/office/drawing/2010/main" val="0"/>
                        </a:ext>
                      </a:extLst>
                    </a:blip>
                    <a:stretch>
                      <a:fillRect/>
                    </a:stretch>
                  </pic:blipFill>
                  <pic:spPr>
                    <a:xfrm>
                      <a:off x="0" y="0"/>
                      <a:ext cx="4799645" cy="3600000"/>
                    </a:xfrm>
                    <a:prstGeom prst="rect">
                      <a:avLst/>
                    </a:prstGeom>
                  </pic:spPr>
                </pic:pic>
              </a:graphicData>
            </a:graphic>
          </wp:inline>
        </w:drawing>
      </w:r>
    </w:p>
    <w:p w14:paraId="09D888A5" w14:textId="2A5A8888" w:rsidR="003D4F8A" w:rsidRDefault="00B00262" w:rsidP="009E6214">
      <w:pPr>
        <w:jc w:val="center"/>
        <w:rPr>
          <w:rFonts w:ascii="Times New Roman" w:hAnsi="Times New Roman" w:cs="Times New Roman"/>
          <w:sz w:val="24"/>
          <w:szCs w:val="24"/>
        </w:rPr>
      </w:pPr>
      <w:r>
        <w:rPr>
          <w:noProof/>
        </w:rPr>
        <w:lastRenderedPageBreak/>
        <w:drawing>
          <wp:inline distT="0" distB="0" distL="0" distR="0" wp14:anchorId="6E349F7F" wp14:editId="36EE8DCE">
            <wp:extent cx="4799645" cy="3600000"/>
            <wp:effectExtent l="0" t="0" r="1270" b="635"/>
            <wp:docPr id="196459311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817382" name="Picture 1832817382"/>
                    <pic:cNvPicPr/>
                  </pic:nvPicPr>
                  <pic:blipFill>
                    <a:blip r:embed="rId267" cstate="print">
                      <a:extLst>
                        <a:ext uri="{28A0092B-C50C-407E-A947-70E740481C1C}">
                          <a14:useLocalDpi xmlns:a14="http://schemas.microsoft.com/office/drawing/2010/main" val="0"/>
                        </a:ext>
                      </a:extLst>
                    </a:blip>
                    <a:stretch>
                      <a:fillRect/>
                    </a:stretch>
                  </pic:blipFill>
                  <pic:spPr>
                    <a:xfrm>
                      <a:off x="0" y="0"/>
                      <a:ext cx="4799645" cy="3600000"/>
                    </a:xfrm>
                    <a:prstGeom prst="rect">
                      <a:avLst/>
                    </a:prstGeom>
                  </pic:spPr>
                </pic:pic>
              </a:graphicData>
            </a:graphic>
          </wp:inline>
        </w:drawing>
      </w:r>
      <w:r w:rsidR="25652354">
        <w:rPr>
          <w:noProof/>
        </w:rPr>
        <w:drawing>
          <wp:inline distT="0" distB="0" distL="0" distR="0" wp14:anchorId="643F05E4" wp14:editId="58DD333C">
            <wp:extent cx="4799646" cy="3600000"/>
            <wp:effectExtent l="0" t="0" r="1270" b="635"/>
            <wp:docPr id="162729425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508517" name="Picture 1925508517"/>
                    <pic:cNvPicPr/>
                  </pic:nvPicPr>
                  <pic:blipFill>
                    <a:blip r:embed="rId268">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p>
    <w:p w14:paraId="5A099C12" w14:textId="273A7E39" w:rsidR="00C27A72" w:rsidRDefault="5E2D669E" w:rsidP="00622012">
      <w:pPr>
        <w:rPr>
          <w:rFonts w:ascii="Times New Roman" w:hAnsi="Times New Roman" w:cs="Times New Roman"/>
          <w:sz w:val="24"/>
          <w:szCs w:val="24"/>
        </w:rPr>
      </w:pPr>
      <w:r>
        <w:rPr>
          <w:noProof/>
        </w:rPr>
        <w:lastRenderedPageBreak/>
        <w:drawing>
          <wp:inline distT="0" distB="0" distL="0" distR="0" wp14:anchorId="2BB9AE18" wp14:editId="76A513DA">
            <wp:extent cx="4799646" cy="3600000"/>
            <wp:effectExtent l="0" t="0" r="1270" b="635"/>
            <wp:docPr id="1951113587"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531209" name="Picture 762531209"/>
                    <pic:cNvPicPr/>
                  </pic:nvPicPr>
                  <pic:blipFill>
                    <a:blip r:embed="rId269">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12472FDE">
        <w:rPr>
          <w:noProof/>
        </w:rPr>
        <w:drawing>
          <wp:inline distT="0" distB="0" distL="0" distR="0" wp14:anchorId="7833803A" wp14:editId="2E598931">
            <wp:extent cx="4799646" cy="3600000"/>
            <wp:effectExtent l="0" t="0" r="1270" b="635"/>
            <wp:docPr id="19594791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141556" name="Picture 1718141556"/>
                    <pic:cNvPicPr/>
                  </pic:nvPicPr>
                  <pic:blipFill>
                    <a:blip r:embed="rId40">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Pr>
          <w:noProof/>
        </w:rPr>
        <w:lastRenderedPageBreak/>
        <w:drawing>
          <wp:inline distT="0" distB="0" distL="0" distR="0" wp14:anchorId="4154BC26" wp14:editId="0EF4A4D1">
            <wp:extent cx="4799646" cy="3600000"/>
            <wp:effectExtent l="0" t="0" r="1270" b="635"/>
            <wp:docPr id="2118215005"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97112" name="Picture 712397112"/>
                    <pic:cNvPicPr/>
                  </pic:nvPicPr>
                  <pic:blipFill>
                    <a:blip r:embed="rId270">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281CFADC">
        <w:rPr>
          <w:noProof/>
        </w:rPr>
        <w:drawing>
          <wp:inline distT="0" distB="0" distL="0" distR="0" wp14:anchorId="74C7B1FF" wp14:editId="7037DEA4">
            <wp:extent cx="4799646" cy="3600000"/>
            <wp:effectExtent l="0" t="0" r="1270" b="635"/>
            <wp:docPr id="152723520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60690" name="Picture 31860690"/>
                    <pic:cNvPicPr/>
                  </pic:nvPicPr>
                  <pic:blipFill>
                    <a:blip r:embed="rId271">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281CFADC">
        <w:rPr>
          <w:noProof/>
        </w:rPr>
        <w:lastRenderedPageBreak/>
        <w:drawing>
          <wp:inline distT="0" distB="0" distL="0" distR="0" wp14:anchorId="657900C4" wp14:editId="3055EE2D">
            <wp:extent cx="4799646" cy="3600000"/>
            <wp:effectExtent l="0" t="0" r="1270" b="635"/>
            <wp:docPr id="20235267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623913" name="Picture 1962623913"/>
                    <pic:cNvPicPr/>
                  </pic:nvPicPr>
                  <pic:blipFill>
                    <a:blip r:embed="rId272">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34ABB471">
        <w:rPr>
          <w:noProof/>
        </w:rPr>
        <w:drawing>
          <wp:inline distT="0" distB="0" distL="0" distR="0" wp14:anchorId="43E58B51" wp14:editId="02963CB5">
            <wp:extent cx="4799646" cy="3600000"/>
            <wp:effectExtent l="0" t="0" r="1270" b="635"/>
            <wp:docPr id="75532146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11024" name="Picture 156211024"/>
                    <pic:cNvPicPr/>
                  </pic:nvPicPr>
                  <pic:blipFill>
                    <a:blip r:embed="rId273">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5C585BA6">
        <w:rPr>
          <w:noProof/>
        </w:rPr>
        <w:lastRenderedPageBreak/>
        <w:drawing>
          <wp:inline distT="0" distB="0" distL="0" distR="0" wp14:anchorId="5DDCBDEE" wp14:editId="42FD26CD">
            <wp:extent cx="4799646" cy="3600000"/>
            <wp:effectExtent l="0" t="0" r="1270" b="635"/>
            <wp:docPr id="159594106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264448" name="Picture 296264448"/>
                    <pic:cNvPicPr/>
                  </pic:nvPicPr>
                  <pic:blipFill>
                    <a:blip r:embed="rId274">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5A90A292">
        <w:rPr>
          <w:noProof/>
        </w:rPr>
        <w:drawing>
          <wp:inline distT="0" distB="0" distL="0" distR="0" wp14:anchorId="47F8EDCA" wp14:editId="1D8312EE">
            <wp:extent cx="4799646" cy="3600000"/>
            <wp:effectExtent l="0" t="0" r="1270" b="635"/>
            <wp:docPr id="162150099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216442" name="Picture 1967216442"/>
                    <pic:cNvPicPr/>
                  </pic:nvPicPr>
                  <pic:blipFill>
                    <a:blip r:embed="rId275">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5AA83BCB">
        <w:rPr>
          <w:noProof/>
        </w:rPr>
        <w:lastRenderedPageBreak/>
        <w:drawing>
          <wp:inline distT="0" distB="0" distL="0" distR="0" wp14:anchorId="7DA75C1D" wp14:editId="6C0B276F">
            <wp:extent cx="4799646" cy="3600000"/>
            <wp:effectExtent l="0" t="0" r="1270" b="635"/>
            <wp:docPr id="3744150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476437" name="Picture 2044476437"/>
                    <pic:cNvPicPr/>
                  </pic:nvPicPr>
                  <pic:blipFill>
                    <a:blip r:embed="rId276">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5AA83BCB">
        <w:rPr>
          <w:noProof/>
        </w:rPr>
        <w:drawing>
          <wp:inline distT="0" distB="0" distL="0" distR="0" wp14:anchorId="4C42F9E5" wp14:editId="54DE0572">
            <wp:extent cx="4799646" cy="3600000"/>
            <wp:effectExtent l="0" t="0" r="1270" b="635"/>
            <wp:docPr id="205487287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141207" name="Picture 1204141207"/>
                    <pic:cNvPicPr/>
                  </pic:nvPicPr>
                  <pic:blipFill>
                    <a:blip r:embed="rId277">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5B12FF81">
        <w:rPr>
          <w:noProof/>
        </w:rPr>
        <w:lastRenderedPageBreak/>
        <w:drawing>
          <wp:inline distT="0" distB="0" distL="0" distR="0" wp14:anchorId="0C6C6DA4" wp14:editId="0B4B5C96">
            <wp:extent cx="4799646" cy="3600000"/>
            <wp:effectExtent l="0" t="0" r="1270" b="635"/>
            <wp:docPr id="139473830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68782" name="Picture 105768782"/>
                    <pic:cNvPicPr/>
                  </pic:nvPicPr>
                  <pic:blipFill>
                    <a:blip r:embed="rId278">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6FF5F297">
        <w:rPr>
          <w:noProof/>
        </w:rPr>
        <w:drawing>
          <wp:inline distT="0" distB="0" distL="0" distR="0" wp14:anchorId="587D8664" wp14:editId="1F7B634B">
            <wp:extent cx="4799646" cy="3600000"/>
            <wp:effectExtent l="0" t="0" r="1270" b="635"/>
            <wp:docPr id="40330857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435619" name="Picture 964435619"/>
                    <pic:cNvPicPr/>
                  </pic:nvPicPr>
                  <pic:blipFill>
                    <a:blip r:embed="rId279">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1F2D69EE">
        <w:rPr>
          <w:noProof/>
        </w:rPr>
        <w:lastRenderedPageBreak/>
        <w:drawing>
          <wp:inline distT="0" distB="0" distL="0" distR="0" wp14:anchorId="33E3FF27" wp14:editId="7569AA86">
            <wp:extent cx="4799646" cy="3600000"/>
            <wp:effectExtent l="0" t="0" r="1270" b="635"/>
            <wp:docPr id="150624638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590897" name="Picture 1537590897"/>
                    <pic:cNvPicPr/>
                  </pic:nvPicPr>
                  <pic:blipFill>
                    <a:blip r:embed="rId280">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4AE15736">
        <w:rPr>
          <w:noProof/>
        </w:rPr>
        <w:drawing>
          <wp:inline distT="0" distB="0" distL="0" distR="0" wp14:anchorId="60157F61" wp14:editId="68DB4B28">
            <wp:extent cx="4799646" cy="3600000"/>
            <wp:effectExtent l="0" t="0" r="1270" b="635"/>
            <wp:docPr id="20877852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210153" name="Picture 1184210153"/>
                    <pic:cNvPicPr/>
                  </pic:nvPicPr>
                  <pic:blipFill>
                    <a:blip r:embed="rId281">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4AE15736">
        <w:rPr>
          <w:noProof/>
        </w:rPr>
        <w:lastRenderedPageBreak/>
        <w:drawing>
          <wp:inline distT="0" distB="0" distL="0" distR="0" wp14:anchorId="1B56CFAA" wp14:editId="41E744CB">
            <wp:extent cx="4799646" cy="3600000"/>
            <wp:effectExtent l="0" t="0" r="1270" b="635"/>
            <wp:docPr id="17162102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957846" name="Picture 1187957846"/>
                    <pic:cNvPicPr/>
                  </pic:nvPicPr>
                  <pic:blipFill>
                    <a:blip r:embed="rId282">
                      <a:extLst>
                        <a:ext uri="{28A0092B-C50C-407E-A947-70E740481C1C}">
                          <a14:useLocalDpi xmlns:a14="http://schemas.microsoft.com/office/drawing/2010/main"/>
                        </a:ext>
                      </a:extLst>
                    </a:blip>
                    <a:stretch>
                      <a:fillRect/>
                    </a:stretch>
                  </pic:blipFill>
                  <pic:spPr>
                    <a:xfrm>
                      <a:off x="0" y="0"/>
                      <a:ext cx="4799646" cy="3600000"/>
                    </a:xfrm>
                    <a:prstGeom prst="rect">
                      <a:avLst/>
                    </a:prstGeom>
                  </pic:spPr>
                </pic:pic>
              </a:graphicData>
            </a:graphic>
          </wp:inline>
        </w:drawing>
      </w:r>
      <w:r w:rsidR="527FC6F1">
        <w:rPr>
          <w:noProof/>
        </w:rPr>
        <w:drawing>
          <wp:inline distT="0" distB="0" distL="0" distR="0" wp14:anchorId="04536520" wp14:editId="728B2106">
            <wp:extent cx="4800000" cy="3600000"/>
            <wp:effectExtent l="0" t="0" r="635" b="635"/>
            <wp:docPr id="34510605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261693" name="Picture 1731261693"/>
                    <pic:cNvPicPr/>
                  </pic:nvPicPr>
                  <pic:blipFill>
                    <a:blip r:embed="rId283">
                      <a:extLst>
                        <a:ext uri="{28A0092B-C50C-407E-A947-70E740481C1C}">
                          <a14:useLocalDpi xmlns:a14="http://schemas.microsoft.com/office/drawing/2010/main"/>
                        </a:ext>
                      </a:extLst>
                    </a:blip>
                    <a:stretch>
                      <a:fillRect/>
                    </a:stretch>
                  </pic:blipFill>
                  <pic:spPr>
                    <a:xfrm>
                      <a:off x="0" y="0"/>
                      <a:ext cx="4800000" cy="3600000"/>
                    </a:xfrm>
                    <a:prstGeom prst="rect">
                      <a:avLst/>
                    </a:prstGeom>
                  </pic:spPr>
                </pic:pic>
              </a:graphicData>
            </a:graphic>
          </wp:inline>
        </w:drawing>
      </w:r>
    </w:p>
    <w:p w14:paraId="2976B57E" w14:textId="77777777" w:rsidR="00C17D5D" w:rsidRDefault="00C17D5D" w:rsidP="00622012">
      <w:pPr>
        <w:rPr>
          <w:rFonts w:ascii="Times New Roman" w:hAnsi="Times New Roman" w:cs="Times New Roman"/>
          <w:sz w:val="24"/>
          <w:szCs w:val="24"/>
        </w:rPr>
      </w:pPr>
    </w:p>
    <w:p w14:paraId="67B58B0B" w14:textId="77777777" w:rsidR="00C17D5D" w:rsidRDefault="00C17D5D" w:rsidP="00622012">
      <w:pPr>
        <w:rPr>
          <w:rFonts w:ascii="Times New Roman" w:hAnsi="Times New Roman" w:cs="Times New Roman"/>
          <w:sz w:val="24"/>
          <w:szCs w:val="24"/>
        </w:rPr>
      </w:pPr>
    </w:p>
    <w:p w14:paraId="41E6F8BB" w14:textId="77777777" w:rsidR="00C17D5D" w:rsidRDefault="00C17D5D" w:rsidP="00622012">
      <w:pPr>
        <w:rPr>
          <w:rFonts w:ascii="Times New Roman" w:hAnsi="Times New Roman" w:cs="Times New Roman"/>
          <w:sz w:val="24"/>
          <w:szCs w:val="24"/>
        </w:rPr>
      </w:pPr>
    </w:p>
    <w:p w14:paraId="564ECFF0" w14:textId="77777777" w:rsidR="00C17D5D" w:rsidRDefault="00C17D5D" w:rsidP="00622012">
      <w:pPr>
        <w:rPr>
          <w:rFonts w:ascii="Times New Roman" w:hAnsi="Times New Roman" w:cs="Times New Roman"/>
          <w:sz w:val="24"/>
          <w:szCs w:val="24"/>
        </w:rPr>
      </w:pPr>
    </w:p>
    <w:p w14:paraId="25A04428" w14:textId="77777777" w:rsidR="00C17D5D" w:rsidRDefault="00C17D5D" w:rsidP="00622012">
      <w:pPr>
        <w:rPr>
          <w:rFonts w:ascii="Times New Roman" w:hAnsi="Times New Roman" w:cs="Times New Roman"/>
          <w:sz w:val="24"/>
          <w:szCs w:val="24"/>
        </w:rPr>
      </w:pPr>
    </w:p>
    <w:p w14:paraId="3D9BBC39" w14:textId="28155994" w:rsidR="00682372" w:rsidRDefault="00682372" w:rsidP="00622012">
      <w:pPr>
        <w:rPr>
          <w:rFonts w:ascii="Times New Roman" w:hAnsi="Times New Roman" w:cs="Times New Roman"/>
          <w:sz w:val="24"/>
          <w:szCs w:val="24"/>
        </w:rPr>
      </w:pPr>
      <w:r>
        <w:rPr>
          <w:rFonts w:ascii="Times New Roman" w:hAnsi="Times New Roman" w:cs="Times New Roman"/>
          <w:sz w:val="24"/>
          <w:szCs w:val="24"/>
        </w:rPr>
        <w:lastRenderedPageBreak/>
        <w:t>Appendix 30 Lab Notes from Laboratory</w:t>
      </w:r>
    </w:p>
    <w:p w14:paraId="4CAB5D3A" w14:textId="20700CDF" w:rsidR="00C17D5D" w:rsidRDefault="00682372" w:rsidP="00622012">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58" behindDoc="0" locked="0" layoutInCell="1" allowOverlap="1" wp14:anchorId="03D76A39" wp14:editId="6269DC51">
            <wp:simplePos x="0" y="0"/>
            <wp:positionH relativeFrom="column">
              <wp:posOffset>2713990</wp:posOffset>
            </wp:positionH>
            <wp:positionV relativeFrom="paragraph">
              <wp:posOffset>289560</wp:posOffset>
            </wp:positionV>
            <wp:extent cx="3112770" cy="3965575"/>
            <wp:effectExtent l="0" t="0" r="0" b="0"/>
            <wp:wrapTopAndBottom/>
            <wp:docPr id="523010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010120" name="Picture 523010120"/>
                    <pic:cNvPicPr/>
                  </pic:nvPicPr>
                  <pic:blipFill>
                    <a:blip r:embed="rId284" cstate="print">
                      <a:extLst>
                        <a:ext uri="{28A0092B-C50C-407E-A947-70E740481C1C}">
                          <a14:useLocalDpi xmlns:a14="http://schemas.microsoft.com/office/drawing/2010/main" val="0"/>
                        </a:ext>
                      </a:extLst>
                    </a:blip>
                    <a:stretch>
                      <a:fillRect/>
                    </a:stretch>
                  </pic:blipFill>
                  <pic:spPr>
                    <a:xfrm>
                      <a:off x="0" y="0"/>
                      <a:ext cx="3112770" cy="396557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58260" behindDoc="0" locked="0" layoutInCell="1" allowOverlap="1" wp14:anchorId="5FCE2C86" wp14:editId="50A844F2">
            <wp:simplePos x="0" y="0"/>
            <wp:positionH relativeFrom="column">
              <wp:posOffset>-887730</wp:posOffset>
            </wp:positionH>
            <wp:positionV relativeFrom="paragraph">
              <wp:posOffset>1034415</wp:posOffset>
            </wp:positionV>
            <wp:extent cx="3209925" cy="2066925"/>
            <wp:effectExtent l="0" t="0" r="3175" b="3175"/>
            <wp:wrapTopAndBottom/>
            <wp:docPr id="10375548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554802" name="Picture 1037554802"/>
                    <pic:cNvPicPr/>
                  </pic:nvPicPr>
                  <pic:blipFill>
                    <a:blip r:embed="rId285" cstate="print">
                      <a:extLst>
                        <a:ext uri="{28A0092B-C50C-407E-A947-70E740481C1C}">
                          <a14:useLocalDpi xmlns:a14="http://schemas.microsoft.com/office/drawing/2010/main" val="0"/>
                        </a:ext>
                      </a:extLst>
                    </a:blip>
                    <a:stretch>
                      <a:fillRect/>
                    </a:stretch>
                  </pic:blipFill>
                  <pic:spPr>
                    <a:xfrm rot="5400000">
                      <a:off x="0" y="0"/>
                      <a:ext cx="3209925" cy="2066925"/>
                    </a:xfrm>
                    <a:prstGeom prst="rect">
                      <a:avLst/>
                    </a:prstGeom>
                  </pic:spPr>
                </pic:pic>
              </a:graphicData>
            </a:graphic>
            <wp14:sizeRelH relativeFrom="margin">
              <wp14:pctWidth>0</wp14:pctWidth>
            </wp14:sizeRelH>
            <wp14:sizeRelV relativeFrom="margin">
              <wp14:pctHeight>0</wp14:pctHeight>
            </wp14:sizeRelV>
          </wp:anchor>
        </w:drawing>
      </w:r>
      <w:r w:rsidR="00865ADC">
        <w:rPr>
          <w:rFonts w:ascii="Times New Roman" w:hAnsi="Times New Roman" w:cs="Times New Roman"/>
          <w:noProof/>
          <w:sz w:val="24"/>
          <w:szCs w:val="24"/>
        </w:rPr>
        <w:drawing>
          <wp:anchor distT="0" distB="0" distL="114300" distR="114300" simplePos="0" relativeHeight="251658262" behindDoc="0" locked="0" layoutInCell="1" allowOverlap="1" wp14:anchorId="7103DAEC" wp14:editId="7C68487D">
            <wp:simplePos x="0" y="0"/>
            <wp:positionH relativeFrom="column">
              <wp:posOffset>120725</wp:posOffset>
            </wp:positionH>
            <wp:positionV relativeFrom="paragraph">
              <wp:posOffset>5532979</wp:posOffset>
            </wp:positionV>
            <wp:extent cx="2192020" cy="3327400"/>
            <wp:effectExtent l="0" t="0" r="5080" b="0"/>
            <wp:wrapTopAndBottom/>
            <wp:docPr id="4471069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106921" name="Picture 447106921"/>
                    <pic:cNvPicPr/>
                  </pic:nvPicPr>
                  <pic:blipFill>
                    <a:blip r:embed="rId286" cstate="print">
                      <a:extLst>
                        <a:ext uri="{28A0092B-C50C-407E-A947-70E740481C1C}">
                          <a14:useLocalDpi xmlns:a14="http://schemas.microsoft.com/office/drawing/2010/main" val="0"/>
                        </a:ext>
                      </a:extLst>
                    </a:blip>
                    <a:stretch>
                      <a:fillRect/>
                    </a:stretch>
                  </pic:blipFill>
                  <pic:spPr>
                    <a:xfrm>
                      <a:off x="0" y="0"/>
                      <a:ext cx="2192020" cy="3327400"/>
                    </a:xfrm>
                    <a:prstGeom prst="rect">
                      <a:avLst/>
                    </a:prstGeom>
                  </pic:spPr>
                </pic:pic>
              </a:graphicData>
            </a:graphic>
            <wp14:sizeRelH relativeFrom="margin">
              <wp14:pctWidth>0</wp14:pctWidth>
            </wp14:sizeRelH>
            <wp14:sizeRelV relativeFrom="margin">
              <wp14:pctHeight>0</wp14:pctHeight>
            </wp14:sizeRelV>
          </wp:anchor>
        </w:drawing>
      </w:r>
      <w:r w:rsidR="00B979FB">
        <w:rPr>
          <w:rFonts w:ascii="Times New Roman" w:hAnsi="Times New Roman" w:cs="Times New Roman"/>
          <w:noProof/>
          <w:sz w:val="24"/>
          <w:szCs w:val="24"/>
        </w:rPr>
        <w:drawing>
          <wp:anchor distT="0" distB="0" distL="114300" distR="114300" simplePos="0" relativeHeight="251658261" behindDoc="0" locked="0" layoutInCell="1" allowOverlap="1" wp14:anchorId="61789CC6" wp14:editId="6D97B941">
            <wp:simplePos x="0" y="0"/>
            <wp:positionH relativeFrom="column">
              <wp:posOffset>3316082</wp:posOffset>
            </wp:positionH>
            <wp:positionV relativeFrom="paragraph">
              <wp:posOffset>4898315</wp:posOffset>
            </wp:positionV>
            <wp:extent cx="2827462" cy="3962400"/>
            <wp:effectExtent l="0" t="0" r="5080" b="0"/>
            <wp:wrapTopAndBottom/>
            <wp:docPr id="17378051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805154" name="Picture 1737805154"/>
                    <pic:cNvPicPr/>
                  </pic:nvPicPr>
                  <pic:blipFill>
                    <a:blip r:embed="rId287" cstate="print">
                      <a:extLst>
                        <a:ext uri="{28A0092B-C50C-407E-A947-70E740481C1C}">
                          <a14:useLocalDpi xmlns:a14="http://schemas.microsoft.com/office/drawing/2010/main" val="0"/>
                        </a:ext>
                      </a:extLst>
                    </a:blip>
                    <a:stretch>
                      <a:fillRect/>
                    </a:stretch>
                  </pic:blipFill>
                  <pic:spPr>
                    <a:xfrm>
                      <a:off x="0" y="0"/>
                      <a:ext cx="2827462" cy="3962400"/>
                    </a:xfrm>
                    <a:prstGeom prst="rect">
                      <a:avLst/>
                    </a:prstGeom>
                  </pic:spPr>
                </pic:pic>
              </a:graphicData>
            </a:graphic>
            <wp14:sizeRelH relativeFrom="margin">
              <wp14:pctWidth>0</wp14:pctWidth>
            </wp14:sizeRelH>
            <wp14:sizeRelV relativeFrom="margin">
              <wp14:pctHeight>0</wp14:pctHeight>
            </wp14:sizeRelV>
          </wp:anchor>
        </w:drawing>
      </w:r>
    </w:p>
    <w:p w14:paraId="20C00906" w14:textId="3C79CA9C" w:rsidR="00A92228" w:rsidRDefault="00865ADC" w:rsidP="00622012">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63" behindDoc="0" locked="0" layoutInCell="1" allowOverlap="1" wp14:anchorId="6ADD4190" wp14:editId="392A9076">
            <wp:simplePos x="0" y="0"/>
            <wp:positionH relativeFrom="column">
              <wp:posOffset>3832673</wp:posOffset>
            </wp:positionH>
            <wp:positionV relativeFrom="paragraph">
              <wp:posOffset>149</wp:posOffset>
            </wp:positionV>
            <wp:extent cx="2012720" cy="3181724"/>
            <wp:effectExtent l="0" t="0" r="0" b="0"/>
            <wp:wrapTopAndBottom/>
            <wp:docPr id="16227277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727713" name="Picture 1622727713"/>
                    <pic:cNvPicPr/>
                  </pic:nvPicPr>
                  <pic:blipFill>
                    <a:blip r:embed="rId288" cstate="print">
                      <a:extLst>
                        <a:ext uri="{28A0092B-C50C-407E-A947-70E740481C1C}">
                          <a14:useLocalDpi xmlns:a14="http://schemas.microsoft.com/office/drawing/2010/main" val="0"/>
                        </a:ext>
                      </a:extLst>
                    </a:blip>
                    <a:stretch>
                      <a:fillRect/>
                    </a:stretch>
                  </pic:blipFill>
                  <pic:spPr>
                    <a:xfrm>
                      <a:off x="0" y="0"/>
                      <a:ext cx="2012720" cy="3181724"/>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58259" behindDoc="0" locked="0" layoutInCell="1" allowOverlap="1" wp14:anchorId="3F3800D4" wp14:editId="6B2D4518">
            <wp:simplePos x="0" y="0"/>
            <wp:positionH relativeFrom="column">
              <wp:posOffset>-416859</wp:posOffset>
            </wp:positionH>
            <wp:positionV relativeFrom="paragraph">
              <wp:posOffset>149</wp:posOffset>
            </wp:positionV>
            <wp:extent cx="2066290" cy="3038475"/>
            <wp:effectExtent l="0" t="0" r="3810" b="0"/>
            <wp:wrapTopAndBottom/>
            <wp:docPr id="19279168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916886" name="Picture 1927916886"/>
                    <pic:cNvPicPr/>
                  </pic:nvPicPr>
                  <pic:blipFill>
                    <a:blip r:embed="rId289" cstate="print">
                      <a:extLst>
                        <a:ext uri="{28A0092B-C50C-407E-A947-70E740481C1C}">
                          <a14:useLocalDpi xmlns:a14="http://schemas.microsoft.com/office/drawing/2010/main" val="0"/>
                        </a:ext>
                      </a:extLst>
                    </a:blip>
                    <a:stretch>
                      <a:fillRect/>
                    </a:stretch>
                  </pic:blipFill>
                  <pic:spPr>
                    <a:xfrm>
                      <a:off x="0" y="0"/>
                      <a:ext cx="2066290" cy="3038475"/>
                    </a:xfrm>
                    <a:prstGeom prst="rect">
                      <a:avLst/>
                    </a:prstGeom>
                  </pic:spPr>
                </pic:pic>
              </a:graphicData>
            </a:graphic>
            <wp14:sizeRelH relativeFrom="margin">
              <wp14:pctWidth>0</wp14:pctWidth>
            </wp14:sizeRelH>
            <wp14:sizeRelV relativeFrom="margin">
              <wp14:pctHeight>0</wp14:pctHeight>
            </wp14:sizeRelV>
          </wp:anchor>
        </w:drawing>
      </w:r>
    </w:p>
    <w:p w14:paraId="184CC728" w14:textId="4689750E" w:rsidR="005A1E20" w:rsidRDefault="005A1E20" w:rsidP="00622012">
      <w:pPr>
        <w:rPr>
          <w:rFonts w:ascii="Times New Roman" w:hAnsi="Times New Roman" w:cs="Times New Roman"/>
          <w:sz w:val="24"/>
          <w:szCs w:val="24"/>
        </w:rPr>
      </w:pPr>
    </w:p>
    <w:p w14:paraId="78BB3434" w14:textId="026E555A" w:rsidR="005A1E20" w:rsidRDefault="00103A13" w:rsidP="00622012">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311" behindDoc="0" locked="0" layoutInCell="1" allowOverlap="1" wp14:anchorId="3F247D78" wp14:editId="79E66416">
            <wp:simplePos x="0" y="0"/>
            <wp:positionH relativeFrom="column">
              <wp:posOffset>4119014</wp:posOffset>
            </wp:positionH>
            <wp:positionV relativeFrom="paragraph">
              <wp:posOffset>313979</wp:posOffset>
            </wp:positionV>
            <wp:extent cx="1736090" cy="2597785"/>
            <wp:effectExtent l="0" t="0" r="3810" b="5715"/>
            <wp:wrapTopAndBottom/>
            <wp:docPr id="76996739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967394" name="Picture 769967394"/>
                    <pic:cNvPicPr/>
                  </pic:nvPicPr>
                  <pic:blipFill>
                    <a:blip r:embed="rId290" cstate="print">
                      <a:extLst>
                        <a:ext uri="{28A0092B-C50C-407E-A947-70E740481C1C}">
                          <a14:useLocalDpi xmlns:a14="http://schemas.microsoft.com/office/drawing/2010/main" val="0"/>
                        </a:ext>
                      </a:extLst>
                    </a:blip>
                    <a:stretch>
                      <a:fillRect/>
                    </a:stretch>
                  </pic:blipFill>
                  <pic:spPr>
                    <a:xfrm>
                      <a:off x="0" y="0"/>
                      <a:ext cx="1736090" cy="259778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58300" behindDoc="0" locked="0" layoutInCell="1" allowOverlap="1" wp14:anchorId="60C539E8" wp14:editId="3EE20DD2">
            <wp:simplePos x="0" y="0"/>
            <wp:positionH relativeFrom="column">
              <wp:posOffset>1708150</wp:posOffset>
            </wp:positionH>
            <wp:positionV relativeFrom="paragraph">
              <wp:posOffset>207645</wp:posOffset>
            </wp:positionV>
            <wp:extent cx="1932305" cy="2703830"/>
            <wp:effectExtent l="0" t="0" r="0" b="1270"/>
            <wp:wrapTopAndBottom/>
            <wp:docPr id="72603995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039956" name="Picture 726039956"/>
                    <pic:cNvPicPr/>
                  </pic:nvPicPr>
                  <pic:blipFill>
                    <a:blip r:embed="rId291" cstate="print">
                      <a:extLst>
                        <a:ext uri="{28A0092B-C50C-407E-A947-70E740481C1C}">
                          <a14:useLocalDpi xmlns:a14="http://schemas.microsoft.com/office/drawing/2010/main" val="0"/>
                        </a:ext>
                      </a:extLst>
                    </a:blip>
                    <a:stretch>
                      <a:fillRect/>
                    </a:stretch>
                  </pic:blipFill>
                  <pic:spPr>
                    <a:xfrm>
                      <a:off x="0" y="0"/>
                      <a:ext cx="1932305" cy="270383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58301" behindDoc="0" locked="0" layoutInCell="1" allowOverlap="1" wp14:anchorId="2ACEA753" wp14:editId="494F1506">
            <wp:simplePos x="0" y="0"/>
            <wp:positionH relativeFrom="column">
              <wp:posOffset>-434340</wp:posOffset>
            </wp:positionH>
            <wp:positionV relativeFrom="paragraph">
              <wp:posOffset>207645</wp:posOffset>
            </wp:positionV>
            <wp:extent cx="1948815" cy="2703830"/>
            <wp:effectExtent l="0" t="0" r="0" b="1270"/>
            <wp:wrapTopAndBottom/>
            <wp:docPr id="160780222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802229" name="Picture 1607802229"/>
                    <pic:cNvPicPr/>
                  </pic:nvPicPr>
                  <pic:blipFill>
                    <a:blip r:embed="rId292" cstate="print">
                      <a:extLst>
                        <a:ext uri="{28A0092B-C50C-407E-A947-70E740481C1C}">
                          <a14:useLocalDpi xmlns:a14="http://schemas.microsoft.com/office/drawing/2010/main" val="0"/>
                        </a:ext>
                      </a:extLst>
                    </a:blip>
                    <a:stretch>
                      <a:fillRect/>
                    </a:stretch>
                  </pic:blipFill>
                  <pic:spPr>
                    <a:xfrm>
                      <a:off x="0" y="0"/>
                      <a:ext cx="1948815" cy="2703830"/>
                    </a:xfrm>
                    <a:prstGeom prst="rect">
                      <a:avLst/>
                    </a:prstGeom>
                  </pic:spPr>
                </pic:pic>
              </a:graphicData>
            </a:graphic>
            <wp14:sizeRelH relativeFrom="margin">
              <wp14:pctWidth>0</wp14:pctWidth>
            </wp14:sizeRelH>
            <wp14:sizeRelV relativeFrom="margin">
              <wp14:pctHeight>0</wp14:pctHeight>
            </wp14:sizeRelV>
          </wp:anchor>
        </w:drawing>
      </w:r>
    </w:p>
    <w:p w14:paraId="523FF2FD" w14:textId="3E454EC5" w:rsidR="005A1E20" w:rsidRDefault="00103A13" w:rsidP="00622012">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312" behindDoc="0" locked="0" layoutInCell="1" allowOverlap="1" wp14:anchorId="40E743D8" wp14:editId="013F5E44">
            <wp:simplePos x="0" y="0"/>
            <wp:positionH relativeFrom="column">
              <wp:posOffset>-683895</wp:posOffset>
            </wp:positionH>
            <wp:positionV relativeFrom="paragraph">
              <wp:posOffset>3232785</wp:posOffset>
            </wp:positionV>
            <wp:extent cx="2053590" cy="2886710"/>
            <wp:effectExtent l="0" t="0" r="3810" b="0"/>
            <wp:wrapTopAndBottom/>
            <wp:docPr id="184015967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159675" name="Picture 1840159675"/>
                    <pic:cNvPicPr/>
                  </pic:nvPicPr>
                  <pic:blipFill>
                    <a:blip r:embed="rId293" cstate="print">
                      <a:extLst>
                        <a:ext uri="{28A0092B-C50C-407E-A947-70E740481C1C}">
                          <a14:useLocalDpi xmlns:a14="http://schemas.microsoft.com/office/drawing/2010/main" val="0"/>
                        </a:ext>
                      </a:extLst>
                    </a:blip>
                    <a:stretch>
                      <a:fillRect/>
                    </a:stretch>
                  </pic:blipFill>
                  <pic:spPr>
                    <a:xfrm>
                      <a:off x="0" y="0"/>
                      <a:ext cx="2053590" cy="288671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58310" behindDoc="0" locked="0" layoutInCell="1" allowOverlap="1" wp14:anchorId="2DDC6683" wp14:editId="3D713F3E">
            <wp:simplePos x="0" y="0"/>
            <wp:positionH relativeFrom="column">
              <wp:posOffset>1692910</wp:posOffset>
            </wp:positionH>
            <wp:positionV relativeFrom="paragraph">
              <wp:posOffset>3158548</wp:posOffset>
            </wp:positionV>
            <wp:extent cx="1950675" cy="2961005"/>
            <wp:effectExtent l="0" t="0" r="5715" b="0"/>
            <wp:wrapTopAndBottom/>
            <wp:docPr id="53704375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043755" name="Picture 537043755"/>
                    <pic:cNvPicPr/>
                  </pic:nvPicPr>
                  <pic:blipFill>
                    <a:blip r:embed="rId294" cstate="print">
                      <a:extLst>
                        <a:ext uri="{28A0092B-C50C-407E-A947-70E740481C1C}">
                          <a14:useLocalDpi xmlns:a14="http://schemas.microsoft.com/office/drawing/2010/main" val="0"/>
                        </a:ext>
                      </a:extLst>
                    </a:blip>
                    <a:stretch>
                      <a:fillRect/>
                    </a:stretch>
                  </pic:blipFill>
                  <pic:spPr>
                    <a:xfrm>
                      <a:off x="0" y="0"/>
                      <a:ext cx="1950675" cy="2961005"/>
                    </a:xfrm>
                    <a:prstGeom prst="rect">
                      <a:avLst/>
                    </a:prstGeom>
                  </pic:spPr>
                </pic:pic>
              </a:graphicData>
            </a:graphic>
            <wp14:sizeRelH relativeFrom="margin">
              <wp14:pctWidth>0</wp14:pctWidth>
            </wp14:sizeRelH>
            <wp14:sizeRelV relativeFrom="margin">
              <wp14:pctHeight>0</wp14:pctHeight>
            </wp14:sizeRelV>
          </wp:anchor>
        </w:drawing>
      </w:r>
      <w:r w:rsidR="005568FA">
        <w:rPr>
          <w:rFonts w:ascii="Times New Roman" w:hAnsi="Times New Roman" w:cs="Times New Roman"/>
          <w:noProof/>
          <w:sz w:val="24"/>
          <w:szCs w:val="24"/>
        </w:rPr>
        <w:drawing>
          <wp:anchor distT="0" distB="0" distL="114300" distR="114300" simplePos="0" relativeHeight="251658314" behindDoc="0" locked="0" layoutInCell="1" allowOverlap="1" wp14:anchorId="41D4604F" wp14:editId="24B7BB9F">
            <wp:simplePos x="0" y="0"/>
            <wp:positionH relativeFrom="column">
              <wp:posOffset>4122131</wp:posOffset>
            </wp:positionH>
            <wp:positionV relativeFrom="paragraph">
              <wp:posOffset>3041766</wp:posOffset>
            </wp:positionV>
            <wp:extent cx="1781609" cy="3180255"/>
            <wp:effectExtent l="0" t="0" r="0" b="0"/>
            <wp:wrapTopAndBottom/>
            <wp:docPr id="213811764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117648" name="Picture 2138117648"/>
                    <pic:cNvPicPr/>
                  </pic:nvPicPr>
                  <pic:blipFill>
                    <a:blip r:embed="rId295" cstate="print">
                      <a:extLst>
                        <a:ext uri="{28A0092B-C50C-407E-A947-70E740481C1C}">
                          <a14:useLocalDpi xmlns:a14="http://schemas.microsoft.com/office/drawing/2010/main" val="0"/>
                        </a:ext>
                      </a:extLst>
                    </a:blip>
                    <a:stretch>
                      <a:fillRect/>
                    </a:stretch>
                  </pic:blipFill>
                  <pic:spPr>
                    <a:xfrm>
                      <a:off x="0" y="0"/>
                      <a:ext cx="1781609" cy="3180255"/>
                    </a:xfrm>
                    <a:prstGeom prst="rect">
                      <a:avLst/>
                    </a:prstGeom>
                  </pic:spPr>
                </pic:pic>
              </a:graphicData>
            </a:graphic>
            <wp14:sizeRelH relativeFrom="margin">
              <wp14:pctWidth>0</wp14:pctWidth>
            </wp14:sizeRelH>
            <wp14:sizeRelV relativeFrom="margin">
              <wp14:pctHeight>0</wp14:pctHeight>
            </wp14:sizeRelV>
          </wp:anchor>
        </w:drawing>
      </w:r>
    </w:p>
    <w:p w14:paraId="5D011535" w14:textId="77777777" w:rsidR="005A1E20" w:rsidRDefault="005A1E20" w:rsidP="00622012">
      <w:pPr>
        <w:rPr>
          <w:rFonts w:ascii="Times New Roman" w:hAnsi="Times New Roman" w:cs="Times New Roman"/>
          <w:sz w:val="24"/>
          <w:szCs w:val="24"/>
        </w:rPr>
      </w:pPr>
    </w:p>
    <w:p w14:paraId="04E6E8B9" w14:textId="4A589F76" w:rsidR="005A1E20" w:rsidRDefault="005A1E20" w:rsidP="00622012">
      <w:pPr>
        <w:rPr>
          <w:rFonts w:ascii="Times New Roman" w:hAnsi="Times New Roman" w:cs="Times New Roman"/>
          <w:sz w:val="24"/>
          <w:szCs w:val="24"/>
        </w:rPr>
      </w:pPr>
    </w:p>
    <w:p w14:paraId="5E294D91" w14:textId="03EB9EA2" w:rsidR="005568FA" w:rsidRDefault="00103A13" w:rsidP="00622012">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58302" behindDoc="0" locked="0" layoutInCell="1" allowOverlap="1" wp14:anchorId="3C5A82A7" wp14:editId="093869C0">
            <wp:simplePos x="0" y="0"/>
            <wp:positionH relativeFrom="column">
              <wp:posOffset>-332740</wp:posOffset>
            </wp:positionH>
            <wp:positionV relativeFrom="paragraph">
              <wp:posOffset>0</wp:posOffset>
            </wp:positionV>
            <wp:extent cx="2228215" cy="2838450"/>
            <wp:effectExtent l="0" t="0" r="0" b="6350"/>
            <wp:wrapTopAndBottom/>
            <wp:docPr id="154228109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281095" name="Picture 1542281095"/>
                    <pic:cNvPicPr/>
                  </pic:nvPicPr>
                  <pic:blipFill>
                    <a:blip r:embed="rId296" cstate="print">
                      <a:extLst>
                        <a:ext uri="{28A0092B-C50C-407E-A947-70E740481C1C}">
                          <a14:useLocalDpi xmlns:a14="http://schemas.microsoft.com/office/drawing/2010/main" val="0"/>
                        </a:ext>
                      </a:extLst>
                    </a:blip>
                    <a:stretch>
                      <a:fillRect/>
                    </a:stretch>
                  </pic:blipFill>
                  <pic:spPr>
                    <a:xfrm>
                      <a:off x="0" y="0"/>
                      <a:ext cx="2228215" cy="283845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58315" behindDoc="0" locked="0" layoutInCell="1" allowOverlap="1" wp14:anchorId="46725510" wp14:editId="4A4B642E">
            <wp:simplePos x="0" y="0"/>
            <wp:positionH relativeFrom="column">
              <wp:posOffset>3112135</wp:posOffset>
            </wp:positionH>
            <wp:positionV relativeFrom="paragraph">
              <wp:posOffset>0</wp:posOffset>
            </wp:positionV>
            <wp:extent cx="1911350" cy="2694305"/>
            <wp:effectExtent l="0" t="0" r="6350" b="0"/>
            <wp:wrapTopAndBottom/>
            <wp:docPr id="100961787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617870" name="Picture 1009617870"/>
                    <pic:cNvPicPr/>
                  </pic:nvPicPr>
                  <pic:blipFill>
                    <a:blip r:embed="rId297" cstate="print">
                      <a:extLst>
                        <a:ext uri="{28A0092B-C50C-407E-A947-70E740481C1C}">
                          <a14:useLocalDpi xmlns:a14="http://schemas.microsoft.com/office/drawing/2010/main" val="0"/>
                        </a:ext>
                      </a:extLst>
                    </a:blip>
                    <a:stretch>
                      <a:fillRect/>
                    </a:stretch>
                  </pic:blipFill>
                  <pic:spPr>
                    <a:xfrm>
                      <a:off x="0" y="0"/>
                      <a:ext cx="1911350" cy="2694305"/>
                    </a:xfrm>
                    <a:prstGeom prst="rect">
                      <a:avLst/>
                    </a:prstGeom>
                  </pic:spPr>
                </pic:pic>
              </a:graphicData>
            </a:graphic>
            <wp14:sizeRelH relativeFrom="margin">
              <wp14:pctWidth>0</wp14:pctWidth>
            </wp14:sizeRelH>
            <wp14:sizeRelV relativeFrom="margin">
              <wp14:pctHeight>0</wp14:pctHeight>
            </wp14:sizeRelV>
          </wp:anchor>
        </w:drawing>
      </w:r>
    </w:p>
    <w:p w14:paraId="7AA0B395" w14:textId="3C905E19" w:rsidR="005568FA" w:rsidRDefault="005568FA" w:rsidP="00622012">
      <w:pPr>
        <w:rPr>
          <w:rFonts w:ascii="Times New Roman" w:hAnsi="Times New Roman" w:cs="Times New Roman"/>
          <w:sz w:val="24"/>
          <w:szCs w:val="24"/>
        </w:rPr>
      </w:pPr>
    </w:p>
    <w:p w14:paraId="2FEB4FEB" w14:textId="35ED6DFA" w:rsidR="005568FA" w:rsidRDefault="005568FA" w:rsidP="00622012">
      <w:pPr>
        <w:rPr>
          <w:rFonts w:ascii="Times New Roman" w:hAnsi="Times New Roman" w:cs="Times New Roman"/>
          <w:sz w:val="24"/>
          <w:szCs w:val="24"/>
        </w:rPr>
      </w:pPr>
    </w:p>
    <w:p w14:paraId="66E622A5" w14:textId="4F98BC10" w:rsidR="005568FA" w:rsidRDefault="005568FA" w:rsidP="00622012">
      <w:pPr>
        <w:rPr>
          <w:rFonts w:ascii="Times New Roman" w:hAnsi="Times New Roman" w:cs="Times New Roman"/>
          <w:sz w:val="24"/>
          <w:szCs w:val="24"/>
        </w:rPr>
      </w:pPr>
    </w:p>
    <w:p w14:paraId="1F507695" w14:textId="41733935" w:rsidR="005568FA" w:rsidRDefault="005568FA" w:rsidP="00622012">
      <w:pPr>
        <w:rPr>
          <w:rFonts w:ascii="Times New Roman" w:hAnsi="Times New Roman" w:cs="Times New Roman"/>
          <w:sz w:val="24"/>
          <w:szCs w:val="24"/>
        </w:rPr>
      </w:pPr>
    </w:p>
    <w:p w14:paraId="35E986AA" w14:textId="24DDFCD0" w:rsidR="005568FA" w:rsidRDefault="005568FA" w:rsidP="00622012">
      <w:pPr>
        <w:rPr>
          <w:rFonts w:ascii="Times New Roman" w:hAnsi="Times New Roman" w:cs="Times New Roman"/>
          <w:sz w:val="24"/>
          <w:szCs w:val="24"/>
        </w:rPr>
      </w:pPr>
    </w:p>
    <w:p w14:paraId="5DEC64CA" w14:textId="403FA879" w:rsidR="005568FA" w:rsidRDefault="005568FA" w:rsidP="00622012">
      <w:pPr>
        <w:rPr>
          <w:rFonts w:ascii="Times New Roman" w:hAnsi="Times New Roman" w:cs="Times New Roman"/>
          <w:sz w:val="24"/>
          <w:szCs w:val="24"/>
        </w:rPr>
      </w:pPr>
    </w:p>
    <w:p w14:paraId="413B1E35" w14:textId="702A4F0F" w:rsidR="005568FA" w:rsidRDefault="00103A13" w:rsidP="00622012">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304" behindDoc="0" locked="0" layoutInCell="1" allowOverlap="1" wp14:anchorId="4ED6C869" wp14:editId="6371A9CF">
            <wp:simplePos x="0" y="0"/>
            <wp:positionH relativeFrom="column">
              <wp:posOffset>-55419</wp:posOffset>
            </wp:positionH>
            <wp:positionV relativeFrom="paragraph">
              <wp:posOffset>469428</wp:posOffset>
            </wp:positionV>
            <wp:extent cx="2318327" cy="3506884"/>
            <wp:effectExtent l="0" t="0" r="6350" b="0"/>
            <wp:wrapTopAndBottom/>
            <wp:docPr id="85136938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369380" name="Picture 851369380"/>
                    <pic:cNvPicPr/>
                  </pic:nvPicPr>
                  <pic:blipFill>
                    <a:blip r:embed="rId298" cstate="print">
                      <a:extLst>
                        <a:ext uri="{28A0092B-C50C-407E-A947-70E740481C1C}">
                          <a14:useLocalDpi xmlns:a14="http://schemas.microsoft.com/office/drawing/2010/main" val="0"/>
                        </a:ext>
                      </a:extLst>
                    </a:blip>
                    <a:stretch>
                      <a:fillRect/>
                    </a:stretch>
                  </pic:blipFill>
                  <pic:spPr>
                    <a:xfrm>
                      <a:off x="0" y="0"/>
                      <a:ext cx="2318601" cy="3507298"/>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58303" behindDoc="0" locked="0" layoutInCell="1" allowOverlap="1" wp14:anchorId="49657C89" wp14:editId="0BC00903">
            <wp:simplePos x="0" y="0"/>
            <wp:positionH relativeFrom="column">
              <wp:posOffset>3832687</wp:posOffset>
            </wp:positionH>
            <wp:positionV relativeFrom="paragraph">
              <wp:posOffset>371360</wp:posOffset>
            </wp:positionV>
            <wp:extent cx="2586355" cy="3609340"/>
            <wp:effectExtent l="0" t="0" r="4445" b="0"/>
            <wp:wrapTopAndBottom/>
            <wp:docPr id="7068120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81204" name="Picture 70681204"/>
                    <pic:cNvPicPr/>
                  </pic:nvPicPr>
                  <pic:blipFill>
                    <a:blip r:embed="rId299" cstate="print">
                      <a:extLst>
                        <a:ext uri="{28A0092B-C50C-407E-A947-70E740481C1C}">
                          <a14:useLocalDpi xmlns:a14="http://schemas.microsoft.com/office/drawing/2010/main" val="0"/>
                        </a:ext>
                      </a:extLst>
                    </a:blip>
                    <a:stretch>
                      <a:fillRect/>
                    </a:stretch>
                  </pic:blipFill>
                  <pic:spPr>
                    <a:xfrm>
                      <a:off x="0" y="0"/>
                      <a:ext cx="2586355" cy="3609340"/>
                    </a:xfrm>
                    <a:prstGeom prst="rect">
                      <a:avLst/>
                    </a:prstGeom>
                  </pic:spPr>
                </pic:pic>
              </a:graphicData>
            </a:graphic>
            <wp14:sizeRelH relativeFrom="margin">
              <wp14:pctWidth>0</wp14:pctWidth>
            </wp14:sizeRelH>
            <wp14:sizeRelV relativeFrom="margin">
              <wp14:pctHeight>0</wp14:pctHeight>
            </wp14:sizeRelV>
          </wp:anchor>
        </w:drawing>
      </w:r>
    </w:p>
    <w:p w14:paraId="62FF746B" w14:textId="372D1889" w:rsidR="005A1E20" w:rsidRDefault="00A50181" w:rsidP="00622012">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58316" behindDoc="0" locked="0" layoutInCell="1" allowOverlap="1" wp14:anchorId="78ADDF15" wp14:editId="72014427">
            <wp:simplePos x="0" y="0"/>
            <wp:positionH relativeFrom="column">
              <wp:posOffset>-313690</wp:posOffset>
            </wp:positionH>
            <wp:positionV relativeFrom="paragraph">
              <wp:posOffset>0</wp:posOffset>
            </wp:positionV>
            <wp:extent cx="2178050" cy="3147695"/>
            <wp:effectExtent l="0" t="0" r="6350" b="1905"/>
            <wp:wrapTopAndBottom/>
            <wp:docPr id="6882837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283721" name="Picture 688283721"/>
                    <pic:cNvPicPr/>
                  </pic:nvPicPr>
                  <pic:blipFill>
                    <a:blip r:embed="rId300" cstate="print">
                      <a:extLst>
                        <a:ext uri="{28A0092B-C50C-407E-A947-70E740481C1C}">
                          <a14:useLocalDpi xmlns:a14="http://schemas.microsoft.com/office/drawing/2010/main" val="0"/>
                        </a:ext>
                      </a:extLst>
                    </a:blip>
                    <a:stretch>
                      <a:fillRect/>
                    </a:stretch>
                  </pic:blipFill>
                  <pic:spPr>
                    <a:xfrm>
                      <a:off x="0" y="0"/>
                      <a:ext cx="2178050" cy="314769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58305" behindDoc="0" locked="0" layoutInCell="1" allowOverlap="1" wp14:anchorId="3507E8E7" wp14:editId="5812FE55">
            <wp:simplePos x="0" y="0"/>
            <wp:positionH relativeFrom="column">
              <wp:posOffset>3522809</wp:posOffset>
            </wp:positionH>
            <wp:positionV relativeFrom="paragraph">
              <wp:posOffset>0</wp:posOffset>
            </wp:positionV>
            <wp:extent cx="2580630" cy="3239589"/>
            <wp:effectExtent l="0" t="0" r="0" b="0"/>
            <wp:wrapTopAndBottom/>
            <wp:docPr id="203306962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069621" name="Picture 2033069621"/>
                    <pic:cNvPicPr/>
                  </pic:nvPicPr>
                  <pic:blipFill>
                    <a:blip r:embed="rId301" cstate="print">
                      <a:extLst>
                        <a:ext uri="{28A0092B-C50C-407E-A947-70E740481C1C}">
                          <a14:useLocalDpi xmlns:a14="http://schemas.microsoft.com/office/drawing/2010/main" val="0"/>
                        </a:ext>
                      </a:extLst>
                    </a:blip>
                    <a:stretch>
                      <a:fillRect/>
                    </a:stretch>
                  </pic:blipFill>
                  <pic:spPr>
                    <a:xfrm>
                      <a:off x="0" y="0"/>
                      <a:ext cx="2580630" cy="3239589"/>
                    </a:xfrm>
                    <a:prstGeom prst="rect">
                      <a:avLst/>
                    </a:prstGeom>
                  </pic:spPr>
                </pic:pic>
              </a:graphicData>
            </a:graphic>
            <wp14:sizeRelH relativeFrom="margin">
              <wp14:pctWidth>0</wp14:pctWidth>
            </wp14:sizeRelH>
            <wp14:sizeRelV relativeFrom="margin">
              <wp14:pctHeight>0</wp14:pctHeight>
            </wp14:sizeRelV>
          </wp:anchor>
        </w:drawing>
      </w:r>
      <w:r w:rsidR="00103A13">
        <w:rPr>
          <w:rFonts w:ascii="Times New Roman" w:hAnsi="Times New Roman" w:cs="Times New Roman"/>
          <w:sz w:val="24"/>
          <w:szCs w:val="24"/>
        </w:rPr>
        <w:t xml:space="preserve"> </w:t>
      </w:r>
    </w:p>
    <w:p w14:paraId="1F0BF2E9" w14:textId="69486838" w:rsidR="005A1E20" w:rsidRDefault="005A1E20" w:rsidP="00622012">
      <w:pPr>
        <w:rPr>
          <w:rFonts w:ascii="Times New Roman" w:hAnsi="Times New Roman" w:cs="Times New Roman"/>
          <w:sz w:val="24"/>
          <w:szCs w:val="24"/>
        </w:rPr>
      </w:pPr>
    </w:p>
    <w:p w14:paraId="4E9D4AC2" w14:textId="12EE19C0" w:rsidR="005A1E20" w:rsidRDefault="005A1E20" w:rsidP="00622012">
      <w:pPr>
        <w:rPr>
          <w:rFonts w:ascii="Times New Roman" w:hAnsi="Times New Roman" w:cs="Times New Roman"/>
          <w:sz w:val="24"/>
          <w:szCs w:val="24"/>
        </w:rPr>
      </w:pPr>
    </w:p>
    <w:p w14:paraId="42CFFBD6" w14:textId="559953E4" w:rsidR="005A1E20" w:rsidRDefault="005A1E20" w:rsidP="00622012">
      <w:pPr>
        <w:rPr>
          <w:rFonts w:ascii="Times New Roman" w:hAnsi="Times New Roman" w:cs="Times New Roman"/>
          <w:sz w:val="24"/>
          <w:szCs w:val="24"/>
        </w:rPr>
      </w:pPr>
    </w:p>
    <w:p w14:paraId="6DBD9A1C" w14:textId="666F71BE" w:rsidR="005A1E20" w:rsidRDefault="005A1E20" w:rsidP="00622012">
      <w:pPr>
        <w:rPr>
          <w:rFonts w:ascii="Times New Roman" w:hAnsi="Times New Roman" w:cs="Times New Roman"/>
          <w:sz w:val="24"/>
          <w:szCs w:val="24"/>
        </w:rPr>
      </w:pPr>
    </w:p>
    <w:p w14:paraId="05D54564" w14:textId="44B36B91" w:rsidR="005A1E20" w:rsidRDefault="005A1E20" w:rsidP="00622012">
      <w:pPr>
        <w:rPr>
          <w:rFonts w:ascii="Times New Roman" w:hAnsi="Times New Roman" w:cs="Times New Roman"/>
          <w:sz w:val="24"/>
          <w:szCs w:val="24"/>
        </w:rPr>
      </w:pPr>
    </w:p>
    <w:p w14:paraId="13451443" w14:textId="6BC08BE4" w:rsidR="005A1E20" w:rsidRDefault="00A50181" w:rsidP="00622012">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313" behindDoc="0" locked="0" layoutInCell="1" allowOverlap="1" wp14:anchorId="7904AC4C" wp14:editId="0A0842F7">
            <wp:simplePos x="0" y="0"/>
            <wp:positionH relativeFrom="column">
              <wp:posOffset>-117567</wp:posOffset>
            </wp:positionH>
            <wp:positionV relativeFrom="paragraph">
              <wp:posOffset>666743</wp:posOffset>
            </wp:positionV>
            <wp:extent cx="2233749" cy="3204490"/>
            <wp:effectExtent l="0" t="0" r="1905" b="0"/>
            <wp:wrapTopAndBottom/>
            <wp:docPr id="74851115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511151" name="Picture 748511151"/>
                    <pic:cNvPicPr/>
                  </pic:nvPicPr>
                  <pic:blipFill>
                    <a:blip r:embed="rId302" cstate="print">
                      <a:extLst>
                        <a:ext uri="{28A0092B-C50C-407E-A947-70E740481C1C}">
                          <a14:useLocalDpi xmlns:a14="http://schemas.microsoft.com/office/drawing/2010/main" val="0"/>
                        </a:ext>
                      </a:extLst>
                    </a:blip>
                    <a:stretch>
                      <a:fillRect/>
                    </a:stretch>
                  </pic:blipFill>
                  <pic:spPr>
                    <a:xfrm>
                      <a:off x="0" y="0"/>
                      <a:ext cx="2233749" cy="320449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58308" behindDoc="0" locked="0" layoutInCell="1" allowOverlap="1" wp14:anchorId="56BB4E3C" wp14:editId="5B386B87">
            <wp:simplePos x="0" y="0"/>
            <wp:positionH relativeFrom="column">
              <wp:posOffset>3063240</wp:posOffset>
            </wp:positionH>
            <wp:positionV relativeFrom="paragraph">
              <wp:posOffset>189230</wp:posOffset>
            </wp:positionV>
            <wp:extent cx="2778125" cy="3686810"/>
            <wp:effectExtent l="0" t="0" r="3175" b="0"/>
            <wp:wrapTopAndBottom/>
            <wp:docPr id="65197596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975968" name="Picture 651975968"/>
                    <pic:cNvPicPr/>
                  </pic:nvPicPr>
                  <pic:blipFill>
                    <a:blip r:embed="rId303" cstate="print">
                      <a:extLst>
                        <a:ext uri="{28A0092B-C50C-407E-A947-70E740481C1C}">
                          <a14:useLocalDpi xmlns:a14="http://schemas.microsoft.com/office/drawing/2010/main" val="0"/>
                        </a:ext>
                      </a:extLst>
                    </a:blip>
                    <a:stretch>
                      <a:fillRect/>
                    </a:stretch>
                  </pic:blipFill>
                  <pic:spPr>
                    <a:xfrm>
                      <a:off x="0" y="0"/>
                      <a:ext cx="2778125" cy="3686810"/>
                    </a:xfrm>
                    <a:prstGeom prst="rect">
                      <a:avLst/>
                    </a:prstGeom>
                  </pic:spPr>
                </pic:pic>
              </a:graphicData>
            </a:graphic>
            <wp14:sizeRelH relativeFrom="margin">
              <wp14:pctWidth>0</wp14:pctWidth>
            </wp14:sizeRelH>
            <wp14:sizeRelV relativeFrom="margin">
              <wp14:pctHeight>0</wp14:pctHeight>
            </wp14:sizeRelV>
          </wp:anchor>
        </w:drawing>
      </w:r>
    </w:p>
    <w:p w14:paraId="6015D9BE" w14:textId="3BBABCC5" w:rsidR="005A1E20" w:rsidRDefault="005A1E20" w:rsidP="00622012">
      <w:pPr>
        <w:rPr>
          <w:rFonts w:ascii="Times New Roman" w:hAnsi="Times New Roman" w:cs="Times New Roman"/>
          <w:sz w:val="24"/>
          <w:szCs w:val="24"/>
        </w:rPr>
      </w:pPr>
    </w:p>
    <w:p w14:paraId="166B276F" w14:textId="61E6F43C" w:rsidR="005A1E20" w:rsidRDefault="005A1E20" w:rsidP="00622012">
      <w:pPr>
        <w:rPr>
          <w:rFonts w:ascii="Times New Roman" w:hAnsi="Times New Roman" w:cs="Times New Roman"/>
          <w:sz w:val="24"/>
          <w:szCs w:val="24"/>
        </w:rPr>
      </w:pPr>
    </w:p>
    <w:p w14:paraId="1D07F989" w14:textId="387A549E" w:rsidR="005A1E20" w:rsidRDefault="005A1E20" w:rsidP="00622012">
      <w:pPr>
        <w:rPr>
          <w:rFonts w:ascii="Times New Roman" w:hAnsi="Times New Roman" w:cs="Times New Roman"/>
          <w:sz w:val="24"/>
          <w:szCs w:val="24"/>
        </w:rPr>
      </w:pPr>
    </w:p>
    <w:p w14:paraId="5E719F79" w14:textId="54C39EF1" w:rsidR="005A1E20" w:rsidRDefault="00A50181" w:rsidP="00622012">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309" behindDoc="0" locked="0" layoutInCell="1" allowOverlap="1" wp14:anchorId="50D5CC8A" wp14:editId="5D949710">
            <wp:simplePos x="0" y="0"/>
            <wp:positionH relativeFrom="column">
              <wp:posOffset>4085590</wp:posOffset>
            </wp:positionH>
            <wp:positionV relativeFrom="paragraph">
              <wp:posOffset>266246</wp:posOffset>
            </wp:positionV>
            <wp:extent cx="2032000" cy="3018790"/>
            <wp:effectExtent l="0" t="0" r="0" b="3810"/>
            <wp:wrapTopAndBottom/>
            <wp:docPr id="111911841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118413" name="Picture 1119118413"/>
                    <pic:cNvPicPr/>
                  </pic:nvPicPr>
                  <pic:blipFill>
                    <a:blip r:embed="rId304" cstate="print">
                      <a:extLst>
                        <a:ext uri="{28A0092B-C50C-407E-A947-70E740481C1C}">
                          <a14:useLocalDpi xmlns:a14="http://schemas.microsoft.com/office/drawing/2010/main" val="0"/>
                        </a:ext>
                      </a:extLst>
                    </a:blip>
                    <a:stretch>
                      <a:fillRect/>
                    </a:stretch>
                  </pic:blipFill>
                  <pic:spPr>
                    <a:xfrm>
                      <a:off x="0" y="0"/>
                      <a:ext cx="2032000" cy="3018790"/>
                    </a:xfrm>
                    <a:prstGeom prst="rect">
                      <a:avLst/>
                    </a:prstGeom>
                  </pic:spPr>
                </pic:pic>
              </a:graphicData>
            </a:graphic>
            <wp14:sizeRelH relativeFrom="margin">
              <wp14:pctWidth>0</wp14:pctWidth>
            </wp14:sizeRelH>
            <wp14:sizeRelV relativeFrom="margin">
              <wp14:pctHeight>0</wp14:pctHeight>
            </wp14:sizeRelV>
          </wp:anchor>
        </w:drawing>
      </w:r>
    </w:p>
    <w:p w14:paraId="3C7AA4ED" w14:textId="6FB559CA" w:rsidR="005A1E20" w:rsidRDefault="00A50181" w:rsidP="00622012">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307" behindDoc="0" locked="0" layoutInCell="1" allowOverlap="1" wp14:anchorId="0506D03F" wp14:editId="1C966D16">
            <wp:simplePos x="0" y="0"/>
            <wp:positionH relativeFrom="column">
              <wp:posOffset>-195943</wp:posOffset>
            </wp:positionH>
            <wp:positionV relativeFrom="paragraph">
              <wp:posOffset>313418</wp:posOffset>
            </wp:positionV>
            <wp:extent cx="2207623" cy="3094036"/>
            <wp:effectExtent l="0" t="0" r="2540" b="5080"/>
            <wp:wrapTopAndBottom/>
            <wp:docPr id="73038082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380828" name="Picture 730380828"/>
                    <pic:cNvPicPr/>
                  </pic:nvPicPr>
                  <pic:blipFill>
                    <a:blip r:embed="rId305" cstate="print">
                      <a:extLst>
                        <a:ext uri="{28A0092B-C50C-407E-A947-70E740481C1C}">
                          <a14:useLocalDpi xmlns:a14="http://schemas.microsoft.com/office/drawing/2010/main" val="0"/>
                        </a:ext>
                      </a:extLst>
                    </a:blip>
                    <a:stretch>
                      <a:fillRect/>
                    </a:stretch>
                  </pic:blipFill>
                  <pic:spPr>
                    <a:xfrm>
                      <a:off x="0" y="0"/>
                      <a:ext cx="2207623" cy="3094036"/>
                    </a:xfrm>
                    <a:prstGeom prst="rect">
                      <a:avLst/>
                    </a:prstGeom>
                  </pic:spPr>
                </pic:pic>
              </a:graphicData>
            </a:graphic>
            <wp14:sizeRelH relativeFrom="margin">
              <wp14:pctWidth>0</wp14:pctWidth>
            </wp14:sizeRelH>
            <wp14:sizeRelV relativeFrom="margin">
              <wp14:pctHeight>0</wp14:pctHeight>
            </wp14:sizeRelV>
          </wp:anchor>
        </w:drawing>
      </w:r>
    </w:p>
    <w:p w14:paraId="2714018A" w14:textId="1244F4A6" w:rsidR="005A1E20" w:rsidRDefault="00A50181" w:rsidP="00622012">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306" behindDoc="0" locked="0" layoutInCell="1" allowOverlap="1" wp14:anchorId="405F1AEB" wp14:editId="4D94C4D2">
            <wp:simplePos x="0" y="0"/>
            <wp:positionH relativeFrom="column">
              <wp:posOffset>1501503</wp:posOffset>
            </wp:positionH>
            <wp:positionV relativeFrom="paragraph">
              <wp:posOffset>419190</wp:posOffset>
            </wp:positionV>
            <wp:extent cx="2429510" cy="3510280"/>
            <wp:effectExtent l="0" t="0" r="0" b="0"/>
            <wp:wrapTopAndBottom/>
            <wp:docPr id="67916153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161530" name="Picture 679161530"/>
                    <pic:cNvPicPr/>
                  </pic:nvPicPr>
                  <pic:blipFill>
                    <a:blip r:embed="rId306" cstate="print">
                      <a:extLst>
                        <a:ext uri="{28A0092B-C50C-407E-A947-70E740481C1C}">
                          <a14:useLocalDpi xmlns:a14="http://schemas.microsoft.com/office/drawing/2010/main" val="0"/>
                        </a:ext>
                      </a:extLst>
                    </a:blip>
                    <a:stretch>
                      <a:fillRect/>
                    </a:stretch>
                  </pic:blipFill>
                  <pic:spPr>
                    <a:xfrm>
                      <a:off x="0" y="0"/>
                      <a:ext cx="2429510" cy="3510280"/>
                    </a:xfrm>
                    <a:prstGeom prst="rect">
                      <a:avLst/>
                    </a:prstGeom>
                  </pic:spPr>
                </pic:pic>
              </a:graphicData>
            </a:graphic>
            <wp14:sizeRelH relativeFrom="margin">
              <wp14:pctWidth>0</wp14:pctWidth>
            </wp14:sizeRelH>
            <wp14:sizeRelV relativeFrom="margin">
              <wp14:pctHeight>0</wp14:pctHeight>
            </wp14:sizeRelV>
          </wp:anchor>
        </w:drawing>
      </w:r>
    </w:p>
    <w:p w14:paraId="2271A66B" w14:textId="148508B9" w:rsidR="005A1E20" w:rsidRDefault="005A1E20" w:rsidP="00622012">
      <w:pPr>
        <w:rPr>
          <w:rFonts w:ascii="Times New Roman" w:hAnsi="Times New Roman" w:cs="Times New Roman"/>
          <w:sz w:val="24"/>
          <w:szCs w:val="24"/>
        </w:rPr>
      </w:pPr>
    </w:p>
    <w:p w14:paraId="0B182953" w14:textId="610040FE" w:rsidR="00127A7A" w:rsidRDefault="00127A7A" w:rsidP="00622012">
      <w:pPr>
        <w:rPr>
          <w:rFonts w:ascii="Times New Roman" w:hAnsi="Times New Roman" w:cs="Times New Roman"/>
          <w:sz w:val="24"/>
          <w:szCs w:val="24"/>
        </w:rPr>
      </w:pPr>
      <w:r w:rsidRPr="00A50181">
        <w:rPr>
          <w:rFonts w:ascii="Times New Roman" w:hAnsi="Times New Roman" w:cs="Times New Roman"/>
          <w:i/>
          <w:sz w:val="24"/>
          <w:szCs w:val="24"/>
        </w:rPr>
        <w:t xml:space="preserve">Appendix </w:t>
      </w:r>
      <w:r w:rsidR="00A50181" w:rsidRPr="00A50181">
        <w:rPr>
          <w:rFonts w:ascii="Times New Roman" w:hAnsi="Times New Roman" w:cs="Times New Roman"/>
          <w:i/>
          <w:iCs/>
          <w:sz w:val="24"/>
          <w:szCs w:val="24"/>
        </w:rPr>
        <w:t>31</w:t>
      </w:r>
      <w:r w:rsidR="00620F4B" w:rsidRPr="00A50181">
        <w:rPr>
          <w:rFonts w:ascii="Times New Roman" w:hAnsi="Times New Roman" w:cs="Times New Roman"/>
          <w:i/>
          <w:sz w:val="24"/>
          <w:szCs w:val="24"/>
        </w:rPr>
        <w:t xml:space="preserve"> </w:t>
      </w:r>
      <w:r w:rsidR="00620F4B">
        <w:rPr>
          <w:rFonts w:ascii="Times New Roman" w:hAnsi="Times New Roman" w:cs="Times New Roman"/>
          <w:sz w:val="24"/>
          <w:szCs w:val="24"/>
        </w:rPr>
        <w:t xml:space="preserve">Cockatoo Feathers overview </w:t>
      </w:r>
    </w:p>
    <w:p w14:paraId="5642DCBF" w14:textId="3D608E83" w:rsidR="00620F4B" w:rsidRDefault="00620F4B" w:rsidP="00622012">
      <w:pPr>
        <w:rPr>
          <w:rFonts w:ascii="Times New Roman" w:hAnsi="Times New Roman" w:cs="Times New Roman"/>
          <w:sz w:val="24"/>
          <w:szCs w:val="24"/>
        </w:rPr>
      </w:pPr>
      <w:r>
        <w:rPr>
          <w:noProof/>
        </w:rPr>
        <w:drawing>
          <wp:inline distT="0" distB="0" distL="0" distR="0" wp14:anchorId="3C47FF4C" wp14:editId="1D4A1952">
            <wp:extent cx="5638800" cy="2428875"/>
            <wp:effectExtent l="0" t="0" r="0" b="9525"/>
            <wp:docPr id="8033459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07">
                      <a:extLst>
                        <a:ext uri="{28A0092B-C50C-407E-A947-70E740481C1C}">
                          <a14:useLocalDpi xmlns:a14="http://schemas.microsoft.com/office/drawing/2010/main" val="0"/>
                        </a:ext>
                      </a:extLst>
                    </a:blip>
                    <a:srcRect t="13568" r="1332" b="22362"/>
                    <a:stretch>
                      <a:fillRect/>
                    </a:stretch>
                  </pic:blipFill>
                  <pic:spPr bwMode="auto">
                    <a:xfrm>
                      <a:off x="0" y="0"/>
                      <a:ext cx="5638800" cy="2428875"/>
                    </a:xfrm>
                    <a:prstGeom prst="rect">
                      <a:avLst/>
                    </a:prstGeom>
                    <a:noFill/>
                    <a:ln>
                      <a:noFill/>
                    </a:ln>
                    <a:extLst>
                      <a:ext uri="{53640926-AAD7-44D8-BBD7-CCE9431645EC}">
                        <a14:shadowObscured xmlns:a14="http://schemas.microsoft.com/office/drawing/2010/main"/>
                      </a:ext>
                    </a:extLst>
                  </pic:spPr>
                </pic:pic>
              </a:graphicData>
            </a:graphic>
          </wp:inline>
        </w:drawing>
      </w:r>
    </w:p>
    <w:p w14:paraId="72D6F740" w14:textId="1E6ABEAA" w:rsidR="00620F4B" w:rsidRDefault="00620F4B" w:rsidP="00622012">
      <w:pPr>
        <w:rPr>
          <w:rFonts w:ascii="Times New Roman" w:hAnsi="Times New Roman" w:cs="Times New Roman"/>
          <w:sz w:val="24"/>
          <w:szCs w:val="24"/>
        </w:rPr>
      </w:pPr>
      <w:r>
        <w:rPr>
          <w:noProof/>
        </w:rPr>
        <w:drawing>
          <wp:inline distT="0" distB="0" distL="0" distR="0" wp14:anchorId="358C0EBC" wp14:editId="225E803F">
            <wp:extent cx="5715000" cy="3790950"/>
            <wp:effectExtent l="0" t="0" r="0" b="0"/>
            <wp:docPr id="10516409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5715000" cy="3790950"/>
                    </a:xfrm>
                    <a:prstGeom prst="rect">
                      <a:avLst/>
                    </a:prstGeom>
                    <a:noFill/>
                    <a:ln>
                      <a:noFill/>
                    </a:ln>
                  </pic:spPr>
                </pic:pic>
              </a:graphicData>
            </a:graphic>
          </wp:inline>
        </w:drawing>
      </w:r>
    </w:p>
    <w:p w14:paraId="17D67285" w14:textId="41FB4AEF" w:rsidR="00620F4B" w:rsidRDefault="00D57A4F" w:rsidP="00622012">
      <w:pPr>
        <w:rPr>
          <w:rFonts w:ascii="Times New Roman" w:hAnsi="Times New Roman" w:cs="Times New Roman"/>
          <w:sz w:val="24"/>
          <w:szCs w:val="24"/>
        </w:rPr>
      </w:pPr>
      <w:r>
        <w:rPr>
          <w:noProof/>
        </w:rPr>
        <w:lastRenderedPageBreak/>
        <w:drawing>
          <wp:inline distT="0" distB="0" distL="0" distR="0" wp14:anchorId="093F5A5D" wp14:editId="7EE212E1">
            <wp:extent cx="5715000" cy="3790950"/>
            <wp:effectExtent l="0" t="0" r="0" b="0"/>
            <wp:docPr id="17968027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5715000" cy="3790950"/>
                    </a:xfrm>
                    <a:prstGeom prst="rect">
                      <a:avLst/>
                    </a:prstGeom>
                    <a:noFill/>
                    <a:ln>
                      <a:noFill/>
                    </a:ln>
                  </pic:spPr>
                </pic:pic>
              </a:graphicData>
            </a:graphic>
          </wp:inline>
        </w:drawing>
      </w:r>
    </w:p>
    <w:p w14:paraId="10DF6C1C" w14:textId="6172C14A" w:rsidR="00A92228" w:rsidRDefault="00514E57" w:rsidP="00622012">
      <w:pPr>
        <w:rPr>
          <w:rFonts w:ascii="Times New Roman" w:hAnsi="Times New Roman" w:cs="Times New Roman"/>
          <w:sz w:val="24"/>
          <w:szCs w:val="24"/>
        </w:rPr>
      </w:pPr>
      <w:r>
        <w:rPr>
          <w:noProof/>
        </w:rPr>
        <w:lastRenderedPageBreak/>
        <w:drawing>
          <wp:inline distT="0" distB="0" distL="0" distR="0" wp14:anchorId="566F0908" wp14:editId="2C810FD9">
            <wp:extent cx="5724525" cy="3790950"/>
            <wp:effectExtent l="0" t="0" r="9525" b="0"/>
            <wp:docPr id="1280581645"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r>
        <w:rPr>
          <w:noProof/>
        </w:rPr>
        <w:drawing>
          <wp:inline distT="0" distB="0" distL="0" distR="0" wp14:anchorId="3D4F605C" wp14:editId="3347B836">
            <wp:extent cx="5724525" cy="3790950"/>
            <wp:effectExtent l="0" t="0" r="9525" b="0"/>
            <wp:docPr id="442676862"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3AD8B32C" w14:textId="0EFDCD8B" w:rsidR="00A92228" w:rsidRDefault="00A92228" w:rsidP="00622012">
      <w:pPr>
        <w:rPr>
          <w:rFonts w:ascii="Times New Roman" w:hAnsi="Times New Roman" w:cs="Times New Roman"/>
          <w:sz w:val="24"/>
          <w:szCs w:val="24"/>
        </w:rPr>
      </w:pPr>
    </w:p>
    <w:p w14:paraId="10AFEF71" w14:textId="3029838A" w:rsidR="00A92228" w:rsidRDefault="00A92228" w:rsidP="00622012">
      <w:pPr>
        <w:rPr>
          <w:rFonts w:ascii="Times New Roman" w:hAnsi="Times New Roman" w:cs="Times New Roman"/>
          <w:sz w:val="24"/>
          <w:szCs w:val="24"/>
        </w:rPr>
      </w:pPr>
    </w:p>
    <w:p w14:paraId="3C9DC2D9" w14:textId="77777777" w:rsidR="00D57A4F" w:rsidRDefault="00D57A4F" w:rsidP="00622012">
      <w:pPr>
        <w:rPr>
          <w:rFonts w:ascii="Times New Roman" w:hAnsi="Times New Roman" w:cs="Times New Roman"/>
          <w:sz w:val="24"/>
          <w:szCs w:val="24"/>
        </w:rPr>
      </w:pPr>
    </w:p>
    <w:p w14:paraId="034E5FF0" w14:textId="77777777" w:rsidR="00D57A4F" w:rsidRDefault="00D57A4F" w:rsidP="00622012">
      <w:pPr>
        <w:rPr>
          <w:rFonts w:ascii="Times New Roman" w:hAnsi="Times New Roman" w:cs="Times New Roman"/>
          <w:sz w:val="24"/>
          <w:szCs w:val="24"/>
        </w:rPr>
      </w:pPr>
    </w:p>
    <w:p w14:paraId="0B459E3A" w14:textId="5FC3FA47" w:rsidR="00D57A4F" w:rsidRDefault="000D1ADA" w:rsidP="00622012">
      <w:pPr>
        <w:rPr>
          <w:rFonts w:ascii="Times New Roman" w:hAnsi="Times New Roman" w:cs="Times New Roman"/>
          <w:sz w:val="24"/>
          <w:szCs w:val="24"/>
        </w:rPr>
      </w:pPr>
      <w:r>
        <w:rPr>
          <w:noProof/>
        </w:rPr>
        <w:lastRenderedPageBreak/>
        <w:drawing>
          <wp:inline distT="0" distB="0" distL="0" distR="0" wp14:anchorId="70D2281A" wp14:editId="59885F7C">
            <wp:extent cx="5724525" cy="3790950"/>
            <wp:effectExtent l="0" t="0" r="9525" b="0"/>
            <wp:docPr id="150354157"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428C51D2" w14:textId="6229F964" w:rsidR="00D57A4F" w:rsidRDefault="000D1ADA" w:rsidP="00622012">
      <w:pPr>
        <w:rPr>
          <w:rFonts w:ascii="Times New Roman" w:hAnsi="Times New Roman" w:cs="Times New Roman"/>
          <w:sz w:val="24"/>
          <w:szCs w:val="24"/>
        </w:rPr>
      </w:pPr>
      <w:r>
        <w:rPr>
          <w:noProof/>
        </w:rPr>
        <w:drawing>
          <wp:inline distT="0" distB="0" distL="0" distR="0" wp14:anchorId="05C5B0C0" wp14:editId="44D95F4D">
            <wp:extent cx="5724525" cy="3790950"/>
            <wp:effectExtent l="0" t="0" r="9525" b="0"/>
            <wp:docPr id="701167163"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561F1D59" w14:textId="77777777" w:rsidR="00D57A4F" w:rsidRDefault="00D57A4F" w:rsidP="00622012">
      <w:pPr>
        <w:rPr>
          <w:rFonts w:ascii="Times New Roman" w:hAnsi="Times New Roman" w:cs="Times New Roman"/>
          <w:sz w:val="24"/>
          <w:szCs w:val="24"/>
        </w:rPr>
      </w:pPr>
    </w:p>
    <w:p w14:paraId="12034DD9" w14:textId="5DD52AA2" w:rsidR="00D57A4F" w:rsidRDefault="000D1ADA" w:rsidP="00622012">
      <w:pPr>
        <w:rPr>
          <w:rFonts w:ascii="Times New Roman" w:hAnsi="Times New Roman" w:cs="Times New Roman"/>
          <w:sz w:val="24"/>
          <w:szCs w:val="24"/>
        </w:rPr>
      </w:pPr>
      <w:r>
        <w:rPr>
          <w:noProof/>
        </w:rPr>
        <w:lastRenderedPageBreak/>
        <w:drawing>
          <wp:inline distT="0" distB="0" distL="0" distR="0" wp14:anchorId="5C7A255F" wp14:editId="251626A4">
            <wp:extent cx="5724525" cy="3790950"/>
            <wp:effectExtent l="0" t="0" r="9525" b="0"/>
            <wp:docPr id="151819845"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38690AD3" w14:textId="77777777" w:rsidR="00D57A4F" w:rsidRDefault="00D57A4F" w:rsidP="00622012">
      <w:pPr>
        <w:rPr>
          <w:rFonts w:ascii="Times New Roman" w:hAnsi="Times New Roman" w:cs="Times New Roman"/>
          <w:sz w:val="24"/>
          <w:szCs w:val="24"/>
        </w:rPr>
      </w:pPr>
    </w:p>
    <w:p w14:paraId="5DDBA902" w14:textId="77777777" w:rsidR="00D57A4F" w:rsidRDefault="00D57A4F" w:rsidP="00622012">
      <w:pPr>
        <w:rPr>
          <w:rFonts w:ascii="Times New Roman" w:hAnsi="Times New Roman" w:cs="Times New Roman"/>
          <w:sz w:val="24"/>
          <w:szCs w:val="24"/>
        </w:rPr>
      </w:pPr>
    </w:p>
    <w:p w14:paraId="59D5084D" w14:textId="77777777" w:rsidR="00D57A4F" w:rsidRDefault="00D57A4F" w:rsidP="00622012">
      <w:pPr>
        <w:rPr>
          <w:rFonts w:ascii="Times New Roman" w:hAnsi="Times New Roman" w:cs="Times New Roman"/>
          <w:sz w:val="24"/>
          <w:szCs w:val="24"/>
        </w:rPr>
      </w:pPr>
    </w:p>
    <w:p w14:paraId="58302461" w14:textId="77777777" w:rsidR="00D57A4F" w:rsidRDefault="00D57A4F" w:rsidP="00622012">
      <w:pPr>
        <w:rPr>
          <w:rFonts w:ascii="Times New Roman" w:hAnsi="Times New Roman" w:cs="Times New Roman"/>
          <w:sz w:val="24"/>
          <w:szCs w:val="24"/>
        </w:rPr>
      </w:pPr>
    </w:p>
    <w:p w14:paraId="2D6D79E4" w14:textId="77777777" w:rsidR="00D57A4F" w:rsidRDefault="00D57A4F" w:rsidP="00622012">
      <w:pPr>
        <w:rPr>
          <w:rFonts w:ascii="Times New Roman" w:hAnsi="Times New Roman" w:cs="Times New Roman"/>
          <w:sz w:val="24"/>
          <w:szCs w:val="24"/>
        </w:rPr>
      </w:pPr>
    </w:p>
    <w:p w14:paraId="36C06D76" w14:textId="77777777" w:rsidR="00D57A4F" w:rsidRDefault="00D57A4F" w:rsidP="00622012">
      <w:pPr>
        <w:rPr>
          <w:rFonts w:ascii="Times New Roman" w:hAnsi="Times New Roman" w:cs="Times New Roman"/>
          <w:sz w:val="24"/>
          <w:szCs w:val="24"/>
        </w:rPr>
      </w:pPr>
    </w:p>
    <w:p w14:paraId="5E9C0750" w14:textId="77777777" w:rsidR="00D57A4F" w:rsidRDefault="00D57A4F" w:rsidP="00622012">
      <w:pPr>
        <w:rPr>
          <w:rFonts w:ascii="Times New Roman" w:hAnsi="Times New Roman" w:cs="Times New Roman"/>
          <w:sz w:val="24"/>
          <w:szCs w:val="24"/>
        </w:rPr>
      </w:pPr>
    </w:p>
    <w:p w14:paraId="561B8749" w14:textId="77777777" w:rsidR="00D57A4F" w:rsidRDefault="00D57A4F" w:rsidP="00622012">
      <w:pPr>
        <w:rPr>
          <w:rFonts w:ascii="Times New Roman" w:hAnsi="Times New Roman" w:cs="Times New Roman"/>
          <w:sz w:val="24"/>
          <w:szCs w:val="24"/>
        </w:rPr>
      </w:pPr>
    </w:p>
    <w:p w14:paraId="176D5AD8" w14:textId="77777777" w:rsidR="00165974" w:rsidRDefault="00165974" w:rsidP="00622012">
      <w:pPr>
        <w:rPr>
          <w:rFonts w:ascii="Times New Roman" w:hAnsi="Times New Roman" w:cs="Times New Roman"/>
          <w:sz w:val="24"/>
          <w:szCs w:val="24"/>
        </w:rPr>
      </w:pPr>
    </w:p>
    <w:p w14:paraId="729A5E9E" w14:textId="77777777" w:rsidR="00165974" w:rsidRDefault="00165974" w:rsidP="00622012">
      <w:pPr>
        <w:rPr>
          <w:rFonts w:ascii="Times New Roman" w:hAnsi="Times New Roman" w:cs="Times New Roman"/>
          <w:sz w:val="24"/>
          <w:szCs w:val="24"/>
        </w:rPr>
      </w:pPr>
    </w:p>
    <w:p w14:paraId="7A37F54C" w14:textId="77777777" w:rsidR="00165974" w:rsidRDefault="00165974" w:rsidP="00622012">
      <w:pPr>
        <w:rPr>
          <w:rFonts w:ascii="Times New Roman" w:hAnsi="Times New Roman" w:cs="Times New Roman"/>
          <w:sz w:val="24"/>
          <w:szCs w:val="24"/>
        </w:rPr>
      </w:pPr>
    </w:p>
    <w:p w14:paraId="21F7B7D5" w14:textId="77777777" w:rsidR="00165974" w:rsidRDefault="00165974" w:rsidP="00622012">
      <w:pPr>
        <w:rPr>
          <w:rFonts w:ascii="Times New Roman" w:hAnsi="Times New Roman" w:cs="Times New Roman"/>
          <w:sz w:val="24"/>
          <w:szCs w:val="24"/>
        </w:rPr>
      </w:pPr>
    </w:p>
    <w:p w14:paraId="331FB953" w14:textId="77777777" w:rsidR="00165974" w:rsidRDefault="00165974" w:rsidP="00622012">
      <w:pPr>
        <w:rPr>
          <w:rFonts w:ascii="Times New Roman" w:hAnsi="Times New Roman" w:cs="Times New Roman"/>
          <w:sz w:val="24"/>
          <w:szCs w:val="24"/>
        </w:rPr>
      </w:pPr>
    </w:p>
    <w:p w14:paraId="46C4B557" w14:textId="77777777" w:rsidR="00165974" w:rsidRDefault="00165974" w:rsidP="00622012">
      <w:pPr>
        <w:rPr>
          <w:rFonts w:ascii="Times New Roman" w:hAnsi="Times New Roman" w:cs="Times New Roman"/>
          <w:sz w:val="24"/>
          <w:szCs w:val="24"/>
        </w:rPr>
      </w:pPr>
    </w:p>
    <w:p w14:paraId="1E872F64" w14:textId="77777777" w:rsidR="00165974" w:rsidRDefault="00165974" w:rsidP="00622012">
      <w:pPr>
        <w:rPr>
          <w:rFonts w:ascii="Times New Roman" w:hAnsi="Times New Roman" w:cs="Times New Roman"/>
          <w:sz w:val="24"/>
          <w:szCs w:val="24"/>
        </w:rPr>
      </w:pPr>
    </w:p>
    <w:p w14:paraId="6BF351FD" w14:textId="77777777" w:rsidR="00165974" w:rsidRDefault="00165974" w:rsidP="00622012">
      <w:pPr>
        <w:rPr>
          <w:rFonts w:ascii="Times New Roman" w:hAnsi="Times New Roman" w:cs="Times New Roman"/>
          <w:sz w:val="24"/>
          <w:szCs w:val="24"/>
        </w:rPr>
      </w:pPr>
    </w:p>
    <w:p w14:paraId="5F65E261" w14:textId="77777777" w:rsidR="00165974" w:rsidRDefault="00165974" w:rsidP="00622012">
      <w:pPr>
        <w:rPr>
          <w:rFonts w:ascii="Times New Roman" w:hAnsi="Times New Roman" w:cs="Times New Roman"/>
          <w:sz w:val="24"/>
          <w:szCs w:val="24"/>
        </w:rPr>
      </w:pPr>
    </w:p>
    <w:p w14:paraId="255E756D" w14:textId="421D9419" w:rsidR="00D57A4F" w:rsidRDefault="00D57A4F" w:rsidP="00622012">
      <w:pPr>
        <w:rPr>
          <w:rFonts w:ascii="Times New Roman" w:hAnsi="Times New Roman" w:cs="Times New Roman"/>
          <w:sz w:val="24"/>
          <w:szCs w:val="24"/>
        </w:rPr>
      </w:pPr>
      <w:r w:rsidRPr="00473F68">
        <w:rPr>
          <w:rFonts w:ascii="Times New Roman" w:hAnsi="Times New Roman" w:cs="Times New Roman"/>
          <w:i/>
          <w:sz w:val="24"/>
          <w:szCs w:val="24"/>
        </w:rPr>
        <w:lastRenderedPageBreak/>
        <w:t xml:space="preserve">Appendix </w:t>
      </w:r>
      <w:r w:rsidR="00473F68" w:rsidRPr="00473F68">
        <w:rPr>
          <w:rFonts w:ascii="Times New Roman" w:hAnsi="Times New Roman" w:cs="Times New Roman"/>
          <w:i/>
          <w:iCs/>
          <w:sz w:val="24"/>
          <w:szCs w:val="24"/>
        </w:rPr>
        <w:t>32</w:t>
      </w:r>
      <w:r>
        <w:rPr>
          <w:rFonts w:ascii="Times New Roman" w:hAnsi="Times New Roman" w:cs="Times New Roman"/>
          <w:sz w:val="24"/>
          <w:szCs w:val="24"/>
        </w:rPr>
        <w:t xml:space="preserve"> macaw feathers overview </w:t>
      </w:r>
    </w:p>
    <w:p w14:paraId="06859692" w14:textId="393D6370" w:rsidR="00D57A4F" w:rsidRDefault="00895988" w:rsidP="00622012">
      <w:pPr>
        <w:rPr>
          <w:rFonts w:ascii="Times New Roman" w:hAnsi="Times New Roman" w:cs="Times New Roman"/>
          <w:sz w:val="24"/>
          <w:szCs w:val="24"/>
        </w:rPr>
      </w:pPr>
      <w:r>
        <w:rPr>
          <w:noProof/>
        </w:rPr>
        <w:drawing>
          <wp:inline distT="0" distB="0" distL="0" distR="0" wp14:anchorId="1101BFFD" wp14:editId="7EA91FFF">
            <wp:extent cx="3257550" cy="4895850"/>
            <wp:effectExtent l="0" t="0" r="0" b="0"/>
            <wp:docPr id="5922007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3257550" cy="4895850"/>
                    </a:xfrm>
                    <a:prstGeom prst="rect">
                      <a:avLst/>
                    </a:prstGeom>
                    <a:noFill/>
                    <a:ln>
                      <a:noFill/>
                    </a:ln>
                  </pic:spPr>
                </pic:pic>
              </a:graphicData>
            </a:graphic>
          </wp:inline>
        </w:drawing>
      </w:r>
    </w:p>
    <w:p w14:paraId="7838445F" w14:textId="538E4AAC" w:rsidR="00895988" w:rsidRDefault="00895988" w:rsidP="00622012">
      <w:pPr>
        <w:rPr>
          <w:rFonts w:ascii="Times New Roman" w:hAnsi="Times New Roman" w:cs="Times New Roman"/>
          <w:sz w:val="24"/>
          <w:szCs w:val="24"/>
        </w:rPr>
      </w:pPr>
      <w:r>
        <w:rPr>
          <w:noProof/>
        </w:rPr>
        <w:drawing>
          <wp:inline distT="0" distB="0" distL="0" distR="0" wp14:anchorId="0B12D39B" wp14:editId="5587BDEF">
            <wp:extent cx="4000500" cy="2647950"/>
            <wp:effectExtent l="0" t="0" r="0" b="0"/>
            <wp:docPr id="12693135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4000500" cy="2647950"/>
                    </a:xfrm>
                    <a:prstGeom prst="rect">
                      <a:avLst/>
                    </a:prstGeom>
                    <a:noFill/>
                    <a:ln>
                      <a:noFill/>
                    </a:ln>
                  </pic:spPr>
                </pic:pic>
              </a:graphicData>
            </a:graphic>
          </wp:inline>
        </w:drawing>
      </w:r>
    </w:p>
    <w:p w14:paraId="112D1C79" w14:textId="318BA1E6" w:rsidR="00895988" w:rsidRDefault="005C320A" w:rsidP="00622012">
      <w:pPr>
        <w:rPr>
          <w:rFonts w:ascii="Times New Roman" w:hAnsi="Times New Roman" w:cs="Times New Roman"/>
          <w:sz w:val="24"/>
          <w:szCs w:val="24"/>
        </w:rPr>
      </w:pPr>
      <w:r>
        <w:rPr>
          <w:noProof/>
        </w:rPr>
        <w:lastRenderedPageBreak/>
        <w:drawing>
          <wp:inline distT="0" distB="0" distL="0" distR="0" wp14:anchorId="5BB08F95" wp14:editId="3F4A06FF">
            <wp:extent cx="5724525" cy="1695450"/>
            <wp:effectExtent l="0" t="4762" r="4762" b="4763"/>
            <wp:docPr id="21004838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17">
                      <a:extLst>
                        <a:ext uri="{28A0092B-C50C-407E-A947-70E740481C1C}">
                          <a14:useLocalDpi xmlns:a14="http://schemas.microsoft.com/office/drawing/2010/main" val="0"/>
                        </a:ext>
                      </a:extLst>
                    </a:blip>
                    <a:srcRect t="16081" b="39196"/>
                    <a:stretch>
                      <a:fillRect/>
                    </a:stretch>
                  </pic:blipFill>
                  <pic:spPr bwMode="auto">
                    <a:xfrm rot="5400000">
                      <a:off x="0" y="0"/>
                      <a:ext cx="5724525" cy="1695450"/>
                    </a:xfrm>
                    <a:prstGeom prst="rect">
                      <a:avLst/>
                    </a:prstGeom>
                    <a:noFill/>
                    <a:ln>
                      <a:noFill/>
                    </a:ln>
                    <a:extLst>
                      <a:ext uri="{53640926-AAD7-44D8-BBD7-CCE9431645EC}">
                        <a14:shadowObscured xmlns:a14="http://schemas.microsoft.com/office/drawing/2010/main"/>
                      </a:ext>
                    </a:extLst>
                  </pic:spPr>
                </pic:pic>
              </a:graphicData>
            </a:graphic>
          </wp:inline>
        </w:drawing>
      </w:r>
    </w:p>
    <w:p w14:paraId="61736D2F" w14:textId="079971C5" w:rsidR="005C320A" w:rsidRDefault="001F3F46" w:rsidP="00622012">
      <w:pPr>
        <w:rPr>
          <w:rFonts w:ascii="Times New Roman" w:hAnsi="Times New Roman" w:cs="Times New Roman"/>
          <w:sz w:val="24"/>
          <w:szCs w:val="24"/>
        </w:rPr>
      </w:pPr>
      <w:r>
        <w:rPr>
          <w:noProof/>
        </w:rPr>
        <w:lastRenderedPageBreak/>
        <w:drawing>
          <wp:inline distT="0" distB="0" distL="0" distR="0" wp14:anchorId="20886197" wp14:editId="09972CAC">
            <wp:extent cx="5724525" cy="3790950"/>
            <wp:effectExtent l="0" t="0" r="9525" b="0"/>
            <wp:docPr id="71201593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4A8B9F25" w14:textId="6A151BF0" w:rsidR="001F3F46" w:rsidRDefault="001F3F46" w:rsidP="00622012">
      <w:pPr>
        <w:rPr>
          <w:rFonts w:ascii="Times New Roman" w:hAnsi="Times New Roman" w:cs="Times New Roman"/>
          <w:sz w:val="24"/>
          <w:szCs w:val="24"/>
        </w:rPr>
      </w:pPr>
      <w:r>
        <w:rPr>
          <w:noProof/>
        </w:rPr>
        <w:drawing>
          <wp:inline distT="0" distB="0" distL="0" distR="0" wp14:anchorId="7661B663" wp14:editId="1B2EB652">
            <wp:extent cx="5724525" cy="3790950"/>
            <wp:effectExtent l="0" t="0" r="9525" b="0"/>
            <wp:docPr id="207788408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41BDE248" w14:textId="77777777" w:rsidR="001F3F46" w:rsidRDefault="001F3F46" w:rsidP="00622012">
      <w:pPr>
        <w:rPr>
          <w:rFonts w:ascii="Times New Roman" w:hAnsi="Times New Roman" w:cs="Times New Roman"/>
          <w:sz w:val="24"/>
          <w:szCs w:val="24"/>
        </w:rPr>
      </w:pPr>
    </w:p>
    <w:p w14:paraId="5FAF7F88" w14:textId="77777777" w:rsidR="001F3F46" w:rsidRDefault="001F3F46" w:rsidP="00622012">
      <w:pPr>
        <w:rPr>
          <w:rFonts w:ascii="Times New Roman" w:hAnsi="Times New Roman" w:cs="Times New Roman"/>
          <w:sz w:val="24"/>
          <w:szCs w:val="24"/>
        </w:rPr>
      </w:pPr>
    </w:p>
    <w:p w14:paraId="5C18B346" w14:textId="77777777" w:rsidR="001F3F46" w:rsidRDefault="001F3F46" w:rsidP="00622012">
      <w:pPr>
        <w:rPr>
          <w:rFonts w:ascii="Times New Roman" w:hAnsi="Times New Roman" w:cs="Times New Roman"/>
          <w:sz w:val="24"/>
          <w:szCs w:val="24"/>
        </w:rPr>
      </w:pPr>
    </w:p>
    <w:p w14:paraId="063A5E60" w14:textId="77777777" w:rsidR="001F3F46" w:rsidRDefault="001F3F46" w:rsidP="00622012">
      <w:pPr>
        <w:rPr>
          <w:rFonts w:ascii="Times New Roman" w:hAnsi="Times New Roman" w:cs="Times New Roman"/>
          <w:sz w:val="24"/>
          <w:szCs w:val="24"/>
        </w:rPr>
      </w:pPr>
    </w:p>
    <w:p w14:paraId="155B26C9" w14:textId="1EA7F296" w:rsidR="001F3F46" w:rsidRDefault="001F3F46" w:rsidP="00622012">
      <w:pPr>
        <w:rPr>
          <w:rFonts w:ascii="Times New Roman" w:hAnsi="Times New Roman" w:cs="Times New Roman"/>
          <w:sz w:val="24"/>
          <w:szCs w:val="24"/>
        </w:rPr>
      </w:pPr>
      <w:r w:rsidRPr="00473F68">
        <w:rPr>
          <w:rFonts w:ascii="Times New Roman" w:hAnsi="Times New Roman" w:cs="Times New Roman"/>
          <w:i/>
          <w:sz w:val="24"/>
          <w:szCs w:val="24"/>
        </w:rPr>
        <w:lastRenderedPageBreak/>
        <w:t xml:space="preserve">Appendix </w:t>
      </w:r>
      <w:r w:rsidR="00473F68">
        <w:rPr>
          <w:rFonts w:ascii="Times New Roman" w:hAnsi="Times New Roman" w:cs="Times New Roman"/>
          <w:i/>
          <w:iCs/>
          <w:sz w:val="24"/>
          <w:szCs w:val="24"/>
        </w:rPr>
        <w:t>32</w:t>
      </w:r>
      <w:r w:rsidRPr="00473F68">
        <w:rPr>
          <w:rFonts w:ascii="Times New Roman" w:hAnsi="Times New Roman" w:cs="Times New Roman"/>
          <w:i/>
          <w:sz w:val="24"/>
          <w:szCs w:val="24"/>
        </w:rPr>
        <w:t xml:space="preserve"> </w:t>
      </w:r>
      <w:r>
        <w:rPr>
          <w:rFonts w:ascii="Times New Roman" w:hAnsi="Times New Roman" w:cs="Times New Roman"/>
          <w:sz w:val="24"/>
          <w:szCs w:val="24"/>
        </w:rPr>
        <w:t xml:space="preserve">Northern Hawk Owl feathers overview </w:t>
      </w:r>
    </w:p>
    <w:p w14:paraId="4AE04C31" w14:textId="5D73B92E" w:rsidR="001F3F46" w:rsidRDefault="006C07AB" w:rsidP="00622012">
      <w:pPr>
        <w:rPr>
          <w:rFonts w:ascii="Times New Roman" w:hAnsi="Times New Roman" w:cs="Times New Roman"/>
          <w:sz w:val="24"/>
          <w:szCs w:val="24"/>
        </w:rPr>
      </w:pPr>
      <w:r>
        <w:rPr>
          <w:noProof/>
        </w:rPr>
        <w:drawing>
          <wp:inline distT="0" distB="0" distL="0" distR="0" wp14:anchorId="6D2F635B" wp14:editId="3C71310E">
            <wp:extent cx="5724525" cy="3790950"/>
            <wp:effectExtent l="0" t="0" r="9525" b="0"/>
            <wp:docPr id="8440610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28EE3492" w14:textId="737D68A1" w:rsidR="00A92228" w:rsidRDefault="006C07AB" w:rsidP="00622012">
      <w:pPr>
        <w:rPr>
          <w:rFonts w:ascii="Times New Roman" w:hAnsi="Times New Roman" w:cs="Times New Roman"/>
          <w:sz w:val="24"/>
          <w:szCs w:val="24"/>
        </w:rPr>
      </w:pPr>
      <w:r>
        <w:rPr>
          <w:noProof/>
        </w:rPr>
        <w:drawing>
          <wp:inline distT="0" distB="0" distL="0" distR="0" wp14:anchorId="3982A6AC" wp14:editId="561B61A2">
            <wp:extent cx="5724525" cy="3790950"/>
            <wp:effectExtent l="0" t="0" r="9525" b="0"/>
            <wp:docPr id="108800297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67FE647D" w14:textId="3D9E4554" w:rsidR="00A92228" w:rsidRDefault="006C07AB" w:rsidP="00622012">
      <w:pPr>
        <w:rPr>
          <w:rFonts w:ascii="Times New Roman" w:hAnsi="Times New Roman" w:cs="Times New Roman"/>
          <w:sz w:val="24"/>
          <w:szCs w:val="24"/>
        </w:rPr>
      </w:pPr>
      <w:r>
        <w:rPr>
          <w:noProof/>
        </w:rPr>
        <w:lastRenderedPageBreak/>
        <w:drawing>
          <wp:inline distT="0" distB="0" distL="0" distR="0" wp14:anchorId="40C0676D" wp14:editId="466C2397">
            <wp:extent cx="5724525" cy="3790950"/>
            <wp:effectExtent l="0" t="0" r="9525" b="0"/>
            <wp:docPr id="148076112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3B1B0CF2" w14:textId="5A8EFE8C" w:rsidR="00A92228" w:rsidRDefault="006C07AB" w:rsidP="00622012">
      <w:pPr>
        <w:rPr>
          <w:rFonts w:ascii="Times New Roman" w:hAnsi="Times New Roman" w:cs="Times New Roman"/>
          <w:sz w:val="24"/>
          <w:szCs w:val="24"/>
        </w:rPr>
      </w:pPr>
      <w:r>
        <w:rPr>
          <w:noProof/>
        </w:rPr>
        <w:drawing>
          <wp:inline distT="0" distB="0" distL="0" distR="0" wp14:anchorId="3B727EAD" wp14:editId="4CB86F34">
            <wp:extent cx="5724525" cy="3790950"/>
            <wp:effectExtent l="0" t="0" r="9525" b="0"/>
            <wp:docPr id="78725266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2B86C1C0" w14:textId="54006A7C" w:rsidR="006C07AB" w:rsidRDefault="006C07AB" w:rsidP="00622012">
      <w:pPr>
        <w:rPr>
          <w:rFonts w:ascii="Times New Roman" w:hAnsi="Times New Roman" w:cs="Times New Roman"/>
          <w:sz w:val="24"/>
          <w:szCs w:val="24"/>
        </w:rPr>
      </w:pPr>
      <w:r>
        <w:rPr>
          <w:noProof/>
        </w:rPr>
        <w:lastRenderedPageBreak/>
        <w:drawing>
          <wp:inline distT="0" distB="0" distL="0" distR="0" wp14:anchorId="7A8290FB" wp14:editId="5998BFBC">
            <wp:extent cx="5724525" cy="3790950"/>
            <wp:effectExtent l="0" t="0" r="9525" b="0"/>
            <wp:docPr id="148895948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78D66262" w14:textId="77777777" w:rsidR="006C07AB" w:rsidRDefault="006C07AB" w:rsidP="00622012">
      <w:pPr>
        <w:rPr>
          <w:rFonts w:ascii="Times New Roman" w:hAnsi="Times New Roman" w:cs="Times New Roman"/>
          <w:sz w:val="24"/>
          <w:szCs w:val="24"/>
        </w:rPr>
      </w:pPr>
    </w:p>
    <w:p w14:paraId="54265E10" w14:textId="77777777" w:rsidR="006C07AB" w:rsidRDefault="006C07AB" w:rsidP="00622012">
      <w:pPr>
        <w:rPr>
          <w:rFonts w:ascii="Times New Roman" w:hAnsi="Times New Roman" w:cs="Times New Roman"/>
          <w:sz w:val="24"/>
          <w:szCs w:val="24"/>
        </w:rPr>
      </w:pPr>
    </w:p>
    <w:p w14:paraId="3C7B133A" w14:textId="77777777" w:rsidR="006C07AB" w:rsidRDefault="006C07AB" w:rsidP="00622012">
      <w:pPr>
        <w:rPr>
          <w:rFonts w:ascii="Times New Roman" w:hAnsi="Times New Roman" w:cs="Times New Roman"/>
          <w:sz w:val="24"/>
          <w:szCs w:val="24"/>
        </w:rPr>
      </w:pPr>
    </w:p>
    <w:p w14:paraId="28F74289" w14:textId="77777777" w:rsidR="006C07AB" w:rsidRDefault="006C07AB" w:rsidP="00622012">
      <w:pPr>
        <w:rPr>
          <w:rFonts w:ascii="Times New Roman" w:hAnsi="Times New Roman" w:cs="Times New Roman"/>
          <w:sz w:val="24"/>
          <w:szCs w:val="24"/>
        </w:rPr>
      </w:pPr>
    </w:p>
    <w:p w14:paraId="5E28659C" w14:textId="77777777" w:rsidR="006C07AB" w:rsidRDefault="006C07AB" w:rsidP="00622012">
      <w:pPr>
        <w:rPr>
          <w:rFonts w:ascii="Times New Roman" w:hAnsi="Times New Roman" w:cs="Times New Roman"/>
          <w:sz w:val="24"/>
          <w:szCs w:val="24"/>
        </w:rPr>
      </w:pPr>
    </w:p>
    <w:p w14:paraId="763E8EF4" w14:textId="77777777" w:rsidR="006C07AB" w:rsidRDefault="006C07AB" w:rsidP="00622012">
      <w:pPr>
        <w:rPr>
          <w:rFonts w:ascii="Times New Roman" w:hAnsi="Times New Roman" w:cs="Times New Roman"/>
          <w:sz w:val="24"/>
          <w:szCs w:val="24"/>
        </w:rPr>
      </w:pPr>
    </w:p>
    <w:p w14:paraId="4D90B4AA" w14:textId="77777777" w:rsidR="006C07AB" w:rsidRDefault="006C07AB" w:rsidP="00622012">
      <w:pPr>
        <w:rPr>
          <w:rFonts w:ascii="Times New Roman" w:hAnsi="Times New Roman" w:cs="Times New Roman"/>
          <w:sz w:val="24"/>
          <w:szCs w:val="24"/>
        </w:rPr>
      </w:pPr>
    </w:p>
    <w:p w14:paraId="2F845E86" w14:textId="77777777" w:rsidR="006C07AB" w:rsidRDefault="006C07AB" w:rsidP="00622012">
      <w:pPr>
        <w:rPr>
          <w:rFonts w:ascii="Times New Roman" w:hAnsi="Times New Roman" w:cs="Times New Roman"/>
          <w:sz w:val="24"/>
          <w:szCs w:val="24"/>
        </w:rPr>
      </w:pPr>
    </w:p>
    <w:p w14:paraId="011002E7" w14:textId="77777777" w:rsidR="006C07AB" w:rsidRDefault="006C07AB" w:rsidP="00622012">
      <w:pPr>
        <w:rPr>
          <w:rFonts w:ascii="Times New Roman" w:hAnsi="Times New Roman" w:cs="Times New Roman"/>
          <w:sz w:val="24"/>
          <w:szCs w:val="24"/>
        </w:rPr>
      </w:pPr>
    </w:p>
    <w:p w14:paraId="246CA9BD" w14:textId="77777777" w:rsidR="006C07AB" w:rsidRDefault="006C07AB" w:rsidP="00622012">
      <w:pPr>
        <w:rPr>
          <w:rFonts w:ascii="Times New Roman" w:hAnsi="Times New Roman" w:cs="Times New Roman"/>
          <w:sz w:val="24"/>
          <w:szCs w:val="24"/>
        </w:rPr>
      </w:pPr>
    </w:p>
    <w:p w14:paraId="7DF4F5B4" w14:textId="77777777" w:rsidR="006C07AB" w:rsidRDefault="006C07AB" w:rsidP="00622012">
      <w:pPr>
        <w:rPr>
          <w:rFonts w:ascii="Times New Roman" w:hAnsi="Times New Roman" w:cs="Times New Roman"/>
          <w:sz w:val="24"/>
          <w:szCs w:val="24"/>
        </w:rPr>
      </w:pPr>
    </w:p>
    <w:p w14:paraId="714765CA" w14:textId="77777777" w:rsidR="006C07AB" w:rsidRDefault="006C07AB" w:rsidP="00622012">
      <w:pPr>
        <w:rPr>
          <w:rFonts w:ascii="Times New Roman" w:hAnsi="Times New Roman" w:cs="Times New Roman"/>
          <w:sz w:val="24"/>
          <w:szCs w:val="24"/>
        </w:rPr>
      </w:pPr>
    </w:p>
    <w:p w14:paraId="66FDD2B8" w14:textId="77777777" w:rsidR="006C07AB" w:rsidRDefault="006C07AB" w:rsidP="00622012">
      <w:pPr>
        <w:rPr>
          <w:rFonts w:ascii="Times New Roman" w:hAnsi="Times New Roman" w:cs="Times New Roman"/>
          <w:sz w:val="24"/>
          <w:szCs w:val="24"/>
        </w:rPr>
      </w:pPr>
    </w:p>
    <w:p w14:paraId="6A1DB321" w14:textId="77777777" w:rsidR="006C07AB" w:rsidRDefault="006C07AB" w:rsidP="00622012">
      <w:pPr>
        <w:rPr>
          <w:rFonts w:ascii="Times New Roman" w:hAnsi="Times New Roman" w:cs="Times New Roman"/>
          <w:sz w:val="24"/>
          <w:szCs w:val="24"/>
        </w:rPr>
      </w:pPr>
    </w:p>
    <w:p w14:paraId="63CD17B0" w14:textId="77777777" w:rsidR="006C07AB" w:rsidRDefault="006C07AB" w:rsidP="00622012">
      <w:pPr>
        <w:rPr>
          <w:rFonts w:ascii="Times New Roman" w:hAnsi="Times New Roman" w:cs="Times New Roman"/>
          <w:sz w:val="24"/>
          <w:szCs w:val="24"/>
        </w:rPr>
      </w:pPr>
    </w:p>
    <w:p w14:paraId="3F434A05" w14:textId="77777777" w:rsidR="006C07AB" w:rsidRDefault="006C07AB" w:rsidP="00622012">
      <w:pPr>
        <w:rPr>
          <w:rFonts w:ascii="Times New Roman" w:hAnsi="Times New Roman" w:cs="Times New Roman"/>
          <w:sz w:val="24"/>
          <w:szCs w:val="24"/>
        </w:rPr>
      </w:pPr>
    </w:p>
    <w:p w14:paraId="43F78CC5" w14:textId="77777777" w:rsidR="006C07AB" w:rsidRDefault="006C07AB" w:rsidP="00622012">
      <w:pPr>
        <w:rPr>
          <w:rFonts w:ascii="Times New Roman" w:hAnsi="Times New Roman" w:cs="Times New Roman"/>
          <w:sz w:val="24"/>
          <w:szCs w:val="24"/>
        </w:rPr>
      </w:pPr>
    </w:p>
    <w:p w14:paraId="744A435D" w14:textId="556A2787" w:rsidR="006C07AB" w:rsidRDefault="006C07AB" w:rsidP="00622012">
      <w:pPr>
        <w:rPr>
          <w:rFonts w:ascii="Times New Roman" w:hAnsi="Times New Roman" w:cs="Times New Roman"/>
          <w:sz w:val="24"/>
          <w:szCs w:val="24"/>
        </w:rPr>
      </w:pPr>
      <w:r w:rsidRPr="00473F68">
        <w:rPr>
          <w:rFonts w:ascii="Times New Roman" w:hAnsi="Times New Roman" w:cs="Times New Roman"/>
          <w:i/>
          <w:sz w:val="24"/>
          <w:szCs w:val="24"/>
        </w:rPr>
        <w:lastRenderedPageBreak/>
        <w:t xml:space="preserve">Appendix </w:t>
      </w:r>
      <w:r w:rsidR="00473F68" w:rsidRPr="00473F68">
        <w:rPr>
          <w:rFonts w:ascii="Times New Roman" w:hAnsi="Times New Roman" w:cs="Times New Roman"/>
          <w:i/>
          <w:iCs/>
          <w:sz w:val="24"/>
          <w:szCs w:val="24"/>
        </w:rPr>
        <w:t>33</w:t>
      </w:r>
      <w:r w:rsidRPr="00473F68">
        <w:rPr>
          <w:rFonts w:ascii="Times New Roman" w:hAnsi="Times New Roman" w:cs="Times New Roman"/>
          <w:i/>
          <w:sz w:val="24"/>
          <w:szCs w:val="24"/>
        </w:rPr>
        <w:t xml:space="preserve"> </w:t>
      </w:r>
      <w:r w:rsidR="00E07E62">
        <w:rPr>
          <w:rFonts w:ascii="Times New Roman" w:hAnsi="Times New Roman" w:cs="Times New Roman"/>
          <w:sz w:val="24"/>
          <w:szCs w:val="24"/>
        </w:rPr>
        <w:t xml:space="preserve">Eclectus Female feathers overview </w:t>
      </w:r>
    </w:p>
    <w:p w14:paraId="090D5A96" w14:textId="78B2C58F" w:rsidR="00040FC0" w:rsidRDefault="00040FC0" w:rsidP="00622012">
      <w:pPr>
        <w:rPr>
          <w:rFonts w:ascii="Times New Roman" w:hAnsi="Times New Roman" w:cs="Times New Roman"/>
          <w:sz w:val="24"/>
          <w:szCs w:val="24"/>
        </w:rPr>
      </w:pPr>
      <w:r>
        <w:rPr>
          <w:noProof/>
        </w:rPr>
        <w:drawing>
          <wp:inline distT="0" distB="0" distL="0" distR="0" wp14:anchorId="451D1944" wp14:editId="63135BB9">
            <wp:extent cx="5724525" cy="3790950"/>
            <wp:effectExtent l="0" t="0" r="9525" b="0"/>
            <wp:docPr id="156442413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4B4341A8" w14:textId="0C189AFA" w:rsidR="00E07E62" w:rsidRDefault="00E07E62" w:rsidP="00622012">
      <w:pPr>
        <w:rPr>
          <w:rFonts w:ascii="Times New Roman" w:hAnsi="Times New Roman" w:cs="Times New Roman"/>
          <w:sz w:val="24"/>
          <w:szCs w:val="24"/>
        </w:rPr>
      </w:pPr>
      <w:r>
        <w:rPr>
          <w:noProof/>
        </w:rPr>
        <w:drawing>
          <wp:inline distT="0" distB="0" distL="0" distR="0" wp14:anchorId="0661234B" wp14:editId="0E05B5B5">
            <wp:extent cx="5724525" cy="3790950"/>
            <wp:effectExtent l="0" t="0" r="9525" b="0"/>
            <wp:docPr id="198365293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201814EB" w14:textId="4BBDAA5E" w:rsidR="00E07E62" w:rsidRDefault="00E07E62" w:rsidP="00622012">
      <w:pPr>
        <w:rPr>
          <w:rFonts w:ascii="Times New Roman" w:hAnsi="Times New Roman" w:cs="Times New Roman"/>
          <w:sz w:val="24"/>
          <w:szCs w:val="24"/>
        </w:rPr>
      </w:pPr>
      <w:r>
        <w:rPr>
          <w:noProof/>
        </w:rPr>
        <w:lastRenderedPageBreak/>
        <w:drawing>
          <wp:inline distT="0" distB="0" distL="0" distR="0" wp14:anchorId="79290133" wp14:editId="1A0EFAF1">
            <wp:extent cx="5724525" cy="3790950"/>
            <wp:effectExtent l="0" t="0" r="9525" b="0"/>
            <wp:docPr id="206195020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44171860" w14:textId="6766463C" w:rsidR="00E07E62" w:rsidRDefault="00E07E62" w:rsidP="00622012">
      <w:pPr>
        <w:rPr>
          <w:rFonts w:ascii="Times New Roman" w:hAnsi="Times New Roman" w:cs="Times New Roman"/>
          <w:sz w:val="24"/>
          <w:szCs w:val="24"/>
        </w:rPr>
      </w:pPr>
      <w:r>
        <w:rPr>
          <w:noProof/>
        </w:rPr>
        <w:drawing>
          <wp:inline distT="0" distB="0" distL="0" distR="0" wp14:anchorId="641E3D3F" wp14:editId="637DAD17">
            <wp:extent cx="5724525" cy="3790950"/>
            <wp:effectExtent l="0" t="0" r="9525" b="0"/>
            <wp:docPr id="125637897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4D0CB478" w14:textId="77777777" w:rsidR="00040FC0" w:rsidRDefault="00040FC0" w:rsidP="00622012">
      <w:pPr>
        <w:rPr>
          <w:rFonts w:ascii="Times New Roman" w:hAnsi="Times New Roman" w:cs="Times New Roman"/>
          <w:sz w:val="24"/>
          <w:szCs w:val="24"/>
        </w:rPr>
      </w:pPr>
    </w:p>
    <w:p w14:paraId="36AF1345" w14:textId="77777777" w:rsidR="00040FC0" w:rsidRDefault="00040FC0" w:rsidP="00622012">
      <w:pPr>
        <w:rPr>
          <w:rFonts w:ascii="Times New Roman" w:hAnsi="Times New Roman" w:cs="Times New Roman"/>
          <w:sz w:val="24"/>
          <w:szCs w:val="24"/>
        </w:rPr>
      </w:pPr>
    </w:p>
    <w:p w14:paraId="40E87493" w14:textId="77777777" w:rsidR="00040FC0" w:rsidRDefault="00040FC0" w:rsidP="00622012">
      <w:pPr>
        <w:rPr>
          <w:rFonts w:ascii="Times New Roman" w:hAnsi="Times New Roman" w:cs="Times New Roman"/>
          <w:sz w:val="24"/>
          <w:szCs w:val="24"/>
        </w:rPr>
      </w:pPr>
    </w:p>
    <w:p w14:paraId="444EED32" w14:textId="77777777" w:rsidR="00040FC0" w:rsidRDefault="00040FC0" w:rsidP="00622012">
      <w:pPr>
        <w:rPr>
          <w:rFonts w:ascii="Times New Roman" w:hAnsi="Times New Roman" w:cs="Times New Roman"/>
          <w:sz w:val="24"/>
          <w:szCs w:val="24"/>
        </w:rPr>
      </w:pPr>
    </w:p>
    <w:p w14:paraId="3060C5D0" w14:textId="7E71B718" w:rsidR="00040FC0" w:rsidRDefault="00040FC0" w:rsidP="00622012">
      <w:pPr>
        <w:rPr>
          <w:rFonts w:ascii="Times New Roman" w:hAnsi="Times New Roman" w:cs="Times New Roman"/>
          <w:sz w:val="24"/>
          <w:szCs w:val="24"/>
        </w:rPr>
      </w:pPr>
      <w:r w:rsidRPr="00473F68">
        <w:rPr>
          <w:rFonts w:ascii="Times New Roman" w:hAnsi="Times New Roman" w:cs="Times New Roman"/>
          <w:i/>
          <w:sz w:val="24"/>
          <w:szCs w:val="24"/>
        </w:rPr>
        <w:lastRenderedPageBreak/>
        <w:t xml:space="preserve">Appendix </w:t>
      </w:r>
      <w:r w:rsidR="00473F68" w:rsidRPr="00473F68">
        <w:rPr>
          <w:rFonts w:ascii="Times New Roman" w:hAnsi="Times New Roman" w:cs="Times New Roman"/>
          <w:i/>
          <w:iCs/>
          <w:sz w:val="24"/>
          <w:szCs w:val="24"/>
        </w:rPr>
        <w:t>34</w:t>
      </w:r>
      <w:r>
        <w:rPr>
          <w:rFonts w:ascii="Times New Roman" w:hAnsi="Times New Roman" w:cs="Times New Roman"/>
          <w:sz w:val="24"/>
          <w:szCs w:val="24"/>
        </w:rPr>
        <w:t xml:space="preserve"> Eclectus Body Feathers Overview </w:t>
      </w:r>
    </w:p>
    <w:p w14:paraId="4C05E709" w14:textId="7CCB6AA6" w:rsidR="00040FC0" w:rsidRDefault="00040FC0" w:rsidP="00622012">
      <w:pPr>
        <w:rPr>
          <w:rFonts w:ascii="Times New Roman" w:hAnsi="Times New Roman" w:cs="Times New Roman"/>
          <w:sz w:val="24"/>
          <w:szCs w:val="24"/>
        </w:rPr>
      </w:pPr>
      <w:r>
        <w:rPr>
          <w:noProof/>
        </w:rPr>
        <w:drawing>
          <wp:inline distT="0" distB="0" distL="0" distR="0" wp14:anchorId="33205566" wp14:editId="0A2759FE">
            <wp:extent cx="5731510" cy="3789045"/>
            <wp:effectExtent l="0" t="0" r="2540" b="1905"/>
            <wp:docPr id="1625472939" name="Picture 17" descr="A row of feathers in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 row of feathers in a line&#10;&#10;AI-generated content may be incorrect."/>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5731510" cy="3789045"/>
                    </a:xfrm>
                    <a:prstGeom prst="rect">
                      <a:avLst/>
                    </a:prstGeom>
                    <a:noFill/>
                    <a:ln>
                      <a:noFill/>
                    </a:ln>
                  </pic:spPr>
                </pic:pic>
              </a:graphicData>
            </a:graphic>
          </wp:inline>
        </w:drawing>
      </w:r>
    </w:p>
    <w:p w14:paraId="73068555" w14:textId="26A00F65" w:rsidR="00040FC0" w:rsidRDefault="00A00387" w:rsidP="00622012">
      <w:pPr>
        <w:rPr>
          <w:rFonts w:ascii="Times New Roman" w:hAnsi="Times New Roman" w:cs="Times New Roman"/>
          <w:sz w:val="24"/>
          <w:szCs w:val="24"/>
        </w:rPr>
      </w:pPr>
      <w:r>
        <w:rPr>
          <w:noProof/>
        </w:rPr>
        <w:drawing>
          <wp:inline distT="0" distB="0" distL="0" distR="0" wp14:anchorId="7AF4EEFE" wp14:editId="6F68E82E">
            <wp:extent cx="5724525" cy="3790950"/>
            <wp:effectExtent l="0" t="0" r="9525" b="0"/>
            <wp:docPr id="635009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46FA798D" w14:textId="49121658" w:rsidR="00A00387" w:rsidRDefault="00A00387" w:rsidP="00622012">
      <w:pPr>
        <w:rPr>
          <w:rFonts w:ascii="Times New Roman" w:hAnsi="Times New Roman" w:cs="Times New Roman"/>
          <w:sz w:val="24"/>
          <w:szCs w:val="24"/>
        </w:rPr>
      </w:pPr>
      <w:r>
        <w:rPr>
          <w:noProof/>
        </w:rPr>
        <w:lastRenderedPageBreak/>
        <w:drawing>
          <wp:inline distT="0" distB="0" distL="0" distR="0" wp14:anchorId="055D7C3E" wp14:editId="48C1ACE1">
            <wp:extent cx="5724525" cy="3790950"/>
            <wp:effectExtent l="0" t="0" r="9525" b="0"/>
            <wp:docPr id="152669863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74A1DF48" w14:textId="2C1961D8" w:rsidR="00A00387" w:rsidRDefault="00A00387" w:rsidP="00622012">
      <w:pPr>
        <w:rPr>
          <w:rFonts w:ascii="Times New Roman" w:hAnsi="Times New Roman" w:cs="Times New Roman"/>
          <w:sz w:val="24"/>
          <w:szCs w:val="24"/>
        </w:rPr>
      </w:pPr>
      <w:r>
        <w:rPr>
          <w:noProof/>
        </w:rPr>
        <w:drawing>
          <wp:inline distT="0" distB="0" distL="0" distR="0" wp14:anchorId="361C553D" wp14:editId="2B63BB68">
            <wp:extent cx="5724525" cy="3790950"/>
            <wp:effectExtent l="0" t="0" r="9525" b="0"/>
            <wp:docPr id="464369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6A100403" w14:textId="7BF836FD" w:rsidR="00A00387" w:rsidRDefault="00A00387" w:rsidP="00622012">
      <w:pPr>
        <w:rPr>
          <w:rFonts w:ascii="Times New Roman" w:hAnsi="Times New Roman" w:cs="Times New Roman"/>
          <w:sz w:val="24"/>
          <w:szCs w:val="24"/>
        </w:rPr>
      </w:pPr>
      <w:r>
        <w:rPr>
          <w:noProof/>
        </w:rPr>
        <w:lastRenderedPageBreak/>
        <w:drawing>
          <wp:inline distT="0" distB="0" distL="0" distR="0" wp14:anchorId="7B84D1AE" wp14:editId="77D686A4">
            <wp:extent cx="5724525" cy="3790950"/>
            <wp:effectExtent l="0" t="0" r="9525" b="0"/>
            <wp:docPr id="199577246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1FD769CE" w14:textId="52302D04" w:rsidR="00716A5C" w:rsidRDefault="00716A5C" w:rsidP="00622012">
      <w:pPr>
        <w:rPr>
          <w:rFonts w:ascii="Times New Roman" w:hAnsi="Times New Roman" w:cs="Times New Roman"/>
          <w:sz w:val="24"/>
          <w:szCs w:val="24"/>
        </w:rPr>
      </w:pPr>
      <w:r>
        <w:rPr>
          <w:noProof/>
        </w:rPr>
        <w:drawing>
          <wp:inline distT="0" distB="0" distL="0" distR="0" wp14:anchorId="5169F352" wp14:editId="2E60C9F3">
            <wp:extent cx="5724525" cy="3790950"/>
            <wp:effectExtent l="0" t="0" r="9525" b="0"/>
            <wp:docPr id="55452250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1DF5FE6F" w14:textId="77777777" w:rsidR="00716A5C" w:rsidRDefault="00716A5C" w:rsidP="00622012">
      <w:pPr>
        <w:rPr>
          <w:rFonts w:ascii="Times New Roman" w:hAnsi="Times New Roman" w:cs="Times New Roman"/>
          <w:sz w:val="24"/>
          <w:szCs w:val="24"/>
        </w:rPr>
      </w:pPr>
    </w:p>
    <w:p w14:paraId="744F96D0" w14:textId="77777777" w:rsidR="00716A5C" w:rsidRDefault="00716A5C" w:rsidP="00622012">
      <w:pPr>
        <w:rPr>
          <w:rFonts w:ascii="Times New Roman" w:hAnsi="Times New Roman" w:cs="Times New Roman"/>
          <w:sz w:val="24"/>
          <w:szCs w:val="24"/>
        </w:rPr>
      </w:pPr>
    </w:p>
    <w:p w14:paraId="07231DDF" w14:textId="77777777" w:rsidR="00716A5C" w:rsidRDefault="00716A5C" w:rsidP="00622012">
      <w:pPr>
        <w:rPr>
          <w:rFonts w:ascii="Times New Roman" w:hAnsi="Times New Roman" w:cs="Times New Roman"/>
          <w:sz w:val="24"/>
          <w:szCs w:val="24"/>
        </w:rPr>
      </w:pPr>
    </w:p>
    <w:p w14:paraId="7E158F28" w14:textId="77777777" w:rsidR="00716A5C" w:rsidRDefault="00716A5C" w:rsidP="00622012">
      <w:pPr>
        <w:rPr>
          <w:rFonts w:ascii="Times New Roman" w:hAnsi="Times New Roman" w:cs="Times New Roman"/>
          <w:sz w:val="24"/>
          <w:szCs w:val="24"/>
        </w:rPr>
      </w:pPr>
    </w:p>
    <w:p w14:paraId="562BE91E" w14:textId="4E39ADAE" w:rsidR="002D1E63" w:rsidRDefault="00716A5C" w:rsidP="00622012">
      <w:pPr>
        <w:rPr>
          <w:rFonts w:ascii="Times New Roman" w:hAnsi="Times New Roman" w:cs="Times New Roman"/>
          <w:sz w:val="24"/>
          <w:szCs w:val="24"/>
        </w:rPr>
      </w:pPr>
      <w:r w:rsidRPr="00232D9F">
        <w:rPr>
          <w:rFonts w:ascii="Times New Roman" w:hAnsi="Times New Roman" w:cs="Times New Roman"/>
          <w:i/>
          <w:sz w:val="24"/>
          <w:szCs w:val="24"/>
        </w:rPr>
        <w:lastRenderedPageBreak/>
        <w:t xml:space="preserve">Appendix </w:t>
      </w:r>
      <w:r w:rsidR="00232D9F" w:rsidRPr="00232D9F">
        <w:rPr>
          <w:rFonts w:ascii="Times New Roman" w:hAnsi="Times New Roman" w:cs="Times New Roman"/>
          <w:i/>
          <w:iCs/>
          <w:sz w:val="24"/>
          <w:szCs w:val="24"/>
        </w:rPr>
        <w:t>35</w:t>
      </w:r>
      <w:r>
        <w:rPr>
          <w:rFonts w:ascii="Times New Roman" w:hAnsi="Times New Roman" w:cs="Times New Roman"/>
          <w:sz w:val="24"/>
          <w:szCs w:val="24"/>
        </w:rPr>
        <w:t xml:space="preserve"> Eclectus Male Feathers Overview</w:t>
      </w:r>
    </w:p>
    <w:p w14:paraId="7D7F168D" w14:textId="2B90F9A8" w:rsidR="002D1E63" w:rsidRDefault="00025085" w:rsidP="00622012">
      <w:pPr>
        <w:rPr>
          <w:rFonts w:ascii="Times New Roman" w:hAnsi="Times New Roman" w:cs="Times New Roman"/>
          <w:sz w:val="24"/>
          <w:szCs w:val="24"/>
        </w:rPr>
      </w:pPr>
      <w:r>
        <w:rPr>
          <w:noProof/>
        </w:rPr>
        <w:drawing>
          <wp:inline distT="0" distB="0" distL="0" distR="0" wp14:anchorId="3B730AD7" wp14:editId="0A98FA83">
            <wp:extent cx="5731510" cy="3419475"/>
            <wp:effectExtent l="0" t="0" r="2540" b="9525"/>
            <wp:docPr id="1020015293" name="Picture 28" descr="A group of feathers on a white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A group of feathers on a white surface&#10;&#10;AI-generated content may be incorrect."/>
                    <pic:cNvPicPr>
                      <a:picLocks noChangeAspect="1" noChangeArrowheads="1"/>
                    </pic:cNvPicPr>
                  </pic:nvPicPr>
                  <pic:blipFill rotWithShape="1">
                    <a:blip r:embed="rId335">
                      <a:extLst>
                        <a:ext uri="{28A0092B-C50C-407E-A947-70E740481C1C}">
                          <a14:useLocalDpi xmlns:a14="http://schemas.microsoft.com/office/drawing/2010/main" val="0"/>
                        </a:ext>
                      </a:extLst>
                    </a:blip>
                    <a:srcRect t="1257" b="8497"/>
                    <a:stretch>
                      <a:fillRect/>
                    </a:stretch>
                  </pic:blipFill>
                  <pic:spPr bwMode="auto">
                    <a:xfrm>
                      <a:off x="0" y="0"/>
                      <a:ext cx="5731510" cy="3419475"/>
                    </a:xfrm>
                    <a:prstGeom prst="rect">
                      <a:avLst/>
                    </a:prstGeom>
                    <a:noFill/>
                    <a:ln>
                      <a:noFill/>
                    </a:ln>
                    <a:extLst>
                      <a:ext uri="{53640926-AAD7-44D8-BBD7-CCE9431645EC}">
                        <a14:shadowObscured xmlns:a14="http://schemas.microsoft.com/office/drawing/2010/main"/>
                      </a:ext>
                    </a:extLst>
                  </pic:spPr>
                </pic:pic>
              </a:graphicData>
            </a:graphic>
          </wp:inline>
        </w:drawing>
      </w:r>
    </w:p>
    <w:p w14:paraId="09BBD8A1" w14:textId="0AF99749" w:rsidR="00025085" w:rsidRDefault="00025085" w:rsidP="00622012">
      <w:pPr>
        <w:rPr>
          <w:rFonts w:ascii="Times New Roman" w:hAnsi="Times New Roman" w:cs="Times New Roman"/>
          <w:sz w:val="24"/>
          <w:szCs w:val="24"/>
        </w:rPr>
      </w:pPr>
      <w:r>
        <w:rPr>
          <w:noProof/>
        </w:rPr>
        <w:drawing>
          <wp:inline distT="0" distB="0" distL="0" distR="0" wp14:anchorId="44320DFA" wp14:editId="3303B24F">
            <wp:extent cx="5731510" cy="3789045"/>
            <wp:effectExtent l="0" t="0" r="2540" b="1905"/>
            <wp:docPr id="1585327210" name="Picture 29" descr="A group of feathers on a white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A group of feathers on a white surface&#10;&#10;AI-generated content may be incorrect."/>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5731510" cy="3789045"/>
                    </a:xfrm>
                    <a:prstGeom prst="rect">
                      <a:avLst/>
                    </a:prstGeom>
                    <a:noFill/>
                    <a:ln>
                      <a:noFill/>
                    </a:ln>
                  </pic:spPr>
                </pic:pic>
              </a:graphicData>
            </a:graphic>
          </wp:inline>
        </w:drawing>
      </w:r>
    </w:p>
    <w:p w14:paraId="31AFF588" w14:textId="010E90BE" w:rsidR="00025085" w:rsidRDefault="00B519B5" w:rsidP="00622012">
      <w:pPr>
        <w:rPr>
          <w:rFonts w:ascii="Times New Roman" w:hAnsi="Times New Roman" w:cs="Times New Roman"/>
          <w:sz w:val="24"/>
          <w:szCs w:val="24"/>
        </w:rPr>
      </w:pPr>
      <w:r>
        <w:rPr>
          <w:noProof/>
        </w:rPr>
        <w:lastRenderedPageBreak/>
        <w:drawing>
          <wp:inline distT="0" distB="0" distL="0" distR="0" wp14:anchorId="6DE18B1D" wp14:editId="721D73AA">
            <wp:extent cx="5731510" cy="3789045"/>
            <wp:effectExtent l="0" t="0" r="2540" b="1905"/>
            <wp:docPr id="140404202" name="Picture 30" descr="A row of feathers on a white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A row of feathers on a white surface&#10;&#10;AI-generated content may be incorrect."/>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5731510" cy="3789045"/>
                    </a:xfrm>
                    <a:prstGeom prst="rect">
                      <a:avLst/>
                    </a:prstGeom>
                    <a:noFill/>
                    <a:ln>
                      <a:noFill/>
                    </a:ln>
                  </pic:spPr>
                </pic:pic>
              </a:graphicData>
            </a:graphic>
          </wp:inline>
        </w:drawing>
      </w:r>
    </w:p>
    <w:p w14:paraId="51CA835B" w14:textId="785B3CC2" w:rsidR="00B519B5" w:rsidRDefault="00B519B5" w:rsidP="00622012">
      <w:pPr>
        <w:rPr>
          <w:rFonts w:ascii="Times New Roman" w:hAnsi="Times New Roman" w:cs="Times New Roman"/>
          <w:sz w:val="24"/>
          <w:szCs w:val="24"/>
        </w:rPr>
      </w:pPr>
      <w:r>
        <w:rPr>
          <w:noProof/>
        </w:rPr>
        <w:drawing>
          <wp:inline distT="0" distB="0" distL="0" distR="0" wp14:anchorId="70D4ACF6" wp14:editId="37A6166E">
            <wp:extent cx="5731510" cy="3789045"/>
            <wp:effectExtent l="0" t="0" r="2540" b="1905"/>
            <wp:docPr id="497291418" name="Picture 31" descr="A row of feathers on a white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A row of feathers on a white surface&#10;&#10;AI-generated content may be incorrect."/>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5731510" cy="3789045"/>
                    </a:xfrm>
                    <a:prstGeom prst="rect">
                      <a:avLst/>
                    </a:prstGeom>
                    <a:noFill/>
                    <a:ln>
                      <a:noFill/>
                    </a:ln>
                  </pic:spPr>
                </pic:pic>
              </a:graphicData>
            </a:graphic>
          </wp:inline>
        </w:drawing>
      </w:r>
    </w:p>
    <w:p w14:paraId="108A9176" w14:textId="77777777" w:rsidR="00025085" w:rsidRDefault="00025085" w:rsidP="00622012">
      <w:pPr>
        <w:rPr>
          <w:rFonts w:ascii="Times New Roman" w:hAnsi="Times New Roman" w:cs="Times New Roman"/>
          <w:sz w:val="24"/>
          <w:szCs w:val="24"/>
        </w:rPr>
      </w:pPr>
    </w:p>
    <w:p w14:paraId="5AD3C72E" w14:textId="57B3E1E4" w:rsidR="00716A5C" w:rsidRDefault="002D1E63" w:rsidP="00622012">
      <w:pPr>
        <w:rPr>
          <w:rFonts w:ascii="Times New Roman" w:hAnsi="Times New Roman" w:cs="Times New Roman"/>
          <w:sz w:val="24"/>
          <w:szCs w:val="24"/>
        </w:rPr>
      </w:pPr>
      <w:r>
        <w:rPr>
          <w:noProof/>
        </w:rPr>
        <w:lastRenderedPageBreak/>
        <w:drawing>
          <wp:inline distT="0" distB="0" distL="0" distR="0" wp14:anchorId="0D594E0E" wp14:editId="7CEE2950">
            <wp:extent cx="5724525" cy="3790950"/>
            <wp:effectExtent l="0" t="0" r="9525" b="0"/>
            <wp:docPr id="150903571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r w:rsidR="00716A5C">
        <w:rPr>
          <w:rFonts w:ascii="Times New Roman" w:hAnsi="Times New Roman" w:cs="Times New Roman"/>
          <w:sz w:val="24"/>
          <w:szCs w:val="24"/>
        </w:rPr>
        <w:t xml:space="preserve"> </w:t>
      </w:r>
    </w:p>
    <w:p w14:paraId="61BE6E4E" w14:textId="7CCA6F37" w:rsidR="002D1E63" w:rsidRDefault="002D1E63" w:rsidP="00622012">
      <w:pPr>
        <w:rPr>
          <w:rFonts w:ascii="Times New Roman" w:hAnsi="Times New Roman" w:cs="Times New Roman"/>
          <w:sz w:val="24"/>
          <w:szCs w:val="24"/>
        </w:rPr>
      </w:pPr>
      <w:r>
        <w:rPr>
          <w:noProof/>
        </w:rPr>
        <w:drawing>
          <wp:inline distT="0" distB="0" distL="0" distR="0" wp14:anchorId="68EDE472" wp14:editId="2CDB86AD">
            <wp:extent cx="5724525" cy="3790950"/>
            <wp:effectExtent l="0" t="0" r="9525" b="0"/>
            <wp:docPr id="109854086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09905C2E" w14:textId="4C07DC6B" w:rsidR="002D1E63" w:rsidRDefault="002D1E63" w:rsidP="00622012">
      <w:pPr>
        <w:rPr>
          <w:rFonts w:ascii="Times New Roman" w:hAnsi="Times New Roman" w:cs="Times New Roman"/>
          <w:sz w:val="24"/>
          <w:szCs w:val="24"/>
        </w:rPr>
      </w:pPr>
      <w:r>
        <w:rPr>
          <w:noProof/>
        </w:rPr>
        <w:lastRenderedPageBreak/>
        <w:drawing>
          <wp:inline distT="0" distB="0" distL="0" distR="0" wp14:anchorId="0B17FD7A" wp14:editId="3DBB0DA9">
            <wp:extent cx="5724525" cy="3790950"/>
            <wp:effectExtent l="0" t="0" r="9525" b="0"/>
            <wp:docPr id="182921826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059ABD6A" w14:textId="77156F02" w:rsidR="002D1E63" w:rsidRDefault="002D1E63" w:rsidP="00622012">
      <w:pPr>
        <w:rPr>
          <w:rFonts w:ascii="Times New Roman" w:hAnsi="Times New Roman" w:cs="Times New Roman"/>
          <w:sz w:val="24"/>
          <w:szCs w:val="24"/>
        </w:rPr>
      </w:pPr>
      <w:r>
        <w:rPr>
          <w:noProof/>
        </w:rPr>
        <w:drawing>
          <wp:inline distT="0" distB="0" distL="0" distR="0" wp14:anchorId="77B907A1" wp14:editId="10D283C2">
            <wp:extent cx="5724525" cy="3790950"/>
            <wp:effectExtent l="0" t="0" r="9525" b="0"/>
            <wp:docPr id="58677513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18F15B5C" w14:textId="24552162" w:rsidR="00716A5C" w:rsidRDefault="002D1E63" w:rsidP="00622012">
      <w:pPr>
        <w:rPr>
          <w:rFonts w:ascii="Times New Roman" w:hAnsi="Times New Roman" w:cs="Times New Roman"/>
          <w:sz w:val="24"/>
          <w:szCs w:val="24"/>
        </w:rPr>
      </w:pPr>
      <w:r>
        <w:rPr>
          <w:noProof/>
        </w:rPr>
        <w:lastRenderedPageBreak/>
        <w:drawing>
          <wp:inline distT="0" distB="0" distL="0" distR="0" wp14:anchorId="6FCD3DED" wp14:editId="1CD14BC9">
            <wp:extent cx="5724525" cy="3790950"/>
            <wp:effectExtent l="0" t="0" r="9525" b="0"/>
            <wp:docPr id="111808891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06988DDC" w14:textId="77777777" w:rsidR="00B519B5" w:rsidRDefault="00B519B5" w:rsidP="00622012">
      <w:pPr>
        <w:rPr>
          <w:rFonts w:ascii="Times New Roman" w:hAnsi="Times New Roman" w:cs="Times New Roman"/>
          <w:sz w:val="24"/>
          <w:szCs w:val="24"/>
        </w:rPr>
      </w:pPr>
    </w:p>
    <w:p w14:paraId="42037997" w14:textId="77777777" w:rsidR="00B519B5" w:rsidRDefault="00B519B5" w:rsidP="00622012">
      <w:pPr>
        <w:rPr>
          <w:rFonts w:ascii="Times New Roman" w:hAnsi="Times New Roman" w:cs="Times New Roman"/>
          <w:sz w:val="24"/>
          <w:szCs w:val="24"/>
        </w:rPr>
      </w:pPr>
    </w:p>
    <w:p w14:paraId="6747108F" w14:textId="77777777" w:rsidR="00B519B5" w:rsidRDefault="00B519B5" w:rsidP="00622012">
      <w:pPr>
        <w:rPr>
          <w:rFonts w:ascii="Times New Roman" w:hAnsi="Times New Roman" w:cs="Times New Roman"/>
          <w:sz w:val="24"/>
          <w:szCs w:val="24"/>
        </w:rPr>
      </w:pPr>
    </w:p>
    <w:p w14:paraId="0CBE5B4C" w14:textId="77777777" w:rsidR="00B519B5" w:rsidRDefault="00B519B5" w:rsidP="00622012">
      <w:pPr>
        <w:rPr>
          <w:rFonts w:ascii="Times New Roman" w:hAnsi="Times New Roman" w:cs="Times New Roman"/>
          <w:sz w:val="24"/>
          <w:szCs w:val="24"/>
        </w:rPr>
      </w:pPr>
    </w:p>
    <w:p w14:paraId="7657A63B" w14:textId="77777777" w:rsidR="00B519B5" w:rsidRDefault="00B519B5" w:rsidP="00622012">
      <w:pPr>
        <w:rPr>
          <w:rFonts w:ascii="Times New Roman" w:hAnsi="Times New Roman" w:cs="Times New Roman"/>
          <w:sz w:val="24"/>
          <w:szCs w:val="24"/>
        </w:rPr>
      </w:pPr>
    </w:p>
    <w:p w14:paraId="275B529F" w14:textId="77777777" w:rsidR="00B519B5" w:rsidRDefault="00B519B5" w:rsidP="00622012">
      <w:pPr>
        <w:rPr>
          <w:rFonts w:ascii="Times New Roman" w:hAnsi="Times New Roman" w:cs="Times New Roman"/>
          <w:sz w:val="24"/>
          <w:szCs w:val="24"/>
        </w:rPr>
      </w:pPr>
    </w:p>
    <w:p w14:paraId="6925C355" w14:textId="77777777" w:rsidR="00B519B5" w:rsidRDefault="00B519B5" w:rsidP="00622012">
      <w:pPr>
        <w:rPr>
          <w:rFonts w:ascii="Times New Roman" w:hAnsi="Times New Roman" w:cs="Times New Roman"/>
          <w:sz w:val="24"/>
          <w:szCs w:val="24"/>
        </w:rPr>
      </w:pPr>
    </w:p>
    <w:p w14:paraId="2DBF2D39" w14:textId="77777777" w:rsidR="00B519B5" w:rsidRDefault="00B519B5" w:rsidP="00622012">
      <w:pPr>
        <w:rPr>
          <w:rFonts w:ascii="Times New Roman" w:hAnsi="Times New Roman" w:cs="Times New Roman"/>
          <w:sz w:val="24"/>
          <w:szCs w:val="24"/>
        </w:rPr>
      </w:pPr>
    </w:p>
    <w:p w14:paraId="3DED99BE" w14:textId="77777777" w:rsidR="00B519B5" w:rsidRDefault="00B519B5" w:rsidP="00622012">
      <w:pPr>
        <w:rPr>
          <w:rFonts w:ascii="Times New Roman" w:hAnsi="Times New Roman" w:cs="Times New Roman"/>
          <w:sz w:val="24"/>
          <w:szCs w:val="24"/>
        </w:rPr>
      </w:pPr>
    </w:p>
    <w:p w14:paraId="4C40968F" w14:textId="77777777" w:rsidR="00B519B5" w:rsidRDefault="00B519B5" w:rsidP="00622012">
      <w:pPr>
        <w:rPr>
          <w:rFonts w:ascii="Times New Roman" w:hAnsi="Times New Roman" w:cs="Times New Roman"/>
          <w:sz w:val="24"/>
          <w:szCs w:val="24"/>
        </w:rPr>
      </w:pPr>
    </w:p>
    <w:p w14:paraId="068B11D0" w14:textId="77777777" w:rsidR="00B519B5" w:rsidRDefault="00B519B5" w:rsidP="00622012">
      <w:pPr>
        <w:rPr>
          <w:rFonts w:ascii="Times New Roman" w:hAnsi="Times New Roman" w:cs="Times New Roman"/>
          <w:sz w:val="24"/>
          <w:szCs w:val="24"/>
        </w:rPr>
      </w:pPr>
    </w:p>
    <w:p w14:paraId="7DC6CB6B" w14:textId="77777777" w:rsidR="00B519B5" w:rsidRDefault="00B519B5" w:rsidP="00622012">
      <w:pPr>
        <w:rPr>
          <w:rFonts w:ascii="Times New Roman" w:hAnsi="Times New Roman" w:cs="Times New Roman"/>
          <w:sz w:val="24"/>
          <w:szCs w:val="24"/>
        </w:rPr>
      </w:pPr>
    </w:p>
    <w:p w14:paraId="3D005CFF" w14:textId="77777777" w:rsidR="00B519B5" w:rsidRDefault="00B519B5" w:rsidP="00622012">
      <w:pPr>
        <w:rPr>
          <w:rFonts w:ascii="Times New Roman" w:hAnsi="Times New Roman" w:cs="Times New Roman"/>
          <w:sz w:val="24"/>
          <w:szCs w:val="24"/>
        </w:rPr>
      </w:pPr>
    </w:p>
    <w:p w14:paraId="5CE455A4" w14:textId="77777777" w:rsidR="00B519B5" w:rsidRDefault="00B519B5" w:rsidP="00622012">
      <w:pPr>
        <w:rPr>
          <w:rFonts w:ascii="Times New Roman" w:hAnsi="Times New Roman" w:cs="Times New Roman"/>
          <w:sz w:val="24"/>
          <w:szCs w:val="24"/>
        </w:rPr>
      </w:pPr>
    </w:p>
    <w:p w14:paraId="72D71172" w14:textId="77777777" w:rsidR="00B519B5" w:rsidRDefault="00B519B5" w:rsidP="00622012">
      <w:pPr>
        <w:rPr>
          <w:rFonts w:ascii="Times New Roman" w:hAnsi="Times New Roman" w:cs="Times New Roman"/>
          <w:sz w:val="24"/>
          <w:szCs w:val="24"/>
        </w:rPr>
      </w:pPr>
    </w:p>
    <w:p w14:paraId="0C1B2A6D" w14:textId="77777777" w:rsidR="00B519B5" w:rsidRDefault="00B519B5" w:rsidP="00622012">
      <w:pPr>
        <w:rPr>
          <w:rFonts w:ascii="Times New Roman" w:hAnsi="Times New Roman" w:cs="Times New Roman"/>
          <w:sz w:val="24"/>
          <w:szCs w:val="24"/>
        </w:rPr>
      </w:pPr>
    </w:p>
    <w:p w14:paraId="4F72E8A4" w14:textId="77777777" w:rsidR="00165974" w:rsidRDefault="00165974" w:rsidP="00622012">
      <w:pPr>
        <w:rPr>
          <w:rFonts w:ascii="Times New Roman" w:hAnsi="Times New Roman" w:cs="Times New Roman"/>
          <w:sz w:val="24"/>
          <w:szCs w:val="24"/>
        </w:rPr>
      </w:pPr>
    </w:p>
    <w:p w14:paraId="196B9576" w14:textId="7CF37FCD" w:rsidR="00B519B5" w:rsidRDefault="00B519B5" w:rsidP="00622012">
      <w:pPr>
        <w:rPr>
          <w:rFonts w:ascii="Times New Roman" w:hAnsi="Times New Roman" w:cs="Times New Roman"/>
          <w:sz w:val="24"/>
          <w:szCs w:val="24"/>
        </w:rPr>
      </w:pPr>
      <w:r w:rsidRPr="00232D9F">
        <w:rPr>
          <w:rFonts w:ascii="Times New Roman" w:hAnsi="Times New Roman" w:cs="Times New Roman"/>
          <w:i/>
          <w:sz w:val="24"/>
          <w:szCs w:val="24"/>
        </w:rPr>
        <w:lastRenderedPageBreak/>
        <w:t xml:space="preserve">Appendix </w:t>
      </w:r>
      <w:r w:rsidR="00232D9F" w:rsidRPr="00232D9F">
        <w:rPr>
          <w:rFonts w:ascii="Times New Roman" w:hAnsi="Times New Roman" w:cs="Times New Roman"/>
          <w:i/>
          <w:iCs/>
          <w:sz w:val="24"/>
          <w:szCs w:val="24"/>
        </w:rPr>
        <w:t>36</w:t>
      </w:r>
      <w:r>
        <w:rPr>
          <w:rFonts w:ascii="Times New Roman" w:hAnsi="Times New Roman" w:cs="Times New Roman"/>
          <w:sz w:val="24"/>
          <w:szCs w:val="24"/>
        </w:rPr>
        <w:t xml:space="preserve"> African Grey Feathers Overview </w:t>
      </w:r>
    </w:p>
    <w:p w14:paraId="0388603B" w14:textId="5503365D" w:rsidR="00B519B5" w:rsidRDefault="004E2C1F" w:rsidP="00622012">
      <w:pPr>
        <w:rPr>
          <w:rFonts w:ascii="Times New Roman" w:hAnsi="Times New Roman" w:cs="Times New Roman"/>
          <w:sz w:val="24"/>
          <w:szCs w:val="24"/>
        </w:rPr>
      </w:pPr>
      <w:r>
        <w:rPr>
          <w:noProof/>
        </w:rPr>
        <w:drawing>
          <wp:inline distT="0" distB="0" distL="0" distR="0" wp14:anchorId="64AE70D2" wp14:editId="2EF05540">
            <wp:extent cx="5724525" cy="3790950"/>
            <wp:effectExtent l="0" t="0" r="9525" b="0"/>
            <wp:docPr id="1443833979"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596EF063" w14:textId="3B839CD3" w:rsidR="004E2C1F" w:rsidRDefault="004E2C1F" w:rsidP="00622012">
      <w:pPr>
        <w:rPr>
          <w:rFonts w:ascii="Times New Roman" w:hAnsi="Times New Roman" w:cs="Times New Roman"/>
          <w:sz w:val="24"/>
          <w:szCs w:val="24"/>
        </w:rPr>
      </w:pPr>
      <w:r>
        <w:rPr>
          <w:noProof/>
        </w:rPr>
        <w:drawing>
          <wp:inline distT="0" distB="0" distL="0" distR="0" wp14:anchorId="336CD3EC" wp14:editId="0580DBF9">
            <wp:extent cx="5724525" cy="3790950"/>
            <wp:effectExtent l="0" t="0" r="9525" b="0"/>
            <wp:docPr id="12505546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5B3CF718" w14:textId="0BF4DEBA" w:rsidR="004E2C1F" w:rsidRDefault="004E2C1F" w:rsidP="00622012">
      <w:pPr>
        <w:rPr>
          <w:rFonts w:ascii="Times New Roman" w:hAnsi="Times New Roman" w:cs="Times New Roman"/>
          <w:sz w:val="24"/>
          <w:szCs w:val="24"/>
        </w:rPr>
      </w:pPr>
      <w:r>
        <w:rPr>
          <w:noProof/>
        </w:rPr>
        <w:lastRenderedPageBreak/>
        <w:drawing>
          <wp:inline distT="0" distB="0" distL="0" distR="0" wp14:anchorId="7AC1A0F3" wp14:editId="75BDC328">
            <wp:extent cx="5724525" cy="3790950"/>
            <wp:effectExtent l="0" t="0" r="9525" b="0"/>
            <wp:docPr id="27849106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4F24AC3C" w14:textId="314A5389" w:rsidR="004E2C1F" w:rsidRDefault="004E2C1F" w:rsidP="00622012">
      <w:pPr>
        <w:rPr>
          <w:rFonts w:ascii="Times New Roman" w:hAnsi="Times New Roman" w:cs="Times New Roman"/>
          <w:sz w:val="24"/>
          <w:szCs w:val="24"/>
        </w:rPr>
      </w:pPr>
      <w:r>
        <w:rPr>
          <w:noProof/>
        </w:rPr>
        <w:drawing>
          <wp:inline distT="0" distB="0" distL="0" distR="0" wp14:anchorId="7A7DEE28" wp14:editId="063EC64E">
            <wp:extent cx="5724525" cy="3790950"/>
            <wp:effectExtent l="0" t="0" r="9525" b="0"/>
            <wp:docPr id="594243524"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2EFC4EE6" w14:textId="0CA66702" w:rsidR="00940C27" w:rsidRDefault="00940C27" w:rsidP="00622012">
      <w:pPr>
        <w:rPr>
          <w:rFonts w:ascii="Times New Roman" w:hAnsi="Times New Roman" w:cs="Times New Roman"/>
          <w:sz w:val="24"/>
          <w:szCs w:val="24"/>
        </w:rPr>
      </w:pPr>
      <w:r>
        <w:rPr>
          <w:noProof/>
        </w:rPr>
        <w:lastRenderedPageBreak/>
        <w:drawing>
          <wp:inline distT="0" distB="0" distL="0" distR="0" wp14:anchorId="088D295A" wp14:editId="0FA60D46">
            <wp:extent cx="5724525" cy="3790950"/>
            <wp:effectExtent l="0" t="0" r="9525" b="0"/>
            <wp:docPr id="1478324420"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r>
        <w:rPr>
          <w:noProof/>
        </w:rPr>
        <w:drawing>
          <wp:inline distT="0" distB="0" distL="0" distR="0" wp14:anchorId="4F6363D4" wp14:editId="6CB23BA0">
            <wp:extent cx="5724525" cy="3790950"/>
            <wp:effectExtent l="0" t="0" r="9525" b="0"/>
            <wp:docPr id="1746546406"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7F657136" w14:textId="67058284" w:rsidR="00940C27" w:rsidRDefault="00940C27" w:rsidP="00622012">
      <w:pPr>
        <w:rPr>
          <w:rFonts w:ascii="Times New Roman" w:hAnsi="Times New Roman" w:cs="Times New Roman"/>
          <w:sz w:val="24"/>
          <w:szCs w:val="24"/>
        </w:rPr>
      </w:pPr>
      <w:r>
        <w:rPr>
          <w:noProof/>
        </w:rPr>
        <w:lastRenderedPageBreak/>
        <w:drawing>
          <wp:inline distT="0" distB="0" distL="0" distR="0" wp14:anchorId="1D02762A" wp14:editId="40AA798A">
            <wp:extent cx="5724525" cy="3790950"/>
            <wp:effectExtent l="0" t="0" r="9525" b="0"/>
            <wp:docPr id="731874392"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p>
    <w:p w14:paraId="3135714D" w14:textId="77777777" w:rsidR="0050100E" w:rsidRDefault="0050100E" w:rsidP="00622012">
      <w:pPr>
        <w:rPr>
          <w:rFonts w:ascii="Times New Roman" w:hAnsi="Times New Roman" w:cs="Times New Roman"/>
          <w:sz w:val="24"/>
          <w:szCs w:val="24"/>
        </w:rPr>
      </w:pPr>
    </w:p>
    <w:p w14:paraId="768FFF14" w14:textId="77777777" w:rsidR="0050100E" w:rsidRDefault="0050100E" w:rsidP="00622012">
      <w:pPr>
        <w:rPr>
          <w:rFonts w:ascii="Times New Roman" w:hAnsi="Times New Roman" w:cs="Times New Roman"/>
          <w:sz w:val="24"/>
          <w:szCs w:val="24"/>
        </w:rPr>
      </w:pPr>
    </w:p>
    <w:p w14:paraId="7606B3C1" w14:textId="77777777" w:rsidR="0050100E" w:rsidRDefault="0050100E" w:rsidP="00622012">
      <w:pPr>
        <w:rPr>
          <w:rFonts w:ascii="Times New Roman" w:hAnsi="Times New Roman" w:cs="Times New Roman"/>
          <w:sz w:val="24"/>
          <w:szCs w:val="24"/>
        </w:rPr>
      </w:pPr>
    </w:p>
    <w:p w14:paraId="59CB7E85" w14:textId="77777777" w:rsidR="0050100E" w:rsidRDefault="0050100E" w:rsidP="00622012">
      <w:pPr>
        <w:rPr>
          <w:rFonts w:ascii="Times New Roman" w:hAnsi="Times New Roman" w:cs="Times New Roman"/>
          <w:sz w:val="24"/>
          <w:szCs w:val="24"/>
        </w:rPr>
      </w:pPr>
    </w:p>
    <w:p w14:paraId="116EF21B" w14:textId="77777777" w:rsidR="0050100E" w:rsidRDefault="0050100E" w:rsidP="00622012">
      <w:pPr>
        <w:rPr>
          <w:rFonts w:ascii="Times New Roman" w:hAnsi="Times New Roman" w:cs="Times New Roman"/>
          <w:sz w:val="24"/>
          <w:szCs w:val="24"/>
        </w:rPr>
      </w:pPr>
    </w:p>
    <w:p w14:paraId="12952F79" w14:textId="77777777" w:rsidR="0050100E" w:rsidRDefault="0050100E" w:rsidP="00622012">
      <w:pPr>
        <w:rPr>
          <w:rFonts w:ascii="Times New Roman" w:hAnsi="Times New Roman" w:cs="Times New Roman"/>
          <w:sz w:val="24"/>
          <w:szCs w:val="24"/>
        </w:rPr>
      </w:pPr>
    </w:p>
    <w:p w14:paraId="53FA850C" w14:textId="77777777" w:rsidR="0050100E" w:rsidRDefault="0050100E" w:rsidP="00622012">
      <w:pPr>
        <w:rPr>
          <w:rFonts w:ascii="Times New Roman" w:hAnsi="Times New Roman" w:cs="Times New Roman"/>
          <w:sz w:val="24"/>
          <w:szCs w:val="24"/>
        </w:rPr>
      </w:pPr>
    </w:p>
    <w:p w14:paraId="3DD99DF6" w14:textId="77777777" w:rsidR="0050100E" w:rsidRDefault="0050100E" w:rsidP="00622012">
      <w:pPr>
        <w:rPr>
          <w:rFonts w:ascii="Times New Roman" w:hAnsi="Times New Roman" w:cs="Times New Roman"/>
          <w:sz w:val="24"/>
          <w:szCs w:val="24"/>
        </w:rPr>
      </w:pPr>
    </w:p>
    <w:p w14:paraId="38B1C753" w14:textId="77777777" w:rsidR="0050100E" w:rsidRDefault="0050100E" w:rsidP="00622012">
      <w:pPr>
        <w:rPr>
          <w:rFonts w:ascii="Times New Roman" w:hAnsi="Times New Roman" w:cs="Times New Roman"/>
          <w:sz w:val="24"/>
          <w:szCs w:val="24"/>
        </w:rPr>
      </w:pPr>
    </w:p>
    <w:p w14:paraId="6EA7BDBD" w14:textId="77777777" w:rsidR="0050100E" w:rsidRDefault="0050100E" w:rsidP="00622012">
      <w:pPr>
        <w:rPr>
          <w:rFonts w:ascii="Times New Roman" w:hAnsi="Times New Roman" w:cs="Times New Roman"/>
          <w:sz w:val="24"/>
          <w:szCs w:val="24"/>
        </w:rPr>
      </w:pPr>
    </w:p>
    <w:p w14:paraId="552EEF53" w14:textId="77777777" w:rsidR="0050100E" w:rsidRDefault="0050100E" w:rsidP="00622012">
      <w:pPr>
        <w:rPr>
          <w:rFonts w:ascii="Times New Roman" w:hAnsi="Times New Roman" w:cs="Times New Roman"/>
          <w:sz w:val="24"/>
          <w:szCs w:val="24"/>
        </w:rPr>
      </w:pPr>
    </w:p>
    <w:p w14:paraId="1192BF43" w14:textId="77777777" w:rsidR="0050100E" w:rsidRDefault="0050100E" w:rsidP="00622012">
      <w:pPr>
        <w:rPr>
          <w:rFonts w:ascii="Times New Roman" w:hAnsi="Times New Roman" w:cs="Times New Roman"/>
          <w:sz w:val="24"/>
          <w:szCs w:val="24"/>
        </w:rPr>
      </w:pPr>
    </w:p>
    <w:p w14:paraId="77EB55C2" w14:textId="77777777" w:rsidR="0050100E" w:rsidRDefault="0050100E" w:rsidP="00622012">
      <w:pPr>
        <w:rPr>
          <w:rFonts w:ascii="Times New Roman" w:hAnsi="Times New Roman" w:cs="Times New Roman"/>
          <w:sz w:val="24"/>
          <w:szCs w:val="24"/>
        </w:rPr>
      </w:pPr>
    </w:p>
    <w:p w14:paraId="1DB1A064" w14:textId="77777777" w:rsidR="00CA45F7" w:rsidRDefault="00CA45F7" w:rsidP="00D648A8">
      <w:pPr>
        <w:pStyle w:val="Heading1"/>
      </w:pPr>
    </w:p>
    <w:p w14:paraId="487167B1" w14:textId="77777777" w:rsidR="00CA45F7" w:rsidRDefault="00CA45F7" w:rsidP="00CA45F7"/>
    <w:p w14:paraId="64C40719" w14:textId="77777777" w:rsidR="00CA45F7" w:rsidRDefault="00CA45F7" w:rsidP="00CA45F7"/>
    <w:p w14:paraId="7A907BBA" w14:textId="31AE3084" w:rsidR="00CA45F7" w:rsidRPr="00003FF3" w:rsidRDefault="00CA45F7" w:rsidP="00A91A21">
      <w:pPr>
        <w:pStyle w:val="Heading1"/>
        <w:spacing w:line="360" w:lineRule="auto"/>
        <w:rPr>
          <w:rFonts w:ascii="Times New Roman" w:hAnsi="Times New Roman" w:cs="Times New Roman"/>
        </w:rPr>
      </w:pPr>
      <w:bookmarkStart w:id="272" w:name="_Toc227072941"/>
      <w:bookmarkStart w:id="273" w:name="_Toc1072286878"/>
      <w:r w:rsidRPr="00003FF3">
        <w:rPr>
          <w:rFonts w:ascii="Times New Roman" w:hAnsi="Times New Roman" w:cs="Times New Roman"/>
        </w:rPr>
        <w:lastRenderedPageBreak/>
        <w:t>References</w:t>
      </w:r>
      <w:bookmarkEnd w:id="272"/>
      <w:bookmarkEnd w:id="273"/>
      <w:r w:rsidRPr="00003FF3">
        <w:rPr>
          <w:rFonts w:ascii="Times New Roman" w:hAnsi="Times New Roman" w:cs="Times New Roman"/>
        </w:rPr>
        <w:t xml:space="preserve"> </w:t>
      </w:r>
    </w:p>
    <w:p w14:paraId="6202ECEE"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Adam, J (2024) </w:t>
      </w:r>
      <w:r w:rsidRPr="004F450C">
        <w:rPr>
          <w:rFonts w:ascii="Times New Roman" w:hAnsi="Times New Roman" w:cs="Times New Roman"/>
          <w:kern w:val="2"/>
          <w:sz w:val="24"/>
          <w:szCs w:val="24"/>
          <w14:ligatures w14:val="standardContextual"/>
        </w:rPr>
        <w:t xml:space="preserve">Calibarting a Microscope. </w:t>
      </w:r>
      <w:r w:rsidRPr="00003FF3">
        <w:rPr>
          <w:rFonts w:ascii="Times New Roman" w:hAnsi="Times New Roman" w:cs="Times New Roman"/>
          <w:kern w:val="2"/>
          <w:sz w:val="24"/>
          <w:szCs w:val="24"/>
          <w14:ligatures w14:val="standardContextual"/>
        </w:rPr>
        <w:t xml:space="preserve">Available at: </w:t>
      </w:r>
      <w:hyperlink r:id="rId351" w:history="1">
        <w:r w:rsidRPr="00003FF3">
          <w:rPr>
            <w:rFonts w:ascii="Times New Roman" w:hAnsi="Times New Roman" w:cs="Times New Roman"/>
            <w:color w:val="0563C1" w:themeColor="hyperlink"/>
            <w:kern w:val="2"/>
            <w:sz w:val="24"/>
            <w:szCs w:val="24"/>
            <w:u w:val="single"/>
            <w14:ligatures w14:val="standardContextual"/>
          </w:rPr>
          <w:t>https://microscopespot.com/calibrating-a-microscope/</w:t>
        </w:r>
      </w:hyperlink>
      <w:r w:rsidRPr="00003FF3">
        <w:rPr>
          <w:rFonts w:ascii="Times New Roman" w:hAnsi="Times New Roman" w:cs="Times New Roman"/>
          <w:kern w:val="2"/>
          <w:sz w:val="24"/>
          <w:szCs w:val="24"/>
          <w14:ligatures w14:val="standardContextual"/>
        </w:rPr>
        <w:t xml:space="preserve"> (accessed: 30/12/2025). </w:t>
      </w:r>
    </w:p>
    <w:p w14:paraId="2548453F"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Alger, J (2025) </w:t>
      </w:r>
      <w:r w:rsidRPr="004F450C">
        <w:rPr>
          <w:rFonts w:ascii="Times New Roman" w:hAnsi="Times New Roman" w:cs="Times New Roman"/>
          <w:kern w:val="2"/>
          <w:sz w:val="24"/>
          <w:szCs w:val="24"/>
          <w14:ligatures w14:val="standardContextual"/>
        </w:rPr>
        <w:t xml:space="preserve">Male vs. Female Eclectus Parrot: Main Differences (With Pictures). </w:t>
      </w:r>
      <w:r w:rsidRPr="00003FF3">
        <w:rPr>
          <w:rFonts w:ascii="Times New Roman" w:hAnsi="Times New Roman" w:cs="Times New Roman"/>
          <w:kern w:val="2"/>
          <w:sz w:val="24"/>
          <w:szCs w:val="24"/>
          <w14:ligatures w14:val="standardContextual"/>
        </w:rPr>
        <w:t xml:space="preserve">Available at: </w:t>
      </w:r>
      <w:hyperlink r:id="rId352" w:history="1">
        <w:r w:rsidRPr="00003FF3">
          <w:rPr>
            <w:rFonts w:ascii="Times New Roman" w:hAnsi="Times New Roman" w:cs="Times New Roman"/>
            <w:color w:val="0563C1" w:themeColor="hyperlink"/>
            <w:kern w:val="2"/>
            <w:sz w:val="24"/>
            <w:szCs w:val="24"/>
            <w:u w:val="single"/>
            <w14:ligatures w14:val="standardContextual"/>
          </w:rPr>
          <w:t>https://thevetdesk.com/pet-lifestyle/birds/male-vs-female-eclectus-parrot/</w:t>
        </w:r>
      </w:hyperlink>
      <w:r w:rsidRPr="00003FF3">
        <w:rPr>
          <w:rFonts w:ascii="Times New Roman" w:hAnsi="Times New Roman" w:cs="Times New Roman"/>
          <w:kern w:val="2"/>
          <w:sz w:val="24"/>
          <w:szCs w:val="24"/>
          <w14:ligatures w14:val="standardContextual"/>
        </w:rPr>
        <w:t xml:space="preserve"> (accessed: 30/11/2025). </w:t>
      </w:r>
    </w:p>
    <w:p w14:paraId="6095531B" w14:textId="77777777" w:rsidR="00444F90" w:rsidRPr="00003FF3" w:rsidRDefault="00444F90" w:rsidP="00A91A21">
      <w:pPr>
        <w:spacing w:line="360" w:lineRule="auto"/>
        <w:rPr>
          <w:rFonts w:ascii="Times New Roman" w:hAnsi="Times New Roman" w:cs="Times New Roman"/>
          <w:color w:val="EE0000"/>
          <w:kern w:val="2"/>
          <w:sz w:val="24"/>
          <w:szCs w:val="24"/>
          <w14:ligatures w14:val="standardContextual"/>
        </w:rPr>
      </w:pPr>
      <w:r w:rsidRPr="00003FF3">
        <w:rPr>
          <w:rFonts w:ascii="Times New Roman" w:hAnsi="Times New Roman" w:cs="Times New Roman"/>
          <w:kern w:val="2"/>
          <w:sz w:val="24"/>
          <w:szCs w:val="24"/>
          <w14:ligatures w14:val="standardContextual"/>
        </w:rPr>
        <w:t xml:space="preserve">Anderson, R (2010). </w:t>
      </w:r>
      <w:r w:rsidRPr="004F450C">
        <w:rPr>
          <w:rFonts w:ascii="Times New Roman" w:hAnsi="Times New Roman" w:cs="Times New Roman"/>
          <w:kern w:val="2"/>
          <w:sz w:val="24"/>
          <w:szCs w:val="24"/>
          <w14:ligatures w14:val="standardContextual"/>
        </w:rPr>
        <w:t xml:space="preserve">Berkshire Encyclopaedia of Sustainability. </w:t>
      </w:r>
      <w:r w:rsidRPr="00003FF3">
        <w:rPr>
          <w:rFonts w:ascii="Times New Roman" w:hAnsi="Times New Roman" w:cs="Times New Roman"/>
          <w:kern w:val="2"/>
          <w:sz w:val="24"/>
          <w:szCs w:val="24"/>
          <w14:ligatures w14:val="standardContextual"/>
        </w:rPr>
        <w:t xml:space="preserve">Available at: </w:t>
      </w:r>
      <w:hyperlink r:id="rId353" w:history="1">
        <w:r w:rsidRPr="00003FF3">
          <w:rPr>
            <w:rFonts w:ascii="Times New Roman" w:hAnsi="Times New Roman" w:cs="Times New Roman"/>
            <w:color w:val="0563C1" w:themeColor="hyperlink"/>
            <w:kern w:val="2"/>
            <w:sz w:val="24"/>
            <w:szCs w:val="24"/>
            <w:u w:val="single"/>
            <w14:ligatures w14:val="standardContextual"/>
          </w:rPr>
          <w:t>https://www.oxfordreference.com/display/10.1093/acref/9780190622664.001.0001/acref-9780190622664-e-510</w:t>
        </w:r>
      </w:hyperlink>
      <w:r w:rsidRPr="00003FF3">
        <w:rPr>
          <w:rFonts w:ascii="Times New Roman" w:hAnsi="Times New Roman" w:cs="Times New Roman"/>
          <w:kern w:val="2"/>
          <w:sz w:val="24"/>
          <w:szCs w:val="24"/>
          <w14:ligatures w14:val="standardContextual"/>
        </w:rPr>
        <w:t xml:space="preserve"> (accessed: 17/10/2025).</w:t>
      </w:r>
    </w:p>
    <w:p w14:paraId="5BA22F1D"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Argonne (2020). </w:t>
      </w:r>
      <w:r w:rsidRPr="004F450C">
        <w:rPr>
          <w:rFonts w:ascii="Times New Roman" w:hAnsi="Times New Roman" w:cs="Times New Roman"/>
          <w:kern w:val="2"/>
          <w:sz w:val="24"/>
          <w:szCs w:val="24"/>
          <w14:ligatures w14:val="standardContextual"/>
        </w:rPr>
        <w:t xml:space="preserve">How Bird Feathers Stick Together for Superior Flight Control. </w:t>
      </w:r>
      <w:r w:rsidRPr="00003FF3">
        <w:rPr>
          <w:rFonts w:ascii="Times New Roman" w:hAnsi="Times New Roman" w:cs="Times New Roman"/>
          <w:kern w:val="2"/>
          <w:sz w:val="24"/>
          <w:szCs w:val="24"/>
          <w14:ligatures w14:val="standardContextual"/>
        </w:rPr>
        <w:t xml:space="preserve">Available at:  </w:t>
      </w:r>
      <w:hyperlink r:id="rId354">
        <w:r w:rsidRPr="00003FF3">
          <w:rPr>
            <w:rFonts w:ascii="Times New Roman" w:hAnsi="Times New Roman" w:cs="Times New Roman"/>
            <w:color w:val="0563C1" w:themeColor="hyperlink"/>
            <w:kern w:val="2"/>
            <w:sz w:val="24"/>
            <w:szCs w:val="24"/>
            <w:u w:val="single"/>
            <w14:ligatures w14:val="standardContextual"/>
          </w:rPr>
          <w:t>https://www.aps.anl.gov/APS-Science-Highlight/2020-03-09/how-bird-feathers-stick-together-for-superior-flight-control</w:t>
        </w:r>
      </w:hyperlink>
      <w:r w:rsidRPr="00003FF3">
        <w:rPr>
          <w:rFonts w:ascii="Times New Roman" w:hAnsi="Times New Roman" w:cs="Times New Roman"/>
          <w:kern w:val="2"/>
          <w:sz w:val="24"/>
          <w:szCs w:val="24"/>
          <w14:ligatures w14:val="standardContextual"/>
        </w:rPr>
        <w:t>. (accessed: 24/10/2025)</w:t>
      </w:r>
    </w:p>
    <w:p w14:paraId="77F6527C" w14:textId="77777777" w:rsidR="00444F90" w:rsidRPr="00003FF3" w:rsidRDefault="00444F90" w:rsidP="00A91A21">
      <w:pPr>
        <w:shd w:val="clear" w:color="auto" w:fill="FFFFFF" w:themeFill="background1"/>
        <w:spacing w:after="0" w:line="360" w:lineRule="auto"/>
        <w:rPr>
          <w:rFonts w:ascii="Times New Roman" w:eastAsia="Calibri"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Animal Researcher (2024). </w:t>
      </w:r>
      <w:r w:rsidRPr="004F450C">
        <w:rPr>
          <w:rFonts w:ascii="Times New Roman" w:eastAsia="Calibri" w:hAnsi="Times New Roman" w:cs="Times New Roman"/>
          <w:color w:val="333333"/>
          <w:kern w:val="2"/>
          <w:sz w:val="24"/>
          <w:szCs w:val="24"/>
          <w14:ligatures w14:val="standardContextual"/>
        </w:rPr>
        <w:t xml:space="preserve">How Do Owls’ Feathers Differ </w:t>
      </w:r>
      <w:proofErr w:type="gramStart"/>
      <w:r w:rsidRPr="004F450C">
        <w:rPr>
          <w:rFonts w:ascii="Times New Roman" w:eastAsia="Calibri" w:hAnsi="Times New Roman" w:cs="Times New Roman"/>
          <w:color w:val="333333"/>
          <w:kern w:val="2"/>
          <w:sz w:val="24"/>
          <w:szCs w:val="24"/>
          <w14:ligatures w14:val="standardContextual"/>
        </w:rPr>
        <w:t>From</w:t>
      </w:r>
      <w:proofErr w:type="gramEnd"/>
      <w:r w:rsidRPr="004F450C">
        <w:rPr>
          <w:rFonts w:ascii="Times New Roman" w:eastAsia="Calibri" w:hAnsi="Times New Roman" w:cs="Times New Roman"/>
          <w:color w:val="333333"/>
          <w:kern w:val="2"/>
          <w:sz w:val="24"/>
          <w:szCs w:val="24"/>
          <w14:ligatures w14:val="standardContextual"/>
        </w:rPr>
        <w:t xml:space="preserve"> Those of Other Birds? Available at: </w:t>
      </w:r>
      <w:hyperlink r:id="rId355">
        <w:r w:rsidRPr="00003FF3">
          <w:rPr>
            <w:rFonts w:ascii="Times New Roman" w:eastAsia="Calibri" w:hAnsi="Times New Roman" w:cs="Times New Roman"/>
            <w:color w:val="0563C1" w:themeColor="hyperlink"/>
            <w:kern w:val="2"/>
            <w:sz w:val="24"/>
            <w:szCs w:val="24"/>
            <w:u w:val="single"/>
            <w14:ligatures w14:val="standardContextual"/>
          </w:rPr>
          <w:t>How Do Owls’ Feathers Differ From Those of Other Birds? - animalresearcher.com</w:t>
        </w:r>
      </w:hyperlink>
      <w:r w:rsidRPr="00003FF3">
        <w:rPr>
          <w:rFonts w:ascii="Times New Roman" w:eastAsia="Calibri" w:hAnsi="Times New Roman" w:cs="Times New Roman"/>
          <w:kern w:val="2"/>
          <w:sz w:val="24"/>
          <w:szCs w:val="24"/>
          <w14:ligatures w14:val="standardContextual"/>
        </w:rPr>
        <w:t xml:space="preserve"> (accessed: 4/03/2026). </w:t>
      </w:r>
    </w:p>
    <w:p w14:paraId="3FC74EEA"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p>
    <w:p w14:paraId="037D49D5" w14:textId="64468101"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Arnould, C. </w:t>
      </w:r>
      <w:r w:rsidRPr="004F450C">
        <w:rPr>
          <w:rFonts w:ascii="Times New Roman" w:eastAsia="Times New Roman" w:hAnsi="Times New Roman" w:cs="Times New Roman"/>
          <w:kern w:val="2"/>
          <w:sz w:val="24"/>
          <w:szCs w:val="24"/>
          <w14:ligatures w14:val="standardContextual"/>
        </w:rPr>
        <w:t>et al.</w:t>
      </w:r>
      <w:r w:rsidRPr="00003FF3">
        <w:rPr>
          <w:rFonts w:ascii="Times New Roman" w:eastAsia="Times New Roman" w:hAnsi="Times New Roman" w:cs="Times New Roman"/>
          <w:kern w:val="2"/>
          <w:sz w:val="24"/>
          <w:szCs w:val="24"/>
          <w14:ligatures w14:val="standardContextual"/>
        </w:rPr>
        <w:t xml:space="preserve"> (2018) “Facial display and blushing: Means of visual communication in blue-and-yellow macaws (Ara Ararauna</w:t>
      </w:r>
      <w:proofErr w:type="gramStart"/>
      <w:r w:rsidRPr="00003FF3">
        <w:rPr>
          <w:rFonts w:ascii="Times New Roman" w:eastAsia="Times New Roman" w:hAnsi="Times New Roman" w:cs="Times New Roman"/>
          <w:kern w:val="2"/>
          <w:sz w:val="24"/>
          <w:szCs w:val="24"/>
          <w14:ligatures w14:val="standardContextual"/>
        </w:rPr>
        <w:t>)?,</w:t>
      </w:r>
      <w:proofErr w:type="gramEnd"/>
      <w:r w:rsidRPr="00003FF3">
        <w:rPr>
          <w:rFonts w:ascii="Times New Roman" w:eastAsia="Times New Roman" w:hAnsi="Times New Roman" w:cs="Times New Roman"/>
          <w:kern w:val="2"/>
          <w:sz w:val="24"/>
          <w:szCs w:val="24"/>
          <w14:ligatures w14:val="standardContextual"/>
        </w:rPr>
        <w:t xml:space="preserve">” </w:t>
      </w:r>
      <w:r w:rsidRPr="004F450C">
        <w:rPr>
          <w:rFonts w:ascii="Times New Roman" w:eastAsia="Times New Roman" w:hAnsi="Times New Roman" w:cs="Times New Roman"/>
          <w:kern w:val="2"/>
          <w:sz w:val="24"/>
          <w:szCs w:val="24"/>
          <w14:ligatures w14:val="standardContextual"/>
        </w:rPr>
        <w:t>PLOS ONE</w:t>
      </w:r>
      <w:r w:rsidRPr="00003FF3">
        <w:rPr>
          <w:rFonts w:ascii="Times New Roman" w:eastAsia="Times New Roman" w:hAnsi="Times New Roman" w:cs="Times New Roman"/>
          <w:kern w:val="2"/>
          <w:sz w:val="24"/>
          <w:szCs w:val="24"/>
          <w14:ligatures w14:val="standardContextual"/>
        </w:rPr>
        <w:t xml:space="preserve">, 13(8), p. e0. Available at: </w:t>
      </w:r>
      <w:hyperlink r:id="rId356">
        <w:r w:rsidRPr="00003FF3">
          <w:rPr>
            <w:rFonts w:ascii="Times New Roman" w:eastAsia="Times New Roman" w:hAnsi="Times New Roman" w:cs="Times New Roman"/>
            <w:color w:val="0563C1"/>
            <w:kern w:val="2"/>
            <w:sz w:val="24"/>
            <w:szCs w:val="24"/>
            <w:u w:val="single"/>
            <w14:ligatures w14:val="standardContextual"/>
          </w:rPr>
          <w:t>https://doi.org/10.1371/journal.pone.0201762</w:t>
        </w:r>
      </w:hyperlink>
      <w:r w:rsidRPr="00003FF3">
        <w:rPr>
          <w:rFonts w:ascii="Times New Roman" w:eastAsia="Times New Roman" w:hAnsi="Times New Roman" w:cs="Times New Roman"/>
          <w:kern w:val="2"/>
          <w:sz w:val="24"/>
          <w:szCs w:val="24"/>
          <w14:ligatures w14:val="standardContextual"/>
        </w:rPr>
        <w:t>.</w:t>
      </w:r>
    </w:p>
    <w:p w14:paraId="64858423" w14:textId="77777777" w:rsidR="00CF3DE8" w:rsidRPr="00003FF3" w:rsidRDefault="00CF3DE8" w:rsidP="00A91A21">
      <w:pPr>
        <w:spacing w:after="0" w:line="360" w:lineRule="auto"/>
        <w:rPr>
          <w:rFonts w:ascii="Times New Roman" w:hAnsi="Times New Roman" w:cs="Times New Roman"/>
          <w:kern w:val="2"/>
          <w:sz w:val="24"/>
          <w:szCs w:val="24"/>
          <w14:ligatures w14:val="standardContextual"/>
        </w:rPr>
      </w:pPr>
    </w:p>
    <w:p w14:paraId="4EC84618" w14:textId="2AA1FF79" w:rsidR="00CF3DE8" w:rsidRPr="00003FF3" w:rsidRDefault="00CF3DE8" w:rsidP="00A91A21">
      <w:pPr>
        <w:spacing w:line="360" w:lineRule="auto"/>
        <w:rPr>
          <w:rFonts w:ascii="Times New Roman" w:hAnsi="Times New Roman" w:cs="Times New Roman"/>
          <w:kern w:val="2"/>
          <w:sz w:val="24"/>
          <w:szCs w:val="24"/>
          <w14:ligatures w14:val="standardContextual"/>
        </w:rPr>
      </w:pPr>
      <w:r w:rsidRPr="00CF3DE8">
        <w:rPr>
          <w:rFonts w:ascii="Times New Roman" w:hAnsi="Times New Roman" w:cs="Times New Roman"/>
          <w:kern w:val="2"/>
          <w:sz w:val="24"/>
          <w:szCs w:val="24"/>
          <w14:ligatures w14:val="standardContextual"/>
        </w:rPr>
        <w:t xml:space="preserve">Bachmann, T. </w:t>
      </w:r>
      <w:r w:rsidRPr="004F450C">
        <w:rPr>
          <w:rFonts w:ascii="Times New Roman" w:hAnsi="Times New Roman" w:cs="Times New Roman"/>
          <w:kern w:val="2"/>
          <w:sz w:val="24"/>
          <w:szCs w:val="24"/>
          <w14:ligatures w14:val="standardContextual"/>
        </w:rPr>
        <w:t>et al.</w:t>
      </w:r>
      <w:r w:rsidRPr="00CF3DE8">
        <w:rPr>
          <w:rFonts w:ascii="Times New Roman" w:hAnsi="Times New Roman" w:cs="Times New Roman"/>
          <w:kern w:val="2"/>
          <w:sz w:val="24"/>
          <w:szCs w:val="24"/>
          <w14:ligatures w14:val="standardContextual"/>
        </w:rPr>
        <w:t xml:space="preserve"> (2007) “Morphometric characterisation of wing feathers of the barn owl Tyto alba pratincola and the pigeon Columba livia,” </w:t>
      </w:r>
      <w:r w:rsidRPr="004F450C">
        <w:rPr>
          <w:rFonts w:ascii="Times New Roman" w:hAnsi="Times New Roman" w:cs="Times New Roman"/>
          <w:kern w:val="2"/>
          <w:sz w:val="24"/>
          <w:szCs w:val="24"/>
          <w14:ligatures w14:val="standardContextual"/>
        </w:rPr>
        <w:t>Frontiers in zoology</w:t>
      </w:r>
      <w:r w:rsidRPr="00CF3DE8">
        <w:rPr>
          <w:rFonts w:ascii="Times New Roman" w:hAnsi="Times New Roman" w:cs="Times New Roman"/>
          <w:kern w:val="2"/>
          <w:sz w:val="24"/>
          <w:szCs w:val="24"/>
          <w14:ligatures w14:val="standardContextual"/>
        </w:rPr>
        <w:t>, 4(1). Available at: https://doi.org/10.1186/1742-9994-4-23.</w:t>
      </w:r>
    </w:p>
    <w:p w14:paraId="78863589" w14:textId="11FF0C26"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Becerra, s. Marinero, J. Borghi, C, (2022). </w:t>
      </w:r>
      <w:r w:rsidRPr="004F450C">
        <w:rPr>
          <w:rFonts w:ascii="Times New Roman" w:hAnsi="Times New Roman" w:cs="Times New Roman"/>
          <w:kern w:val="2"/>
          <w:sz w:val="24"/>
          <w:szCs w:val="24"/>
          <w14:ligatures w14:val="standardContextual"/>
        </w:rPr>
        <w:t xml:space="preserve">Poaching and Illegal wildlife Trade in Western Argentina. </w:t>
      </w:r>
      <w:r w:rsidRPr="00003FF3">
        <w:rPr>
          <w:rFonts w:ascii="Times New Roman" w:hAnsi="Times New Roman" w:cs="Times New Roman"/>
          <w:kern w:val="2"/>
          <w:sz w:val="24"/>
          <w:szCs w:val="24"/>
          <w14:ligatures w14:val="standardContextual"/>
        </w:rPr>
        <w:t xml:space="preserve">Available at: </w:t>
      </w:r>
      <w:hyperlink r:id="rId357" w:history="1">
        <w:r w:rsidRPr="00003FF3">
          <w:rPr>
            <w:rFonts w:ascii="Times New Roman" w:hAnsi="Times New Roman" w:cs="Times New Roman"/>
            <w:color w:val="0563C1" w:themeColor="hyperlink"/>
            <w:kern w:val="2"/>
            <w:sz w:val="24"/>
            <w:szCs w:val="24"/>
            <w:u w:val="single"/>
            <w14:ligatures w14:val="standardContextual"/>
          </w:rPr>
          <w:t>https://doi.org/10.15451/EC2022-01-11.05-1-15</w:t>
        </w:r>
      </w:hyperlink>
      <w:r w:rsidRPr="00003FF3">
        <w:rPr>
          <w:rFonts w:ascii="Times New Roman" w:hAnsi="Times New Roman" w:cs="Times New Roman"/>
          <w:kern w:val="2"/>
          <w:sz w:val="24"/>
          <w:szCs w:val="24"/>
          <w14:ligatures w14:val="standardContextual"/>
        </w:rPr>
        <w:t>. (accessed: 07/11/2025).</w:t>
      </w:r>
    </w:p>
    <w:p w14:paraId="0B374BF9" w14:textId="053631CF" w:rsidR="00035823" w:rsidRPr="00003FF3" w:rsidRDefault="00035823" w:rsidP="00A91A21">
      <w:pPr>
        <w:spacing w:line="360" w:lineRule="auto"/>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Benson, D. (2025). Northern Hawk Owl: Companion of the Northern Winds: The Northern Natralist #15. Available at:</w:t>
      </w:r>
      <w:r w:rsidR="00C16F8B" w:rsidRPr="00C16F8B">
        <w:rPr>
          <w:rFonts w:ascii="Times New Roman" w:hAnsi="Times New Roman" w:cs="Times New Roman"/>
          <w:kern w:val="2"/>
          <w:sz w:val="24"/>
          <w:szCs w:val="24"/>
          <w14:ligatures w14:val="standardContextual"/>
        </w:rPr>
        <w:t xml:space="preserve"> </w:t>
      </w:r>
      <w:hyperlink r:id="rId358" w:history="1">
        <w:r w:rsidR="00C16F8B" w:rsidRPr="00B3596E">
          <w:rPr>
            <w:rStyle w:val="Hyperlink"/>
            <w:rFonts w:ascii="Times New Roman" w:hAnsi="Times New Roman" w:cs="Times New Roman"/>
            <w:kern w:val="2"/>
            <w:sz w:val="24"/>
            <w:szCs w:val="24"/>
            <w14:ligatures w14:val="standardContextual"/>
          </w:rPr>
          <w:t>https://northernnaturalist.substack.com/p/northern-hawk-owl-rider-of-the-northern</w:t>
        </w:r>
      </w:hyperlink>
      <w:r w:rsidR="00C16F8B">
        <w:rPr>
          <w:rFonts w:ascii="Times New Roman" w:hAnsi="Times New Roman" w:cs="Times New Roman"/>
          <w:kern w:val="2"/>
          <w:sz w:val="24"/>
          <w:szCs w:val="24"/>
          <w14:ligatures w14:val="standardContextual"/>
        </w:rPr>
        <w:t>. (Accessed; 12/04/2026).</w:t>
      </w:r>
    </w:p>
    <w:p w14:paraId="4FC0BBB5"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lastRenderedPageBreak/>
        <w:t xml:space="preserve">Birdfact (2025). </w:t>
      </w:r>
      <w:r w:rsidRPr="004F450C">
        <w:rPr>
          <w:rFonts w:ascii="Times New Roman" w:hAnsi="Times New Roman" w:cs="Times New Roman"/>
          <w:kern w:val="2"/>
          <w:sz w:val="24"/>
          <w:szCs w:val="24"/>
          <w14:ligatures w14:val="standardContextual"/>
        </w:rPr>
        <w:t>Temperature Regulation in Birds.</w:t>
      </w:r>
      <w:r w:rsidRPr="00003FF3">
        <w:rPr>
          <w:rFonts w:ascii="Times New Roman" w:hAnsi="Times New Roman" w:cs="Times New Roman"/>
          <w:kern w:val="2"/>
          <w:sz w:val="24"/>
          <w:szCs w:val="24"/>
          <w14:ligatures w14:val="standardContextual"/>
        </w:rPr>
        <w:t xml:space="preserve"> Available at: </w:t>
      </w:r>
      <w:hyperlink r:id="rId359" w:history="1">
        <w:r w:rsidRPr="00003FF3">
          <w:rPr>
            <w:rFonts w:ascii="Times New Roman" w:hAnsi="Times New Roman" w:cs="Times New Roman"/>
            <w:color w:val="0563C1" w:themeColor="hyperlink"/>
            <w:kern w:val="2"/>
            <w:sz w:val="24"/>
            <w:szCs w:val="24"/>
            <w:u w:val="single"/>
            <w14:ligatures w14:val="standardContextual"/>
          </w:rPr>
          <w:t>https://birdfact.com/anatomy-and-physiology/circulatory-system/temperature-regulation-in-birds</w:t>
        </w:r>
      </w:hyperlink>
      <w:r w:rsidRPr="00003FF3">
        <w:rPr>
          <w:rFonts w:ascii="Times New Roman" w:hAnsi="Times New Roman" w:cs="Times New Roman"/>
          <w:kern w:val="2"/>
          <w:sz w:val="24"/>
          <w:szCs w:val="24"/>
          <w14:ligatures w14:val="standardContextual"/>
        </w:rPr>
        <w:t xml:space="preserve"> (accessed: 24/10/2025). </w:t>
      </w:r>
    </w:p>
    <w:p w14:paraId="2FEE0105"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Birdlife International (2021) </w:t>
      </w:r>
      <w:r w:rsidRPr="004F450C">
        <w:rPr>
          <w:rFonts w:ascii="Times New Roman" w:hAnsi="Times New Roman" w:cs="Times New Roman"/>
          <w:kern w:val="2"/>
          <w:sz w:val="24"/>
          <w:szCs w:val="24"/>
          <w14:ligatures w14:val="standardContextual"/>
        </w:rPr>
        <w:t xml:space="preserve">Tackling Illegal Killing, Taking and Trade of Birds in Sub-Saharan Africa. </w:t>
      </w:r>
      <w:r w:rsidRPr="00003FF3">
        <w:rPr>
          <w:rFonts w:ascii="Times New Roman" w:hAnsi="Times New Roman" w:cs="Times New Roman"/>
          <w:kern w:val="2"/>
          <w:sz w:val="24"/>
          <w:szCs w:val="24"/>
          <w14:ligatures w14:val="standardContextual"/>
        </w:rPr>
        <w:t xml:space="preserve">Available at: </w:t>
      </w:r>
      <w:hyperlink r:id="rId360" w:history="1">
        <w:r w:rsidRPr="00003FF3">
          <w:rPr>
            <w:rFonts w:ascii="Times New Roman" w:hAnsi="Times New Roman" w:cs="Times New Roman"/>
            <w:color w:val="0563C1" w:themeColor="hyperlink"/>
            <w:kern w:val="2"/>
            <w:sz w:val="24"/>
            <w:szCs w:val="24"/>
            <w:u w:val="single"/>
            <w14:ligatures w14:val="standardContextual"/>
          </w:rPr>
          <w:t>https://www.birdlife.org/news/2021/01/21/tackling-illegal-killing-taking-and-trade-of-birds-in-sub-saharan-africa/</w:t>
        </w:r>
      </w:hyperlink>
      <w:r w:rsidRPr="00003FF3">
        <w:rPr>
          <w:rFonts w:ascii="Times New Roman" w:hAnsi="Times New Roman" w:cs="Times New Roman"/>
          <w:kern w:val="2"/>
          <w:sz w:val="24"/>
          <w:szCs w:val="24"/>
          <w14:ligatures w14:val="standardContextual"/>
        </w:rPr>
        <w:t xml:space="preserve">. (accessed: 27/10/2025). </w:t>
      </w:r>
    </w:p>
    <w:p w14:paraId="58A9F6BB"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Birdlife International (2021) </w:t>
      </w:r>
      <w:r w:rsidRPr="004F450C">
        <w:rPr>
          <w:rFonts w:ascii="Times New Roman" w:hAnsi="Times New Roman" w:cs="Times New Roman"/>
          <w:kern w:val="2"/>
          <w:sz w:val="24"/>
          <w:szCs w:val="24"/>
          <w14:ligatures w14:val="standardContextual"/>
        </w:rPr>
        <w:t xml:space="preserve">Tackling the Illegal Trade and Trafficking of Birds. </w:t>
      </w:r>
      <w:r w:rsidRPr="00003FF3">
        <w:rPr>
          <w:rFonts w:ascii="Times New Roman" w:hAnsi="Times New Roman" w:cs="Times New Roman"/>
          <w:kern w:val="2"/>
          <w:sz w:val="24"/>
          <w:szCs w:val="24"/>
          <w14:ligatures w14:val="standardContextual"/>
        </w:rPr>
        <w:t xml:space="preserve"> Available at: </w:t>
      </w:r>
      <w:hyperlink r:id="rId361">
        <w:r w:rsidRPr="00003FF3">
          <w:rPr>
            <w:rFonts w:ascii="Times New Roman" w:hAnsi="Times New Roman" w:cs="Times New Roman"/>
            <w:color w:val="0563C1" w:themeColor="hyperlink"/>
            <w:kern w:val="2"/>
            <w:sz w:val="24"/>
            <w:szCs w:val="24"/>
            <w:u w:val="single"/>
            <w14:ligatures w14:val="standardContextual"/>
          </w:rPr>
          <w:t>https://www.birdlife.org/projects/tackling-illegal-trade-inc-songbirds/</w:t>
        </w:r>
      </w:hyperlink>
      <w:r w:rsidRPr="00003FF3">
        <w:rPr>
          <w:rFonts w:ascii="Times New Roman" w:hAnsi="Times New Roman" w:cs="Times New Roman"/>
          <w:kern w:val="2"/>
          <w:sz w:val="24"/>
          <w:szCs w:val="24"/>
          <w14:ligatures w14:val="standardContextual"/>
        </w:rPr>
        <w:t xml:space="preserve">. (accessed: 27/10/2025). </w:t>
      </w:r>
    </w:p>
    <w:p w14:paraId="0B6B3C94" w14:textId="77777777"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Calibri" w:hAnsi="Times New Roman" w:cs="Times New Roman"/>
          <w:kern w:val="2"/>
          <w:sz w:val="24"/>
          <w:szCs w:val="24"/>
          <w14:ligatures w14:val="standardContextual"/>
        </w:rPr>
        <w:t xml:space="preserve">Bonin, J. and Homberger, D. (2012) “Possible convergent evolution of yellow psittacofulvin colors in the feathers of cockatoos (Cacatuidae) and parrots (Psittacidae),” </w:t>
      </w:r>
      <w:r w:rsidRPr="004F450C">
        <w:rPr>
          <w:rFonts w:ascii="Times New Roman" w:eastAsia="Calibri" w:hAnsi="Times New Roman" w:cs="Times New Roman"/>
          <w:kern w:val="2"/>
          <w:sz w:val="24"/>
          <w:szCs w:val="24"/>
          <w14:ligatures w14:val="standardContextual"/>
        </w:rPr>
        <w:t>The FASEB journal</w:t>
      </w:r>
      <w:r w:rsidRPr="00003FF3">
        <w:rPr>
          <w:rFonts w:ascii="Times New Roman" w:eastAsia="Calibri" w:hAnsi="Times New Roman" w:cs="Times New Roman"/>
          <w:kern w:val="2"/>
          <w:sz w:val="24"/>
          <w:szCs w:val="24"/>
          <w14:ligatures w14:val="standardContextual"/>
        </w:rPr>
        <w:t xml:space="preserve">, 26(S1). Available at: </w:t>
      </w:r>
      <w:hyperlink r:id="rId362">
        <w:r w:rsidRPr="00003FF3">
          <w:rPr>
            <w:rFonts w:ascii="Times New Roman" w:eastAsia="Calibri" w:hAnsi="Times New Roman" w:cs="Times New Roman"/>
            <w:color w:val="0563C1"/>
            <w:kern w:val="2"/>
            <w:sz w:val="24"/>
            <w:szCs w:val="24"/>
            <w:u w:val="single"/>
            <w14:ligatures w14:val="standardContextual"/>
          </w:rPr>
          <w:t>https://doi.org/10.1096/fasebj.26.1_supplement.722.23</w:t>
        </w:r>
      </w:hyperlink>
      <w:r w:rsidRPr="00003FF3">
        <w:rPr>
          <w:rFonts w:ascii="Times New Roman" w:eastAsia="Calibri" w:hAnsi="Times New Roman" w:cs="Times New Roman"/>
          <w:kern w:val="2"/>
          <w:sz w:val="24"/>
          <w:szCs w:val="24"/>
          <w14:ligatures w14:val="standardContextual"/>
        </w:rPr>
        <w:t>.</w:t>
      </w:r>
      <w:r w:rsidRPr="00003FF3">
        <w:rPr>
          <w:rFonts w:ascii="Times New Roman" w:hAnsi="Times New Roman" w:cs="Times New Roman"/>
          <w:kern w:val="2"/>
          <w:sz w:val="24"/>
          <w:szCs w:val="24"/>
          <w14:ligatures w14:val="standardContextual"/>
        </w:rPr>
        <w:t xml:space="preserve"> </w:t>
      </w:r>
    </w:p>
    <w:p w14:paraId="2BFFA8AC" w14:textId="77777777" w:rsidR="00444F90" w:rsidRPr="00003FF3" w:rsidRDefault="00444F90" w:rsidP="00A91A21">
      <w:pPr>
        <w:spacing w:after="0" w:line="360" w:lineRule="auto"/>
        <w:rPr>
          <w:rFonts w:ascii="Times New Roman" w:hAnsi="Times New Roman" w:cs="Times New Roman"/>
          <w:kern w:val="2"/>
          <w:sz w:val="24"/>
          <w:szCs w:val="24"/>
          <w14:ligatures w14:val="standardContextual"/>
        </w:rPr>
      </w:pPr>
    </w:p>
    <w:p w14:paraId="09F69D16"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Breed, M. Moore, J (2010). </w:t>
      </w:r>
      <w:r w:rsidRPr="004F450C">
        <w:rPr>
          <w:rFonts w:ascii="Times New Roman" w:hAnsi="Times New Roman" w:cs="Times New Roman"/>
          <w:kern w:val="2"/>
          <w:sz w:val="24"/>
          <w:szCs w:val="24"/>
          <w14:ligatures w14:val="standardContextual"/>
        </w:rPr>
        <w:t xml:space="preserve">Encyclopaedia of Animal Behaviour. </w:t>
      </w:r>
      <w:r w:rsidRPr="00003FF3">
        <w:rPr>
          <w:rFonts w:ascii="Times New Roman" w:hAnsi="Times New Roman" w:cs="Times New Roman"/>
          <w:kern w:val="2"/>
          <w:sz w:val="24"/>
          <w:szCs w:val="24"/>
          <w14:ligatures w14:val="standardContextual"/>
        </w:rPr>
        <w:t xml:space="preserve">Available at: </w:t>
      </w:r>
      <w:hyperlink r:id="rId363">
        <w:r w:rsidRPr="00003FF3">
          <w:rPr>
            <w:rFonts w:ascii="Times New Roman" w:hAnsi="Times New Roman" w:cs="Times New Roman"/>
            <w:color w:val="0563C1" w:themeColor="hyperlink"/>
            <w:kern w:val="2"/>
            <w:sz w:val="24"/>
            <w:szCs w:val="24"/>
            <w:u w:val="single"/>
            <w14:ligatures w14:val="standardContextual"/>
          </w:rPr>
          <w:t>https://www.sciencedirect.com/referencework/9780080453378/encyclopedia-of-animal-behavior</w:t>
        </w:r>
      </w:hyperlink>
      <w:r w:rsidRPr="00003FF3">
        <w:rPr>
          <w:rFonts w:ascii="Times New Roman" w:hAnsi="Times New Roman" w:cs="Times New Roman"/>
          <w:kern w:val="2"/>
          <w:sz w:val="24"/>
          <w:szCs w:val="24"/>
          <w14:ligatures w14:val="standardContextual"/>
        </w:rPr>
        <w:t xml:space="preserve"> (accessed: 24/10/2025). </w:t>
      </w:r>
    </w:p>
    <w:p w14:paraId="54F51D39"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Cahill, A.J., Walker, J.S. and Marsden, S.J. (2006) “Recovery within a population of the Critically Endangered citron-crested cockatoo Cacatua sulphurea citrinocristata in Indonesia after 10 years of international trade control,” </w:t>
      </w:r>
      <w:r w:rsidRPr="004F450C">
        <w:rPr>
          <w:rFonts w:ascii="Times New Roman" w:eastAsia="Times New Roman" w:hAnsi="Times New Roman" w:cs="Times New Roman"/>
          <w:kern w:val="2"/>
          <w:sz w:val="24"/>
          <w:szCs w:val="24"/>
          <w14:ligatures w14:val="standardContextual"/>
        </w:rPr>
        <w:t>Oryx</w:t>
      </w:r>
      <w:r w:rsidRPr="00003FF3">
        <w:rPr>
          <w:rFonts w:ascii="Times New Roman" w:eastAsia="Times New Roman" w:hAnsi="Times New Roman" w:cs="Times New Roman"/>
          <w:kern w:val="2"/>
          <w:sz w:val="24"/>
          <w:szCs w:val="24"/>
          <w14:ligatures w14:val="standardContextual"/>
        </w:rPr>
        <w:t xml:space="preserve">, 40(2), pp. 161–167. Available at: </w:t>
      </w:r>
      <w:hyperlink r:id="rId364">
        <w:r w:rsidRPr="00003FF3">
          <w:rPr>
            <w:rFonts w:ascii="Times New Roman" w:eastAsia="Times New Roman" w:hAnsi="Times New Roman" w:cs="Times New Roman"/>
            <w:color w:val="0563C1" w:themeColor="hyperlink"/>
            <w:kern w:val="2"/>
            <w:sz w:val="24"/>
            <w:szCs w:val="24"/>
            <w:u w:val="single"/>
            <w14:ligatures w14:val="standardContextual"/>
          </w:rPr>
          <w:t>https://doi.org/10.1017/S0030605306000366</w:t>
        </w:r>
      </w:hyperlink>
      <w:r w:rsidRPr="00003FF3">
        <w:rPr>
          <w:rFonts w:ascii="Times New Roman" w:eastAsia="Times New Roman" w:hAnsi="Times New Roman" w:cs="Times New Roman"/>
          <w:kern w:val="2"/>
          <w:sz w:val="24"/>
          <w:szCs w:val="24"/>
          <w14:ligatures w14:val="standardContextual"/>
        </w:rPr>
        <w:t>.</w:t>
      </w:r>
    </w:p>
    <w:p w14:paraId="5A6EF171"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Cavitt, J (2004). </w:t>
      </w:r>
      <w:r w:rsidRPr="004F450C">
        <w:rPr>
          <w:rFonts w:ascii="Times New Roman" w:hAnsi="Times New Roman" w:cs="Times New Roman"/>
          <w:kern w:val="2"/>
          <w:sz w:val="24"/>
          <w:szCs w:val="24"/>
          <w14:ligatures w14:val="standardContextual"/>
        </w:rPr>
        <w:t xml:space="preserve">Feathers &amp; Feather Tracts. </w:t>
      </w:r>
      <w:r w:rsidRPr="00003FF3">
        <w:rPr>
          <w:rFonts w:ascii="Times New Roman" w:hAnsi="Times New Roman" w:cs="Times New Roman"/>
          <w:kern w:val="2"/>
          <w:sz w:val="24"/>
          <w:szCs w:val="24"/>
          <w14:ligatures w14:val="standardContextual"/>
        </w:rPr>
        <w:t xml:space="preserve">Available at: </w:t>
      </w:r>
      <w:hyperlink r:id="rId365">
        <w:r w:rsidRPr="00003FF3">
          <w:rPr>
            <w:rFonts w:ascii="Times New Roman" w:hAnsi="Times New Roman" w:cs="Times New Roman"/>
            <w:color w:val="0563C1" w:themeColor="hyperlink"/>
            <w:kern w:val="2"/>
            <w:sz w:val="24"/>
            <w:szCs w:val="24"/>
            <w:u w:val="single"/>
            <w14:ligatures w14:val="standardContextual"/>
          </w:rPr>
          <w:t>https://faculty.weber.edu/jcavitt/Feather1.pdf</w:t>
        </w:r>
      </w:hyperlink>
      <w:r w:rsidRPr="00003FF3">
        <w:rPr>
          <w:rFonts w:ascii="Times New Roman" w:hAnsi="Times New Roman" w:cs="Times New Roman"/>
          <w:kern w:val="2"/>
          <w:sz w:val="24"/>
          <w:szCs w:val="24"/>
          <w14:ligatures w14:val="standardContextual"/>
        </w:rPr>
        <w:t xml:space="preserve">. (accessed: 26/10/2025). </w:t>
      </w:r>
    </w:p>
    <w:p w14:paraId="6D315ECE" w14:textId="77777777" w:rsidR="00444F90" w:rsidRPr="00003FF3" w:rsidRDefault="00444F90" w:rsidP="00A91A21">
      <w:pPr>
        <w:spacing w:line="360" w:lineRule="auto"/>
        <w:rPr>
          <w:rFonts w:ascii="Times New Roman" w:eastAsia="Calibri"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Carabllo, L. Delhey, K. Valcu, M. Kempenaers, B (2020). </w:t>
      </w:r>
      <w:r w:rsidRPr="00003FF3">
        <w:rPr>
          <w:rFonts w:ascii="Times New Roman" w:eastAsia="Open Sans" w:hAnsi="Times New Roman" w:cs="Times New Roman"/>
          <w:color w:val="1C1D1E"/>
          <w:kern w:val="2"/>
          <w:sz w:val="24"/>
          <w:szCs w:val="24"/>
          <w14:ligatures w14:val="standardContextual"/>
        </w:rPr>
        <w:t xml:space="preserve">Body size and climate as predictors of plumage colouration and sexual dichromatism in parrots. Available at: </w:t>
      </w:r>
      <w:hyperlink r:id="rId366">
        <w:r w:rsidRPr="00003FF3">
          <w:rPr>
            <w:rFonts w:ascii="Times New Roman" w:eastAsia="Open Sans" w:hAnsi="Times New Roman" w:cs="Times New Roman"/>
            <w:color w:val="0563C1" w:themeColor="hyperlink"/>
            <w:kern w:val="2"/>
            <w:sz w:val="24"/>
            <w:szCs w:val="24"/>
            <w:u w:val="single"/>
            <w14:ligatures w14:val="standardContextual"/>
          </w:rPr>
          <w:t>https://doi.org/10.1111/jeb.13690Digital Object Identifier (DOI)</w:t>
        </w:r>
      </w:hyperlink>
      <w:r w:rsidRPr="00003FF3">
        <w:rPr>
          <w:rFonts w:ascii="Times New Roman" w:eastAsia="Open Sans" w:hAnsi="Times New Roman" w:cs="Times New Roman"/>
          <w:kern w:val="2"/>
          <w:sz w:val="24"/>
          <w:szCs w:val="24"/>
          <w14:ligatures w14:val="standardContextual"/>
        </w:rPr>
        <w:t xml:space="preserve"> (acessed: 5/03/2026) </w:t>
      </w:r>
    </w:p>
    <w:p w14:paraId="49D189F4" w14:textId="60B43812"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Calibri" w:hAnsi="Times New Roman" w:cs="Times New Roman"/>
          <w:kern w:val="2"/>
          <w:sz w:val="24"/>
          <w:szCs w:val="24"/>
          <w14:ligatures w14:val="standardContextual"/>
        </w:rPr>
        <w:t xml:space="preserve">Chen, Q. </w:t>
      </w:r>
      <w:r w:rsidRPr="004F450C">
        <w:rPr>
          <w:rFonts w:ascii="Times New Roman" w:eastAsia="Calibri" w:hAnsi="Times New Roman" w:cs="Times New Roman"/>
          <w:kern w:val="2"/>
          <w:sz w:val="24"/>
          <w:szCs w:val="24"/>
          <w14:ligatures w14:val="standardContextual"/>
        </w:rPr>
        <w:t>et al.</w:t>
      </w:r>
      <w:r w:rsidRPr="00003FF3">
        <w:rPr>
          <w:rFonts w:ascii="Times New Roman" w:eastAsia="Calibri" w:hAnsi="Times New Roman" w:cs="Times New Roman"/>
          <w:kern w:val="2"/>
          <w:sz w:val="24"/>
          <w:szCs w:val="24"/>
          <w14:ligatures w14:val="standardContextual"/>
        </w:rPr>
        <w:t xml:space="preserve"> (2016) “An analytical hierarchical model explaining the robustness and flaw-tolerance of the interlocking barb-barbule structure of bird feathers,” </w:t>
      </w:r>
      <w:r w:rsidRPr="004F450C">
        <w:rPr>
          <w:rFonts w:ascii="Times New Roman" w:eastAsia="Calibri" w:hAnsi="Times New Roman" w:cs="Times New Roman"/>
          <w:kern w:val="2"/>
          <w:sz w:val="24"/>
          <w:szCs w:val="24"/>
          <w14:ligatures w14:val="standardContextual"/>
        </w:rPr>
        <w:t>Europhysics letters</w:t>
      </w:r>
      <w:r w:rsidRPr="00003FF3">
        <w:rPr>
          <w:rFonts w:ascii="Times New Roman" w:eastAsia="Calibri" w:hAnsi="Times New Roman" w:cs="Times New Roman"/>
          <w:kern w:val="2"/>
          <w:sz w:val="24"/>
          <w:szCs w:val="24"/>
          <w14:ligatures w14:val="standardContextual"/>
        </w:rPr>
        <w:t xml:space="preserve">, 116(2), pp. 24001–24001. Available at: </w:t>
      </w:r>
      <w:hyperlink r:id="rId367">
        <w:r w:rsidRPr="00003FF3">
          <w:rPr>
            <w:rFonts w:ascii="Times New Roman" w:eastAsia="Calibri" w:hAnsi="Times New Roman" w:cs="Times New Roman"/>
            <w:color w:val="0563C1"/>
            <w:kern w:val="2"/>
            <w:sz w:val="24"/>
            <w:szCs w:val="24"/>
            <w:u w:val="single"/>
            <w14:ligatures w14:val="standardContextual"/>
          </w:rPr>
          <w:t>https://doi.org/10.1209/0295-5075/116/24001</w:t>
        </w:r>
      </w:hyperlink>
      <w:r w:rsidRPr="00003FF3">
        <w:rPr>
          <w:rFonts w:ascii="Times New Roman" w:eastAsia="Calibri" w:hAnsi="Times New Roman" w:cs="Times New Roman"/>
          <w:kern w:val="2"/>
          <w:sz w:val="24"/>
          <w:szCs w:val="24"/>
          <w14:ligatures w14:val="standardContextual"/>
        </w:rPr>
        <w:t>.</w:t>
      </w:r>
    </w:p>
    <w:p w14:paraId="00FC9371" w14:textId="77777777" w:rsidR="00A91A21" w:rsidRPr="00003FF3" w:rsidRDefault="00A91A21" w:rsidP="00A91A21">
      <w:pPr>
        <w:spacing w:after="0" w:line="360" w:lineRule="auto"/>
        <w:rPr>
          <w:rFonts w:ascii="Times New Roman" w:hAnsi="Times New Roman" w:cs="Times New Roman"/>
          <w:kern w:val="2"/>
          <w:sz w:val="24"/>
          <w:szCs w:val="24"/>
          <w14:ligatures w14:val="standardContextual"/>
        </w:rPr>
      </w:pPr>
    </w:p>
    <w:p w14:paraId="06A6310F" w14:textId="77777777" w:rsidR="00444F90" w:rsidRPr="004F450C"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Chen, C. Foley, J. Tang, P. Li, A. Jiang. Wu, P. Widelitz, R. Chuong, C. </w:t>
      </w:r>
      <w:r w:rsidRPr="004F450C">
        <w:rPr>
          <w:rFonts w:ascii="Times New Roman" w:hAnsi="Times New Roman" w:cs="Times New Roman"/>
          <w:kern w:val="2"/>
          <w:sz w:val="24"/>
          <w:szCs w:val="24"/>
          <w14:ligatures w14:val="standardContextual"/>
        </w:rPr>
        <w:t xml:space="preserve">Development, Regeneration, and Evolution of Feathers. Available at: </w:t>
      </w:r>
      <w:hyperlink r:id="rId368" w:history="1">
        <w:r w:rsidRPr="00003FF3">
          <w:rPr>
            <w:rFonts w:ascii="Times New Roman" w:hAnsi="Times New Roman" w:cs="Times New Roman"/>
            <w:color w:val="0563C1" w:themeColor="hyperlink"/>
            <w:kern w:val="2"/>
            <w:sz w:val="24"/>
            <w:szCs w:val="24"/>
            <w:u w:val="single"/>
            <w14:ligatures w14:val="standardContextual"/>
          </w:rPr>
          <w:t>https://doi.org/10.1146/annurev-animal-022513-114127</w:t>
        </w:r>
      </w:hyperlink>
      <w:r w:rsidRPr="004F450C">
        <w:rPr>
          <w:rFonts w:ascii="Times New Roman" w:hAnsi="Times New Roman" w:cs="Times New Roman"/>
          <w:kern w:val="2"/>
          <w:sz w:val="24"/>
          <w:szCs w:val="24"/>
          <w14:ligatures w14:val="standardContextual"/>
        </w:rPr>
        <w:t xml:space="preserve">(accessed: 2017) </w:t>
      </w:r>
    </w:p>
    <w:p w14:paraId="30B4B0A4"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lastRenderedPageBreak/>
        <w:t xml:space="preserve">Chen, K. Liu, Q. Liao, G. Yang, Y. Ren, L. Yang, H. Chen, X (2012). </w:t>
      </w:r>
      <w:r w:rsidRPr="004F450C">
        <w:rPr>
          <w:rFonts w:ascii="Times New Roman" w:hAnsi="Times New Roman" w:cs="Times New Roman"/>
          <w:kern w:val="2"/>
          <w:sz w:val="24"/>
          <w:szCs w:val="24"/>
          <w14:ligatures w14:val="standardContextual"/>
        </w:rPr>
        <w:t xml:space="preserve">The Sound Suppression Characteristics of Wing Feather of Owl. </w:t>
      </w:r>
      <w:r w:rsidRPr="00003FF3">
        <w:rPr>
          <w:rFonts w:ascii="Times New Roman" w:hAnsi="Times New Roman" w:cs="Times New Roman"/>
          <w:kern w:val="2"/>
          <w:sz w:val="24"/>
          <w:szCs w:val="24"/>
          <w14:ligatures w14:val="standardContextual"/>
        </w:rPr>
        <w:t xml:space="preserve">Available at: </w:t>
      </w:r>
      <w:hyperlink r:id="rId369" w:history="1">
        <w:r w:rsidRPr="00003FF3">
          <w:rPr>
            <w:rFonts w:ascii="Times New Roman" w:hAnsi="Times New Roman" w:cs="Times New Roman"/>
            <w:color w:val="0563C1" w:themeColor="hyperlink"/>
            <w:kern w:val="2"/>
            <w:sz w:val="24"/>
            <w:szCs w:val="24"/>
            <w:u w:val="single"/>
            <w14:ligatures w14:val="standardContextual"/>
          </w:rPr>
          <w:t>https://doi.org/10.1016/S1672-6529(11)60109-1</w:t>
        </w:r>
      </w:hyperlink>
      <w:r w:rsidRPr="00003FF3">
        <w:rPr>
          <w:rFonts w:ascii="Times New Roman" w:hAnsi="Times New Roman" w:cs="Times New Roman"/>
          <w:kern w:val="2"/>
          <w:sz w:val="24"/>
          <w:szCs w:val="24"/>
          <w14:ligatures w14:val="standardContextual"/>
        </w:rPr>
        <w:t xml:space="preserve">. (accessed: 24/10/2024). </w:t>
      </w:r>
    </w:p>
    <w:p w14:paraId="1EE95328"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Coghlan, Megan Louise (2014) </w:t>
      </w:r>
      <w:r w:rsidRPr="004F450C">
        <w:rPr>
          <w:rFonts w:ascii="Times New Roman" w:hAnsi="Times New Roman" w:cs="Times New Roman"/>
          <w:kern w:val="2"/>
          <w:sz w:val="24"/>
          <w:szCs w:val="24"/>
          <w14:ligatures w14:val="standardContextual"/>
        </w:rPr>
        <w:t>Development of new molecular techniques for wildlife forensic applications</w:t>
      </w:r>
      <w:r w:rsidRPr="00003FF3">
        <w:rPr>
          <w:rFonts w:ascii="Times New Roman" w:hAnsi="Times New Roman" w:cs="Times New Roman"/>
          <w:kern w:val="2"/>
          <w:sz w:val="24"/>
          <w:szCs w:val="24"/>
          <w14:ligatures w14:val="standardContextual"/>
        </w:rPr>
        <w:t xml:space="preserve">. (accessed: 14/11/2025). </w:t>
      </w:r>
    </w:p>
    <w:p w14:paraId="0F193B1A" w14:textId="3C8BD67A" w:rsidR="00BA29A2" w:rsidRPr="00003FF3" w:rsidRDefault="00BA29A2" w:rsidP="00A91A21">
      <w:pPr>
        <w:spacing w:line="360" w:lineRule="auto"/>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Crandall, K. Powers, D. Tobalske, B</w:t>
      </w:r>
      <w:r w:rsidR="00F95DB7">
        <w:rPr>
          <w:rFonts w:ascii="Times New Roman" w:hAnsi="Times New Roman" w:cs="Times New Roman"/>
          <w:kern w:val="2"/>
          <w:sz w:val="24"/>
          <w:szCs w:val="24"/>
          <w14:ligatures w14:val="standardContextual"/>
        </w:rPr>
        <w:t xml:space="preserve">, (2025). The Role of plumage and heat dissipate areas in thermoregulation in doves. Available at: </w:t>
      </w:r>
      <w:r w:rsidR="00117AD8" w:rsidRPr="004F450C">
        <w:rPr>
          <w:rFonts w:ascii="Times New Roman" w:eastAsia="Times New Roman" w:hAnsi="Times New Roman" w:cs="Times New Roman"/>
          <w:color w:val="1B1B1B"/>
          <w:sz w:val="25"/>
          <w:szCs w:val="25"/>
          <w:shd w:val="clear" w:color="auto" w:fill="FFFFFF"/>
          <w:lang w:eastAsia="en-GB"/>
        </w:rPr>
        <w:t>doi: </w:t>
      </w:r>
      <w:hyperlink r:id="rId370" w:tgtFrame="_blank" w:history="1">
        <w:r w:rsidR="00117AD8" w:rsidRPr="004F450C">
          <w:rPr>
            <w:rFonts w:ascii="Times New Roman" w:eastAsia="Times New Roman" w:hAnsi="Times New Roman" w:cs="Times New Roman"/>
            <w:color w:val="54278F"/>
            <w:sz w:val="25"/>
            <w:szCs w:val="25"/>
            <w:u w:val="single"/>
            <w:lang w:eastAsia="en-GB"/>
          </w:rPr>
          <w:t>10.1242/jeb.248200</w:t>
        </w:r>
      </w:hyperlink>
      <w:r w:rsidR="00117AD8">
        <w:rPr>
          <w:rFonts w:ascii="Times New Roman" w:eastAsia="Times New Roman" w:hAnsi="Times New Roman" w:cs="Times New Roman"/>
          <w:sz w:val="24"/>
          <w:szCs w:val="24"/>
          <w:lang w:eastAsia="en-GB"/>
        </w:rPr>
        <w:t xml:space="preserve"> </w:t>
      </w:r>
      <w:r w:rsidR="003A1E7E">
        <w:rPr>
          <w:rFonts w:ascii="Times New Roman" w:eastAsia="Times New Roman" w:hAnsi="Times New Roman" w:cs="Times New Roman"/>
          <w:sz w:val="24"/>
          <w:szCs w:val="24"/>
          <w:lang w:eastAsia="en-GB"/>
        </w:rPr>
        <w:t>(Accessed: 17/03/2026).</w:t>
      </w:r>
    </w:p>
    <w:p w14:paraId="1870DBAC" w14:textId="452DB367" w:rsidR="00A91A21" w:rsidRPr="00003FF3" w:rsidRDefault="00A91A21" w:rsidP="00A91A21">
      <w:pPr>
        <w:spacing w:line="360" w:lineRule="auto"/>
        <w:rPr>
          <w:rFonts w:ascii="Times New Roman" w:hAnsi="Times New Roman" w:cs="Times New Roman"/>
          <w:kern w:val="2"/>
          <w:sz w:val="24"/>
          <w:szCs w:val="24"/>
          <w14:ligatures w14:val="standardContextual"/>
        </w:rPr>
      </w:pPr>
      <w:r w:rsidRPr="00A91A21">
        <w:rPr>
          <w:rFonts w:ascii="Times New Roman" w:hAnsi="Times New Roman" w:cs="Times New Roman"/>
          <w:kern w:val="2"/>
          <w:sz w:val="24"/>
          <w:szCs w:val="24"/>
          <w14:ligatures w14:val="standardContextual"/>
        </w:rPr>
        <w:t xml:space="preserve">CUERVO, J.J. and MØLLER, A.P. (2009) “allometric pattern of sexually size dimorphic feather ornaments and factors affecting allometry,” </w:t>
      </w:r>
      <w:r w:rsidRPr="004F450C">
        <w:rPr>
          <w:rFonts w:ascii="Times New Roman" w:hAnsi="Times New Roman" w:cs="Times New Roman"/>
          <w:kern w:val="2"/>
          <w:sz w:val="24"/>
          <w:szCs w:val="24"/>
          <w14:ligatures w14:val="standardContextual"/>
        </w:rPr>
        <w:t>Journal of evolutionary biology</w:t>
      </w:r>
      <w:r w:rsidRPr="00A91A21">
        <w:rPr>
          <w:rFonts w:ascii="Times New Roman" w:hAnsi="Times New Roman" w:cs="Times New Roman"/>
          <w:kern w:val="2"/>
          <w:sz w:val="24"/>
          <w:szCs w:val="24"/>
          <w14:ligatures w14:val="standardContextual"/>
        </w:rPr>
        <w:t>, 22(7), pp. 1503–1515. Available at: https://doi.org/10.1111/j.1420-9101.2009.01758.x.</w:t>
      </w:r>
    </w:p>
    <w:p w14:paraId="7827D542"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Daut et, al. (2015). </w:t>
      </w:r>
      <w:r w:rsidRPr="004F450C">
        <w:rPr>
          <w:rFonts w:ascii="Times New Roman" w:eastAsia="Times New Roman" w:hAnsi="Times New Roman" w:cs="Times New Roman"/>
          <w:kern w:val="2"/>
          <w:sz w:val="24"/>
          <w:szCs w:val="24"/>
          <w14:ligatures w14:val="standardContextual"/>
        </w:rPr>
        <w:t xml:space="preserve">Illegal Domestic Bird Trade and the Tole of Export Quotas in Peru. </w:t>
      </w:r>
      <w:r w:rsidRPr="00003FF3">
        <w:rPr>
          <w:rFonts w:ascii="Times New Roman" w:eastAsia="Times New Roman" w:hAnsi="Times New Roman" w:cs="Times New Roman"/>
          <w:kern w:val="2"/>
          <w:sz w:val="24"/>
          <w:szCs w:val="24"/>
          <w14:ligatures w14:val="standardContextual"/>
        </w:rPr>
        <w:t xml:space="preserve">Available at: </w:t>
      </w:r>
      <w:hyperlink r:id="rId371">
        <w:r w:rsidRPr="00003FF3">
          <w:rPr>
            <w:rFonts w:ascii="Times New Roman" w:eastAsia="Calibri" w:hAnsi="Times New Roman" w:cs="Times New Roman"/>
            <w:color w:val="0563C1"/>
            <w:kern w:val="2"/>
            <w:sz w:val="24"/>
            <w:szCs w:val="24"/>
            <w:u w:val="single"/>
            <w14:ligatures w14:val="standardContextual"/>
          </w:rPr>
          <w:t>https://doi.org/10.1016/j.jnc.2015.06.005</w:t>
        </w:r>
      </w:hyperlink>
      <w:r w:rsidRPr="00003FF3">
        <w:rPr>
          <w:rFonts w:ascii="Times New Roman" w:eastAsia="Times New Roman" w:hAnsi="Times New Roman" w:cs="Times New Roman"/>
          <w:kern w:val="2"/>
          <w:sz w:val="24"/>
          <w:szCs w:val="24"/>
          <w14:ligatures w14:val="standardContextual"/>
        </w:rPr>
        <w:t xml:space="preserve"> (accessed:10/04/2026)</w:t>
      </w:r>
    </w:p>
    <w:p w14:paraId="2B2D39DE" w14:textId="77777777"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Calibri" w:hAnsi="Times New Roman" w:cs="Times New Roman"/>
          <w:kern w:val="2"/>
          <w:sz w:val="24"/>
          <w:szCs w:val="24"/>
          <w14:ligatures w14:val="standardContextual"/>
        </w:rPr>
        <w:t xml:space="preserve">David R. Eastburn (1980) </w:t>
      </w:r>
      <w:r w:rsidRPr="004F450C">
        <w:rPr>
          <w:rFonts w:ascii="Times New Roman" w:eastAsia="Calibri" w:hAnsi="Times New Roman" w:cs="Times New Roman"/>
          <w:kern w:val="2"/>
          <w:sz w:val="24"/>
          <w:szCs w:val="24"/>
          <w14:ligatures w14:val="standardContextual"/>
        </w:rPr>
        <w:t>Febi man wearing a white (Sulphur-crested) cockatoo-feather headdress</w:t>
      </w:r>
      <w:r w:rsidRPr="00003FF3">
        <w:rPr>
          <w:rFonts w:ascii="Times New Roman" w:eastAsia="Calibri" w:hAnsi="Times New Roman" w:cs="Times New Roman"/>
          <w:kern w:val="2"/>
          <w:sz w:val="24"/>
          <w:szCs w:val="24"/>
          <w14:ligatures w14:val="standardContextual"/>
        </w:rPr>
        <w:t>.</w:t>
      </w:r>
    </w:p>
    <w:p w14:paraId="2937D2B4" w14:textId="462280CA"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Calibri" w:hAnsi="Times New Roman" w:cs="Times New Roman"/>
          <w:kern w:val="2"/>
          <w:sz w:val="24"/>
          <w:szCs w:val="24"/>
          <w14:ligatures w14:val="standardContextual"/>
        </w:rPr>
        <w:t xml:space="preserve">McGraw, K.J. and Nogare, M.C. (2005) “Distribution of unique red feather pigments in parrots,” </w:t>
      </w:r>
      <w:r w:rsidRPr="004F450C">
        <w:rPr>
          <w:rFonts w:ascii="Times New Roman" w:eastAsia="Calibri" w:hAnsi="Times New Roman" w:cs="Times New Roman"/>
          <w:kern w:val="2"/>
          <w:sz w:val="24"/>
          <w:szCs w:val="24"/>
          <w14:ligatures w14:val="standardContextual"/>
        </w:rPr>
        <w:t>Biology letters (2005)</w:t>
      </w:r>
      <w:r w:rsidRPr="00003FF3">
        <w:rPr>
          <w:rFonts w:ascii="Times New Roman" w:eastAsia="Calibri" w:hAnsi="Times New Roman" w:cs="Times New Roman"/>
          <w:kern w:val="2"/>
          <w:sz w:val="24"/>
          <w:szCs w:val="24"/>
          <w14:ligatures w14:val="standardContextual"/>
        </w:rPr>
        <w:t xml:space="preserve">, 1(1), pp. 38–43. Available at: </w:t>
      </w:r>
      <w:hyperlink r:id="rId372">
        <w:r w:rsidRPr="00003FF3">
          <w:rPr>
            <w:rFonts w:ascii="Times New Roman" w:eastAsia="Calibri" w:hAnsi="Times New Roman" w:cs="Times New Roman"/>
            <w:color w:val="0563C1"/>
            <w:kern w:val="2"/>
            <w:sz w:val="24"/>
            <w:szCs w:val="24"/>
            <w:u w:val="single"/>
            <w14:ligatures w14:val="standardContextual"/>
          </w:rPr>
          <w:t>https://doi.org/10.1098/rsbl.2004.0269</w:t>
        </w:r>
      </w:hyperlink>
      <w:r w:rsidRPr="00003FF3">
        <w:rPr>
          <w:rFonts w:ascii="Times New Roman" w:eastAsia="Calibri" w:hAnsi="Times New Roman" w:cs="Times New Roman"/>
          <w:kern w:val="2"/>
          <w:sz w:val="24"/>
          <w:szCs w:val="24"/>
          <w14:ligatures w14:val="standardContextual"/>
        </w:rPr>
        <w:t>.</w:t>
      </w:r>
    </w:p>
    <w:p w14:paraId="470236E2"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Deng, K. </w:t>
      </w:r>
      <w:r w:rsidRPr="004F450C">
        <w:rPr>
          <w:rFonts w:ascii="Times New Roman" w:hAnsi="Times New Roman" w:cs="Times New Roman"/>
          <w:kern w:val="2"/>
          <w:sz w:val="24"/>
          <w:szCs w:val="24"/>
          <w14:ligatures w14:val="standardContextual"/>
        </w:rPr>
        <w:t>et al.</w:t>
      </w:r>
      <w:r w:rsidRPr="00003FF3">
        <w:rPr>
          <w:rFonts w:ascii="Times New Roman" w:hAnsi="Times New Roman" w:cs="Times New Roman"/>
          <w:kern w:val="2"/>
          <w:sz w:val="24"/>
          <w:szCs w:val="24"/>
          <w14:ligatures w14:val="standardContextual"/>
        </w:rPr>
        <w:t xml:space="preserve"> (2023) ‘Aerodynamic vs. frictional damping in primary flight feathers of the pigeon Columba livia’, </w:t>
      </w:r>
      <w:r w:rsidRPr="004F450C">
        <w:rPr>
          <w:rFonts w:ascii="Times New Roman" w:hAnsi="Times New Roman" w:cs="Times New Roman"/>
          <w:kern w:val="2"/>
          <w:sz w:val="24"/>
          <w:szCs w:val="24"/>
          <w14:ligatures w14:val="standardContextual"/>
        </w:rPr>
        <w:t>Applied physics. A, Materials science &amp; processing</w:t>
      </w:r>
      <w:r w:rsidRPr="00003FF3">
        <w:rPr>
          <w:rFonts w:ascii="Times New Roman" w:hAnsi="Times New Roman" w:cs="Times New Roman"/>
          <w:kern w:val="2"/>
          <w:sz w:val="24"/>
          <w:szCs w:val="24"/>
          <w14:ligatures w14:val="standardContextual"/>
        </w:rPr>
        <w:t xml:space="preserve">, 129(2). Available at: </w:t>
      </w:r>
      <w:hyperlink r:id="rId373" w:history="1">
        <w:r w:rsidRPr="00003FF3">
          <w:rPr>
            <w:rFonts w:ascii="Times New Roman" w:hAnsi="Times New Roman" w:cs="Times New Roman"/>
            <w:color w:val="0563C1" w:themeColor="hyperlink"/>
            <w:kern w:val="2"/>
            <w:sz w:val="24"/>
            <w:szCs w:val="24"/>
            <w:u w:val="single"/>
            <w14:ligatures w14:val="standardContextual"/>
          </w:rPr>
          <w:t>https://doi.org/10.1007/s00339-023-06395-6</w:t>
        </w:r>
      </w:hyperlink>
      <w:r w:rsidRPr="00003FF3">
        <w:rPr>
          <w:rFonts w:ascii="Times New Roman" w:hAnsi="Times New Roman" w:cs="Times New Roman"/>
          <w:kern w:val="2"/>
          <w:sz w:val="24"/>
          <w:szCs w:val="24"/>
          <w14:ligatures w14:val="standardContextual"/>
        </w:rPr>
        <w:t xml:space="preserve">. </w:t>
      </w:r>
    </w:p>
    <w:p w14:paraId="3B004E09"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Deng, K. Rajabi, H. Kovalev, A. Schaber, C. Dai, Z. Gorb, S (2023). </w:t>
      </w:r>
      <w:r w:rsidRPr="004F450C">
        <w:rPr>
          <w:rFonts w:ascii="Times New Roman" w:hAnsi="Times New Roman" w:cs="Times New Roman"/>
          <w:kern w:val="2"/>
          <w:sz w:val="24"/>
          <w:szCs w:val="24"/>
          <w14:ligatures w14:val="standardContextual"/>
        </w:rPr>
        <w:t xml:space="preserve">The Role of Vanes in the Damping of Bird Feathers. </w:t>
      </w:r>
      <w:r w:rsidRPr="00003FF3">
        <w:rPr>
          <w:rFonts w:ascii="Times New Roman" w:hAnsi="Times New Roman" w:cs="Times New Roman"/>
          <w:kern w:val="2"/>
          <w:sz w:val="24"/>
          <w:szCs w:val="24"/>
          <w14:ligatures w14:val="standardContextual"/>
        </w:rPr>
        <w:t xml:space="preserve">Available at: </w:t>
      </w:r>
      <w:hyperlink r:id="rId374" w:history="1">
        <w:r w:rsidRPr="00003FF3">
          <w:rPr>
            <w:rFonts w:ascii="Times New Roman" w:hAnsi="Times New Roman" w:cs="Times New Roman"/>
            <w:color w:val="0563C1" w:themeColor="hyperlink"/>
            <w:kern w:val="2"/>
            <w:sz w:val="24"/>
            <w:szCs w:val="24"/>
            <w:u w:val="single"/>
            <w14:ligatures w14:val="standardContextual"/>
          </w:rPr>
          <w:t>https://doi.org/10.1007/s42235-022-00329-3</w:t>
        </w:r>
      </w:hyperlink>
      <w:r w:rsidRPr="00003FF3">
        <w:rPr>
          <w:rFonts w:ascii="Times New Roman" w:hAnsi="Times New Roman" w:cs="Times New Roman"/>
          <w:kern w:val="2"/>
          <w:sz w:val="24"/>
          <w:szCs w:val="24"/>
          <w14:ligatures w14:val="standardContextual"/>
        </w:rPr>
        <w:t xml:space="preserve"> (accessed: 26/10/2025). </w:t>
      </w:r>
    </w:p>
    <w:p w14:paraId="15BE8DE8"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Deckle, S. Seewagen, C (2025) </w:t>
      </w:r>
      <w:r w:rsidRPr="004F450C">
        <w:rPr>
          <w:rFonts w:ascii="Times New Roman" w:hAnsi="Times New Roman" w:cs="Times New Roman"/>
          <w:kern w:val="2"/>
          <w:sz w:val="24"/>
          <w:szCs w:val="24"/>
          <w14:ligatures w14:val="standardContextual"/>
        </w:rPr>
        <w:t xml:space="preserve">Discordancy of two common methods of measuring feather hydrophobicity. </w:t>
      </w:r>
      <w:r w:rsidRPr="00003FF3">
        <w:rPr>
          <w:rFonts w:ascii="Times New Roman" w:hAnsi="Times New Roman" w:cs="Times New Roman"/>
          <w:kern w:val="2"/>
          <w:sz w:val="24"/>
          <w:szCs w:val="24"/>
          <w14:ligatures w14:val="standardContextual"/>
        </w:rPr>
        <w:t xml:space="preserve">Available at: </w:t>
      </w:r>
      <w:hyperlink r:id="rId375" w:history="1">
        <w:r w:rsidRPr="00003FF3">
          <w:rPr>
            <w:rFonts w:ascii="Times New Roman" w:hAnsi="Times New Roman" w:cs="Times New Roman"/>
            <w:color w:val="0563C1" w:themeColor="hyperlink"/>
            <w:kern w:val="2"/>
            <w:sz w:val="24"/>
            <w:szCs w:val="24"/>
            <w:u w:val="single"/>
            <w14:ligatures w14:val="standardContextual"/>
          </w:rPr>
          <w:t>https://doi.org/10.1002/jav.03446</w:t>
        </w:r>
      </w:hyperlink>
      <w:r w:rsidRPr="00003FF3">
        <w:rPr>
          <w:rFonts w:ascii="Times New Roman" w:hAnsi="Times New Roman" w:cs="Times New Roman"/>
          <w:kern w:val="2"/>
          <w:sz w:val="24"/>
          <w:szCs w:val="24"/>
          <w14:ligatures w14:val="standardContextual"/>
        </w:rPr>
        <w:t xml:space="preserve"> (accessed: 27/11/2025).</w:t>
      </w:r>
    </w:p>
    <w:p w14:paraId="5DD84400" w14:textId="77777777" w:rsidR="00A91A21" w:rsidRPr="00A91A21" w:rsidRDefault="00A91A21" w:rsidP="00A91A21">
      <w:pPr>
        <w:spacing w:line="360" w:lineRule="auto"/>
        <w:rPr>
          <w:rFonts w:ascii="Times New Roman" w:hAnsi="Times New Roman" w:cs="Times New Roman"/>
          <w:kern w:val="2"/>
          <w:sz w:val="24"/>
          <w:szCs w:val="24"/>
          <w14:ligatures w14:val="standardContextual"/>
        </w:rPr>
      </w:pPr>
      <w:r w:rsidRPr="00A91A21">
        <w:rPr>
          <w:rFonts w:ascii="Times New Roman" w:hAnsi="Times New Roman" w:cs="Times New Roman"/>
          <w:kern w:val="2"/>
          <w:sz w:val="24"/>
          <w:szCs w:val="24"/>
          <w14:ligatures w14:val="standardContextual"/>
        </w:rPr>
        <w:t xml:space="preserve">Deeming, D.C., Durkin, M. and Nudds, R.L. (2024) “Maintaining the avian wing aerofoil: Relationships between the number of primary and secondary flight feathers and under‐lying skeletal size in birds,” </w:t>
      </w:r>
      <w:r w:rsidRPr="004F450C">
        <w:rPr>
          <w:rFonts w:ascii="Times New Roman" w:hAnsi="Times New Roman" w:cs="Times New Roman"/>
          <w:kern w:val="2"/>
          <w:sz w:val="24"/>
          <w:szCs w:val="24"/>
          <w14:ligatures w14:val="standardContextual"/>
        </w:rPr>
        <w:t>Journal of zoology (1987)</w:t>
      </w:r>
      <w:r w:rsidRPr="00A91A21">
        <w:rPr>
          <w:rFonts w:ascii="Times New Roman" w:hAnsi="Times New Roman" w:cs="Times New Roman"/>
          <w:kern w:val="2"/>
          <w:sz w:val="24"/>
          <w:szCs w:val="24"/>
          <w14:ligatures w14:val="standardContextual"/>
        </w:rPr>
        <w:t>, 322(3), pp. 272–280. Available at: https://doi.org/10.1111/jzo.13139.</w:t>
      </w:r>
    </w:p>
    <w:p w14:paraId="03513F46" w14:textId="77777777" w:rsidR="00A91A21" w:rsidRPr="00003FF3" w:rsidRDefault="00A91A21" w:rsidP="00A91A21">
      <w:pPr>
        <w:spacing w:line="360" w:lineRule="auto"/>
        <w:rPr>
          <w:rFonts w:ascii="Times New Roman" w:hAnsi="Times New Roman" w:cs="Times New Roman"/>
          <w:kern w:val="2"/>
          <w:sz w:val="24"/>
          <w:szCs w:val="24"/>
          <w14:ligatures w14:val="standardContextual"/>
        </w:rPr>
      </w:pPr>
    </w:p>
    <w:p w14:paraId="4A56C091"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lastRenderedPageBreak/>
        <w:t xml:space="preserve">Dove, C. Koch, S (2010). Microscopy of feathers: A Practical Guide for Forensic Feather Identification. Available at: </w:t>
      </w:r>
      <w:proofErr w:type="gramStart"/>
      <w:r w:rsidRPr="00003FF3">
        <w:rPr>
          <w:rFonts w:ascii="Times New Roman" w:hAnsi="Times New Roman" w:cs="Times New Roman"/>
          <w:kern w:val="2"/>
          <w:sz w:val="24"/>
          <w:szCs w:val="24"/>
          <w14:ligatures w14:val="standardContextual"/>
        </w:rPr>
        <w:t>doi:10.1016/j.scijus</w:t>
      </w:r>
      <w:proofErr w:type="gramEnd"/>
      <w:r w:rsidRPr="00003FF3">
        <w:rPr>
          <w:rFonts w:ascii="Times New Roman" w:hAnsi="Times New Roman" w:cs="Times New Roman"/>
          <w:kern w:val="2"/>
          <w:sz w:val="24"/>
          <w:szCs w:val="24"/>
          <w14:ligatures w14:val="standardContextual"/>
        </w:rPr>
        <w:t>.2007.08.002 (accessed: 27/10/2025)</w:t>
      </w:r>
    </w:p>
    <w:p w14:paraId="66D8792C" w14:textId="6C0A3CA6"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Dove, C. Koch, S (2010). Microscopy of feathers: A Practical Guide for Forensic Feather Identification. Available at: </w:t>
      </w:r>
      <w:hyperlink r:id="rId376" w:history="1">
        <w:r w:rsidRPr="00003FF3">
          <w:rPr>
            <w:rFonts w:ascii="Times New Roman" w:hAnsi="Times New Roman" w:cs="Times New Roman"/>
            <w:color w:val="0563C1" w:themeColor="hyperlink"/>
            <w:kern w:val="2"/>
            <w:sz w:val="24"/>
            <w:szCs w:val="24"/>
            <w:u w:val="single"/>
            <w14:ligatures w14:val="standardContextual"/>
          </w:rPr>
          <w:t>https://www.researchgate.net/publication/289232335_Microscopy_of_feathers_A_practical_guide_for_forensic_feather_identification</w:t>
        </w:r>
      </w:hyperlink>
      <w:r w:rsidRPr="00003FF3">
        <w:rPr>
          <w:rFonts w:ascii="Times New Roman" w:hAnsi="Times New Roman" w:cs="Times New Roman"/>
          <w:kern w:val="2"/>
          <w:sz w:val="24"/>
          <w:szCs w:val="24"/>
          <w14:ligatures w14:val="standardContextual"/>
        </w:rPr>
        <w:t xml:space="preserve"> (accessed: 07/11/2025)</w:t>
      </w:r>
    </w:p>
    <w:p w14:paraId="6A74D7F3" w14:textId="5B80891D" w:rsidR="003806F3" w:rsidRPr="00003FF3" w:rsidRDefault="003806F3" w:rsidP="00A91A21">
      <w:pPr>
        <w:spacing w:line="360" w:lineRule="auto"/>
        <w:rPr>
          <w:rFonts w:ascii="Times New Roman" w:hAnsi="Times New Roman" w:cs="Times New Roman"/>
          <w:kern w:val="2"/>
          <w:sz w:val="24"/>
          <w:szCs w:val="24"/>
          <w14:ligatures w14:val="standardContextual"/>
        </w:rPr>
      </w:pPr>
      <w:r w:rsidRPr="003806F3">
        <w:rPr>
          <w:rFonts w:ascii="Times New Roman" w:hAnsi="Times New Roman" w:cs="Times New Roman"/>
          <w:kern w:val="2"/>
          <w:sz w:val="24"/>
          <w:szCs w:val="24"/>
          <w14:ligatures w14:val="standardContextual"/>
        </w:rPr>
        <w:t xml:space="preserve">Eduardo Cesario Araújo Martínez, Rodrigo Diana Navarro and Vanair Carlos Paz (2020) “Behavior of male and female eclectus parrot (Eclectus roratus) in an artificial environment,” Acta scientiarum. Biological sciences, 42. Available at: </w:t>
      </w:r>
      <w:hyperlink r:id="rId377" w:history="1">
        <w:r w:rsidRPr="00AA3D7B">
          <w:rPr>
            <w:rStyle w:val="Hyperlink"/>
            <w:rFonts w:ascii="Times New Roman" w:hAnsi="Times New Roman" w:cs="Times New Roman"/>
            <w:kern w:val="2"/>
            <w:sz w:val="24"/>
            <w:szCs w:val="24"/>
            <w14:ligatures w14:val="standardContextual"/>
          </w:rPr>
          <w:t>https://doi.org/10.4025/actascibiolsci.v42i1.46431</w:t>
        </w:r>
      </w:hyperlink>
      <w:r w:rsidRPr="003806F3">
        <w:rPr>
          <w:rFonts w:ascii="Times New Roman" w:hAnsi="Times New Roman" w:cs="Times New Roman"/>
          <w:kern w:val="2"/>
          <w:sz w:val="24"/>
          <w:szCs w:val="24"/>
          <w14:ligatures w14:val="standardContextual"/>
        </w:rPr>
        <w:t>.</w:t>
      </w:r>
      <w:r>
        <w:rPr>
          <w:rFonts w:ascii="Times New Roman" w:hAnsi="Times New Roman" w:cs="Times New Roman"/>
          <w:kern w:val="2"/>
          <w:sz w:val="24"/>
          <w:szCs w:val="24"/>
          <w14:ligatures w14:val="standardContextual"/>
        </w:rPr>
        <w:t xml:space="preserve"> </w:t>
      </w:r>
    </w:p>
    <w:p w14:paraId="432BD620"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Espinoza, L. (2024) </w:t>
      </w:r>
      <w:r w:rsidRPr="004F450C">
        <w:rPr>
          <w:rFonts w:ascii="Times New Roman" w:hAnsi="Times New Roman" w:cs="Times New Roman"/>
          <w:kern w:val="2"/>
          <w:sz w:val="24"/>
          <w:szCs w:val="24"/>
          <w14:ligatures w14:val="standardContextual"/>
        </w:rPr>
        <w:t>Species Identification of Feathers Using Proteomics</w:t>
      </w:r>
      <w:r w:rsidRPr="00003FF3">
        <w:rPr>
          <w:rFonts w:ascii="Times New Roman" w:hAnsi="Times New Roman" w:cs="Times New Roman"/>
          <w:kern w:val="2"/>
          <w:sz w:val="24"/>
          <w:szCs w:val="24"/>
          <w14:ligatures w14:val="standardContextual"/>
        </w:rPr>
        <w:t xml:space="preserve">. ProQuest Dissertations &amp; Theses. Available at: </w:t>
      </w:r>
      <w:hyperlink r:id="rId378">
        <w:r w:rsidRPr="00003FF3">
          <w:rPr>
            <w:rFonts w:ascii="Times New Roman" w:hAnsi="Times New Roman" w:cs="Times New Roman"/>
            <w:color w:val="0563C1" w:themeColor="hyperlink"/>
            <w:kern w:val="2"/>
            <w:sz w:val="24"/>
            <w:szCs w:val="24"/>
            <w:u w:val="single"/>
            <w14:ligatures w14:val="standardContextual"/>
          </w:rPr>
          <w:t>https://libstaff.primo.exlibrisgroup.com/discovery/fulldisplay?vid=44STA_INST:44STA_INST&amp;docid=cdi_proquest_journals_3116463499&amp;lang=en&amp;context=PC</w:t>
        </w:r>
      </w:hyperlink>
      <w:r w:rsidRPr="00003FF3">
        <w:rPr>
          <w:rFonts w:ascii="Times New Roman" w:hAnsi="Times New Roman" w:cs="Times New Roman"/>
          <w:kern w:val="2"/>
          <w:sz w:val="24"/>
          <w:szCs w:val="24"/>
          <w14:ligatures w14:val="standardContextual"/>
        </w:rPr>
        <w:t xml:space="preserve">. (accessed:14/11/2025) </w:t>
      </w:r>
    </w:p>
    <w:p w14:paraId="03C25A2D"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Featherbase (2025). Ducorps’s Cockatoo. Available at: </w:t>
      </w:r>
      <w:hyperlink r:id="rId379">
        <w:r w:rsidRPr="00003FF3">
          <w:rPr>
            <w:rFonts w:ascii="Times New Roman" w:hAnsi="Times New Roman" w:cs="Times New Roman"/>
            <w:color w:val="0563C1" w:themeColor="hyperlink"/>
            <w:kern w:val="2"/>
            <w:sz w:val="24"/>
            <w:szCs w:val="24"/>
            <w:u w:val="single"/>
            <w14:ligatures w14:val="standardContextual"/>
          </w:rPr>
          <w:t>https://www.featherbase.info/en/species/Cacatua/ducorpsii</w:t>
        </w:r>
      </w:hyperlink>
      <w:r w:rsidRPr="00003FF3">
        <w:rPr>
          <w:rFonts w:ascii="Times New Roman" w:hAnsi="Times New Roman" w:cs="Times New Roman"/>
          <w:kern w:val="2"/>
          <w:sz w:val="24"/>
          <w:szCs w:val="24"/>
          <w14:ligatures w14:val="standardContextual"/>
        </w:rPr>
        <w:t xml:space="preserve"> (accessed: 23/12/2026). </w:t>
      </w:r>
    </w:p>
    <w:p w14:paraId="520A2DF0"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Featherbase (2025) Eclectus Parrot. Available at: </w:t>
      </w:r>
      <w:hyperlink r:id="rId380">
        <w:r w:rsidRPr="00003FF3">
          <w:rPr>
            <w:rFonts w:ascii="Times New Roman" w:hAnsi="Times New Roman" w:cs="Times New Roman"/>
            <w:color w:val="0563C1" w:themeColor="hyperlink"/>
            <w:kern w:val="2"/>
            <w:sz w:val="24"/>
            <w:szCs w:val="24"/>
            <w:u w:val="single"/>
            <w14:ligatures w14:val="standardContextual"/>
          </w:rPr>
          <w:t>https://www.featherbase.info/en/species/Eclectus/roratus</w:t>
        </w:r>
      </w:hyperlink>
      <w:r w:rsidRPr="00003FF3">
        <w:rPr>
          <w:rFonts w:ascii="Times New Roman" w:hAnsi="Times New Roman" w:cs="Times New Roman"/>
          <w:kern w:val="2"/>
          <w:sz w:val="24"/>
          <w:szCs w:val="24"/>
          <w14:ligatures w14:val="standardContextual"/>
        </w:rPr>
        <w:t xml:space="preserve">  (accessed: 23/12/2026). </w:t>
      </w:r>
    </w:p>
    <w:p w14:paraId="6B9135DD"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 Featherbase (2025). Hyacinth Macaw. Available at: </w:t>
      </w:r>
      <w:hyperlink r:id="rId381">
        <w:r w:rsidRPr="00003FF3">
          <w:rPr>
            <w:rFonts w:ascii="Times New Roman" w:hAnsi="Times New Roman" w:cs="Times New Roman"/>
            <w:color w:val="0563C1" w:themeColor="hyperlink"/>
            <w:kern w:val="2"/>
            <w:sz w:val="24"/>
            <w:szCs w:val="24"/>
            <w:u w:val="single"/>
            <w14:ligatures w14:val="standardContextual"/>
          </w:rPr>
          <w:t>https://www.featherbase.info/en/species/anodorhynchus/hyacinthinus</w:t>
        </w:r>
      </w:hyperlink>
      <w:r w:rsidRPr="00003FF3">
        <w:rPr>
          <w:rFonts w:ascii="Times New Roman" w:hAnsi="Times New Roman" w:cs="Times New Roman"/>
          <w:kern w:val="2"/>
          <w:sz w:val="24"/>
          <w:szCs w:val="24"/>
          <w14:ligatures w14:val="standardContextual"/>
        </w:rPr>
        <w:t xml:space="preserve"> (accessed: 23/12/2025). </w:t>
      </w:r>
    </w:p>
    <w:p w14:paraId="3CCC4BC8"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Featherbase (2025) Northern Hawk-owl. Available at: </w:t>
      </w:r>
      <w:hyperlink r:id="rId382">
        <w:r w:rsidRPr="00003FF3">
          <w:rPr>
            <w:rFonts w:ascii="Times New Roman" w:hAnsi="Times New Roman" w:cs="Times New Roman"/>
            <w:color w:val="0563C1" w:themeColor="hyperlink"/>
            <w:kern w:val="2"/>
            <w:sz w:val="24"/>
            <w:szCs w:val="24"/>
            <w:u w:val="single"/>
            <w14:ligatures w14:val="standardContextual"/>
          </w:rPr>
          <w:t>https://www.featherbase.info/en/species/Surnia/ulula</w:t>
        </w:r>
      </w:hyperlink>
      <w:r w:rsidRPr="00003FF3">
        <w:rPr>
          <w:rFonts w:ascii="Times New Roman" w:hAnsi="Times New Roman" w:cs="Times New Roman"/>
          <w:kern w:val="2"/>
          <w:sz w:val="24"/>
          <w:szCs w:val="24"/>
          <w14:ligatures w14:val="standardContextual"/>
        </w:rPr>
        <w:t xml:space="preserve"> (accessed: 23/12/2025). </w:t>
      </w:r>
    </w:p>
    <w:p w14:paraId="04841219"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Featherbase (2025) Timneh Parrot. Available at: </w:t>
      </w:r>
      <w:hyperlink r:id="rId383">
        <w:r w:rsidRPr="00003FF3">
          <w:rPr>
            <w:rFonts w:ascii="Times New Roman" w:hAnsi="Times New Roman" w:cs="Times New Roman"/>
            <w:color w:val="0563C1" w:themeColor="hyperlink"/>
            <w:kern w:val="2"/>
            <w:sz w:val="24"/>
            <w:szCs w:val="24"/>
            <w:u w:val="single"/>
            <w14:ligatures w14:val="standardContextual"/>
          </w:rPr>
          <w:t>https://www.featherbase.info/en/species/psittacus/timneh</w:t>
        </w:r>
      </w:hyperlink>
      <w:r w:rsidRPr="00003FF3">
        <w:rPr>
          <w:rFonts w:ascii="Times New Roman" w:hAnsi="Times New Roman" w:cs="Times New Roman"/>
          <w:kern w:val="2"/>
          <w:sz w:val="24"/>
          <w:szCs w:val="24"/>
          <w14:ligatures w14:val="standardContextual"/>
        </w:rPr>
        <w:t xml:space="preserve"> (accessed: 23/12/2026). </w:t>
      </w:r>
    </w:p>
    <w:p w14:paraId="59B705C6"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Feo, T. Field, D. Prum (2015). </w:t>
      </w:r>
      <w:r w:rsidRPr="004F450C">
        <w:rPr>
          <w:rFonts w:ascii="Times New Roman" w:hAnsi="Times New Roman" w:cs="Times New Roman"/>
          <w:kern w:val="2"/>
          <w:sz w:val="24"/>
          <w:szCs w:val="24"/>
          <w14:ligatures w14:val="standardContextual"/>
        </w:rPr>
        <w:t xml:space="preserve">Barb geometry of asymmetrical feathers reveals a transitional morphology in the evolution of avian flight. </w:t>
      </w:r>
      <w:r w:rsidRPr="00003FF3">
        <w:rPr>
          <w:rFonts w:ascii="Times New Roman" w:hAnsi="Times New Roman" w:cs="Times New Roman"/>
          <w:kern w:val="2"/>
          <w:sz w:val="24"/>
          <w:szCs w:val="24"/>
          <w14:ligatures w14:val="standardContextual"/>
        </w:rPr>
        <w:t xml:space="preserve">(accessed:26/10//2025). </w:t>
      </w:r>
    </w:p>
    <w:p w14:paraId="5D655BB6" w14:textId="77777777" w:rsidR="00444F90" w:rsidRPr="004F450C"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Feo, T. Prum, R. (2014). </w:t>
      </w:r>
      <w:r w:rsidRPr="004F450C">
        <w:rPr>
          <w:rFonts w:ascii="Times New Roman" w:hAnsi="Times New Roman" w:cs="Times New Roman"/>
          <w:kern w:val="2"/>
          <w:sz w:val="24"/>
          <w:szCs w:val="24"/>
          <w14:ligatures w14:val="standardContextual"/>
        </w:rPr>
        <w:t xml:space="preserve">Theoretical morphology and development of flight feather vane asymmetry with experimental tests in parrots. </w:t>
      </w:r>
      <w:r w:rsidRPr="00003FF3">
        <w:rPr>
          <w:rFonts w:ascii="Times New Roman" w:hAnsi="Times New Roman" w:cs="Times New Roman"/>
          <w:kern w:val="2"/>
          <w:sz w:val="24"/>
          <w:szCs w:val="24"/>
          <w14:ligatures w14:val="standardContextual"/>
        </w:rPr>
        <w:t xml:space="preserve">Available at: </w:t>
      </w:r>
      <w:hyperlink r:id="rId384" w:history="1">
        <w:r w:rsidRPr="00003FF3">
          <w:rPr>
            <w:rFonts w:ascii="Times New Roman" w:hAnsi="Times New Roman" w:cs="Times New Roman"/>
            <w:color w:val="0563C1" w:themeColor="hyperlink"/>
            <w:kern w:val="2"/>
            <w:sz w:val="24"/>
            <w:szCs w:val="24"/>
            <w:u w:val="single"/>
            <w14:ligatures w14:val="standardContextual"/>
          </w:rPr>
          <w:t>https://doi.org/10.1002/jez.b.22573?urlappend=%3Futm_source%3Dresearchgate.net%26utm_medium%3Darticle</w:t>
        </w:r>
      </w:hyperlink>
      <w:r w:rsidRPr="00003FF3">
        <w:rPr>
          <w:rFonts w:ascii="Times New Roman" w:hAnsi="Times New Roman" w:cs="Times New Roman"/>
          <w:kern w:val="2"/>
          <w:sz w:val="24"/>
          <w:szCs w:val="24"/>
          <w14:ligatures w14:val="standardContextual"/>
        </w:rPr>
        <w:t xml:space="preserve"> (accessed: 19/10/2026). </w:t>
      </w:r>
    </w:p>
    <w:p w14:paraId="147C4CB5" w14:textId="77777777" w:rsidR="00444F90" w:rsidRPr="004F450C"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lastRenderedPageBreak/>
        <w:t>Foth, C. Tischlinger, H. Rauhut, O (2014).</w:t>
      </w:r>
      <w:r w:rsidRPr="004F450C">
        <w:rPr>
          <w:rFonts w:ascii="Times New Roman" w:hAnsi="Times New Roman" w:cs="Times New Roman"/>
          <w:kern w:val="2"/>
          <w:sz w:val="24"/>
          <w:szCs w:val="24"/>
          <w14:ligatures w14:val="standardContextual"/>
        </w:rPr>
        <w:t xml:space="preserve"> New specimen of Archaeopteryx provides insights into the evolution of pennaceous feathers. </w:t>
      </w:r>
      <w:r w:rsidRPr="00003FF3">
        <w:rPr>
          <w:rFonts w:ascii="Times New Roman" w:hAnsi="Times New Roman" w:cs="Times New Roman"/>
          <w:kern w:val="2"/>
          <w:sz w:val="24"/>
          <w:szCs w:val="24"/>
          <w14:ligatures w14:val="standardContextual"/>
        </w:rPr>
        <w:t xml:space="preserve">Available at: </w:t>
      </w:r>
      <w:hyperlink r:id="rId385" w:history="1">
        <w:r w:rsidRPr="00003FF3">
          <w:rPr>
            <w:rFonts w:ascii="Times New Roman" w:hAnsi="Times New Roman" w:cs="Times New Roman"/>
            <w:color w:val="0563C1" w:themeColor="hyperlink"/>
            <w:kern w:val="2"/>
            <w:sz w:val="24"/>
            <w:szCs w:val="24"/>
            <w:u w:val="single"/>
            <w14:ligatures w14:val="standardContextual"/>
          </w:rPr>
          <w:t>https://doi.org/10.1038/nature13467</w:t>
        </w:r>
      </w:hyperlink>
      <w:r w:rsidRPr="00003FF3">
        <w:rPr>
          <w:rFonts w:ascii="Times New Roman" w:hAnsi="Times New Roman" w:cs="Times New Roman"/>
          <w:kern w:val="2"/>
          <w:sz w:val="24"/>
          <w:szCs w:val="24"/>
          <w14:ligatures w14:val="standardContextual"/>
        </w:rPr>
        <w:t xml:space="preserve">. (accessed:14/11/2025). </w:t>
      </w:r>
    </w:p>
    <w:p w14:paraId="7F976B54"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GALVAN, I. and SOLANO, F., 2016. Bird Integumentary Melanins: Biosynthesis, Forms, Function and Evolution. </w:t>
      </w:r>
      <w:r w:rsidRPr="004F450C">
        <w:rPr>
          <w:rFonts w:ascii="Times New Roman" w:hAnsi="Times New Roman" w:cs="Times New Roman"/>
          <w:kern w:val="2"/>
          <w:sz w:val="24"/>
          <w:szCs w:val="24"/>
          <w14:ligatures w14:val="standardContextual"/>
        </w:rPr>
        <w:t>International Journal of Molecular Sciences, 17</w:t>
      </w:r>
      <w:r w:rsidRPr="00003FF3">
        <w:rPr>
          <w:rFonts w:ascii="Times New Roman" w:hAnsi="Times New Roman" w:cs="Times New Roman"/>
          <w:kern w:val="2"/>
          <w:sz w:val="24"/>
          <w:szCs w:val="24"/>
          <w14:ligatures w14:val="standardContextual"/>
        </w:rPr>
        <w:t xml:space="preserve">(4), pp. 520. Available at:  DOI:10.3390/ijms17040520 (accessed: 30/11/2025). </w:t>
      </w:r>
    </w:p>
    <w:p w14:paraId="20A0CED2" w14:textId="7C38F36B" w:rsidR="00356A78" w:rsidRDefault="00356A78" w:rsidP="004F450C">
      <w:pPr>
        <w:pStyle w:val="Heading1"/>
        <w:spacing w:line="360" w:lineRule="auto"/>
        <w:rPr>
          <w:rFonts w:ascii="Times New Roman" w:eastAsia="Times New Roman" w:hAnsi="Times New Roman" w:cs="Times New Roman"/>
          <w:color w:val="auto"/>
          <w:sz w:val="24"/>
          <w:szCs w:val="24"/>
          <w:lang w:eastAsia="en-GB"/>
        </w:rPr>
      </w:pPr>
      <w:r>
        <w:rPr>
          <w:rFonts w:ascii="Times New Roman" w:hAnsi="Times New Roman" w:cs="Times New Roman"/>
          <w:kern w:val="2"/>
          <w:sz w:val="24"/>
          <w:szCs w:val="24"/>
          <w14:ligatures w14:val="standardContextual"/>
        </w:rPr>
        <w:t>Galvan, I. Gomez-Vicioso</w:t>
      </w:r>
      <w:r w:rsidR="00E4147A">
        <w:rPr>
          <w:rFonts w:ascii="Times New Roman" w:hAnsi="Times New Roman" w:cs="Times New Roman"/>
          <w:kern w:val="2"/>
          <w:sz w:val="24"/>
          <w:szCs w:val="24"/>
          <w14:ligatures w14:val="standardContextual"/>
        </w:rPr>
        <w:t xml:space="preserve">, (2025). </w:t>
      </w:r>
      <w:r w:rsidR="00E4147A" w:rsidRPr="0078550F">
        <w:rPr>
          <w:rFonts w:ascii="Times New Roman" w:eastAsia="Times New Roman" w:hAnsi="Times New Roman" w:cs="Times New Roman"/>
          <w:color w:val="212121"/>
          <w:kern w:val="36"/>
          <w:sz w:val="24"/>
          <w:szCs w:val="24"/>
          <w:lang w:eastAsia="en-GB"/>
        </w:rPr>
        <w:t>Pigment contribution to feather mass depends on melanin form and is restricted to approximately 25</w:t>
      </w:r>
      <w:r w:rsidR="0078550F">
        <w:rPr>
          <w:rFonts w:ascii="Times New Roman" w:eastAsia="Times New Roman" w:hAnsi="Times New Roman" w:cs="Times New Roman"/>
          <w:color w:val="212121"/>
          <w:kern w:val="36"/>
          <w:sz w:val="24"/>
          <w:szCs w:val="24"/>
          <w:lang w:eastAsia="en-GB"/>
        </w:rPr>
        <w:t>. Available at</w:t>
      </w:r>
      <w:r w:rsidR="00482609">
        <w:rPr>
          <w:rFonts w:ascii="Times New Roman" w:eastAsia="Times New Roman" w:hAnsi="Times New Roman" w:cs="Times New Roman"/>
          <w:color w:val="212121"/>
          <w:kern w:val="36"/>
          <w:sz w:val="24"/>
          <w:szCs w:val="24"/>
          <w:lang w:eastAsia="en-GB"/>
        </w:rPr>
        <w:t xml:space="preserve">: </w:t>
      </w:r>
      <w:hyperlink r:id="rId386" w:tgtFrame="_blank" w:history="1">
        <w:r w:rsidR="00482609" w:rsidRPr="004F450C">
          <w:rPr>
            <w:rFonts w:ascii="Times New Roman" w:eastAsia="Times New Roman" w:hAnsi="Times New Roman" w:cs="Times New Roman"/>
            <w:color w:val="0071BC"/>
            <w:sz w:val="24"/>
            <w:szCs w:val="24"/>
            <w:lang w:eastAsia="en-GB"/>
          </w:rPr>
          <w:t>10.1098/rsbl.2025.0299</w:t>
        </w:r>
      </w:hyperlink>
      <w:r w:rsidR="002A3AF8">
        <w:rPr>
          <w:rFonts w:ascii="Times New Roman" w:eastAsia="Times New Roman" w:hAnsi="Times New Roman" w:cs="Times New Roman"/>
          <w:color w:val="auto"/>
          <w:sz w:val="24"/>
          <w:szCs w:val="24"/>
          <w:lang w:eastAsia="en-GB"/>
        </w:rPr>
        <w:t>. (Accessed at: 3/04/2026)</w:t>
      </w:r>
    </w:p>
    <w:p w14:paraId="26154ECF" w14:textId="77777777" w:rsidR="002A3AF8" w:rsidRPr="004F450C" w:rsidRDefault="002A3AF8" w:rsidP="004F450C">
      <w:pPr>
        <w:spacing w:line="360" w:lineRule="auto"/>
        <w:rPr>
          <w:rFonts w:ascii="Times New Roman" w:hAnsi="Times New Roman" w:cs="Times New Roman"/>
          <w:lang w:eastAsia="en-GB"/>
        </w:rPr>
      </w:pPr>
    </w:p>
    <w:p w14:paraId="6EFD82D4"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Gouda, S. Kerry, R. Das, A. Chauhan, N (2020). </w:t>
      </w:r>
      <w:r w:rsidRPr="004F450C">
        <w:rPr>
          <w:rFonts w:ascii="Times New Roman" w:hAnsi="Times New Roman" w:cs="Times New Roman"/>
          <w:kern w:val="2"/>
          <w:sz w:val="24"/>
          <w:szCs w:val="24"/>
          <w14:ligatures w14:val="standardContextual"/>
        </w:rPr>
        <w:t xml:space="preserve">Wildlife forensics: A boon for species identification and conservation implications. </w:t>
      </w:r>
      <w:r w:rsidRPr="00003FF3">
        <w:rPr>
          <w:rFonts w:ascii="Times New Roman" w:hAnsi="Times New Roman" w:cs="Times New Roman"/>
          <w:kern w:val="2"/>
          <w:sz w:val="24"/>
          <w:szCs w:val="24"/>
          <w14:ligatures w14:val="standardContextual"/>
        </w:rPr>
        <w:t xml:space="preserve">Available at: </w:t>
      </w:r>
      <w:hyperlink r:id="rId387">
        <w:r w:rsidRPr="00003FF3">
          <w:rPr>
            <w:rFonts w:ascii="Times New Roman" w:hAnsi="Times New Roman" w:cs="Times New Roman"/>
            <w:color w:val="0563C1" w:themeColor="hyperlink"/>
            <w:kern w:val="2"/>
            <w:sz w:val="24"/>
            <w:szCs w:val="24"/>
            <w:u w:val="single"/>
            <w14:ligatures w14:val="standardContextual"/>
          </w:rPr>
          <w:t>https://doi.org/10.1016/j.forsciint.2020.110530</w:t>
        </w:r>
      </w:hyperlink>
      <w:r w:rsidRPr="00003FF3">
        <w:rPr>
          <w:rFonts w:ascii="Times New Roman" w:hAnsi="Times New Roman" w:cs="Times New Roman"/>
          <w:kern w:val="2"/>
          <w:sz w:val="24"/>
          <w:szCs w:val="24"/>
          <w14:ligatures w14:val="standardContextual"/>
        </w:rPr>
        <w:t xml:space="preserve">. (accessed: 17/10/2025). </w:t>
      </w:r>
    </w:p>
    <w:p w14:paraId="0E90EEE3"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Griffith, A (1970). </w:t>
      </w:r>
      <w:r w:rsidRPr="004F450C">
        <w:rPr>
          <w:rFonts w:ascii="Times New Roman" w:eastAsia="Times New Roman" w:hAnsi="Times New Roman" w:cs="Times New Roman"/>
          <w:kern w:val="2"/>
          <w:sz w:val="24"/>
          <w:szCs w:val="24"/>
          <w14:ligatures w14:val="standardContextual"/>
        </w:rPr>
        <w:t xml:space="preserve">Micromorphology of Feathers using the Scanning Electron Microscope. </w:t>
      </w:r>
      <w:r w:rsidRPr="00003FF3">
        <w:rPr>
          <w:rFonts w:ascii="Times New Roman" w:eastAsia="Times New Roman" w:hAnsi="Times New Roman" w:cs="Times New Roman"/>
          <w:kern w:val="2"/>
          <w:sz w:val="24"/>
          <w:szCs w:val="24"/>
          <w14:ligatures w14:val="standardContextual"/>
        </w:rPr>
        <w:t xml:space="preserve">Available at: </w:t>
      </w:r>
      <w:hyperlink r:id="rId388">
        <w:r w:rsidRPr="00003FF3">
          <w:rPr>
            <w:rFonts w:ascii="Times New Roman" w:eastAsia="Calibri" w:hAnsi="Times New Roman" w:cs="Times New Roman"/>
            <w:color w:val="0563C1"/>
            <w:kern w:val="2"/>
            <w:sz w:val="24"/>
            <w:szCs w:val="24"/>
            <w:u w:val="single"/>
            <w14:ligatures w14:val="standardContextual"/>
          </w:rPr>
          <w:t>https://doi.org/10.1016/S0015-7368(70)70591-4</w:t>
        </w:r>
      </w:hyperlink>
      <w:r w:rsidRPr="00003FF3">
        <w:rPr>
          <w:rFonts w:ascii="Times New Roman" w:eastAsia="Times New Roman" w:hAnsi="Times New Roman" w:cs="Times New Roman"/>
          <w:kern w:val="2"/>
          <w:sz w:val="24"/>
          <w:szCs w:val="24"/>
          <w14:ligatures w14:val="standardContextual"/>
        </w:rPr>
        <w:t xml:space="preserve"> (accessed: 10/04/2026)</w:t>
      </w:r>
    </w:p>
    <w:p w14:paraId="69293548"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Hazzah, L. </w:t>
      </w:r>
      <w:r w:rsidRPr="004F450C">
        <w:rPr>
          <w:rFonts w:ascii="Times New Roman" w:eastAsia="Times New Roman" w:hAnsi="Times New Roman" w:cs="Times New Roman"/>
          <w:kern w:val="2"/>
          <w:sz w:val="24"/>
          <w:szCs w:val="24"/>
          <w14:ligatures w14:val="standardContextual"/>
        </w:rPr>
        <w:t>et al.</w:t>
      </w:r>
      <w:r w:rsidRPr="00003FF3">
        <w:rPr>
          <w:rFonts w:ascii="Times New Roman" w:eastAsia="Times New Roman" w:hAnsi="Times New Roman" w:cs="Times New Roman"/>
          <w:kern w:val="2"/>
          <w:sz w:val="24"/>
          <w:szCs w:val="24"/>
          <w14:ligatures w14:val="standardContextual"/>
        </w:rPr>
        <w:t xml:space="preserve"> (2017) “From Attitudes to Actions: Predictors of Lion Killing by Maasai Warriors,” </w:t>
      </w:r>
      <w:r w:rsidRPr="004F450C">
        <w:rPr>
          <w:rFonts w:ascii="Times New Roman" w:eastAsia="Times New Roman" w:hAnsi="Times New Roman" w:cs="Times New Roman"/>
          <w:kern w:val="2"/>
          <w:sz w:val="24"/>
          <w:szCs w:val="24"/>
          <w14:ligatures w14:val="standardContextual"/>
        </w:rPr>
        <w:t>PloS one</w:t>
      </w:r>
      <w:r w:rsidRPr="00003FF3">
        <w:rPr>
          <w:rFonts w:ascii="Times New Roman" w:eastAsia="Times New Roman" w:hAnsi="Times New Roman" w:cs="Times New Roman"/>
          <w:kern w:val="2"/>
          <w:sz w:val="24"/>
          <w:szCs w:val="24"/>
          <w14:ligatures w14:val="standardContextual"/>
        </w:rPr>
        <w:t xml:space="preserve">, 12(1). Available at: </w:t>
      </w:r>
      <w:hyperlink r:id="rId389">
        <w:r w:rsidRPr="00003FF3">
          <w:rPr>
            <w:rFonts w:ascii="Times New Roman" w:eastAsia="Times New Roman" w:hAnsi="Times New Roman" w:cs="Times New Roman"/>
            <w:color w:val="0563C1" w:themeColor="hyperlink"/>
            <w:kern w:val="2"/>
            <w:sz w:val="24"/>
            <w:szCs w:val="24"/>
            <w:u w:val="single"/>
            <w14:ligatures w14:val="standardContextual"/>
          </w:rPr>
          <w:t>https://doi.org/10.1371/journal.pone.0170796</w:t>
        </w:r>
      </w:hyperlink>
      <w:r w:rsidRPr="00003FF3">
        <w:rPr>
          <w:rFonts w:ascii="Times New Roman" w:eastAsia="Times New Roman" w:hAnsi="Times New Roman" w:cs="Times New Roman"/>
          <w:kern w:val="2"/>
          <w:sz w:val="24"/>
          <w:szCs w:val="24"/>
          <w14:ligatures w14:val="standardContextual"/>
        </w:rPr>
        <w:t>.</w:t>
      </w:r>
    </w:p>
    <w:p w14:paraId="7CB91D40" w14:textId="289A2644" w:rsidR="00444F90" w:rsidRDefault="00444F90" w:rsidP="00A45E26">
      <w:pPr>
        <w:shd w:val="clear" w:color="auto" w:fill="FFFFFF" w:themeFill="background1"/>
        <w:spacing w:after="0" w:line="360" w:lineRule="auto"/>
        <w:rPr>
          <w:rFonts w:ascii="Times New Roman" w:eastAsia="Roboto" w:hAnsi="Times New Roman" w:cs="Times New Roman"/>
          <w:color w:val="111111"/>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Heinsohn, R (2008). </w:t>
      </w:r>
      <w:r w:rsidRPr="00003FF3">
        <w:rPr>
          <w:rFonts w:ascii="Times New Roman" w:eastAsia="Roboto" w:hAnsi="Times New Roman" w:cs="Times New Roman"/>
          <w:color w:val="111111"/>
          <w:kern w:val="2"/>
          <w:sz w:val="24"/>
          <w:szCs w:val="24"/>
          <w14:ligatures w14:val="standardContextual"/>
        </w:rPr>
        <w:t xml:space="preserve">Ecology and Evolution of the Enigmatic Eclectus Parrot (Eclectus Roratus) Available at: </w:t>
      </w:r>
      <w:hyperlink r:id="rId390">
        <w:r w:rsidRPr="00003FF3">
          <w:rPr>
            <w:rFonts w:ascii="Times New Roman" w:eastAsia="Roboto" w:hAnsi="Times New Roman" w:cs="Times New Roman"/>
            <w:color w:val="0563C1" w:themeColor="hyperlink"/>
            <w:kern w:val="2"/>
            <w:sz w:val="24"/>
            <w:szCs w:val="24"/>
            <w:u w:val="single"/>
            <w14:ligatures w14:val="standardContextual"/>
          </w:rPr>
          <w:t>10.1647/2007-031.1</w:t>
        </w:r>
      </w:hyperlink>
      <w:r w:rsidRPr="00003FF3">
        <w:rPr>
          <w:rFonts w:ascii="Times New Roman" w:eastAsia="Roboto" w:hAnsi="Times New Roman" w:cs="Times New Roman"/>
          <w:kern w:val="2"/>
          <w:sz w:val="24"/>
          <w:szCs w:val="24"/>
          <w14:ligatures w14:val="standardContextual"/>
        </w:rPr>
        <w:t xml:space="preserve"> (accessed: 2/03/2026). </w:t>
      </w:r>
    </w:p>
    <w:p w14:paraId="64C4D8AE" w14:textId="77777777" w:rsidR="00A45E26" w:rsidRPr="00A45E26" w:rsidRDefault="00A45E26" w:rsidP="00A45E26">
      <w:pPr>
        <w:shd w:val="clear" w:color="auto" w:fill="FFFFFF" w:themeFill="background1"/>
        <w:spacing w:after="0" w:line="360" w:lineRule="auto"/>
        <w:rPr>
          <w:rFonts w:ascii="Times New Roman" w:eastAsia="Roboto" w:hAnsi="Times New Roman" w:cs="Times New Roman"/>
          <w:color w:val="111111"/>
          <w:kern w:val="2"/>
          <w:sz w:val="24"/>
          <w:szCs w:val="24"/>
          <w14:ligatures w14:val="standardContextual"/>
        </w:rPr>
      </w:pPr>
    </w:p>
    <w:p w14:paraId="707C3B13" w14:textId="6EA1492E"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Hendrickx-Rodriguez, S. Lentink, D (2025). </w:t>
      </w:r>
      <w:r w:rsidRPr="004F450C">
        <w:rPr>
          <w:rFonts w:ascii="Times New Roman" w:hAnsi="Times New Roman" w:cs="Times New Roman"/>
          <w:kern w:val="2"/>
          <w:sz w:val="24"/>
          <w:szCs w:val="24"/>
          <w14:ligatures w14:val="standardContextual"/>
        </w:rPr>
        <w:t xml:space="preserve">The Feathers Mulit-Functional Structure Across Nano to Macro Scales Inspires Hierarchical Design. </w:t>
      </w:r>
      <w:r w:rsidRPr="00003FF3">
        <w:rPr>
          <w:rFonts w:ascii="Times New Roman" w:hAnsi="Times New Roman" w:cs="Times New Roman"/>
          <w:kern w:val="2"/>
          <w:sz w:val="24"/>
          <w:szCs w:val="24"/>
          <w14:ligatures w14:val="standardContextual"/>
        </w:rPr>
        <w:t xml:space="preserve">Available at: </w:t>
      </w:r>
      <w:hyperlink r:id="rId391" w:history="1">
        <w:r w:rsidRPr="00003FF3">
          <w:rPr>
            <w:rFonts w:ascii="Times New Roman" w:hAnsi="Times New Roman" w:cs="Times New Roman"/>
            <w:color w:val="0563C1" w:themeColor="hyperlink"/>
            <w:kern w:val="2"/>
            <w:sz w:val="24"/>
            <w:szCs w:val="24"/>
            <w:u w:val="single"/>
            <w14:ligatures w14:val="standardContextual"/>
          </w:rPr>
          <w:t>https://doi.org/10.1098/rsif.2024.0776</w:t>
        </w:r>
      </w:hyperlink>
      <w:r w:rsidRPr="00003FF3">
        <w:rPr>
          <w:rFonts w:ascii="Times New Roman" w:hAnsi="Times New Roman" w:cs="Times New Roman"/>
          <w:kern w:val="2"/>
          <w:sz w:val="24"/>
          <w:szCs w:val="24"/>
          <w14:ligatures w14:val="standardContextual"/>
        </w:rPr>
        <w:t xml:space="preserve">. (accessed: 24/10/2025). </w:t>
      </w:r>
    </w:p>
    <w:p w14:paraId="01ED96C9" w14:textId="5974D4BF" w:rsidR="005D7757" w:rsidRPr="00003FF3" w:rsidRDefault="005D7757" w:rsidP="00A91A21">
      <w:pPr>
        <w:spacing w:line="360" w:lineRule="auto"/>
        <w:rPr>
          <w:rFonts w:ascii="Times New Roman" w:hAnsi="Times New Roman" w:cs="Times New Roman"/>
          <w:kern w:val="2"/>
          <w:sz w:val="24"/>
          <w:szCs w:val="24"/>
          <w14:ligatures w14:val="standardContextual"/>
        </w:rPr>
      </w:pPr>
      <w:r w:rsidRPr="005D7757">
        <w:rPr>
          <w:rFonts w:ascii="Times New Roman" w:hAnsi="Times New Roman" w:cs="Times New Roman"/>
          <w:kern w:val="2"/>
          <w:sz w:val="24"/>
          <w:szCs w:val="24"/>
          <w14:ligatures w14:val="standardContextual"/>
        </w:rPr>
        <w:t>Igic, B., D’Alba, L. and Shawkey, M.D. (2016) “Manakins can produce iridescent and bright feather colours without melanosomes,” Journal of experimental biology, 219(12), pp. 1851–1859. Available at: https://doi.org/10.1242/jeb.137182.</w:t>
      </w:r>
    </w:p>
    <w:p w14:paraId="20337FB8" w14:textId="0B3CD27B" w:rsidR="00CF3DE8" w:rsidRPr="00003FF3" w:rsidRDefault="00CF3DE8" w:rsidP="00A91A21">
      <w:pPr>
        <w:spacing w:line="360" w:lineRule="auto"/>
        <w:rPr>
          <w:rFonts w:ascii="Times New Roman" w:hAnsi="Times New Roman" w:cs="Times New Roman"/>
          <w:kern w:val="2"/>
          <w:sz w:val="24"/>
          <w:szCs w:val="24"/>
          <w14:ligatures w14:val="standardContextual"/>
        </w:rPr>
      </w:pPr>
      <w:r w:rsidRPr="00CF3DE8">
        <w:rPr>
          <w:rFonts w:ascii="Times New Roman" w:hAnsi="Times New Roman" w:cs="Times New Roman"/>
          <w:kern w:val="2"/>
          <w:sz w:val="24"/>
          <w:szCs w:val="24"/>
          <w14:ligatures w14:val="standardContextual"/>
        </w:rPr>
        <w:t xml:space="preserve">Jaycox, J. (2021) </w:t>
      </w:r>
      <w:r w:rsidRPr="004F450C">
        <w:rPr>
          <w:rFonts w:ascii="Times New Roman" w:hAnsi="Times New Roman" w:cs="Times New Roman"/>
          <w:kern w:val="2"/>
          <w:sz w:val="24"/>
          <w:szCs w:val="24"/>
          <w14:ligatures w14:val="standardContextual"/>
        </w:rPr>
        <w:t>Macaws</w:t>
      </w:r>
      <w:r w:rsidRPr="00CF3DE8">
        <w:rPr>
          <w:rFonts w:ascii="Times New Roman" w:hAnsi="Times New Roman" w:cs="Times New Roman"/>
          <w:kern w:val="2"/>
          <w:sz w:val="24"/>
          <w:szCs w:val="24"/>
          <w14:ligatures w14:val="standardContextual"/>
        </w:rPr>
        <w:t>. Raintree Publishers.</w:t>
      </w:r>
    </w:p>
    <w:p w14:paraId="45576245" w14:textId="5ED2161F" w:rsidR="00A91A21" w:rsidRPr="00003FF3" w:rsidRDefault="00A91A21" w:rsidP="00A91A21">
      <w:pPr>
        <w:spacing w:line="360" w:lineRule="auto"/>
        <w:rPr>
          <w:rFonts w:ascii="Times New Roman" w:hAnsi="Times New Roman" w:cs="Times New Roman"/>
          <w:kern w:val="2"/>
          <w:sz w:val="24"/>
          <w:szCs w:val="24"/>
          <w14:ligatures w14:val="standardContextual"/>
        </w:rPr>
      </w:pPr>
      <w:r w:rsidRPr="00A91A21">
        <w:rPr>
          <w:rFonts w:ascii="Times New Roman" w:hAnsi="Times New Roman" w:cs="Times New Roman"/>
          <w:kern w:val="2"/>
          <w:sz w:val="24"/>
          <w:szCs w:val="24"/>
          <w14:ligatures w14:val="standardContextual"/>
        </w:rPr>
        <w:t xml:space="preserve">Jenni, L. </w:t>
      </w:r>
      <w:r w:rsidRPr="004F450C">
        <w:rPr>
          <w:rFonts w:ascii="Times New Roman" w:hAnsi="Times New Roman" w:cs="Times New Roman"/>
          <w:kern w:val="2"/>
          <w:sz w:val="24"/>
          <w:szCs w:val="24"/>
          <w14:ligatures w14:val="standardContextual"/>
        </w:rPr>
        <w:t>et al.</w:t>
      </w:r>
      <w:r w:rsidRPr="00A91A21">
        <w:rPr>
          <w:rFonts w:ascii="Times New Roman" w:hAnsi="Times New Roman" w:cs="Times New Roman"/>
          <w:kern w:val="2"/>
          <w:sz w:val="24"/>
          <w:szCs w:val="24"/>
          <w14:ligatures w14:val="standardContextual"/>
        </w:rPr>
        <w:t xml:space="preserve"> (2020) “Determinants and constraints of feather growth,” </w:t>
      </w:r>
      <w:r w:rsidRPr="004F450C">
        <w:rPr>
          <w:rFonts w:ascii="Times New Roman" w:hAnsi="Times New Roman" w:cs="Times New Roman"/>
          <w:kern w:val="2"/>
          <w:sz w:val="24"/>
          <w:szCs w:val="24"/>
          <w14:ligatures w14:val="standardContextual"/>
        </w:rPr>
        <w:t>PloS one</w:t>
      </w:r>
      <w:r w:rsidRPr="00A91A21">
        <w:rPr>
          <w:rFonts w:ascii="Times New Roman" w:hAnsi="Times New Roman" w:cs="Times New Roman"/>
          <w:kern w:val="2"/>
          <w:sz w:val="24"/>
          <w:szCs w:val="24"/>
          <w14:ligatures w14:val="standardContextual"/>
        </w:rPr>
        <w:t>, 15(4). Available at: https://doi.org/10.1371/journal.pone.0231925.</w:t>
      </w:r>
    </w:p>
    <w:p w14:paraId="06728B62"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lastRenderedPageBreak/>
        <w:t xml:space="preserve">John, K (2010). </w:t>
      </w:r>
      <w:r w:rsidRPr="004F450C">
        <w:rPr>
          <w:rFonts w:ascii="Times New Roman" w:hAnsi="Times New Roman" w:cs="Times New Roman"/>
          <w:kern w:val="2"/>
          <w:sz w:val="24"/>
          <w:szCs w:val="24"/>
          <w14:ligatures w14:val="standardContextual"/>
        </w:rPr>
        <w:t xml:space="preserve">Anatomy: Parts of a Feather. </w:t>
      </w:r>
      <w:r w:rsidRPr="00003FF3">
        <w:rPr>
          <w:rFonts w:ascii="Times New Roman" w:hAnsi="Times New Roman" w:cs="Times New Roman"/>
          <w:kern w:val="2"/>
          <w:sz w:val="24"/>
          <w:szCs w:val="24"/>
          <w14:ligatures w14:val="standardContextual"/>
        </w:rPr>
        <w:t xml:space="preserve">Available at: </w:t>
      </w:r>
      <w:hyperlink r:id="rId392" w:history="1">
        <w:r w:rsidRPr="00003FF3">
          <w:rPr>
            <w:rFonts w:ascii="Times New Roman" w:hAnsi="Times New Roman" w:cs="Times New Roman"/>
            <w:color w:val="0563C1" w:themeColor="hyperlink"/>
            <w:kern w:val="2"/>
            <w:sz w:val="24"/>
            <w:szCs w:val="24"/>
            <w:u w:val="single"/>
            <w14:ligatures w14:val="standardContextual"/>
          </w:rPr>
          <w:t>https://www.birdsoutsidemywindow.org/2010/07/02/anatomy-parts-of-a-feather/</w:t>
        </w:r>
      </w:hyperlink>
      <w:r w:rsidRPr="00003FF3">
        <w:rPr>
          <w:rFonts w:ascii="Times New Roman" w:hAnsi="Times New Roman" w:cs="Times New Roman"/>
          <w:kern w:val="2"/>
          <w:sz w:val="24"/>
          <w:szCs w:val="24"/>
          <w14:ligatures w14:val="standardContextual"/>
        </w:rPr>
        <w:t xml:space="preserve">. (accessed: 26/10/2025). </w:t>
      </w:r>
    </w:p>
    <w:p w14:paraId="7359E034"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Kashib, P (2021). </w:t>
      </w:r>
      <w:r w:rsidRPr="004F450C">
        <w:rPr>
          <w:rFonts w:ascii="Times New Roman" w:hAnsi="Times New Roman" w:cs="Times New Roman"/>
          <w:kern w:val="2"/>
          <w:sz w:val="24"/>
          <w:szCs w:val="24"/>
          <w14:ligatures w14:val="standardContextual"/>
        </w:rPr>
        <w:t xml:space="preserve">How to Draw a Feather. </w:t>
      </w:r>
      <w:r w:rsidRPr="00003FF3">
        <w:rPr>
          <w:rFonts w:ascii="Times New Roman" w:hAnsi="Times New Roman" w:cs="Times New Roman"/>
          <w:kern w:val="2"/>
          <w:sz w:val="24"/>
          <w:szCs w:val="24"/>
          <w14:ligatures w14:val="standardContextual"/>
        </w:rPr>
        <w:t xml:space="preserve">Aviable at: </w:t>
      </w:r>
      <w:hyperlink r:id="rId393" w:history="1">
        <w:r w:rsidRPr="00003FF3">
          <w:rPr>
            <w:rFonts w:ascii="Times New Roman" w:hAnsi="Times New Roman" w:cs="Times New Roman"/>
            <w:color w:val="0563C1" w:themeColor="hyperlink"/>
            <w:kern w:val="2"/>
            <w:sz w:val="24"/>
            <w:szCs w:val="24"/>
            <w:u w:val="single"/>
            <w14:ligatures w14:val="standardContextual"/>
          </w:rPr>
          <w:t>https://drawingwithpri.art/blogs/blog/how-to-draw-a-feather</w:t>
        </w:r>
      </w:hyperlink>
      <w:r w:rsidRPr="00003FF3">
        <w:rPr>
          <w:rFonts w:ascii="Times New Roman" w:hAnsi="Times New Roman" w:cs="Times New Roman"/>
          <w:kern w:val="2"/>
          <w:sz w:val="24"/>
          <w:szCs w:val="24"/>
          <w14:ligatures w14:val="standardContextual"/>
        </w:rPr>
        <w:t>. (accessed: 26/10/2025).</w:t>
      </w:r>
    </w:p>
    <w:p w14:paraId="59FB0E2B"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Kashyap, D. </w:t>
      </w:r>
      <w:r w:rsidRPr="004F450C">
        <w:rPr>
          <w:rFonts w:ascii="Times New Roman" w:hAnsi="Times New Roman" w:cs="Times New Roman"/>
          <w:kern w:val="2"/>
          <w:sz w:val="24"/>
          <w:szCs w:val="24"/>
          <w14:ligatures w14:val="standardContextual"/>
        </w:rPr>
        <w:t>et al.</w:t>
      </w:r>
      <w:r w:rsidRPr="00003FF3">
        <w:rPr>
          <w:rFonts w:ascii="Times New Roman" w:hAnsi="Times New Roman" w:cs="Times New Roman"/>
          <w:kern w:val="2"/>
          <w:sz w:val="24"/>
          <w:szCs w:val="24"/>
          <w14:ligatures w14:val="standardContextual"/>
        </w:rPr>
        <w:t> (2024) ‘A Comparative Microscopic and Micrometric Analysis of Birds of Different Feather Types for Identification of Species’, </w:t>
      </w:r>
      <w:r w:rsidRPr="004F450C">
        <w:rPr>
          <w:rFonts w:ascii="Times New Roman" w:hAnsi="Times New Roman" w:cs="Times New Roman"/>
          <w:kern w:val="2"/>
          <w:sz w:val="24"/>
          <w:szCs w:val="24"/>
          <w14:ligatures w14:val="standardContextual"/>
        </w:rPr>
        <w:t>Journal of international wildlife law and policy</w:t>
      </w:r>
      <w:r w:rsidRPr="00003FF3">
        <w:rPr>
          <w:rFonts w:ascii="Times New Roman" w:hAnsi="Times New Roman" w:cs="Times New Roman"/>
          <w:kern w:val="2"/>
          <w:sz w:val="24"/>
          <w:szCs w:val="24"/>
          <w14:ligatures w14:val="standardContextual"/>
        </w:rPr>
        <w:t xml:space="preserve">, 27(3), pp. 235–246. Available at: </w:t>
      </w:r>
      <w:hyperlink r:id="rId394" w:history="1">
        <w:r w:rsidRPr="00003FF3">
          <w:rPr>
            <w:rFonts w:ascii="Times New Roman" w:hAnsi="Times New Roman" w:cs="Times New Roman"/>
            <w:color w:val="0563C1" w:themeColor="hyperlink"/>
            <w:kern w:val="2"/>
            <w:sz w:val="24"/>
            <w:szCs w:val="24"/>
            <w:u w:val="single"/>
            <w14:ligatures w14:val="standardContextual"/>
          </w:rPr>
          <w:t>https://doi.org/10.1080/13880292.2024.2440189</w:t>
        </w:r>
      </w:hyperlink>
      <w:r w:rsidRPr="00003FF3">
        <w:rPr>
          <w:rFonts w:ascii="Times New Roman" w:hAnsi="Times New Roman" w:cs="Times New Roman"/>
          <w:kern w:val="2"/>
          <w:sz w:val="24"/>
          <w:szCs w:val="24"/>
          <w14:ligatures w14:val="standardContextual"/>
        </w:rPr>
        <w:t>.</w:t>
      </w:r>
    </w:p>
    <w:p w14:paraId="0F5B7B63"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Kashyap, D. </w:t>
      </w:r>
      <w:r w:rsidRPr="004F450C">
        <w:rPr>
          <w:rFonts w:ascii="Times New Roman" w:hAnsi="Times New Roman" w:cs="Times New Roman"/>
          <w:kern w:val="2"/>
          <w:sz w:val="24"/>
          <w:szCs w:val="24"/>
          <w14:ligatures w14:val="standardContextual"/>
        </w:rPr>
        <w:t>et al.</w:t>
      </w:r>
      <w:r w:rsidRPr="00003FF3">
        <w:rPr>
          <w:rFonts w:ascii="Times New Roman" w:hAnsi="Times New Roman" w:cs="Times New Roman"/>
          <w:kern w:val="2"/>
          <w:sz w:val="24"/>
          <w:szCs w:val="24"/>
          <w14:ligatures w14:val="standardContextual"/>
        </w:rPr>
        <w:t xml:space="preserve"> (2024) ‘A Comparative Microscopic and Micrometric Analysis of Birds of Different Feather Types for Identification of Species’, </w:t>
      </w:r>
      <w:r w:rsidRPr="004F450C">
        <w:rPr>
          <w:rFonts w:ascii="Times New Roman" w:hAnsi="Times New Roman" w:cs="Times New Roman"/>
          <w:kern w:val="2"/>
          <w:sz w:val="24"/>
          <w:szCs w:val="24"/>
          <w14:ligatures w14:val="standardContextual"/>
        </w:rPr>
        <w:t>Journal of international wildlife law and policy</w:t>
      </w:r>
      <w:r w:rsidRPr="00003FF3">
        <w:rPr>
          <w:rFonts w:ascii="Times New Roman" w:hAnsi="Times New Roman" w:cs="Times New Roman"/>
          <w:kern w:val="2"/>
          <w:sz w:val="24"/>
          <w:szCs w:val="24"/>
          <w14:ligatures w14:val="standardContextual"/>
        </w:rPr>
        <w:t>, 27(3), pp. 235–246. Available at: https://doi.org/10.1080/13880292.2024.2440189.</w:t>
      </w:r>
    </w:p>
    <w:p w14:paraId="439950CB"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KIEFTENBELD, W.H.H.M. (2010) ‘Use of an improved mounting medium for microscope </w:t>
      </w:r>
      <w:proofErr w:type="gramStart"/>
      <w:r w:rsidRPr="00003FF3">
        <w:rPr>
          <w:rFonts w:ascii="Times New Roman" w:hAnsi="Times New Roman" w:cs="Times New Roman"/>
          <w:kern w:val="2"/>
          <w:sz w:val="24"/>
          <w:szCs w:val="24"/>
          <w14:ligatures w14:val="standardContextual"/>
        </w:rPr>
        <w:t>slides’</w:t>
      </w:r>
      <w:proofErr w:type="gramEnd"/>
      <w:r w:rsidRPr="00003FF3">
        <w:rPr>
          <w:rFonts w:ascii="Times New Roman" w:hAnsi="Times New Roman" w:cs="Times New Roman"/>
          <w:kern w:val="2"/>
          <w:sz w:val="24"/>
          <w:szCs w:val="24"/>
          <w14:ligatures w14:val="standardContextual"/>
        </w:rPr>
        <w:t>.</w:t>
      </w:r>
    </w:p>
    <w:p w14:paraId="5880B910" w14:textId="0316ACFC" w:rsidR="00444F90" w:rsidRPr="004F450C" w:rsidRDefault="00444F90" w:rsidP="004F450C">
      <w:pPr>
        <w:shd w:val="clear" w:color="auto" w:fill="FFFFFF" w:themeFill="background1"/>
        <w:spacing w:after="600" w:line="360" w:lineRule="auto"/>
        <w:rPr>
          <w:rFonts w:ascii="Times New Roman" w:eastAsia="Poppins"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Kingsgate (2023). </w:t>
      </w:r>
      <w:r w:rsidRPr="00003FF3">
        <w:rPr>
          <w:rFonts w:ascii="Times New Roman" w:eastAsia="Poppins" w:hAnsi="Times New Roman" w:cs="Times New Roman"/>
          <w:color w:val="000000" w:themeColor="text1"/>
          <w:kern w:val="2"/>
          <w:sz w:val="24"/>
          <w:szCs w:val="24"/>
          <w14:ligatures w14:val="standardContextual"/>
        </w:rPr>
        <w:t xml:space="preserve">Unveiling the Beauty: Exploring the Feathers of the African Grey Parrot. Available at: </w:t>
      </w:r>
      <w:hyperlink r:id="rId395">
        <w:r w:rsidRPr="00003FF3">
          <w:rPr>
            <w:rFonts w:ascii="Times New Roman" w:eastAsia="Poppins" w:hAnsi="Times New Roman" w:cs="Times New Roman"/>
            <w:color w:val="0563C1" w:themeColor="hyperlink"/>
            <w:kern w:val="2"/>
            <w:sz w:val="24"/>
            <w:szCs w:val="24"/>
            <w:u w:val="single"/>
            <w14:ligatures w14:val="standardContextual"/>
          </w:rPr>
          <w:t>https://mykingsgate.co.za/info/african-gray-feathers-43445/(acessed:</w:t>
        </w:r>
      </w:hyperlink>
      <w:r w:rsidRPr="00003FF3">
        <w:rPr>
          <w:rFonts w:ascii="Times New Roman" w:eastAsia="Poppins" w:hAnsi="Times New Roman" w:cs="Times New Roman"/>
          <w:kern w:val="2"/>
          <w:sz w:val="24"/>
          <w:szCs w:val="24"/>
          <w14:ligatures w14:val="standardContextual"/>
        </w:rPr>
        <w:t xml:space="preserve"> 09/02/2026). </w:t>
      </w:r>
    </w:p>
    <w:p w14:paraId="5D486FB4"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Klem, J. Bouwman, H. Rijke, A (2018). </w:t>
      </w:r>
      <w:r w:rsidRPr="004F450C">
        <w:rPr>
          <w:rFonts w:ascii="Times New Roman" w:hAnsi="Times New Roman" w:cs="Times New Roman"/>
          <w:kern w:val="2"/>
          <w:sz w:val="24"/>
          <w:szCs w:val="24"/>
          <w14:ligatures w14:val="standardContextual"/>
        </w:rPr>
        <w:t xml:space="preserve">Do the contour feathers of Cisticolae exhibit adaptations toannual rainfall in their habitats? </w:t>
      </w:r>
      <w:r w:rsidRPr="00003FF3">
        <w:rPr>
          <w:rFonts w:ascii="Times New Roman" w:hAnsi="Times New Roman" w:cs="Times New Roman"/>
          <w:kern w:val="2"/>
          <w:sz w:val="24"/>
          <w:szCs w:val="24"/>
          <w14:ligatures w14:val="standardContextual"/>
        </w:rPr>
        <w:t xml:space="preserve">Available at: DOI: 10.1111/aje.12535Afr J Ecol. 2019;57:41–50. wileyonlinelibrary.com/journal/aje © 2018 John Wiley &amp; Sons Ltd | 41 (accessed: 27/11/2025). </w:t>
      </w:r>
    </w:p>
    <w:p w14:paraId="3EF244E0" w14:textId="77777777" w:rsidR="00444F90" w:rsidRPr="00003FF3" w:rsidRDefault="00444F90" w:rsidP="00A91A21">
      <w:pPr>
        <w:pBdr>
          <w:bottom w:val="dotted" w:sz="6" w:space="15" w:color="EAEAEA"/>
        </w:pBdr>
        <w:spacing w:before="362" w:after="362" w:line="360" w:lineRule="auto"/>
        <w:rPr>
          <w:rFonts w:ascii="Times New Roman" w:eastAsia="Arial"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Laerd Statistics (2018). </w:t>
      </w:r>
      <w:r w:rsidRPr="00003FF3">
        <w:rPr>
          <w:rFonts w:ascii="Times New Roman" w:eastAsia="Arial" w:hAnsi="Times New Roman" w:cs="Times New Roman"/>
          <w:color w:val="222222"/>
          <w:kern w:val="2"/>
          <w:sz w:val="24"/>
          <w:szCs w:val="24"/>
          <w14:ligatures w14:val="standardContextual"/>
        </w:rPr>
        <w:t xml:space="preserve">Testing for Normality using SPSS Statistics. Available at: </w:t>
      </w:r>
      <w:hyperlink r:id="rId396">
        <w:r w:rsidRPr="00003FF3">
          <w:rPr>
            <w:rFonts w:ascii="Times New Roman" w:eastAsia="Arial" w:hAnsi="Times New Roman" w:cs="Times New Roman"/>
            <w:color w:val="0563C1" w:themeColor="hyperlink"/>
            <w:kern w:val="2"/>
            <w:sz w:val="24"/>
            <w:szCs w:val="24"/>
            <w:u w:val="single"/>
            <w14:ligatures w14:val="standardContextual"/>
          </w:rPr>
          <w:t>Testing for Normality using SPSS Statistics when you have only one independent variable.</w:t>
        </w:r>
      </w:hyperlink>
      <w:r w:rsidRPr="00003FF3">
        <w:rPr>
          <w:rFonts w:ascii="Times New Roman" w:eastAsia="Arial" w:hAnsi="Times New Roman" w:cs="Times New Roman"/>
          <w:kern w:val="2"/>
          <w:sz w:val="24"/>
          <w:szCs w:val="24"/>
          <w14:ligatures w14:val="standardContextual"/>
        </w:rPr>
        <w:t xml:space="preserve"> (accessed: 3/04.2026).</w:t>
      </w:r>
    </w:p>
    <w:p w14:paraId="6F492235" w14:textId="77777777" w:rsidR="00444F90" w:rsidRPr="00003FF3" w:rsidRDefault="00444F90" w:rsidP="00A91A21">
      <w:pPr>
        <w:pBdr>
          <w:bottom w:val="dotted" w:sz="6" w:space="15" w:color="EAEAEA"/>
        </w:pBdr>
        <w:spacing w:before="362" w:after="362" w:line="360" w:lineRule="auto"/>
        <w:rPr>
          <w:rFonts w:ascii="Times New Roman" w:eastAsia="Arial"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Lawler, K. </w:t>
      </w:r>
      <w:r w:rsidRPr="004F450C">
        <w:rPr>
          <w:rFonts w:ascii="Times New Roman" w:hAnsi="Times New Roman" w:cs="Times New Roman"/>
          <w:kern w:val="2"/>
          <w:sz w:val="24"/>
          <w:szCs w:val="24"/>
          <w14:ligatures w14:val="standardContextual"/>
        </w:rPr>
        <w:t xml:space="preserve">What is the Structure and Function of Birds Feathers. </w:t>
      </w:r>
      <w:r w:rsidRPr="00003FF3">
        <w:rPr>
          <w:rFonts w:ascii="Times New Roman" w:hAnsi="Times New Roman" w:cs="Times New Roman"/>
          <w:kern w:val="2"/>
          <w:sz w:val="24"/>
          <w:szCs w:val="24"/>
          <w14:ligatures w14:val="standardContextual"/>
        </w:rPr>
        <w:t xml:space="preserve">Available at: </w:t>
      </w:r>
      <w:hyperlink r:id="rId397">
        <w:r w:rsidRPr="00003FF3">
          <w:rPr>
            <w:rFonts w:ascii="Times New Roman" w:hAnsi="Times New Roman" w:cs="Times New Roman"/>
            <w:color w:val="0563C1" w:themeColor="hyperlink"/>
            <w:kern w:val="2"/>
            <w:sz w:val="24"/>
            <w:szCs w:val="24"/>
            <w:u w:val="single"/>
            <w14:ligatures w14:val="standardContextual"/>
          </w:rPr>
          <w:t>https://www.birdful.org/what-is-the-structure-and-function-of-birds-feathers/</w:t>
        </w:r>
      </w:hyperlink>
      <w:r w:rsidRPr="00003FF3">
        <w:rPr>
          <w:rFonts w:ascii="Times New Roman" w:hAnsi="Times New Roman" w:cs="Times New Roman"/>
          <w:kern w:val="2"/>
          <w:sz w:val="24"/>
          <w:szCs w:val="24"/>
          <w14:ligatures w14:val="standardContextual"/>
        </w:rPr>
        <w:t xml:space="preserve"> (accessed: 16/01/2026). </w:t>
      </w:r>
    </w:p>
    <w:p w14:paraId="63B24D7A" w14:textId="77777777" w:rsidR="00444F90" w:rsidRPr="00003FF3" w:rsidRDefault="00444F90" w:rsidP="00A91A21">
      <w:pPr>
        <w:pBdr>
          <w:bottom w:val="dotted" w:sz="6" w:space="15" w:color="EAEAEA"/>
        </w:pBdr>
        <w:spacing w:before="362" w:after="362" w:line="360" w:lineRule="auto"/>
        <w:rPr>
          <w:rFonts w:ascii="Times New Roman" w:eastAsia="Arial"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lastRenderedPageBreak/>
        <w:t xml:space="preserve">Lemieux, A. (2014) </w:t>
      </w:r>
      <w:r w:rsidRPr="004F450C">
        <w:rPr>
          <w:rFonts w:ascii="Times New Roman" w:eastAsia="Times New Roman" w:hAnsi="Times New Roman" w:cs="Times New Roman"/>
          <w:kern w:val="2"/>
          <w:sz w:val="24"/>
          <w:szCs w:val="24"/>
          <w14:ligatures w14:val="standardContextual"/>
        </w:rPr>
        <w:t>Situational Prevention of Poaching</w:t>
      </w:r>
      <w:r w:rsidRPr="00003FF3">
        <w:rPr>
          <w:rFonts w:ascii="Times New Roman" w:eastAsia="Times New Roman" w:hAnsi="Times New Roman" w:cs="Times New Roman"/>
          <w:kern w:val="2"/>
          <w:sz w:val="24"/>
          <w:szCs w:val="24"/>
          <w14:ligatures w14:val="standardContextual"/>
        </w:rPr>
        <w:t xml:space="preserve">. 1st ed. Edited by A.M. Lemieux. London: Routledge. Available at: </w:t>
      </w:r>
      <w:hyperlink r:id="rId398">
        <w:r w:rsidRPr="00003FF3">
          <w:rPr>
            <w:rFonts w:ascii="Times New Roman" w:eastAsia="Times New Roman" w:hAnsi="Times New Roman" w:cs="Times New Roman"/>
            <w:color w:val="0563C1"/>
            <w:kern w:val="2"/>
            <w:sz w:val="24"/>
            <w:szCs w:val="24"/>
            <w:u w:val="single"/>
            <w14:ligatures w14:val="standardContextual"/>
          </w:rPr>
          <w:t>https://doi.org/10.4324/9780203094525</w:t>
        </w:r>
      </w:hyperlink>
      <w:r w:rsidRPr="00003FF3">
        <w:rPr>
          <w:rFonts w:ascii="Times New Roman" w:eastAsia="Times New Roman" w:hAnsi="Times New Roman" w:cs="Times New Roman"/>
          <w:kern w:val="2"/>
          <w:sz w:val="24"/>
          <w:szCs w:val="24"/>
          <w14:ligatures w14:val="standardContextual"/>
        </w:rPr>
        <w:t>.</w:t>
      </w:r>
    </w:p>
    <w:p w14:paraId="4A5335AF"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Lillywhite, M (2025). </w:t>
      </w:r>
      <w:r w:rsidRPr="004F450C">
        <w:rPr>
          <w:rFonts w:ascii="Times New Roman" w:hAnsi="Times New Roman" w:cs="Times New Roman"/>
          <w:kern w:val="2"/>
          <w:sz w:val="24"/>
          <w:szCs w:val="24"/>
          <w14:ligatures w14:val="standardContextual"/>
        </w:rPr>
        <w:t xml:space="preserve">Thousands of Rare Bird Eggs Seized by Police. </w:t>
      </w:r>
      <w:r w:rsidRPr="00003FF3">
        <w:rPr>
          <w:rFonts w:ascii="Times New Roman" w:hAnsi="Times New Roman" w:cs="Times New Roman"/>
          <w:kern w:val="2"/>
          <w:sz w:val="24"/>
          <w:szCs w:val="24"/>
          <w14:ligatures w14:val="standardContextual"/>
        </w:rPr>
        <w:t xml:space="preserve">Available at: </w:t>
      </w:r>
      <w:hyperlink r:id="rId399" w:history="1">
        <w:r w:rsidRPr="00003FF3">
          <w:rPr>
            <w:rFonts w:ascii="Times New Roman" w:hAnsi="Times New Roman" w:cs="Times New Roman"/>
            <w:color w:val="0563C1" w:themeColor="hyperlink"/>
            <w:kern w:val="2"/>
            <w:sz w:val="24"/>
            <w:szCs w:val="24"/>
            <w:u w:val="single"/>
            <w14:ligatures w14:val="standardContextual"/>
          </w:rPr>
          <w:t>https://www.countryfile.com/news/wild-bird-eggs-seized</w:t>
        </w:r>
      </w:hyperlink>
      <w:r w:rsidRPr="00003FF3">
        <w:rPr>
          <w:rFonts w:ascii="Times New Roman" w:hAnsi="Times New Roman" w:cs="Times New Roman"/>
          <w:kern w:val="2"/>
          <w:sz w:val="24"/>
          <w:szCs w:val="24"/>
          <w14:ligatures w14:val="standardContextual"/>
        </w:rPr>
        <w:t xml:space="preserve">. (accessed: 08/11/2025). </w:t>
      </w:r>
    </w:p>
    <w:p w14:paraId="753F57C8"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Linacre, A.M.T. and Tobe, S.S. (2013) </w:t>
      </w:r>
      <w:r w:rsidRPr="004F450C">
        <w:rPr>
          <w:rFonts w:ascii="Times New Roman" w:hAnsi="Times New Roman" w:cs="Times New Roman"/>
          <w:kern w:val="2"/>
          <w:sz w:val="24"/>
          <w:szCs w:val="24"/>
          <w14:ligatures w14:val="standardContextual"/>
        </w:rPr>
        <w:t>Wildlife DNA Analysis: Applications in Forensic Science</w:t>
      </w:r>
      <w:r w:rsidRPr="00003FF3">
        <w:rPr>
          <w:rFonts w:ascii="Times New Roman" w:hAnsi="Times New Roman" w:cs="Times New Roman"/>
          <w:kern w:val="2"/>
          <w:sz w:val="24"/>
          <w:szCs w:val="24"/>
          <w14:ligatures w14:val="standardContextual"/>
        </w:rPr>
        <w:t xml:space="preserve">. Wiley-Blackwell. Available at: </w:t>
      </w:r>
      <w:hyperlink r:id="rId400" w:history="1">
        <w:r w:rsidRPr="00003FF3">
          <w:rPr>
            <w:rFonts w:ascii="Times New Roman" w:hAnsi="Times New Roman" w:cs="Times New Roman"/>
            <w:color w:val="0563C1" w:themeColor="hyperlink"/>
            <w:kern w:val="2"/>
            <w:sz w:val="24"/>
            <w:szCs w:val="24"/>
            <w:u w:val="single"/>
            <w14:ligatures w14:val="standardContextual"/>
          </w:rPr>
          <w:t>https://libstaff.primo.exlibrisgroup.com/permalink/44STA_INST/1i7m56q/cdi_murdoch_eprints_oai_researchrepository_murdoch_edu_au_45165</w:t>
        </w:r>
      </w:hyperlink>
      <w:r w:rsidRPr="00003FF3">
        <w:rPr>
          <w:rFonts w:ascii="Times New Roman" w:hAnsi="Times New Roman" w:cs="Times New Roman"/>
          <w:kern w:val="2"/>
          <w:sz w:val="24"/>
          <w:szCs w:val="24"/>
          <w14:ligatures w14:val="standardContextual"/>
        </w:rPr>
        <w:t xml:space="preserve"> (accessed:15/11/2025). </w:t>
      </w:r>
    </w:p>
    <w:p w14:paraId="1A17925D"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Linacre, A. and Tobe, S.S. (2013) </w:t>
      </w:r>
      <w:r w:rsidRPr="004F450C">
        <w:rPr>
          <w:rFonts w:ascii="Times New Roman" w:hAnsi="Times New Roman" w:cs="Times New Roman"/>
          <w:kern w:val="2"/>
          <w:sz w:val="24"/>
          <w:szCs w:val="24"/>
          <w14:ligatures w14:val="standardContextual"/>
        </w:rPr>
        <w:t xml:space="preserve">Wildlife DNA </w:t>
      </w:r>
      <w:proofErr w:type="gramStart"/>
      <w:r w:rsidRPr="004F450C">
        <w:rPr>
          <w:rFonts w:ascii="Times New Roman" w:hAnsi="Times New Roman" w:cs="Times New Roman"/>
          <w:kern w:val="2"/>
          <w:sz w:val="24"/>
          <w:szCs w:val="24"/>
          <w14:ligatures w14:val="standardContextual"/>
        </w:rPr>
        <w:t>analysis :</w:t>
      </w:r>
      <w:proofErr w:type="gramEnd"/>
      <w:r w:rsidRPr="004F450C">
        <w:rPr>
          <w:rFonts w:ascii="Times New Roman" w:hAnsi="Times New Roman" w:cs="Times New Roman"/>
          <w:kern w:val="2"/>
          <w:sz w:val="24"/>
          <w:szCs w:val="24"/>
          <w14:ligatures w14:val="standardContextual"/>
        </w:rPr>
        <w:t xml:space="preserve"> applications in forensic science / Adrian M.T. Linacre and Shanan S. Tobe</w:t>
      </w:r>
      <w:r w:rsidRPr="00003FF3">
        <w:rPr>
          <w:rFonts w:ascii="Times New Roman" w:hAnsi="Times New Roman" w:cs="Times New Roman"/>
          <w:kern w:val="2"/>
          <w:sz w:val="24"/>
          <w:szCs w:val="24"/>
          <w14:ligatures w14:val="standardContextual"/>
        </w:rPr>
        <w:t xml:space="preserve">. Available at: </w:t>
      </w:r>
      <w:hyperlink r:id="rId401" w:history="1">
        <w:r w:rsidRPr="00003FF3">
          <w:rPr>
            <w:rFonts w:ascii="Times New Roman" w:hAnsi="Times New Roman" w:cs="Times New Roman"/>
            <w:color w:val="0563C1" w:themeColor="hyperlink"/>
            <w:kern w:val="2"/>
            <w:sz w:val="24"/>
            <w:szCs w:val="24"/>
            <w:u w:val="single"/>
            <w14:ligatures w14:val="standardContextual"/>
          </w:rPr>
          <w:t>https://libstaff.primo.exlibrisgroup.com/permalink/44STA_INST/7gb1bm/cdi_proquest_miscellaneous_1999764381</w:t>
        </w:r>
      </w:hyperlink>
      <w:r w:rsidRPr="00003FF3">
        <w:rPr>
          <w:rFonts w:ascii="Times New Roman" w:hAnsi="Times New Roman" w:cs="Times New Roman"/>
          <w:kern w:val="2"/>
          <w:sz w:val="24"/>
          <w:szCs w:val="24"/>
          <w14:ligatures w14:val="standardContextual"/>
        </w:rPr>
        <w:t xml:space="preserve"> (accessed: 15/11/2025)</w:t>
      </w:r>
    </w:p>
    <w:p w14:paraId="1556B342"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LI, D., ZHANG, S., TIAN, R., ZHAO, Y. and YI, G., 2025. </w:t>
      </w:r>
      <w:r w:rsidRPr="004F450C">
        <w:rPr>
          <w:rFonts w:ascii="Times New Roman" w:hAnsi="Times New Roman" w:cs="Times New Roman"/>
          <w:kern w:val="2"/>
          <w:sz w:val="24"/>
          <w:szCs w:val="24"/>
          <w14:ligatures w14:val="standardContextual"/>
        </w:rPr>
        <w:t>Differences between Scaly-sided Merganser (Mergus squamatus) and Common Merganser (M. merganser) feather microstructure. </w:t>
      </w:r>
      <w:r w:rsidRPr="00003FF3">
        <w:rPr>
          <w:rFonts w:ascii="Times New Roman" w:hAnsi="Times New Roman" w:cs="Times New Roman"/>
          <w:kern w:val="2"/>
          <w:sz w:val="24"/>
          <w:szCs w:val="24"/>
          <w14:ligatures w14:val="standardContextual"/>
        </w:rPr>
        <w:t xml:space="preserve">Cold Spring Harbor: (accessed: 30/11/2025). </w:t>
      </w:r>
    </w:p>
    <w:p w14:paraId="3A27AAAB" w14:textId="77777777" w:rsidR="00444F90" w:rsidRPr="004F450C"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Li, A. Figueroa, S. jiang, T. Wu, P. Widelitz, R. Nie, Q. Chuong, C (2017). </w:t>
      </w:r>
      <w:r w:rsidRPr="004F450C">
        <w:rPr>
          <w:rFonts w:ascii="Times New Roman" w:hAnsi="Times New Roman" w:cs="Times New Roman"/>
          <w:kern w:val="2"/>
          <w:sz w:val="24"/>
          <w:szCs w:val="24"/>
          <w14:ligatures w14:val="standardContextual"/>
        </w:rPr>
        <w:t xml:space="preserve">Diverse feather shape evolution enabled by coupling anisotropic signalling modules with self-organizing branching programme. </w:t>
      </w:r>
      <w:r w:rsidRPr="00003FF3">
        <w:rPr>
          <w:rFonts w:ascii="Times New Roman" w:hAnsi="Times New Roman" w:cs="Times New Roman"/>
          <w:kern w:val="2"/>
          <w:sz w:val="24"/>
          <w:szCs w:val="24"/>
          <w14:ligatures w14:val="standardContextual"/>
        </w:rPr>
        <w:t xml:space="preserve">Available at: </w:t>
      </w:r>
      <w:hyperlink r:id="rId402">
        <w:r w:rsidRPr="00003FF3">
          <w:rPr>
            <w:rFonts w:ascii="Times New Roman" w:hAnsi="Times New Roman" w:cs="Times New Roman"/>
            <w:color w:val="0563C1" w:themeColor="hyperlink"/>
            <w:kern w:val="2"/>
            <w:sz w:val="24"/>
            <w:szCs w:val="24"/>
            <w:u w:val="single"/>
            <w14:ligatures w14:val="standardContextual"/>
          </w:rPr>
          <w:t>https://pmc.ncbi.nlm.nih.gov/articles/PMC5263876/</w:t>
        </w:r>
      </w:hyperlink>
      <w:r w:rsidRPr="00003FF3">
        <w:rPr>
          <w:rFonts w:ascii="Times New Roman" w:hAnsi="Times New Roman" w:cs="Times New Roman"/>
          <w:kern w:val="2"/>
          <w:sz w:val="24"/>
          <w:szCs w:val="24"/>
          <w14:ligatures w14:val="standardContextual"/>
        </w:rPr>
        <w:t>. (Accessed: 16/01/2026)</w:t>
      </w:r>
    </w:p>
    <w:p w14:paraId="1ECB24BC"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Liang, Z. </w:t>
      </w:r>
      <w:r w:rsidRPr="004F450C">
        <w:rPr>
          <w:rFonts w:ascii="Times New Roman" w:eastAsia="Times New Roman" w:hAnsi="Times New Roman" w:cs="Times New Roman"/>
          <w:kern w:val="2"/>
          <w:sz w:val="24"/>
          <w:szCs w:val="24"/>
          <w14:ligatures w14:val="standardContextual"/>
        </w:rPr>
        <w:t>et al.</w:t>
      </w:r>
      <w:r w:rsidRPr="00003FF3">
        <w:rPr>
          <w:rFonts w:ascii="Times New Roman" w:eastAsia="Times New Roman" w:hAnsi="Times New Roman" w:cs="Times New Roman"/>
          <w:kern w:val="2"/>
          <w:sz w:val="24"/>
          <w:szCs w:val="24"/>
          <w14:ligatures w14:val="standardContextual"/>
        </w:rPr>
        <w:t xml:space="preserve"> (2024) “Nationwide law enforcement impact on the pet bird trade in China,” </w:t>
      </w:r>
      <w:r w:rsidRPr="004F450C">
        <w:rPr>
          <w:rFonts w:ascii="Times New Roman" w:eastAsia="Times New Roman" w:hAnsi="Times New Roman" w:cs="Times New Roman"/>
          <w:kern w:val="2"/>
          <w:sz w:val="24"/>
          <w:szCs w:val="24"/>
          <w14:ligatures w14:val="standardContextual"/>
        </w:rPr>
        <w:t>Proceedings of the National Academy of Sciences - PNAS</w:t>
      </w:r>
      <w:r w:rsidRPr="00003FF3">
        <w:rPr>
          <w:rFonts w:ascii="Times New Roman" w:eastAsia="Times New Roman" w:hAnsi="Times New Roman" w:cs="Times New Roman"/>
          <w:kern w:val="2"/>
          <w:sz w:val="24"/>
          <w:szCs w:val="24"/>
          <w14:ligatures w14:val="standardContextual"/>
        </w:rPr>
        <w:t xml:space="preserve">, 121(25). Available at: </w:t>
      </w:r>
      <w:hyperlink r:id="rId403">
        <w:r w:rsidRPr="00003FF3">
          <w:rPr>
            <w:rFonts w:ascii="Times New Roman" w:eastAsia="Times New Roman" w:hAnsi="Times New Roman" w:cs="Times New Roman"/>
            <w:color w:val="0563C1" w:themeColor="hyperlink"/>
            <w:kern w:val="2"/>
            <w:sz w:val="24"/>
            <w:szCs w:val="24"/>
            <w:u w:val="single"/>
            <w14:ligatures w14:val="standardContextual"/>
          </w:rPr>
          <w:t>https://doi.org/10.1073/pnas.2321479121</w:t>
        </w:r>
      </w:hyperlink>
      <w:r w:rsidRPr="00003FF3">
        <w:rPr>
          <w:rFonts w:ascii="Times New Roman" w:eastAsia="Times New Roman" w:hAnsi="Times New Roman" w:cs="Times New Roman"/>
          <w:kern w:val="2"/>
          <w:sz w:val="24"/>
          <w:szCs w:val="24"/>
          <w14:ligatures w14:val="standardContextual"/>
        </w:rPr>
        <w:t>.</w:t>
      </w:r>
    </w:p>
    <w:p w14:paraId="724D0621" w14:textId="77777777"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Calibri" w:hAnsi="Times New Roman" w:cs="Times New Roman"/>
          <w:kern w:val="2"/>
          <w:sz w:val="24"/>
          <w:szCs w:val="24"/>
          <w14:ligatures w14:val="standardContextual"/>
        </w:rPr>
        <w:t xml:space="preserve">Lingham-Soliar, T. (2017) “Microstructural tissue-engineering in the rachis and barbs of bird feathers,” </w:t>
      </w:r>
      <w:r w:rsidRPr="004F450C">
        <w:rPr>
          <w:rFonts w:ascii="Times New Roman" w:eastAsia="Calibri" w:hAnsi="Times New Roman" w:cs="Times New Roman"/>
          <w:kern w:val="2"/>
          <w:sz w:val="24"/>
          <w:szCs w:val="24"/>
          <w14:ligatures w14:val="standardContextual"/>
        </w:rPr>
        <w:t>Scientific reports</w:t>
      </w:r>
      <w:r w:rsidRPr="00003FF3">
        <w:rPr>
          <w:rFonts w:ascii="Times New Roman" w:eastAsia="Calibri" w:hAnsi="Times New Roman" w:cs="Times New Roman"/>
          <w:kern w:val="2"/>
          <w:sz w:val="24"/>
          <w:szCs w:val="24"/>
          <w14:ligatures w14:val="standardContextual"/>
        </w:rPr>
        <w:t xml:space="preserve">, 7(1). Available at: </w:t>
      </w:r>
      <w:hyperlink r:id="rId404">
        <w:r w:rsidRPr="00003FF3">
          <w:rPr>
            <w:rFonts w:ascii="Times New Roman" w:eastAsia="Calibri" w:hAnsi="Times New Roman" w:cs="Times New Roman"/>
            <w:color w:val="0563C1"/>
            <w:kern w:val="2"/>
            <w:sz w:val="24"/>
            <w:szCs w:val="24"/>
            <w:u w:val="single"/>
            <w14:ligatures w14:val="standardContextual"/>
          </w:rPr>
          <w:t>https://doi.org/10.1038/srep45162</w:t>
        </w:r>
      </w:hyperlink>
      <w:r w:rsidRPr="00003FF3">
        <w:rPr>
          <w:rFonts w:ascii="Times New Roman" w:eastAsia="Calibri" w:hAnsi="Times New Roman" w:cs="Times New Roman"/>
          <w:kern w:val="2"/>
          <w:sz w:val="24"/>
          <w:szCs w:val="24"/>
          <w14:ligatures w14:val="standardContextual"/>
        </w:rPr>
        <w:t>.</w:t>
      </w:r>
    </w:p>
    <w:p w14:paraId="0FF104EC" w14:textId="77777777" w:rsidR="00444F90" w:rsidRPr="00003FF3" w:rsidRDefault="00444F90" w:rsidP="00A91A21">
      <w:pPr>
        <w:spacing w:after="0" w:line="360" w:lineRule="auto"/>
        <w:rPr>
          <w:rFonts w:ascii="Times New Roman" w:eastAsia="Calibri" w:hAnsi="Times New Roman" w:cs="Times New Roman"/>
          <w:kern w:val="2"/>
          <w:sz w:val="24"/>
          <w:szCs w:val="24"/>
          <w14:ligatures w14:val="standardContextual"/>
        </w:rPr>
      </w:pPr>
    </w:p>
    <w:p w14:paraId="2C5678A0" w14:textId="77777777"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Calibri" w:hAnsi="Times New Roman" w:cs="Times New Roman"/>
          <w:kern w:val="2"/>
          <w:sz w:val="24"/>
          <w:szCs w:val="24"/>
          <w14:ligatures w14:val="standardContextual"/>
        </w:rPr>
        <w:t xml:space="preserve">Lingham-Soliar, T. and Murugan, N. (2013) “A New Helical Crossed-Fibre Structure of β-Keratin in Flight Feathers and Its Biomechanical Implications,” </w:t>
      </w:r>
      <w:r w:rsidRPr="004F450C">
        <w:rPr>
          <w:rFonts w:ascii="Times New Roman" w:eastAsia="Calibri" w:hAnsi="Times New Roman" w:cs="Times New Roman"/>
          <w:kern w:val="2"/>
          <w:sz w:val="24"/>
          <w:szCs w:val="24"/>
          <w14:ligatures w14:val="standardContextual"/>
        </w:rPr>
        <w:t>PloS one</w:t>
      </w:r>
      <w:r w:rsidRPr="00003FF3">
        <w:rPr>
          <w:rFonts w:ascii="Times New Roman" w:eastAsia="Calibri" w:hAnsi="Times New Roman" w:cs="Times New Roman"/>
          <w:kern w:val="2"/>
          <w:sz w:val="24"/>
          <w:szCs w:val="24"/>
          <w14:ligatures w14:val="standardContextual"/>
        </w:rPr>
        <w:t xml:space="preserve">, 8(6). Available at: </w:t>
      </w:r>
      <w:hyperlink r:id="rId405">
        <w:r w:rsidRPr="00003FF3">
          <w:rPr>
            <w:rFonts w:ascii="Times New Roman" w:eastAsia="Calibri" w:hAnsi="Times New Roman" w:cs="Times New Roman"/>
            <w:color w:val="0563C1"/>
            <w:kern w:val="2"/>
            <w:sz w:val="24"/>
            <w:szCs w:val="24"/>
            <w:u w:val="single"/>
            <w14:ligatures w14:val="standardContextual"/>
          </w:rPr>
          <w:t>https://doi.org/10.1371/journal.pone.0065849</w:t>
        </w:r>
      </w:hyperlink>
      <w:r w:rsidRPr="00003FF3">
        <w:rPr>
          <w:rFonts w:ascii="Times New Roman" w:eastAsia="Calibri" w:hAnsi="Times New Roman" w:cs="Times New Roman"/>
          <w:kern w:val="2"/>
          <w:sz w:val="24"/>
          <w:szCs w:val="24"/>
          <w14:ligatures w14:val="standardContextual"/>
        </w:rPr>
        <w:t>.</w:t>
      </w:r>
    </w:p>
    <w:p w14:paraId="0C5E5005" w14:textId="77777777" w:rsidR="00444F90" w:rsidRPr="00003FF3" w:rsidRDefault="00444F90" w:rsidP="00A91A21">
      <w:pPr>
        <w:spacing w:after="0" w:line="360" w:lineRule="auto"/>
        <w:rPr>
          <w:rFonts w:ascii="Times New Roman" w:eastAsia="Calibri" w:hAnsi="Times New Roman" w:cs="Times New Roman"/>
          <w:kern w:val="2"/>
          <w:sz w:val="24"/>
          <w:szCs w:val="24"/>
          <w14:ligatures w14:val="standardContextual"/>
        </w:rPr>
      </w:pPr>
    </w:p>
    <w:p w14:paraId="193084A5" w14:textId="77777777" w:rsidR="00444F90" w:rsidRPr="004F450C"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lastRenderedPageBreak/>
        <w:t xml:space="preserve">Liu, L.G. and Clark, C.J. (2025) ‘Acoustics of rubbing feathers: the velvet of owl feathers reduces frictional noise’, </w:t>
      </w:r>
      <w:r w:rsidRPr="004F450C">
        <w:rPr>
          <w:rFonts w:ascii="Times New Roman" w:hAnsi="Times New Roman" w:cs="Times New Roman"/>
          <w:kern w:val="2"/>
          <w:sz w:val="24"/>
          <w:szCs w:val="24"/>
          <w14:ligatures w14:val="standardContextual"/>
        </w:rPr>
        <w:t>Journal of experimental biology</w:t>
      </w:r>
      <w:r w:rsidRPr="00003FF3">
        <w:rPr>
          <w:rFonts w:ascii="Times New Roman" w:hAnsi="Times New Roman" w:cs="Times New Roman"/>
          <w:kern w:val="2"/>
          <w:sz w:val="24"/>
          <w:szCs w:val="24"/>
          <w14:ligatures w14:val="standardContextual"/>
        </w:rPr>
        <w:t xml:space="preserve">, 228(2). Available at: </w:t>
      </w:r>
      <w:hyperlink r:id="rId406" w:history="1">
        <w:r w:rsidRPr="00003FF3">
          <w:rPr>
            <w:rFonts w:ascii="Times New Roman" w:hAnsi="Times New Roman" w:cs="Times New Roman"/>
            <w:color w:val="0563C1" w:themeColor="hyperlink"/>
            <w:kern w:val="2"/>
            <w:sz w:val="24"/>
            <w:szCs w:val="24"/>
            <w:u w:val="single"/>
            <w14:ligatures w14:val="standardContextual"/>
          </w:rPr>
          <w:t>https://doi.org/10.1242/jeb.246234</w:t>
        </w:r>
      </w:hyperlink>
      <w:r w:rsidRPr="00003FF3">
        <w:rPr>
          <w:rFonts w:ascii="Times New Roman" w:hAnsi="Times New Roman" w:cs="Times New Roman"/>
          <w:kern w:val="2"/>
          <w:sz w:val="24"/>
          <w:szCs w:val="24"/>
          <w14:ligatures w14:val="standardContextual"/>
        </w:rPr>
        <w:t xml:space="preserve">. </w:t>
      </w:r>
    </w:p>
    <w:p w14:paraId="755D6396"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Liu, L.G. and Clark, C.J. (2025) ‘Acoustics of rubbing feathers: the velvet of owl feathers reduces frictional noise’, </w:t>
      </w:r>
      <w:r w:rsidRPr="004F450C">
        <w:rPr>
          <w:rFonts w:ascii="Times New Roman" w:hAnsi="Times New Roman" w:cs="Times New Roman"/>
          <w:kern w:val="2"/>
          <w:sz w:val="24"/>
          <w:szCs w:val="24"/>
          <w14:ligatures w14:val="standardContextual"/>
        </w:rPr>
        <w:t>Journal of experimental biology</w:t>
      </w:r>
      <w:r w:rsidRPr="00003FF3">
        <w:rPr>
          <w:rFonts w:ascii="Times New Roman" w:hAnsi="Times New Roman" w:cs="Times New Roman"/>
          <w:kern w:val="2"/>
          <w:sz w:val="24"/>
          <w:szCs w:val="24"/>
          <w14:ligatures w14:val="standardContextual"/>
        </w:rPr>
        <w:t xml:space="preserve">, 228(2). Available at: </w:t>
      </w:r>
      <w:hyperlink r:id="rId407" w:history="1">
        <w:r w:rsidRPr="00003FF3">
          <w:rPr>
            <w:rFonts w:ascii="Times New Roman" w:hAnsi="Times New Roman" w:cs="Times New Roman"/>
            <w:color w:val="0563C1" w:themeColor="hyperlink"/>
            <w:kern w:val="2"/>
            <w:sz w:val="24"/>
            <w:szCs w:val="24"/>
            <w:u w:val="single"/>
            <w14:ligatures w14:val="standardContextual"/>
          </w:rPr>
          <w:t>https://doi.org/10.1242/jeb.246234</w:t>
        </w:r>
      </w:hyperlink>
      <w:r w:rsidRPr="00003FF3">
        <w:rPr>
          <w:rFonts w:ascii="Times New Roman" w:hAnsi="Times New Roman" w:cs="Times New Roman"/>
          <w:kern w:val="2"/>
          <w:sz w:val="24"/>
          <w:szCs w:val="24"/>
          <w14:ligatures w14:val="standardContextual"/>
        </w:rPr>
        <w:t>. (accessed: 30/11/2025).</w:t>
      </w:r>
    </w:p>
    <w:p w14:paraId="1AC273CC"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Lopatka, A. (2020) ‘Barbs of a feather lock together’, </w:t>
      </w:r>
      <w:r w:rsidRPr="004F450C">
        <w:rPr>
          <w:rFonts w:ascii="Times New Roman" w:hAnsi="Times New Roman" w:cs="Times New Roman"/>
          <w:kern w:val="2"/>
          <w:sz w:val="24"/>
          <w:szCs w:val="24"/>
          <w14:ligatures w14:val="standardContextual"/>
        </w:rPr>
        <w:t>Physics today</w:t>
      </w:r>
      <w:r w:rsidRPr="00003FF3">
        <w:rPr>
          <w:rFonts w:ascii="Times New Roman" w:hAnsi="Times New Roman" w:cs="Times New Roman"/>
          <w:kern w:val="2"/>
          <w:sz w:val="24"/>
          <w:szCs w:val="24"/>
          <w14:ligatures w14:val="standardContextual"/>
        </w:rPr>
        <w:t xml:space="preserve">, 73(4), pp. 20–21. Available at: </w:t>
      </w:r>
      <w:hyperlink r:id="rId408">
        <w:r w:rsidRPr="00003FF3">
          <w:rPr>
            <w:rFonts w:ascii="Times New Roman" w:hAnsi="Times New Roman" w:cs="Times New Roman"/>
            <w:color w:val="0563C1" w:themeColor="hyperlink"/>
            <w:kern w:val="2"/>
            <w:sz w:val="24"/>
            <w:szCs w:val="24"/>
            <w:u w:val="single"/>
            <w14:ligatures w14:val="standardContextual"/>
          </w:rPr>
          <w:t>https://doi.org/10.1063/PT.3.4449</w:t>
        </w:r>
      </w:hyperlink>
      <w:r w:rsidRPr="00003FF3">
        <w:rPr>
          <w:rFonts w:ascii="Times New Roman" w:hAnsi="Times New Roman" w:cs="Times New Roman"/>
          <w:kern w:val="2"/>
          <w:sz w:val="24"/>
          <w:szCs w:val="24"/>
          <w14:ligatures w14:val="standardContextual"/>
        </w:rPr>
        <w:t>.</w:t>
      </w:r>
    </w:p>
    <w:p w14:paraId="30E107CA"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López, F.G. </w:t>
      </w:r>
      <w:r w:rsidRPr="004F450C">
        <w:rPr>
          <w:rFonts w:ascii="Times New Roman" w:eastAsia="Times New Roman" w:hAnsi="Times New Roman" w:cs="Times New Roman"/>
          <w:kern w:val="2"/>
          <w:sz w:val="24"/>
          <w:szCs w:val="24"/>
          <w14:ligatures w14:val="standardContextual"/>
        </w:rPr>
        <w:t>et al.</w:t>
      </w:r>
      <w:r w:rsidRPr="00003FF3">
        <w:rPr>
          <w:rFonts w:ascii="Times New Roman" w:eastAsia="Times New Roman" w:hAnsi="Times New Roman" w:cs="Times New Roman"/>
          <w:kern w:val="2"/>
          <w:sz w:val="24"/>
          <w:szCs w:val="24"/>
          <w14:ligatures w14:val="standardContextual"/>
        </w:rPr>
        <w:t xml:space="preserve"> (2025) “The illegal trade of wild birds in a social network: A call for action from Argentina,” </w:t>
      </w:r>
      <w:r w:rsidRPr="004F450C">
        <w:rPr>
          <w:rFonts w:ascii="Times New Roman" w:eastAsia="Times New Roman" w:hAnsi="Times New Roman" w:cs="Times New Roman"/>
          <w:kern w:val="2"/>
          <w:sz w:val="24"/>
          <w:szCs w:val="24"/>
          <w14:ligatures w14:val="standardContextual"/>
        </w:rPr>
        <w:t>Ornithological Applications</w:t>
      </w:r>
      <w:r w:rsidRPr="00003FF3">
        <w:rPr>
          <w:rFonts w:ascii="Times New Roman" w:eastAsia="Times New Roman" w:hAnsi="Times New Roman" w:cs="Times New Roman"/>
          <w:kern w:val="2"/>
          <w:sz w:val="24"/>
          <w:szCs w:val="24"/>
          <w14:ligatures w14:val="standardContextual"/>
        </w:rPr>
        <w:t xml:space="preserve">, 127(2). Available at: </w:t>
      </w:r>
      <w:hyperlink r:id="rId409">
        <w:r w:rsidRPr="00003FF3">
          <w:rPr>
            <w:rFonts w:ascii="Times New Roman" w:eastAsia="Times New Roman" w:hAnsi="Times New Roman" w:cs="Times New Roman"/>
            <w:color w:val="0563C1" w:themeColor="hyperlink"/>
            <w:kern w:val="2"/>
            <w:sz w:val="24"/>
            <w:szCs w:val="24"/>
            <w:u w:val="single"/>
            <w14:ligatures w14:val="standardContextual"/>
          </w:rPr>
          <w:t>https://doi.org/10.1093/ornithapp/duaf012</w:t>
        </w:r>
      </w:hyperlink>
      <w:r w:rsidRPr="00003FF3">
        <w:rPr>
          <w:rFonts w:ascii="Times New Roman" w:eastAsia="Times New Roman" w:hAnsi="Times New Roman" w:cs="Times New Roman"/>
          <w:kern w:val="2"/>
          <w:sz w:val="24"/>
          <w:szCs w:val="24"/>
          <w14:ligatures w14:val="standardContextual"/>
        </w:rPr>
        <w:t>.</w:t>
      </w:r>
    </w:p>
    <w:p w14:paraId="43F4B071"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Maje, A (2019). </w:t>
      </w:r>
      <w:r w:rsidRPr="004F450C">
        <w:rPr>
          <w:rFonts w:ascii="Times New Roman" w:hAnsi="Times New Roman" w:cs="Times New Roman"/>
          <w:kern w:val="2"/>
          <w:sz w:val="24"/>
          <w:szCs w:val="24"/>
          <w14:ligatures w14:val="standardContextual"/>
        </w:rPr>
        <w:t xml:space="preserve">Animal evidence and its uses in forensic science. </w:t>
      </w:r>
      <w:r w:rsidRPr="00003FF3">
        <w:rPr>
          <w:rFonts w:ascii="Times New Roman" w:hAnsi="Times New Roman" w:cs="Times New Roman"/>
          <w:kern w:val="2"/>
          <w:sz w:val="24"/>
          <w:szCs w:val="24"/>
          <w14:ligatures w14:val="standardContextual"/>
        </w:rPr>
        <w:t xml:space="preserve">Available at: </w:t>
      </w:r>
      <w:hyperlink r:id="rId410">
        <w:r w:rsidRPr="00003FF3">
          <w:rPr>
            <w:rFonts w:ascii="Times New Roman" w:hAnsi="Times New Roman" w:cs="Times New Roman"/>
            <w:color w:val="0563C1" w:themeColor="hyperlink"/>
            <w:kern w:val="2"/>
            <w:sz w:val="24"/>
            <w:szCs w:val="24"/>
            <w:u w:val="single"/>
            <w14:ligatures w14:val="standardContextual"/>
          </w:rPr>
          <w:t>https://forensicfield.blog/animal-evidence-and-its-uses-in-forensic-science/</w:t>
        </w:r>
      </w:hyperlink>
      <w:r w:rsidRPr="00003FF3">
        <w:rPr>
          <w:rFonts w:ascii="Times New Roman" w:hAnsi="Times New Roman" w:cs="Times New Roman"/>
          <w:kern w:val="2"/>
          <w:sz w:val="24"/>
          <w:szCs w:val="24"/>
          <w14:ligatures w14:val="standardContextual"/>
        </w:rPr>
        <w:t xml:space="preserve">. (accessed: 17/10/2025). </w:t>
      </w:r>
    </w:p>
    <w:p w14:paraId="1D21B3A6" w14:textId="77777777" w:rsidR="00444F90" w:rsidRPr="00003FF3" w:rsidRDefault="00444F90" w:rsidP="00A91A21">
      <w:pPr>
        <w:spacing w:line="360" w:lineRule="auto"/>
        <w:rPr>
          <w:rFonts w:ascii="Times New Roman" w:eastAsia="Calibri"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Marshall, E. Samuels, P (2017). </w:t>
      </w:r>
      <w:r w:rsidRPr="00003FF3">
        <w:rPr>
          <w:rFonts w:ascii="Times New Roman" w:eastAsia="Calibri" w:hAnsi="Times New Roman" w:cs="Times New Roman"/>
          <w:kern w:val="2"/>
          <w:sz w:val="24"/>
          <w:szCs w:val="24"/>
          <w14:ligatures w14:val="standardContextual"/>
        </w:rPr>
        <w:t xml:space="preserve">Kruskal-Wallis Test in SPSS (Non-parametric equivalent to ANOVA). Available at </w:t>
      </w:r>
      <w:hyperlink r:id="rId411">
        <w:r w:rsidRPr="00003FF3">
          <w:rPr>
            <w:rFonts w:ascii="Times New Roman" w:eastAsia="Calibri" w:hAnsi="Times New Roman" w:cs="Times New Roman"/>
            <w:color w:val="0563C1" w:themeColor="hyperlink"/>
            <w:kern w:val="2"/>
            <w:sz w:val="24"/>
            <w:szCs w:val="24"/>
            <w:u w:val="single"/>
            <w14:ligatures w14:val="standardContextual"/>
          </w:rPr>
          <w:t>Kruskal-Wallis in SPSS - The University of Sheffield</w:t>
        </w:r>
      </w:hyperlink>
      <w:r w:rsidRPr="00003FF3">
        <w:rPr>
          <w:rFonts w:ascii="Times New Roman" w:eastAsia="Calibri" w:hAnsi="Times New Roman" w:cs="Times New Roman"/>
          <w:kern w:val="2"/>
          <w:sz w:val="24"/>
          <w:szCs w:val="24"/>
          <w14:ligatures w14:val="standardContextual"/>
        </w:rPr>
        <w:t xml:space="preserve"> (accessed 3/04/2026). </w:t>
      </w:r>
    </w:p>
    <w:p w14:paraId="30F59D8E"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Matthews, C (2025). </w:t>
      </w:r>
      <w:r w:rsidRPr="004F450C">
        <w:rPr>
          <w:rFonts w:ascii="Times New Roman" w:hAnsi="Times New Roman" w:cs="Times New Roman"/>
          <w:kern w:val="2"/>
          <w:sz w:val="24"/>
          <w:szCs w:val="24"/>
          <w14:ligatures w14:val="standardContextual"/>
        </w:rPr>
        <w:t xml:space="preserve">Police seize 6,000 Illegal Wild Bird Eggs </w:t>
      </w:r>
      <w:proofErr w:type="gramStart"/>
      <w:r w:rsidRPr="004F450C">
        <w:rPr>
          <w:rFonts w:ascii="Times New Roman" w:hAnsi="Times New Roman" w:cs="Times New Roman"/>
          <w:kern w:val="2"/>
          <w:sz w:val="24"/>
          <w:szCs w:val="24"/>
          <w14:ligatures w14:val="standardContextual"/>
        </w:rPr>
        <w:t>From</w:t>
      </w:r>
      <w:proofErr w:type="gramEnd"/>
      <w:r w:rsidRPr="004F450C">
        <w:rPr>
          <w:rFonts w:ascii="Times New Roman" w:hAnsi="Times New Roman" w:cs="Times New Roman"/>
          <w:kern w:val="2"/>
          <w:sz w:val="24"/>
          <w:szCs w:val="24"/>
          <w14:ligatures w14:val="standardContextual"/>
        </w:rPr>
        <w:t xml:space="preserve"> Attics and Offices in UK’s Largest-ever Raid. </w:t>
      </w:r>
      <w:r w:rsidRPr="00003FF3">
        <w:rPr>
          <w:rFonts w:ascii="Times New Roman" w:hAnsi="Times New Roman" w:cs="Times New Roman"/>
          <w:kern w:val="2"/>
          <w:sz w:val="24"/>
          <w:szCs w:val="24"/>
          <w14:ligatures w14:val="standardContextual"/>
        </w:rPr>
        <w:t xml:space="preserve">Available at: </w:t>
      </w:r>
      <w:hyperlink r:id="rId412" w:history="1">
        <w:r w:rsidRPr="00003FF3">
          <w:rPr>
            <w:rFonts w:ascii="Times New Roman" w:hAnsi="Times New Roman" w:cs="Times New Roman"/>
            <w:color w:val="0563C1" w:themeColor="hyperlink"/>
            <w:kern w:val="2"/>
            <w:sz w:val="24"/>
            <w:szCs w:val="24"/>
            <w:u w:val="single"/>
            <w14:ligatures w14:val="standardContextual"/>
          </w:rPr>
          <w:t>https://www.countryfile.com/news/wild-bird-eggs-seized</w:t>
        </w:r>
      </w:hyperlink>
      <w:r w:rsidRPr="00003FF3">
        <w:rPr>
          <w:rFonts w:ascii="Times New Roman" w:hAnsi="Times New Roman" w:cs="Times New Roman"/>
          <w:kern w:val="2"/>
          <w:sz w:val="24"/>
          <w:szCs w:val="24"/>
          <w14:ligatures w14:val="standardContextual"/>
        </w:rPr>
        <w:t>. (</w:t>
      </w:r>
      <w:proofErr w:type="gramStart"/>
      <w:r w:rsidRPr="00003FF3">
        <w:rPr>
          <w:rFonts w:ascii="Times New Roman" w:hAnsi="Times New Roman" w:cs="Times New Roman"/>
          <w:kern w:val="2"/>
          <w:sz w:val="24"/>
          <w:szCs w:val="24"/>
          <w14:ligatures w14:val="standardContextual"/>
        </w:rPr>
        <w:t>accessed</w:t>
      </w:r>
      <w:proofErr w:type="gramEnd"/>
      <w:r w:rsidRPr="00003FF3">
        <w:rPr>
          <w:rFonts w:ascii="Times New Roman" w:hAnsi="Times New Roman" w:cs="Times New Roman"/>
          <w:kern w:val="2"/>
          <w:sz w:val="24"/>
          <w:szCs w:val="24"/>
          <w14:ligatures w14:val="standardContextual"/>
        </w:rPr>
        <w:t xml:space="preserve">: 08/11/2025. </w:t>
      </w:r>
    </w:p>
    <w:p w14:paraId="59AA178B"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Matloff, L.Y. </w:t>
      </w:r>
      <w:r w:rsidRPr="004F450C">
        <w:rPr>
          <w:rFonts w:ascii="Times New Roman" w:hAnsi="Times New Roman" w:cs="Times New Roman"/>
          <w:kern w:val="2"/>
          <w:sz w:val="24"/>
          <w:szCs w:val="24"/>
          <w14:ligatures w14:val="standardContextual"/>
        </w:rPr>
        <w:t>et al.</w:t>
      </w:r>
      <w:r w:rsidRPr="00003FF3">
        <w:rPr>
          <w:rFonts w:ascii="Times New Roman" w:hAnsi="Times New Roman" w:cs="Times New Roman"/>
          <w:kern w:val="2"/>
          <w:sz w:val="24"/>
          <w:szCs w:val="24"/>
          <w14:ligatures w14:val="standardContextual"/>
        </w:rPr>
        <w:t xml:space="preserve"> (2020) ‘How flight feathers stick together to form a continuous morphing wing’, </w:t>
      </w:r>
      <w:r w:rsidRPr="004F450C">
        <w:rPr>
          <w:rFonts w:ascii="Times New Roman" w:hAnsi="Times New Roman" w:cs="Times New Roman"/>
          <w:kern w:val="2"/>
          <w:sz w:val="24"/>
          <w:szCs w:val="24"/>
          <w14:ligatures w14:val="standardContextual"/>
        </w:rPr>
        <w:t>Science (American Association for the Advancement of Science)</w:t>
      </w:r>
      <w:r w:rsidRPr="00003FF3">
        <w:rPr>
          <w:rFonts w:ascii="Times New Roman" w:hAnsi="Times New Roman" w:cs="Times New Roman"/>
          <w:kern w:val="2"/>
          <w:sz w:val="24"/>
          <w:szCs w:val="24"/>
          <w14:ligatures w14:val="standardContextual"/>
        </w:rPr>
        <w:t xml:space="preserve">, 367(6475), pp. 293–297. Available at: </w:t>
      </w:r>
      <w:hyperlink r:id="rId413">
        <w:r w:rsidRPr="00003FF3">
          <w:rPr>
            <w:rFonts w:ascii="Times New Roman" w:hAnsi="Times New Roman" w:cs="Times New Roman"/>
            <w:color w:val="0563C1" w:themeColor="hyperlink"/>
            <w:kern w:val="2"/>
            <w:sz w:val="24"/>
            <w:szCs w:val="24"/>
            <w:u w:val="single"/>
            <w14:ligatures w14:val="standardContextual"/>
          </w:rPr>
          <w:t>https://doi.org/10.1126/science.aaz3358</w:t>
        </w:r>
      </w:hyperlink>
      <w:r w:rsidRPr="00003FF3">
        <w:rPr>
          <w:rFonts w:ascii="Times New Roman" w:hAnsi="Times New Roman" w:cs="Times New Roman"/>
          <w:kern w:val="2"/>
          <w:sz w:val="24"/>
          <w:szCs w:val="24"/>
          <w14:ligatures w14:val="standardContextual"/>
        </w:rPr>
        <w:t>.</w:t>
      </w:r>
    </w:p>
    <w:p w14:paraId="6D5609DB" w14:textId="77777777"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McGraw, K.J. and Nogare, M.C. (2004) “Carotenoid pigments and the selectivity of psittacofulvin-based coloration systems in parrots,” </w:t>
      </w:r>
      <w:r w:rsidRPr="004F450C">
        <w:rPr>
          <w:rFonts w:ascii="Times New Roman" w:eastAsia="Times New Roman" w:hAnsi="Times New Roman" w:cs="Times New Roman"/>
          <w:kern w:val="2"/>
          <w:sz w:val="24"/>
          <w:szCs w:val="24"/>
          <w14:ligatures w14:val="standardContextual"/>
        </w:rPr>
        <w:t>Comparative Biochemistry and Physiology Part B: Biochemistry and Molecular Biology</w:t>
      </w:r>
      <w:r w:rsidRPr="00003FF3">
        <w:rPr>
          <w:rFonts w:ascii="Times New Roman" w:eastAsia="Times New Roman" w:hAnsi="Times New Roman" w:cs="Times New Roman"/>
          <w:kern w:val="2"/>
          <w:sz w:val="24"/>
          <w:szCs w:val="24"/>
          <w14:ligatures w14:val="standardContextual"/>
        </w:rPr>
        <w:t>, 138</w:t>
      </w:r>
      <w:proofErr w:type="gramStart"/>
      <w:r w:rsidRPr="00003FF3">
        <w:rPr>
          <w:rFonts w:ascii="Times New Roman" w:eastAsia="Times New Roman" w:hAnsi="Times New Roman" w:cs="Times New Roman"/>
          <w:kern w:val="2"/>
          <w:sz w:val="24"/>
          <w:szCs w:val="24"/>
          <w14:ligatures w14:val="standardContextual"/>
        </w:rPr>
        <w:t>B(</w:t>
      </w:r>
      <w:proofErr w:type="gramEnd"/>
      <w:r w:rsidRPr="00003FF3">
        <w:rPr>
          <w:rFonts w:ascii="Times New Roman" w:eastAsia="Times New Roman" w:hAnsi="Times New Roman" w:cs="Times New Roman"/>
          <w:kern w:val="2"/>
          <w:sz w:val="24"/>
          <w:szCs w:val="24"/>
          <w14:ligatures w14:val="standardContextual"/>
        </w:rPr>
        <w:t xml:space="preserve">3), pp. 229–233. Available at: </w:t>
      </w:r>
      <w:hyperlink r:id="rId414">
        <w:r w:rsidRPr="00003FF3">
          <w:rPr>
            <w:rFonts w:ascii="Times New Roman" w:eastAsia="Times New Roman" w:hAnsi="Times New Roman" w:cs="Times New Roman"/>
            <w:color w:val="0563C1"/>
            <w:kern w:val="2"/>
            <w:sz w:val="24"/>
            <w:szCs w:val="24"/>
            <w:u w:val="single"/>
            <w14:ligatures w14:val="standardContextual"/>
          </w:rPr>
          <w:t>https://doi.org/10.1016/S1096-4959(04)00102-2</w:t>
        </w:r>
      </w:hyperlink>
      <w:r w:rsidRPr="00003FF3">
        <w:rPr>
          <w:rFonts w:ascii="Times New Roman" w:eastAsia="Times New Roman" w:hAnsi="Times New Roman" w:cs="Times New Roman"/>
          <w:kern w:val="2"/>
          <w:sz w:val="24"/>
          <w:szCs w:val="24"/>
          <w14:ligatures w14:val="standardContextual"/>
        </w:rPr>
        <w:t>.</w:t>
      </w:r>
    </w:p>
    <w:p w14:paraId="18C51903" w14:textId="77777777" w:rsidR="00444F90" w:rsidRPr="00003FF3" w:rsidRDefault="00444F90" w:rsidP="00A91A21">
      <w:pPr>
        <w:spacing w:after="0" w:line="360" w:lineRule="auto"/>
        <w:rPr>
          <w:rFonts w:ascii="Times New Roman" w:eastAsia="Times New Roman" w:hAnsi="Times New Roman" w:cs="Times New Roman"/>
          <w:kern w:val="2"/>
          <w:sz w:val="24"/>
          <w:szCs w:val="24"/>
          <w14:ligatures w14:val="standardContextual"/>
        </w:rPr>
      </w:pPr>
    </w:p>
    <w:p w14:paraId="5C5D44B5"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lastRenderedPageBreak/>
        <w:t xml:space="preserve">Minias, P. Barczyk, J. Davaasuren, B. Erdenechimeg, T. Remisiewicz, M (2024). </w:t>
      </w:r>
      <w:r w:rsidRPr="004F450C">
        <w:rPr>
          <w:rFonts w:ascii="Times New Roman" w:hAnsi="Times New Roman" w:cs="Times New Roman"/>
          <w:kern w:val="2"/>
          <w:sz w:val="24"/>
          <w:szCs w:val="24"/>
          <w14:ligatures w14:val="standardContextual"/>
        </w:rPr>
        <w:t xml:space="preserve">Functional evolution of facial bristle feathers in Old World passerines. </w:t>
      </w:r>
      <w:r w:rsidRPr="00003FF3">
        <w:rPr>
          <w:rFonts w:ascii="Times New Roman" w:hAnsi="Times New Roman" w:cs="Times New Roman"/>
          <w:kern w:val="2"/>
          <w:sz w:val="24"/>
          <w:szCs w:val="24"/>
          <w14:ligatures w14:val="standardContextual"/>
        </w:rPr>
        <w:t xml:space="preserve">Available at: </w:t>
      </w:r>
      <w:hyperlink r:id="rId415" w:history="1">
        <w:r w:rsidRPr="00003FF3">
          <w:rPr>
            <w:rFonts w:ascii="Times New Roman" w:hAnsi="Times New Roman" w:cs="Times New Roman"/>
            <w:color w:val="0563C1" w:themeColor="hyperlink"/>
            <w:kern w:val="2"/>
            <w:sz w:val="24"/>
            <w:szCs w:val="24"/>
            <w:u w:val="single"/>
            <w14:ligatures w14:val="standardContextual"/>
          </w:rPr>
          <w:t>https://doi.org/10.1093/zoolinnean/zlae111</w:t>
        </w:r>
      </w:hyperlink>
      <w:r w:rsidRPr="00003FF3">
        <w:rPr>
          <w:rFonts w:ascii="Times New Roman" w:hAnsi="Times New Roman" w:cs="Times New Roman"/>
          <w:kern w:val="2"/>
          <w:sz w:val="24"/>
          <w:szCs w:val="24"/>
          <w14:ligatures w14:val="standardContextual"/>
        </w:rPr>
        <w:t xml:space="preserve">. (accessed: 14/11/2025). </w:t>
      </w:r>
    </w:p>
    <w:p w14:paraId="0121AB93"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Anders Pape Muller (2015) “The allometry of number of feathers in birds changes seasonally,” </w:t>
      </w:r>
      <w:r w:rsidRPr="004F450C">
        <w:rPr>
          <w:rFonts w:ascii="Times New Roman" w:hAnsi="Times New Roman" w:cs="Times New Roman"/>
          <w:kern w:val="2"/>
          <w:sz w:val="24"/>
          <w:szCs w:val="24"/>
          <w14:ligatures w14:val="standardContextual"/>
        </w:rPr>
        <w:t>Avian research</w:t>
      </w:r>
      <w:r w:rsidRPr="00003FF3">
        <w:rPr>
          <w:rFonts w:ascii="Times New Roman" w:hAnsi="Times New Roman" w:cs="Times New Roman"/>
          <w:kern w:val="2"/>
          <w:sz w:val="24"/>
          <w:szCs w:val="24"/>
          <w14:ligatures w14:val="standardContextual"/>
        </w:rPr>
        <w:t xml:space="preserve">, 6(1). Available at: </w:t>
      </w:r>
      <w:hyperlink r:id="rId416" w:history="1">
        <w:r w:rsidRPr="00003FF3">
          <w:rPr>
            <w:rFonts w:ascii="Times New Roman" w:hAnsi="Times New Roman" w:cs="Times New Roman"/>
            <w:color w:val="0563C1" w:themeColor="hyperlink"/>
            <w:kern w:val="2"/>
            <w:sz w:val="24"/>
            <w:szCs w:val="24"/>
            <w:u w:val="single"/>
            <w14:ligatures w14:val="standardContextual"/>
          </w:rPr>
          <w:t>https://doi.org/10.1186/s40657-015-0012-3</w:t>
        </w:r>
      </w:hyperlink>
      <w:r w:rsidRPr="00003FF3">
        <w:rPr>
          <w:rFonts w:ascii="Times New Roman" w:hAnsi="Times New Roman" w:cs="Times New Roman"/>
          <w:kern w:val="2"/>
          <w:sz w:val="24"/>
          <w:szCs w:val="24"/>
          <w14:ligatures w14:val="standardContextual"/>
        </w:rPr>
        <w:t xml:space="preserve">. </w:t>
      </w:r>
    </w:p>
    <w:p w14:paraId="03BFD563"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Murphy, D (2025). </w:t>
      </w:r>
      <w:r w:rsidRPr="004F450C">
        <w:rPr>
          <w:rFonts w:ascii="Times New Roman" w:hAnsi="Times New Roman" w:cs="Times New Roman"/>
          <w:kern w:val="2"/>
          <w:sz w:val="24"/>
          <w:szCs w:val="24"/>
          <w14:ligatures w14:val="standardContextual"/>
        </w:rPr>
        <w:t>How to Align and Calibrate Your Microscope Properly.</w:t>
      </w:r>
      <w:r w:rsidRPr="00003FF3">
        <w:rPr>
          <w:rFonts w:ascii="Times New Roman" w:hAnsi="Times New Roman" w:cs="Times New Roman"/>
          <w:kern w:val="2"/>
          <w:sz w:val="24"/>
          <w:szCs w:val="24"/>
          <w14:ligatures w14:val="standardContextual"/>
        </w:rPr>
        <w:t xml:space="preserve"> Available at: </w:t>
      </w:r>
      <w:hyperlink r:id="rId417" w:history="1">
        <w:r w:rsidRPr="00003FF3">
          <w:rPr>
            <w:rFonts w:ascii="Times New Roman" w:hAnsi="Times New Roman" w:cs="Times New Roman"/>
            <w:color w:val="0563C1" w:themeColor="hyperlink"/>
            <w:kern w:val="2"/>
            <w:sz w:val="24"/>
            <w:szCs w:val="24"/>
            <w:u w:val="single"/>
            <w14:ligatures w14:val="standardContextual"/>
          </w:rPr>
          <w:t>https://microscopereviewslab.com/microscope/how-to-calibrate-microscope/</w:t>
        </w:r>
      </w:hyperlink>
      <w:r w:rsidRPr="00003FF3">
        <w:rPr>
          <w:rFonts w:ascii="Times New Roman" w:hAnsi="Times New Roman" w:cs="Times New Roman"/>
          <w:kern w:val="2"/>
          <w:sz w:val="24"/>
          <w:szCs w:val="24"/>
          <w14:ligatures w14:val="standardContextual"/>
        </w:rPr>
        <w:t xml:space="preserve"> (accessed: 30/12/2025)</w:t>
      </w:r>
    </w:p>
    <w:p w14:paraId="7169E62B"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Muzio, F. Rubega, M (2024). </w:t>
      </w:r>
      <w:r w:rsidRPr="004F450C">
        <w:rPr>
          <w:rFonts w:ascii="Times New Roman" w:hAnsi="Times New Roman" w:cs="Times New Roman"/>
          <w:kern w:val="2"/>
          <w:sz w:val="24"/>
          <w:szCs w:val="24"/>
          <w14:ligatures w14:val="standardContextual"/>
        </w:rPr>
        <w:t xml:space="preserve">What do we really know about the water repellencey of feathers? </w:t>
      </w:r>
      <w:r w:rsidRPr="00003FF3">
        <w:rPr>
          <w:rFonts w:ascii="Times New Roman" w:hAnsi="Times New Roman" w:cs="Times New Roman"/>
          <w:kern w:val="2"/>
          <w:sz w:val="24"/>
          <w:szCs w:val="24"/>
          <w14:ligatures w14:val="standardContextual"/>
        </w:rPr>
        <w:t xml:space="preserve">Available at: </w:t>
      </w:r>
      <w:hyperlink r:id="rId418" w:history="1">
        <w:r w:rsidRPr="00003FF3">
          <w:rPr>
            <w:rFonts w:ascii="Times New Roman" w:hAnsi="Times New Roman" w:cs="Times New Roman"/>
            <w:color w:val="0563C1" w:themeColor="hyperlink"/>
            <w:kern w:val="2"/>
            <w:sz w:val="24"/>
            <w:szCs w:val="24"/>
            <w:u w:val="single"/>
            <w14:ligatures w14:val="standardContextual"/>
          </w:rPr>
          <w:t>https://doi-org.ezproxy.staffs.ac.uk/10.1111/jav.03259</w:t>
        </w:r>
      </w:hyperlink>
      <w:r w:rsidRPr="00003FF3">
        <w:rPr>
          <w:rFonts w:ascii="Times New Roman" w:hAnsi="Times New Roman" w:cs="Times New Roman"/>
          <w:kern w:val="2"/>
          <w:sz w:val="24"/>
          <w:szCs w:val="24"/>
          <w14:ligatures w14:val="standardContextual"/>
        </w:rPr>
        <w:t>. (accessed: 14/11/2025)</w:t>
      </w:r>
    </w:p>
    <w:p w14:paraId="06AFF599"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Natali, L. Troiano, C. Zoja, S. Lavorgna, A (2025). </w:t>
      </w:r>
      <w:r w:rsidRPr="004F450C">
        <w:rPr>
          <w:rFonts w:ascii="Times New Roman" w:hAnsi="Times New Roman" w:cs="Times New Roman"/>
          <w:kern w:val="2"/>
          <w:sz w:val="24"/>
          <w:szCs w:val="24"/>
          <w14:ligatures w14:val="standardContextual"/>
        </w:rPr>
        <w:t xml:space="preserve">Countering Wildlife Crimes in Italy: The Case of Bird Poaching. </w:t>
      </w:r>
      <w:r w:rsidRPr="00003FF3">
        <w:rPr>
          <w:rFonts w:ascii="Times New Roman" w:hAnsi="Times New Roman" w:cs="Times New Roman"/>
          <w:kern w:val="2"/>
          <w:sz w:val="24"/>
          <w:szCs w:val="24"/>
          <w14:ligatures w14:val="standardContextual"/>
        </w:rPr>
        <w:t xml:space="preserve">Available at: </w:t>
      </w:r>
      <w:hyperlink r:id="rId419" w:history="1">
        <w:r w:rsidRPr="00003FF3">
          <w:rPr>
            <w:rFonts w:ascii="Times New Roman" w:hAnsi="Times New Roman" w:cs="Times New Roman"/>
            <w:color w:val="0563C1" w:themeColor="hyperlink"/>
            <w:kern w:val="2"/>
            <w:sz w:val="24"/>
            <w:szCs w:val="24"/>
            <w:u w:val="single"/>
            <w14:ligatures w14:val="standardContextual"/>
          </w:rPr>
          <w:t>https://www.cambridge.org/core/books/abs/criminal-justice-wildlife-conservation-and-animal-rights-in-the-anthropocene/countering-wildlife-crimes-in-italy-the-case-of-bird-poaching/8B719686BD9F63B7AA1733AB5CDDC9D9</w:t>
        </w:r>
      </w:hyperlink>
      <w:r w:rsidRPr="00003FF3">
        <w:rPr>
          <w:rFonts w:ascii="Times New Roman" w:hAnsi="Times New Roman" w:cs="Times New Roman"/>
          <w:kern w:val="2"/>
          <w:sz w:val="24"/>
          <w:szCs w:val="24"/>
          <w14:ligatures w14:val="standardContextual"/>
        </w:rPr>
        <w:t>. (accessed: 14/11/2025)</w:t>
      </w:r>
    </w:p>
    <w:p w14:paraId="276DB4F1"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Nerreddy, V. Shashidhar, E (2023). </w:t>
      </w:r>
      <w:r w:rsidRPr="004F450C">
        <w:rPr>
          <w:rFonts w:ascii="Times New Roman" w:hAnsi="Times New Roman" w:cs="Times New Roman"/>
          <w:kern w:val="2"/>
          <w:sz w:val="24"/>
          <w:szCs w:val="24"/>
          <w14:ligatures w14:val="standardContextual"/>
        </w:rPr>
        <w:t xml:space="preserve">Wildlife crime: causes, consequences and countermeasures: A review. </w:t>
      </w:r>
      <w:r w:rsidRPr="00003FF3">
        <w:rPr>
          <w:rFonts w:ascii="Times New Roman" w:hAnsi="Times New Roman" w:cs="Times New Roman"/>
          <w:kern w:val="2"/>
          <w:sz w:val="24"/>
          <w:szCs w:val="24"/>
          <w14:ligatures w14:val="standardContextual"/>
        </w:rPr>
        <w:t>Available at: DOI url: </w:t>
      </w:r>
      <w:hyperlink r:id="rId420">
        <w:r w:rsidRPr="00003FF3">
          <w:rPr>
            <w:rFonts w:ascii="Times New Roman" w:hAnsi="Times New Roman" w:cs="Times New Roman"/>
            <w:color w:val="0563C1" w:themeColor="hyperlink"/>
            <w:kern w:val="2"/>
            <w:sz w:val="24"/>
            <w:szCs w:val="24"/>
            <w:u w:val="single"/>
            <w14:ligatures w14:val="standardContextual"/>
          </w:rPr>
          <w:t>https://doi.org/10.30574/ijsra.2024.11.1.0253</w:t>
        </w:r>
      </w:hyperlink>
      <w:r w:rsidRPr="00003FF3">
        <w:rPr>
          <w:rFonts w:ascii="Times New Roman" w:hAnsi="Times New Roman" w:cs="Times New Roman"/>
          <w:kern w:val="2"/>
          <w:sz w:val="24"/>
          <w:szCs w:val="24"/>
          <w14:ligatures w14:val="standardContextual"/>
        </w:rPr>
        <w:t xml:space="preserve">. (assessed: 17/10/2025). </w:t>
      </w:r>
    </w:p>
    <w:p w14:paraId="36C34A88" w14:textId="77777777"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Ng, C.S. and Li, W.-H. (2018) “Genetic and Molecular Basis of Feather Diversity in Birds,” </w:t>
      </w:r>
      <w:r w:rsidRPr="004F450C">
        <w:rPr>
          <w:rFonts w:ascii="Times New Roman" w:eastAsia="Times New Roman" w:hAnsi="Times New Roman" w:cs="Times New Roman"/>
          <w:kern w:val="2"/>
          <w:sz w:val="24"/>
          <w:szCs w:val="24"/>
          <w14:ligatures w14:val="standardContextual"/>
        </w:rPr>
        <w:t>Genome Biology and Evolution</w:t>
      </w:r>
      <w:r w:rsidRPr="00003FF3">
        <w:rPr>
          <w:rFonts w:ascii="Times New Roman" w:eastAsia="Times New Roman" w:hAnsi="Times New Roman" w:cs="Times New Roman"/>
          <w:kern w:val="2"/>
          <w:sz w:val="24"/>
          <w:szCs w:val="24"/>
          <w14:ligatures w14:val="standardContextual"/>
        </w:rPr>
        <w:t xml:space="preserve">, 10(10), pp. 2572–2586. Available at: </w:t>
      </w:r>
      <w:hyperlink r:id="rId421">
        <w:r w:rsidRPr="00003FF3">
          <w:rPr>
            <w:rFonts w:ascii="Times New Roman" w:eastAsia="Times New Roman" w:hAnsi="Times New Roman" w:cs="Times New Roman"/>
            <w:color w:val="0563C1"/>
            <w:kern w:val="2"/>
            <w:sz w:val="24"/>
            <w:szCs w:val="24"/>
            <w:u w:val="single"/>
            <w14:ligatures w14:val="standardContextual"/>
          </w:rPr>
          <w:t>https://doi.org/10.1093/gbe/evy180</w:t>
        </w:r>
      </w:hyperlink>
      <w:r w:rsidRPr="00003FF3">
        <w:rPr>
          <w:rFonts w:ascii="Times New Roman" w:eastAsia="Times New Roman" w:hAnsi="Times New Roman" w:cs="Times New Roman"/>
          <w:kern w:val="2"/>
          <w:sz w:val="24"/>
          <w:szCs w:val="24"/>
          <w14:ligatures w14:val="standardContextual"/>
        </w:rPr>
        <w:t>.</w:t>
      </w:r>
    </w:p>
    <w:p w14:paraId="7D0F1A18"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p>
    <w:p w14:paraId="476910FD" w14:textId="77777777"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Nicolas Heck and Ruth Benavides-Piccione (2016) </w:t>
      </w:r>
      <w:r w:rsidRPr="004F450C">
        <w:rPr>
          <w:rFonts w:ascii="Times New Roman" w:eastAsia="Times New Roman" w:hAnsi="Times New Roman" w:cs="Times New Roman"/>
          <w:kern w:val="2"/>
          <w:sz w:val="24"/>
          <w:szCs w:val="24"/>
          <w14:ligatures w14:val="standardContextual"/>
        </w:rPr>
        <w:t>Dendritic spines: From shape to function</w:t>
      </w:r>
      <w:r w:rsidRPr="00003FF3">
        <w:rPr>
          <w:rFonts w:ascii="Times New Roman" w:eastAsia="Times New Roman" w:hAnsi="Times New Roman" w:cs="Times New Roman"/>
          <w:kern w:val="2"/>
          <w:sz w:val="24"/>
          <w:szCs w:val="24"/>
          <w14:ligatures w14:val="standardContextual"/>
        </w:rPr>
        <w:t xml:space="preserve">. Frontiers Media SA. Available at: </w:t>
      </w:r>
      <w:hyperlink r:id="rId422">
        <w:r w:rsidRPr="00003FF3">
          <w:rPr>
            <w:rFonts w:ascii="Times New Roman" w:eastAsia="Times New Roman" w:hAnsi="Times New Roman" w:cs="Times New Roman"/>
            <w:color w:val="0563C1"/>
            <w:kern w:val="2"/>
            <w:sz w:val="24"/>
            <w:szCs w:val="24"/>
            <w:u w:val="single"/>
            <w14:ligatures w14:val="standardContextual"/>
          </w:rPr>
          <w:t>https://doi.org/10.3389/978-2-88919-766-8</w:t>
        </w:r>
      </w:hyperlink>
      <w:r w:rsidRPr="00003FF3">
        <w:rPr>
          <w:rFonts w:ascii="Times New Roman" w:eastAsia="Times New Roman" w:hAnsi="Times New Roman" w:cs="Times New Roman"/>
          <w:kern w:val="2"/>
          <w:sz w:val="24"/>
          <w:szCs w:val="24"/>
          <w14:ligatures w14:val="standardContextual"/>
        </w:rPr>
        <w:t>.</w:t>
      </w:r>
    </w:p>
    <w:p w14:paraId="24BDA6EF"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p>
    <w:p w14:paraId="1AB9DD51"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OpticsMag (2025). </w:t>
      </w:r>
      <w:r w:rsidRPr="004F450C">
        <w:rPr>
          <w:rFonts w:ascii="Times New Roman" w:hAnsi="Times New Roman" w:cs="Times New Roman"/>
          <w:kern w:val="2"/>
          <w:sz w:val="24"/>
          <w:szCs w:val="24"/>
          <w14:ligatures w14:val="standardContextual"/>
        </w:rPr>
        <w:t xml:space="preserve">6 Types of Bird Feathers – A Complete Guide (with Pictures). </w:t>
      </w:r>
      <w:r w:rsidRPr="00003FF3">
        <w:rPr>
          <w:rFonts w:ascii="Times New Roman" w:hAnsi="Times New Roman" w:cs="Times New Roman"/>
          <w:kern w:val="2"/>
          <w:sz w:val="24"/>
          <w:szCs w:val="24"/>
          <w14:ligatures w14:val="standardContextual"/>
        </w:rPr>
        <w:t xml:space="preserve">Available at: </w:t>
      </w:r>
      <w:hyperlink r:id="rId423" w:history="1">
        <w:r w:rsidRPr="00003FF3">
          <w:rPr>
            <w:rFonts w:ascii="Times New Roman" w:hAnsi="Times New Roman" w:cs="Times New Roman"/>
            <w:color w:val="0563C1" w:themeColor="hyperlink"/>
            <w:kern w:val="2"/>
            <w:sz w:val="24"/>
            <w:szCs w:val="24"/>
            <w:u w:val="single"/>
            <w14:ligatures w14:val="standardContextual"/>
          </w:rPr>
          <w:t>https://opticsmag.com/types-of-bird-feathers/</w:t>
        </w:r>
      </w:hyperlink>
      <w:r w:rsidRPr="00003FF3">
        <w:rPr>
          <w:rFonts w:ascii="Times New Roman" w:hAnsi="Times New Roman" w:cs="Times New Roman"/>
          <w:kern w:val="2"/>
          <w:sz w:val="24"/>
          <w:szCs w:val="24"/>
          <w14:ligatures w14:val="standardContextual"/>
        </w:rPr>
        <w:t xml:space="preserve">. (accessed: 16/01/2026). </w:t>
      </w:r>
    </w:p>
    <w:p w14:paraId="48E11D10" w14:textId="6E8C7996"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lastRenderedPageBreak/>
        <w:t xml:space="preserve">Pasayev, N. Kocatepe, S. Maras, N. Soylak, M. Erol, M (2017). </w:t>
      </w:r>
      <w:r w:rsidRPr="004F450C">
        <w:rPr>
          <w:rFonts w:ascii="Times New Roman" w:hAnsi="Times New Roman" w:cs="Times New Roman"/>
          <w:kern w:val="2"/>
          <w:sz w:val="24"/>
          <w:szCs w:val="24"/>
          <w14:ligatures w14:val="standardContextual"/>
        </w:rPr>
        <w:t xml:space="preserve">Investigation some characteristics of chicken feather’s rachis. </w:t>
      </w:r>
      <w:r w:rsidRPr="00003FF3">
        <w:rPr>
          <w:rFonts w:ascii="Times New Roman" w:hAnsi="Times New Roman" w:cs="Times New Roman"/>
          <w:kern w:val="2"/>
          <w:sz w:val="24"/>
          <w:szCs w:val="24"/>
          <w14:ligatures w14:val="standardContextual"/>
        </w:rPr>
        <w:t>Available at: DOI:10.1088/1757-899X/254/19/192013. (accessed: 14/11/2025)</w:t>
      </w:r>
    </w:p>
    <w:p w14:paraId="7A67B8DE" w14:textId="03E3901F" w:rsidR="0047533C" w:rsidRPr="00003FF3" w:rsidRDefault="0047533C" w:rsidP="00A91A21">
      <w:pPr>
        <w:spacing w:line="360" w:lineRule="auto"/>
        <w:rPr>
          <w:rFonts w:ascii="Times New Roman" w:hAnsi="Times New Roman" w:cs="Times New Roman"/>
          <w:kern w:val="2"/>
          <w:sz w:val="24"/>
          <w:szCs w:val="24"/>
          <w14:ligatures w14:val="standardContextual"/>
        </w:rPr>
      </w:pPr>
      <w:r w:rsidRPr="0047533C">
        <w:rPr>
          <w:rFonts w:ascii="Times New Roman" w:hAnsi="Times New Roman" w:cs="Times New Roman"/>
          <w:kern w:val="2"/>
          <w:sz w:val="24"/>
          <w:szCs w:val="24"/>
          <w14:ligatures w14:val="standardContextual"/>
        </w:rPr>
        <w:t>Price-Waldman, R. and Stoddard, M.C. (2021) “Avian Coloration Genetics: Recent Advances and Emerging Questions,” The Journal of heredity, 112(5), pp. 395–416. Available at: https://doi.org/10.1093/jhered/esab015.</w:t>
      </w:r>
    </w:p>
    <w:p w14:paraId="3CDF5242"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Pires, S.F. and Moreto, W.D. (2011) “Preventing Wildlife Crimes: Solutions That Can Overcome the ‘Tragedy of the Commons,’” </w:t>
      </w:r>
      <w:r w:rsidRPr="004F450C">
        <w:rPr>
          <w:rFonts w:ascii="Times New Roman" w:eastAsia="Times New Roman" w:hAnsi="Times New Roman" w:cs="Times New Roman"/>
          <w:kern w:val="2"/>
          <w:sz w:val="24"/>
          <w:szCs w:val="24"/>
          <w14:ligatures w14:val="standardContextual"/>
        </w:rPr>
        <w:t>European journal on criminal policy and research</w:t>
      </w:r>
      <w:r w:rsidRPr="00003FF3">
        <w:rPr>
          <w:rFonts w:ascii="Times New Roman" w:eastAsia="Times New Roman" w:hAnsi="Times New Roman" w:cs="Times New Roman"/>
          <w:kern w:val="2"/>
          <w:sz w:val="24"/>
          <w:szCs w:val="24"/>
          <w14:ligatures w14:val="standardContextual"/>
        </w:rPr>
        <w:t xml:space="preserve">, 17(2), pp. 101–123. Available at: </w:t>
      </w:r>
      <w:hyperlink r:id="rId424">
        <w:r w:rsidRPr="00003FF3">
          <w:rPr>
            <w:rFonts w:ascii="Times New Roman" w:eastAsia="Times New Roman" w:hAnsi="Times New Roman" w:cs="Times New Roman"/>
            <w:color w:val="0563C1"/>
            <w:kern w:val="2"/>
            <w:sz w:val="24"/>
            <w:szCs w:val="24"/>
            <w:u w:val="single"/>
            <w14:ligatures w14:val="standardContextual"/>
          </w:rPr>
          <w:t>https://doi.org/10.1007/s10610-011-9141-3</w:t>
        </w:r>
      </w:hyperlink>
      <w:r w:rsidRPr="00003FF3">
        <w:rPr>
          <w:rFonts w:ascii="Times New Roman" w:eastAsia="Times New Roman" w:hAnsi="Times New Roman" w:cs="Times New Roman"/>
          <w:kern w:val="2"/>
          <w:sz w:val="24"/>
          <w:szCs w:val="24"/>
          <w14:ligatures w14:val="standardContextual"/>
        </w:rPr>
        <w:t>.</w:t>
      </w:r>
    </w:p>
    <w:p w14:paraId="5E638CE9"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Prum, R.O. </w:t>
      </w:r>
      <w:r w:rsidRPr="004F450C">
        <w:rPr>
          <w:rFonts w:ascii="Times New Roman" w:hAnsi="Times New Roman" w:cs="Times New Roman"/>
          <w:kern w:val="2"/>
          <w:sz w:val="24"/>
          <w:szCs w:val="24"/>
          <w14:ligatures w14:val="standardContextual"/>
        </w:rPr>
        <w:t>et al.</w:t>
      </w:r>
      <w:r w:rsidRPr="00003FF3">
        <w:rPr>
          <w:rFonts w:ascii="Times New Roman" w:hAnsi="Times New Roman" w:cs="Times New Roman"/>
          <w:kern w:val="2"/>
          <w:sz w:val="24"/>
          <w:szCs w:val="24"/>
          <w14:ligatures w14:val="standardContextual"/>
        </w:rPr>
        <w:t xml:space="preserve"> (2009) ‘Development of colour-producing β-keratin nanostructures in avian feather barbs’, </w:t>
      </w:r>
      <w:r w:rsidRPr="004F450C">
        <w:rPr>
          <w:rFonts w:ascii="Times New Roman" w:hAnsi="Times New Roman" w:cs="Times New Roman"/>
          <w:kern w:val="2"/>
          <w:sz w:val="24"/>
          <w:szCs w:val="24"/>
          <w14:ligatures w14:val="standardContextual"/>
        </w:rPr>
        <w:t>Journal of the Royal Society interface</w:t>
      </w:r>
      <w:r w:rsidRPr="00003FF3">
        <w:rPr>
          <w:rFonts w:ascii="Times New Roman" w:hAnsi="Times New Roman" w:cs="Times New Roman"/>
          <w:kern w:val="2"/>
          <w:sz w:val="24"/>
          <w:szCs w:val="24"/>
          <w14:ligatures w14:val="standardContextual"/>
        </w:rPr>
        <w:t xml:space="preserve">, 6(Suppl 2), pp. S253–S265. Available at: </w:t>
      </w:r>
      <w:hyperlink r:id="rId425">
        <w:r w:rsidRPr="00003FF3">
          <w:rPr>
            <w:rFonts w:ascii="Times New Roman" w:hAnsi="Times New Roman" w:cs="Times New Roman"/>
            <w:color w:val="0563C1" w:themeColor="hyperlink"/>
            <w:kern w:val="2"/>
            <w:sz w:val="24"/>
            <w:szCs w:val="24"/>
            <w:u w:val="single"/>
            <w14:ligatures w14:val="standardContextual"/>
          </w:rPr>
          <w:t>https://doi.org/10.1098/rsif.2008.0466.focus</w:t>
        </w:r>
      </w:hyperlink>
      <w:r w:rsidRPr="00003FF3">
        <w:rPr>
          <w:rFonts w:ascii="Times New Roman" w:hAnsi="Times New Roman" w:cs="Times New Roman"/>
          <w:kern w:val="2"/>
          <w:sz w:val="24"/>
          <w:szCs w:val="24"/>
          <w14:ligatures w14:val="standardContextual"/>
        </w:rPr>
        <w:t>.</w:t>
      </w:r>
    </w:p>
    <w:p w14:paraId="2C21A5CE" w14:textId="77777777" w:rsidR="00444F90" w:rsidRPr="00003FF3" w:rsidRDefault="00444F90" w:rsidP="00A91A21">
      <w:pPr>
        <w:shd w:val="clear" w:color="auto" w:fill="FFFFFF" w:themeFill="background1"/>
        <w:spacing w:after="0" w:line="360" w:lineRule="auto"/>
        <w:rPr>
          <w:rFonts w:ascii="Times New Roman" w:eastAsia="Roboto"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Rahman, A (2021). </w:t>
      </w:r>
      <w:r w:rsidRPr="00003FF3">
        <w:rPr>
          <w:rFonts w:ascii="Times New Roman" w:eastAsia="Roboto" w:hAnsi="Times New Roman" w:cs="Times New Roman"/>
          <w:color w:val="111111"/>
          <w:kern w:val="2"/>
          <w:sz w:val="24"/>
          <w:szCs w:val="24"/>
          <w14:ligatures w14:val="standardContextual"/>
        </w:rPr>
        <w:t xml:space="preserve">SPSS: An Imperative Quantitative Data Analysis Tool for Social Science Research. Availavle at: </w:t>
      </w:r>
      <w:hyperlink r:id="rId426">
        <w:r w:rsidRPr="00003FF3">
          <w:rPr>
            <w:rFonts w:ascii="Times New Roman" w:eastAsia="Roboto" w:hAnsi="Times New Roman" w:cs="Times New Roman"/>
            <w:color w:val="0563C1" w:themeColor="hyperlink"/>
            <w:kern w:val="2"/>
            <w:sz w:val="24"/>
            <w:szCs w:val="24"/>
            <w:u w:val="single"/>
            <w14:ligatures w14:val="standardContextual"/>
          </w:rPr>
          <w:t>10.47772/IJRISS.2021.51012.</w:t>
        </w:r>
      </w:hyperlink>
      <w:r w:rsidRPr="00003FF3">
        <w:rPr>
          <w:rFonts w:ascii="Times New Roman" w:eastAsia="Roboto" w:hAnsi="Times New Roman" w:cs="Times New Roman"/>
          <w:kern w:val="2"/>
          <w:sz w:val="24"/>
          <w:szCs w:val="24"/>
          <w14:ligatures w14:val="standardContextual"/>
        </w:rPr>
        <w:t xml:space="preserve"> (accessed:4/04/2026)</w:t>
      </w:r>
    </w:p>
    <w:p w14:paraId="21E29D8A" w14:textId="77777777" w:rsidR="00444F90" w:rsidRPr="00003FF3" w:rsidRDefault="00444F90" w:rsidP="00A91A21">
      <w:pPr>
        <w:shd w:val="clear" w:color="auto" w:fill="FFFFFF" w:themeFill="background1"/>
        <w:spacing w:after="0" w:line="360" w:lineRule="auto"/>
        <w:rPr>
          <w:rFonts w:ascii="Times New Roman" w:eastAsia="Roboto" w:hAnsi="Times New Roman" w:cs="Times New Roman"/>
          <w:kern w:val="2"/>
          <w:sz w:val="24"/>
          <w:szCs w:val="24"/>
          <w14:ligatures w14:val="standardContextual"/>
        </w:rPr>
      </w:pPr>
    </w:p>
    <w:p w14:paraId="0DC27879"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Rajaselin, A. Veeraraghavan, V. Arthanari, A, Gayathri, R. Kavitha, S. Selvaraj, J. Dinesh, Y (2022). </w:t>
      </w:r>
      <w:r w:rsidRPr="004F450C">
        <w:rPr>
          <w:rFonts w:ascii="Times New Roman" w:hAnsi="Times New Roman" w:cs="Times New Roman"/>
          <w:kern w:val="2"/>
          <w:sz w:val="24"/>
          <w:szCs w:val="24"/>
          <w14:ligatures w14:val="standardContextual"/>
        </w:rPr>
        <w:t xml:space="preserve">A comparative study of different animal hairs: A microscopic analysis. </w:t>
      </w:r>
      <w:r w:rsidRPr="00003FF3">
        <w:rPr>
          <w:rFonts w:ascii="Times New Roman" w:hAnsi="Times New Roman" w:cs="Times New Roman"/>
          <w:kern w:val="2"/>
          <w:sz w:val="24"/>
          <w:szCs w:val="24"/>
          <w14:ligatures w14:val="standardContextual"/>
        </w:rPr>
        <w:t>Available at: DOI: </w:t>
      </w:r>
      <w:hyperlink r:id="rId427">
        <w:r w:rsidRPr="00003FF3">
          <w:rPr>
            <w:rFonts w:ascii="Times New Roman" w:hAnsi="Times New Roman" w:cs="Times New Roman"/>
            <w:color w:val="0563C1" w:themeColor="hyperlink"/>
            <w:kern w:val="2"/>
            <w:sz w:val="24"/>
            <w:szCs w:val="24"/>
            <w:u w:val="single"/>
            <w14:ligatures w14:val="standardContextual"/>
          </w:rPr>
          <w:t>10.4103/japtr.japtr_256_22</w:t>
        </w:r>
      </w:hyperlink>
      <w:r w:rsidRPr="00003FF3">
        <w:rPr>
          <w:rFonts w:ascii="Times New Roman" w:hAnsi="Times New Roman" w:cs="Times New Roman"/>
          <w:kern w:val="2"/>
          <w:sz w:val="24"/>
          <w:szCs w:val="24"/>
          <w14:ligatures w14:val="standardContextual"/>
        </w:rPr>
        <w:t xml:space="preserve">. (accessed: 17/10/2025). </w:t>
      </w:r>
    </w:p>
    <w:p w14:paraId="78947C6A" w14:textId="77777777" w:rsidR="00444F90" w:rsidRPr="00003FF3" w:rsidRDefault="00444F90" w:rsidP="00A91A21">
      <w:pPr>
        <w:spacing w:after="60"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RapidTables (n.d). </w:t>
      </w:r>
      <w:r w:rsidRPr="00003FF3">
        <w:rPr>
          <w:rFonts w:ascii="Times New Roman" w:eastAsia="Arial" w:hAnsi="Times New Roman" w:cs="Times New Roman"/>
          <w:color w:val="333333"/>
          <w:kern w:val="2"/>
          <w:sz w:val="24"/>
          <w:szCs w:val="24"/>
          <w14:ligatures w14:val="standardContextual"/>
        </w:rPr>
        <w:t xml:space="preserve">RGB Color Codes Chart. Available at: </w:t>
      </w:r>
      <w:hyperlink r:id="rId428">
        <w:r w:rsidRPr="00003FF3">
          <w:rPr>
            <w:rFonts w:ascii="Times New Roman" w:eastAsia="Arial" w:hAnsi="Times New Roman" w:cs="Times New Roman"/>
            <w:color w:val="0563C1" w:themeColor="hyperlink"/>
            <w:kern w:val="2"/>
            <w:sz w:val="24"/>
            <w:szCs w:val="24"/>
            <w:u w:val="single"/>
            <w14:ligatures w14:val="standardContextual"/>
          </w:rPr>
          <w:t>https://www.rapidtables.com/web/color/RGB_Color.html</w:t>
        </w:r>
      </w:hyperlink>
      <w:r w:rsidRPr="00003FF3">
        <w:rPr>
          <w:rFonts w:ascii="Times New Roman" w:eastAsia="Arial" w:hAnsi="Times New Roman" w:cs="Times New Roman"/>
          <w:color w:val="333333"/>
          <w:kern w:val="2"/>
          <w:sz w:val="24"/>
          <w:szCs w:val="24"/>
          <w14:ligatures w14:val="standardContextual"/>
        </w:rPr>
        <w:t xml:space="preserve"> (accessed: 13/01/2026). </w:t>
      </w:r>
    </w:p>
    <w:p w14:paraId="7375F321" w14:textId="77777777" w:rsidR="00444F90" w:rsidRPr="00003FF3" w:rsidRDefault="00444F90" w:rsidP="00A91A21">
      <w:pPr>
        <w:spacing w:after="60" w:line="360" w:lineRule="auto"/>
        <w:rPr>
          <w:rFonts w:ascii="Times New Roman" w:eastAsia="Arial" w:hAnsi="Times New Roman" w:cs="Times New Roman"/>
          <w:color w:val="333333"/>
          <w:kern w:val="2"/>
          <w:sz w:val="24"/>
          <w:szCs w:val="24"/>
          <w14:ligatures w14:val="standardContextual"/>
        </w:rPr>
      </w:pPr>
    </w:p>
    <w:p w14:paraId="0EFD262A"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Ribeiro, J. Reino, L. Schindler, S. Strubbe, D. Vall-Llosera, M. Araujo, M. Capinha, C. Carrete, M. Mazzoni, S. Monteiro, M. Rocha, R. Tella, J. Vaz, A. Vicente, J. Nuno, A (2019).  </w:t>
      </w:r>
      <w:r w:rsidRPr="004F450C">
        <w:rPr>
          <w:rFonts w:ascii="Times New Roman" w:hAnsi="Times New Roman" w:cs="Times New Roman"/>
          <w:kern w:val="2"/>
          <w:sz w:val="24"/>
          <w:szCs w:val="24"/>
          <w14:ligatures w14:val="standardContextual"/>
        </w:rPr>
        <w:t xml:space="preserve">Trends in illegal trade of wild birds: a global assessment based on expert knowledge. </w:t>
      </w:r>
      <w:r w:rsidRPr="00003FF3">
        <w:rPr>
          <w:rFonts w:ascii="Times New Roman" w:hAnsi="Times New Roman" w:cs="Times New Roman"/>
          <w:kern w:val="2"/>
          <w:sz w:val="24"/>
          <w:szCs w:val="24"/>
          <w14:ligatures w14:val="standardContextual"/>
        </w:rPr>
        <w:t xml:space="preserve">Available at: </w:t>
      </w:r>
      <w:hyperlink r:id="rId429" w:history="1">
        <w:r w:rsidRPr="00003FF3">
          <w:rPr>
            <w:rFonts w:ascii="Times New Roman" w:hAnsi="Times New Roman" w:cs="Times New Roman"/>
            <w:color w:val="0563C1" w:themeColor="hyperlink"/>
            <w:kern w:val="2"/>
            <w:sz w:val="24"/>
            <w:szCs w:val="24"/>
            <w:u w:val="single"/>
            <w14:ligatures w14:val="standardContextual"/>
          </w:rPr>
          <w:t>https://doi.org/10.1007/s10531-019-01825-5</w:t>
        </w:r>
      </w:hyperlink>
      <w:r w:rsidRPr="00003FF3">
        <w:rPr>
          <w:rFonts w:ascii="Times New Roman" w:hAnsi="Times New Roman" w:cs="Times New Roman"/>
          <w:kern w:val="2"/>
          <w:sz w:val="24"/>
          <w:szCs w:val="24"/>
          <w14:ligatures w14:val="standardContextual"/>
        </w:rPr>
        <w:t xml:space="preserve">. (accessed: 23/10/2025). </w:t>
      </w:r>
    </w:p>
    <w:p w14:paraId="20ADBF66"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Ribeiro, J., Reino, L., Schindler, S., Strubbe, D., Vall-llosera, M., Araújo, M.B. and Capinha, C. (2019) 'Trends in legal and illegal trade of wild birds: a global assessment based on expert knowledge', </w:t>
      </w:r>
      <w:r w:rsidRPr="004F450C">
        <w:rPr>
          <w:rFonts w:ascii="Times New Roman" w:hAnsi="Times New Roman" w:cs="Times New Roman"/>
          <w:kern w:val="2"/>
          <w:sz w:val="24"/>
          <w:szCs w:val="24"/>
          <w14:ligatures w14:val="standardContextual"/>
        </w:rPr>
        <w:t>Biodiversity and Conservation</w:t>
      </w:r>
      <w:r w:rsidRPr="00003FF3">
        <w:rPr>
          <w:rFonts w:ascii="Times New Roman" w:hAnsi="Times New Roman" w:cs="Times New Roman"/>
          <w:kern w:val="2"/>
          <w:sz w:val="24"/>
          <w:szCs w:val="24"/>
          <w14:ligatures w14:val="standardContextual"/>
        </w:rPr>
        <w:t>, 28(12), 3343+, available: http://dx.doi.org.ezproxy.staffs.ac.uk/10.1007/s10531-019-01825-5 [accessed 22 Nov 2025].</w:t>
      </w:r>
    </w:p>
    <w:p w14:paraId="449470FD" w14:textId="77777777" w:rsidR="00444F90" w:rsidRDefault="00444F90" w:rsidP="00A91A21">
      <w:pPr>
        <w:spacing w:line="360" w:lineRule="auto"/>
        <w:rPr>
          <w:rFonts w:ascii="Times New Roman" w:eastAsia="Calibri"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Rijke, A. Jesser, W (2011) </w:t>
      </w:r>
      <w:r w:rsidRPr="004F450C">
        <w:rPr>
          <w:rFonts w:ascii="Times New Roman" w:hAnsi="Times New Roman" w:cs="Times New Roman"/>
          <w:kern w:val="2"/>
          <w:sz w:val="24"/>
          <w:szCs w:val="24"/>
          <w14:ligatures w14:val="standardContextual"/>
        </w:rPr>
        <w:t xml:space="preserve">The Water Penetration and Repellence of Feathers Revisited. </w:t>
      </w:r>
      <w:r w:rsidRPr="00003FF3">
        <w:rPr>
          <w:rFonts w:ascii="Times New Roman" w:hAnsi="Times New Roman" w:cs="Times New Roman"/>
          <w:kern w:val="2"/>
          <w:sz w:val="24"/>
          <w:szCs w:val="24"/>
          <w14:ligatures w14:val="standardContextual"/>
        </w:rPr>
        <w:t xml:space="preserve">Available at: </w:t>
      </w:r>
      <w:hyperlink r:id="rId430">
        <w:r w:rsidRPr="00003FF3">
          <w:rPr>
            <w:rFonts w:ascii="Times New Roman" w:eastAsia="Calibri" w:hAnsi="Times New Roman" w:cs="Times New Roman"/>
            <w:color w:val="0563C1" w:themeColor="hyperlink"/>
            <w:kern w:val="2"/>
            <w:sz w:val="24"/>
            <w:szCs w:val="24"/>
            <w:u w:val="single"/>
            <w14:ligatures w14:val="standardContextual"/>
          </w:rPr>
          <w:t>https://doi.org/10.1525/cond.2011.100113</w:t>
        </w:r>
      </w:hyperlink>
      <w:r w:rsidRPr="00003FF3">
        <w:rPr>
          <w:rFonts w:ascii="Times New Roman" w:eastAsia="Calibri" w:hAnsi="Times New Roman" w:cs="Times New Roman"/>
          <w:kern w:val="2"/>
          <w:sz w:val="24"/>
          <w:szCs w:val="24"/>
          <w14:ligatures w14:val="standardContextual"/>
        </w:rPr>
        <w:t xml:space="preserve"> (acessed: 2/02/2026). </w:t>
      </w:r>
    </w:p>
    <w:p w14:paraId="291BFF10" w14:textId="2574FA44" w:rsidR="00961ACF" w:rsidRPr="00003FF3" w:rsidRDefault="00961ACF" w:rsidP="00A91A21">
      <w:pPr>
        <w:spacing w:line="360" w:lineRule="auto"/>
        <w:rPr>
          <w:rFonts w:ascii="Times New Roman" w:eastAsia="Calibri" w:hAnsi="Times New Roman" w:cs="Times New Roman"/>
          <w:kern w:val="2"/>
          <w:sz w:val="24"/>
          <w:szCs w:val="24"/>
          <w14:ligatures w14:val="standardContextual"/>
        </w:rPr>
      </w:pPr>
      <w:r>
        <w:rPr>
          <w:rFonts w:ascii="Times New Roman" w:eastAsia="Calibri" w:hAnsi="Times New Roman" w:cs="Times New Roman"/>
          <w:kern w:val="2"/>
          <w:sz w:val="24"/>
          <w:szCs w:val="24"/>
          <w14:ligatures w14:val="standardContextual"/>
        </w:rPr>
        <w:lastRenderedPageBreak/>
        <w:t xml:space="preserve">Robertson, J. Harkin, C. Govan, J (1984). The Identification of Bird Feathers. Scheme for Feather </w:t>
      </w:r>
      <w:r w:rsidR="00617A07">
        <w:rPr>
          <w:rFonts w:ascii="Times New Roman" w:eastAsia="Calibri" w:hAnsi="Times New Roman" w:cs="Times New Roman"/>
          <w:kern w:val="2"/>
          <w:sz w:val="24"/>
          <w:szCs w:val="24"/>
          <w14:ligatures w14:val="standardContextual"/>
        </w:rPr>
        <w:t>Identification</w:t>
      </w:r>
      <w:r>
        <w:rPr>
          <w:rFonts w:ascii="Times New Roman" w:eastAsia="Calibri" w:hAnsi="Times New Roman" w:cs="Times New Roman"/>
          <w:kern w:val="2"/>
          <w:sz w:val="24"/>
          <w:szCs w:val="24"/>
          <w14:ligatures w14:val="standardContextual"/>
        </w:rPr>
        <w:t>. Available at:</w:t>
      </w:r>
      <w:hyperlink r:id="rId431" w:history="1">
        <w:r w:rsidRPr="00961ACF">
          <w:rPr>
            <w:rStyle w:val="Hyperlink"/>
          </w:rPr>
          <w:t>https://doi.org/10.1016/S0015-7368(84)72301-2</w:t>
        </w:r>
      </w:hyperlink>
      <w:r>
        <w:rPr>
          <w:rFonts w:ascii="Times New Roman" w:eastAsia="Calibri" w:hAnsi="Times New Roman" w:cs="Times New Roman"/>
          <w:kern w:val="2"/>
          <w:sz w:val="24"/>
          <w:szCs w:val="24"/>
          <w14:ligatures w14:val="standardContextual"/>
        </w:rPr>
        <w:t xml:space="preserve"> (accessed: </w:t>
      </w:r>
      <w:r w:rsidR="00617A07">
        <w:rPr>
          <w:rFonts w:ascii="Times New Roman" w:eastAsia="Calibri" w:hAnsi="Times New Roman" w:cs="Times New Roman"/>
          <w:kern w:val="2"/>
          <w:sz w:val="24"/>
          <w:szCs w:val="24"/>
          <w14:ligatures w14:val="standardContextual"/>
        </w:rPr>
        <w:t>15/03/2026).</w:t>
      </w:r>
    </w:p>
    <w:p w14:paraId="0DBF77F3"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Rohwer, V. Rohwer, S. Kane, L (2021). </w:t>
      </w:r>
      <w:r w:rsidRPr="004F450C">
        <w:rPr>
          <w:rFonts w:ascii="Times New Roman" w:hAnsi="Times New Roman" w:cs="Times New Roman"/>
          <w:kern w:val="2"/>
          <w:sz w:val="24"/>
          <w:szCs w:val="24"/>
          <w14:ligatures w14:val="standardContextual"/>
        </w:rPr>
        <w:t xml:space="preserve">Filoplume morphology covaries with their companion primary suggesting that they are feather-specific sensors. </w:t>
      </w:r>
      <w:r w:rsidRPr="00003FF3">
        <w:rPr>
          <w:rFonts w:ascii="Times New Roman" w:hAnsi="Times New Roman" w:cs="Times New Roman"/>
          <w:kern w:val="2"/>
          <w:sz w:val="24"/>
          <w:szCs w:val="24"/>
          <w14:ligatures w14:val="standardContextual"/>
        </w:rPr>
        <w:t xml:space="preserve">Available at: </w:t>
      </w:r>
      <w:hyperlink r:id="rId432">
        <w:r w:rsidRPr="00003FF3">
          <w:rPr>
            <w:rFonts w:ascii="Times New Roman" w:hAnsi="Times New Roman" w:cs="Times New Roman"/>
            <w:color w:val="0563C1" w:themeColor="hyperlink"/>
            <w:kern w:val="2"/>
            <w:sz w:val="24"/>
            <w:szCs w:val="24"/>
            <w:u w:val="single"/>
            <w14:ligatures w14:val="standardContextual"/>
          </w:rPr>
          <w:t>https://doi.org/10.1093/ornithology/ukab024</w:t>
        </w:r>
      </w:hyperlink>
      <w:r w:rsidRPr="00003FF3">
        <w:rPr>
          <w:rFonts w:ascii="Times New Roman" w:hAnsi="Times New Roman" w:cs="Times New Roman"/>
          <w:kern w:val="2"/>
          <w:sz w:val="24"/>
          <w:szCs w:val="24"/>
          <w14:ligatures w14:val="standardContextual"/>
        </w:rPr>
        <w:t xml:space="preserve">. (accessed: 14/11/2025). </w:t>
      </w:r>
    </w:p>
    <w:p w14:paraId="0569572F" w14:textId="77777777"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Stavenga, D.G. </w:t>
      </w:r>
      <w:r w:rsidRPr="004F450C">
        <w:rPr>
          <w:rFonts w:ascii="Times New Roman" w:eastAsia="Times New Roman" w:hAnsi="Times New Roman" w:cs="Times New Roman"/>
          <w:kern w:val="2"/>
          <w:sz w:val="24"/>
          <w:szCs w:val="24"/>
          <w14:ligatures w14:val="standardContextual"/>
        </w:rPr>
        <w:t>et al.</w:t>
      </w:r>
      <w:r w:rsidRPr="00003FF3">
        <w:rPr>
          <w:rFonts w:ascii="Times New Roman" w:eastAsia="Times New Roman" w:hAnsi="Times New Roman" w:cs="Times New Roman"/>
          <w:kern w:val="2"/>
          <w:sz w:val="24"/>
          <w:szCs w:val="24"/>
          <w14:ligatures w14:val="standardContextual"/>
        </w:rPr>
        <w:t xml:space="preserve"> (2011) “Kingfisher feathers – colouration by pigments, spongy nanostructures and thin films,” </w:t>
      </w:r>
      <w:r w:rsidRPr="004F450C">
        <w:rPr>
          <w:rFonts w:ascii="Times New Roman" w:eastAsia="Times New Roman" w:hAnsi="Times New Roman" w:cs="Times New Roman"/>
          <w:kern w:val="2"/>
          <w:sz w:val="24"/>
          <w:szCs w:val="24"/>
          <w14:ligatures w14:val="standardContextual"/>
        </w:rPr>
        <w:t>Journal of experimental biology</w:t>
      </w:r>
      <w:r w:rsidRPr="00003FF3">
        <w:rPr>
          <w:rFonts w:ascii="Times New Roman" w:eastAsia="Times New Roman" w:hAnsi="Times New Roman" w:cs="Times New Roman"/>
          <w:kern w:val="2"/>
          <w:sz w:val="24"/>
          <w:szCs w:val="24"/>
          <w14:ligatures w14:val="standardContextual"/>
        </w:rPr>
        <w:t xml:space="preserve">, 214(23), pp. 3960–3967. Available at: </w:t>
      </w:r>
      <w:hyperlink r:id="rId433">
        <w:r w:rsidRPr="00003FF3">
          <w:rPr>
            <w:rFonts w:ascii="Times New Roman" w:eastAsia="Times New Roman" w:hAnsi="Times New Roman" w:cs="Times New Roman"/>
            <w:color w:val="0563C1"/>
            <w:kern w:val="2"/>
            <w:sz w:val="24"/>
            <w:szCs w:val="24"/>
            <w:u w:val="single"/>
            <w14:ligatures w14:val="standardContextual"/>
          </w:rPr>
          <w:t>https://doi.org/10.1242/jeb.062620</w:t>
        </w:r>
      </w:hyperlink>
      <w:r w:rsidRPr="00003FF3">
        <w:rPr>
          <w:rFonts w:ascii="Times New Roman" w:eastAsia="Times New Roman" w:hAnsi="Times New Roman" w:cs="Times New Roman"/>
          <w:kern w:val="2"/>
          <w:sz w:val="24"/>
          <w:szCs w:val="24"/>
          <w14:ligatures w14:val="standardContextual"/>
        </w:rPr>
        <w:t>.</w:t>
      </w:r>
    </w:p>
    <w:p w14:paraId="35425880"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p>
    <w:p w14:paraId="0BBC9928" w14:textId="7B949698"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Sullivan, T.N. </w:t>
      </w:r>
      <w:r w:rsidRPr="004F450C">
        <w:rPr>
          <w:rFonts w:ascii="Times New Roman" w:hAnsi="Times New Roman" w:cs="Times New Roman"/>
          <w:kern w:val="2"/>
          <w:sz w:val="24"/>
          <w:szCs w:val="24"/>
          <w14:ligatures w14:val="standardContextual"/>
        </w:rPr>
        <w:t>et al.</w:t>
      </w:r>
      <w:r w:rsidRPr="00003FF3">
        <w:rPr>
          <w:rFonts w:ascii="Times New Roman" w:hAnsi="Times New Roman" w:cs="Times New Roman"/>
          <w:kern w:val="2"/>
          <w:sz w:val="24"/>
          <w:szCs w:val="24"/>
          <w14:ligatures w14:val="standardContextual"/>
        </w:rPr>
        <w:t xml:space="preserve"> (2017) ‘Reversible Attachment with Tailored Permeability: The Feather Vane and Bioinspired Designs’, </w:t>
      </w:r>
      <w:r w:rsidRPr="004F450C">
        <w:rPr>
          <w:rFonts w:ascii="Times New Roman" w:hAnsi="Times New Roman" w:cs="Times New Roman"/>
          <w:kern w:val="2"/>
          <w:sz w:val="24"/>
          <w:szCs w:val="24"/>
          <w14:ligatures w14:val="standardContextual"/>
        </w:rPr>
        <w:t>Advanced functional materials</w:t>
      </w:r>
      <w:r w:rsidRPr="00003FF3">
        <w:rPr>
          <w:rFonts w:ascii="Times New Roman" w:hAnsi="Times New Roman" w:cs="Times New Roman"/>
          <w:kern w:val="2"/>
          <w:sz w:val="24"/>
          <w:szCs w:val="24"/>
          <w14:ligatures w14:val="standardContextual"/>
        </w:rPr>
        <w:t xml:space="preserve">, 27(39). Available at: </w:t>
      </w:r>
      <w:hyperlink r:id="rId434">
        <w:r w:rsidRPr="00003FF3">
          <w:rPr>
            <w:rFonts w:ascii="Times New Roman" w:hAnsi="Times New Roman" w:cs="Times New Roman"/>
            <w:color w:val="0563C1" w:themeColor="hyperlink"/>
            <w:kern w:val="2"/>
            <w:sz w:val="24"/>
            <w:szCs w:val="24"/>
            <w:u w:val="single"/>
            <w14:ligatures w14:val="standardContextual"/>
          </w:rPr>
          <w:t>https://doi.org/10.1002/adfm.201702954</w:t>
        </w:r>
      </w:hyperlink>
      <w:r w:rsidRPr="00003FF3">
        <w:rPr>
          <w:rFonts w:ascii="Times New Roman" w:hAnsi="Times New Roman" w:cs="Times New Roman"/>
          <w:kern w:val="2"/>
          <w:sz w:val="24"/>
          <w:szCs w:val="24"/>
          <w14:ligatures w14:val="standardContextual"/>
        </w:rPr>
        <w:t xml:space="preserve">. (accessed: 30/11/2025). </w:t>
      </w:r>
    </w:p>
    <w:p w14:paraId="7379C083" w14:textId="2DBC8167" w:rsidR="00444F90" w:rsidRPr="00003FF3" w:rsidRDefault="00444F90" w:rsidP="004B4A6D">
      <w:pPr>
        <w:spacing w:after="0"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Surmacki, A., Minias, P. and Kudelska, K. (2021) “Occurrence and function of melanin‐based grey coloration in Western Palaearctic songbirds (Aves: Passeriformes),” </w:t>
      </w:r>
      <w:r w:rsidRPr="004F450C">
        <w:rPr>
          <w:rFonts w:ascii="Times New Roman" w:eastAsia="Times New Roman" w:hAnsi="Times New Roman" w:cs="Times New Roman"/>
          <w:kern w:val="2"/>
          <w:sz w:val="24"/>
          <w:szCs w:val="24"/>
          <w14:ligatures w14:val="standardContextual"/>
        </w:rPr>
        <w:t>Ibis (London, England)</w:t>
      </w:r>
      <w:r w:rsidRPr="00003FF3">
        <w:rPr>
          <w:rFonts w:ascii="Times New Roman" w:eastAsia="Times New Roman" w:hAnsi="Times New Roman" w:cs="Times New Roman"/>
          <w:kern w:val="2"/>
          <w:sz w:val="24"/>
          <w:szCs w:val="24"/>
          <w14:ligatures w14:val="standardContextual"/>
        </w:rPr>
        <w:t xml:space="preserve">, 163(2), pp. 390–406. Available at: </w:t>
      </w:r>
      <w:hyperlink r:id="rId435">
        <w:r w:rsidRPr="00003FF3">
          <w:rPr>
            <w:rFonts w:ascii="Times New Roman" w:eastAsia="Times New Roman" w:hAnsi="Times New Roman" w:cs="Times New Roman"/>
            <w:color w:val="0563C1"/>
            <w:kern w:val="2"/>
            <w:sz w:val="24"/>
            <w:szCs w:val="24"/>
            <w:u w:val="single"/>
            <w14:ligatures w14:val="standardContextual"/>
          </w:rPr>
          <w:t>https://doi.org/10.1111/ibi.12878</w:t>
        </w:r>
      </w:hyperlink>
      <w:r w:rsidRPr="00003FF3">
        <w:rPr>
          <w:rFonts w:ascii="Times New Roman" w:eastAsia="Times New Roman" w:hAnsi="Times New Roman" w:cs="Times New Roman"/>
          <w:kern w:val="2"/>
          <w:sz w:val="24"/>
          <w:szCs w:val="24"/>
          <w14:ligatures w14:val="standardContextual"/>
        </w:rPr>
        <w:t>.</w:t>
      </w:r>
    </w:p>
    <w:p w14:paraId="75DCB869" w14:textId="77777777" w:rsidR="004B4A6D" w:rsidRPr="00003FF3" w:rsidRDefault="004B4A6D" w:rsidP="004B4A6D">
      <w:pPr>
        <w:spacing w:after="0" w:line="360" w:lineRule="auto"/>
        <w:rPr>
          <w:rFonts w:ascii="Times New Roman" w:hAnsi="Times New Roman" w:cs="Times New Roman"/>
          <w:kern w:val="2"/>
          <w:sz w:val="24"/>
          <w:szCs w:val="24"/>
          <w14:ligatures w14:val="standardContextual"/>
        </w:rPr>
      </w:pPr>
    </w:p>
    <w:p w14:paraId="20DB5EA6" w14:textId="77777777" w:rsidR="00444F90"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Sun, W. Fang, Y. Wu, L (2022) </w:t>
      </w:r>
      <w:r w:rsidRPr="004F450C">
        <w:rPr>
          <w:rFonts w:ascii="Times New Roman" w:hAnsi="Times New Roman" w:cs="Times New Roman"/>
          <w:kern w:val="2"/>
          <w:sz w:val="24"/>
          <w:szCs w:val="24"/>
          <w14:ligatures w14:val="standardContextual"/>
        </w:rPr>
        <w:t xml:space="preserve">Preparation and properties of down feather fibers reinforced cellulose composite aerogel. </w:t>
      </w:r>
      <w:r w:rsidRPr="00003FF3">
        <w:rPr>
          <w:rFonts w:ascii="Times New Roman" w:hAnsi="Times New Roman" w:cs="Times New Roman"/>
          <w:kern w:val="2"/>
          <w:sz w:val="24"/>
          <w:szCs w:val="24"/>
          <w14:ligatures w14:val="standardContextual"/>
        </w:rPr>
        <w:t xml:space="preserve">Available at: </w:t>
      </w:r>
      <w:hyperlink r:id="rId436">
        <w:r w:rsidRPr="00003FF3">
          <w:rPr>
            <w:rFonts w:ascii="Times New Roman" w:hAnsi="Times New Roman" w:cs="Times New Roman"/>
            <w:color w:val="0563C1" w:themeColor="hyperlink"/>
            <w:kern w:val="2"/>
            <w:sz w:val="24"/>
            <w:szCs w:val="24"/>
            <w:u w:val="single"/>
            <w14:ligatures w14:val="standardContextual"/>
          </w:rPr>
          <w:t>https://doi.org/10.1007/s10934-022-01331-0</w:t>
        </w:r>
      </w:hyperlink>
      <w:r w:rsidRPr="00003FF3">
        <w:rPr>
          <w:rFonts w:ascii="Times New Roman" w:hAnsi="Times New Roman" w:cs="Times New Roman"/>
          <w:kern w:val="2"/>
          <w:sz w:val="24"/>
          <w:szCs w:val="24"/>
          <w14:ligatures w14:val="standardContextual"/>
        </w:rPr>
        <w:t>. (accessed: 14/11/2025)</w:t>
      </w:r>
    </w:p>
    <w:p w14:paraId="7D88B83B" w14:textId="19F2C19C" w:rsidR="004B4A6D" w:rsidRPr="004F450C" w:rsidRDefault="004B4A6D" w:rsidP="00A91A21">
      <w:pPr>
        <w:spacing w:line="360" w:lineRule="auto"/>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Sussex Wildlife Trust (</w:t>
      </w:r>
      <w:r w:rsidR="00557874">
        <w:rPr>
          <w:rFonts w:ascii="Times New Roman" w:hAnsi="Times New Roman" w:cs="Times New Roman"/>
          <w:kern w:val="2"/>
          <w:sz w:val="24"/>
          <w:szCs w:val="24"/>
          <w14:ligatures w14:val="standardContextual"/>
        </w:rPr>
        <w:t xml:space="preserve">2022). All about feathers. Available at </w:t>
      </w:r>
      <w:hyperlink r:id="rId437" w:anchor=":~:text=Tail%20feathers%20(%20retrices)%20have%20the%20same,the%20only%20ones%20that%20attach%20to%20bone" w:history="1">
        <w:r w:rsidR="00557874" w:rsidRPr="00B3596E">
          <w:rPr>
            <w:rStyle w:val="Hyperlink"/>
            <w:rFonts w:ascii="Times New Roman" w:hAnsi="Times New Roman" w:cs="Times New Roman"/>
            <w:kern w:val="2"/>
            <w:sz w:val="24"/>
            <w:szCs w:val="24"/>
            <w14:ligatures w14:val="standardContextual"/>
          </w:rPr>
          <w:t>https://sussexwildlifetrust.org.uk/news/all-about-feathers#:~:text=Tail%20feathers%20(%20retrices)%20have%20the%20same,the%20only%20ones%20that%20attach%20to%20bone</w:t>
        </w:r>
      </w:hyperlink>
      <w:r w:rsidR="00557874" w:rsidRPr="00557874">
        <w:rPr>
          <w:rFonts w:ascii="Times New Roman" w:hAnsi="Times New Roman" w:cs="Times New Roman"/>
          <w:kern w:val="2"/>
          <w:sz w:val="24"/>
          <w:szCs w:val="24"/>
          <w14:ligatures w14:val="standardContextual"/>
        </w:rPr>
        <w:t>.</w:t>
      </w:r>
      <w:r w:rsidR="00557874">
        <w:rPr>
          <w:rFonts w:ascii="Times New Roman" w:hAnsi="Times New Roman" w:cs="Times New Roman"/>
          <w:kern w:val="2"/>
          <w:sz w:val="24"/>
          <w:szCs w:val="24"/>
          <w14:ligatures w14:val="standardContextual"/>
        </w:rPr>
        <w:t xml:space="preserve"> (Accessed</w:t>
      </w:r>
      <w:r w:rsidR="00BE009F">
        <w:rPr>
          <w:rFonts w:ascii="Times New Roman" w:hAnsi="Times New Roman" w:cs="Times New Roman"/>
          <w:kern w:val="2"/>
          <w:sz w:val="24"/>
          <w:szCs w:val="24"/>
          <w14:ligatures w14:val="standardContextual"/>
        </w:rPr>
        <w:t>: 4/03/2026)</w:t>
      </w:r>
    </w:p>
    <w:p w14:paraId="1ACABFED" w14:textId="77777777"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Calibri" w:hAnsi="Times New Roman" w:cs="Times New Roman"/>
          <w:kern w:val="2"/>
          <w:sz w:val="24"/>
          <w:szCs w:val="24"/>
          <w14:ligatures w14:val="standardContextual"/>
        </w:rPr>
        <w:t xml:space="preserve">Tang, D., Liu, D. and Fan, Z. (2020) “Study on the Interlocking Mechanism of Barbules of an Eagle Feather and the Corresponding Microstructures to Reconstitute Their Integrity,” </w:t>
      </w:r>
      <w:r w:rsidRPr="004F450C">
        <w:rPr>
          <w:rFonts w:ascii="Times New Roman" w:eastAsia="Calibri" w:hAnsi="Times New Roman" w:cs="Times New Roman"/>
          <w:kern w:val="2"/>
          <w:sz w:val="24"/>
          <w:szCs w:val="24"/>
          <w14:ligatures w14:val="standardContextual"/>
        </w:rPr>
        <w:t>Journal of testing and evaluation</w:t>
      </w:r>
      <w:r w:rsidRPr="00003FF3">
        <w:rPr>
          <w:rFonts w:ascii="Times New Roman" w:eastAsia="Calibri" w:hAnsi="Times New Roman" w:cs="Times New Roman"/>
          <w:kern w:val="2"/>
          <w:sz w:val="24"/>
          <w:szCs w:val="24"/>
          <w14:ligatures w14:val="standardContextual"/>
        </w:rPr>
        <w:t xml:space="preserve">. Edited by M.R. Mitchell, 48(3), pp. 2494–2504. Available at: </w:t>
      </w:r>
      <w:hyperlink r:id="rId438">
        <w:r w:rsidRPr="00003FF3">
          <w:rPr>
            <w:rFonts w:ascii="Times New Roman" w:eastAsia="Calibri" w:hAnsi="Times New Roman" w:cs="Times New Roman"/>
            <w:color w:val="0563C1"/>
            <w:kern w:val="2"/>
            <w:sz w:val="24"/>
            <w:szCs w:val="24"/>
            <w:u w:val="single"/>
            <w14:ligatures w14:val="standardContextual"/>
          </w:rPr>
          <w:t>https://doi.org/10.1520/JTE20190475</w:t>
        </w:r>
      </w:hyperlink>
      <w:r w:rsidRPr="00003FF3">
        <w:rPr>
          <w:rFonts w:ascii="Times New Roman" w:eastAsia="Calibri" w:hAnsi="Times New Roman" w:cs="Times New Roman"/>
          <w:kern w:val="2"/>
          <w:sz w:val="24"/>
          <w:szCs w:val="24"/>
          <w14:ligatures w14:val="standardContextual"/>
        </w:rPr>
        <w:t>.</w:t>
      </w:r>
    </w:p>
    <w:p w14:paraId="6F31B4B9" w14:textId="769B88BC" w:rsidR="00444F90" w:rsidRPr="00003FF3" w:rsidRDefault="0091789D" w:rsidP="00A91A21">
      <w:pPr>
        <w:spacing w:line="360" w:lineRule="auto"/>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Terrell, R. Shultz, A. (2022). Feathers Function and the Evolution of Birds. Available at:</w:t>
      </w:r>
      <w:r w:rsidR="00DD681E" w:rsidRPr="00DD681E">
        <w:rPr>
          <w:rFonts w:ascii="Times New Roman" w:hAnsi="Times New Roman" w:cs="Times New Roman"/>
          <w:kern w:val="2"/>
          <w:sz w:val="24"/>
          <w:szCs w:val="24"/>
          <w14:ligatures w14:val="standardContextual"/>
        </w:rPr>
        <w:t xml:space="preserve"> </w:t>
      </w:r>
      <w:hyperlink r:id="rId439" w:history="1">
        <w:r w:rsidR="00EA5A24" w:rsidRPr="00B3596E">
          <w:rPr>
            <w:rStyle w:val="Hyperlink"/>
            <w:rFonts w:ascii="Times New Roman" w:hAnsi="Times New Roman" w:cs="Times New Roman"/>
            <w:kern w:val="2"/>
            <w:sz w:val="24"/>
            <w:szCs w:val="24"/>
            <w14:ligatures w14:val="standardContextual"/>
          </w:rPr>
          <w:t>https://doi.org/10.1111/brv.12918</w:t>
        </w:r>
      </w:hyperlink>
      <w:r w:rsidR="00EA5A24">
        <w:rPr>
          <w:rFonts w:ascii="Times New Roman" w:hAnsi="Times New Roman" w:cs="Times New Roman"/>
          <w:kern w:val="2"/>
          <w:sz w:val="24"/>
          <w:szCs w:val="24"/>
          <w14:ligatures w14:val="standardContextual"/>
        </w:rPr>
        <w:t xml:space="preserve">. (Accessed: 26/03/2026). </w:t>
      </w:r>
    </w:p>
    <w:p w14:paraId="60EEFDF0"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lastRenderedPageBreak/>
        <w:t xml:space="preserve">Tella, J.L. and Hiraldo, F. (2014) “Illegal and Legal Parrot Trade Shows a Long-Term, Cross-Cultural Preference for the Most Attractive Species Increasing Their Risk of Extinction,” </w:t>
      </w:r>
      <w:r w:rsidRPr="004F450C">
        <w:rPr>
          <w:rFonts w:ascii="Times New Roman" w:eastAsia="Times New Roman" w:hAnsi="Times New Roman" w:cs="Times New Roman"/>
          <w:kern w:val="2"/>
          <w:sz w:val="24"/>
          <w:szCs w:val="24"/>
          <w14:ligatures w14:val="standardContextual"/>
        </w:rPr>
        <w:t>PloS one</w:t>
      </w:r>
      <w:r w:rsidRPr="00003FF3">
        <w:rPr>
          <w:rFonts w:ascii="Times New Roman" w:eastAsia="Times New Roman" w:hAnsi="Times New Roman" w:cs="Times New Roman"/>
          <w:kern w:val="2"/>
          <w:sz w:val="24"/>
          <w:szCs w:val="24"/>
          <w14:ligatures w14:val="standardContextual"/>
        </w:rPr>
        <w:t xml:space="preserve">, 9(9). Available at: </w:t>
      </w:r>
      <w:hyperlink r:id="rId440">
        <w:r w:rsidRPr="00003FF3">
          <w:rPr>
            <w:rFonts w:ascii="Times New Roman" w:eastAsia="Times New Roman" w:hAnsi="Times New Roman" w:cs="Times New Roman"/>
            <w:color w:val="0563C1"/>
            <w:kern w:val="2"/>
            <w:sz w:val="24"/>
            <w:szCs w:val="24"/>
            <w:u w:val="single"/>
            <w14:ligatures w14:val="standardContextual"/>
          </w:rPr>
          <w:t>https://doi.org/10.1371/journal.pone.0107546</w:t>
        </w:r>
      </w:hyperlink>
      <w:r w:rsidRPr="00003FF3">
        <w:rPr>
          <w:rFonts w:ascii="Times New Roman" w:eastAsia="Times New Roman" w:hAnsi="Times New Roman" w:cs="Times New Roman"/>
          <w:kern w:val="2"/>
          <w:sz w:val="24"/>
          <w:szCs w:val="24"/>
          <w14:ligatures w14:val="standardContextual"/>
        </w:rPr>
        <w:t>.</w:t>
      </w:r>
    </w:p>
    <w:p w14:paraId="4B90CD35" w14:textId="77777777" w:rsidR="00444F90" w:rsidRPr="00003FF3" w:rsidRDefault="00444F90" w:rsidP="00A91A21">
      <w:pPr>
        <w:spacing w:after="0" w:line="360" w:lineRule="auto"/>
        <w:rPr>
          <w:rFonts w:ascii="Times New Roman" w:hAnsi="Times New Roman" w:cs="Times New Roman"/>
          <w:kern w:val="2"/>
          <w:sz w:val="24"/>
          <w:szCs w:val="24"/>
          <w14:ligatures w14:val="standardContextual"/>
        </w:rPr>
      </w:pPr>
      <w:r w:rsidRPr="00003FF3">
        <w:rPr>
          <w:rFonts w:ascii="Times New Roman" w:eastAsia="Times New Roman" w:hAnsi="Times New Roman" w:cs="Times New Roman"/>
          <w:kern w:val="2"/>
          <w:sz w:val="24"/>
          <w:szCs w:val="24"/>
          <w14:ligatures w14:val="standardContextual"/>
        </w:rPr>
        <w:t xml:space="preserve">Toutonghi, H. (2023) </w:t>
      </w:r>
      <w:r w:rsidRPr="004F450C">
        <w:rPr>
          <w:rFonts w:ascii="Times New Roman" w:eastAsia="Times New Roman" w:hAnsi="Times New Roman" w:cs="Times New Roman"/>
          <w:kern w:val="2"/>
          <w:sz w:val="24"/>
          <w:szCs w:val="24"/>
          <w14:ligatures w14:val="standardContextual"/>
        </w:rPr>
        <w:t>Northern Hawk Owl (Surnia ulula caparoch) Movement and Habitat Use</w:t>
      </w:r>
      <w:r w:rsidRPr="00003FF3">
        <w:rPr>
          <w:rFonts w:ascii="Times New Roman" w:eastAsia="Times New Roman" w:hAnsi="Times New Roman" w:cs="Times New Roman"/>
          <w:kern w:val="2"/>
          <w:sz w:val="24"/>
          <w:szCs w:val="24"/>
          <w14:ligatures w14:val="standardContextual"/>
        </w:rPr>
        <w:t>.</w:t>
      </w:r>
    </w:p>
    <w:p w14:paraId="0D1D4F1C" w14:textId="77777777" w:rsidR="00444F90" w:rsidRPr="00003FF3" w:rsidRDefault="00444F90" w:rsidP="00A91A21">
      <w:pPr>
        <w:spacing w:after="0" w:line="360" w:lineRule="auto"/>
        <w:rPr>
          <w:rFonts w:ascii="Times New Roman" w:eastAsia="Times New Roman" w:hAnsi="Times New Roman" w:cs="Times New Roman"/>
          <w:kern w:val="2"/>
          <w:sz w:val="24"/>
          <w:szCs w:val="24"/>
          <w14:ligatures w14:val="standardContextual"/>
        </w:rPr>
      </w:pPr>
    </w:p>
    <w:p w14:paraId="3870AB61"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Tridico, S (2005). </w:t>
      </w:r>
      <w:r w:rsidRPr="004F450C">
        <w:rPr>
          <w:rFonts w:ascii="Times New Roman" w:hAnsi="Times New Roman" w:cs="Times New Roman"/>
          <w:kern w:val="2"/>
          <w:sz w:val="24"/>
          <w:szCs w:val="24"/>
          <w14:ligatures w14:val="standardContextual"/>
        </w:rPr>
        <w:t xml:space="preserve">Examination, Analysis, and Application of Hair in Forensic Science - Animal Hair. </w:t>
      </w:r>
      <w:r w:rsidRPr="00003FF3">
        <w:rPr>
          <w:rFonts w:ascii="Times New Roman" w:hAnsi="Times New Roman" w:cs="Times New Roman"/>
          <w:kern w:val="2"/>
          <w:sz w:val="24"/>
          <w:szCs w:val="24"/>
          <w14:ligatures w14:val="standardContextual"/>
        </w:rPr>
        <w:t xml:space="preserve">Available at: </w:t>
      </w:r>
      <w:hyperlink r:id="rId441" w:anchor="fullTextFileContent" w:history="1">
        <w:r w:rsidRPr="00003FF3">
          <w:rPr>
            <w:rFonts w:ascii="Times New Roman" w:hAnsi="Times New Roman" w:cs="Times New Roman"/>
            <w:color w:val="0563C1" w:themeColor="hyperlink"/>
            <w:kern w:val="2"/>
            <w:sz w:val="24"/>
            <w:szCs w:val="24"/>
            <w:u w:val="single"/>
            <w14:ligatures w14:val="standardContextual"/>
          </w:rPr>
          <w:t>https://www.researchgate.net/publication/280865631_Examination_Analysis_and_Application_of_Hair_in_Forensic_Science_-_Animal_Hair#fullTextFileContent</w:t>
        </w:r>
      </w:hyperlink>
      <w:r w:rsidRPr="00003FF3">
        <w:rPr>
          <w:rFonts w:ascii="Times New Roman" w:hAnsi="Times New Roman" w:cs="Times New Roman"/>
          <w:kern w:val="2"/>
          <w:sz w:val="24"/>
          <w:szCs w:val="24"/>
          <w14:ligatures w14:val="standardContextual"/>
        </w:rPr>
        <w:t xml:space="preserve"> (accessed: 17/10/2025). </w:t>
      </w:r>
      <w:hyperlink r:id="rId442" w:history="1">
        <w:r w:rsidRPr="00003FF3">
          <w:rPr>
            <w:rFonts w:ascii="Times New Roman" w:hAnsi="Times New Roman" w:cs="Times New Roman"/>
            <w:color w:val="0563C1" w:themeColor="hyperlink"/>
            <w:kern w:val="2"/>
            <w:sz w:val="24"/>
            <w:szCs w:val="24"/>
            <w:u w:val="single"/>
            <w14:ligatures w14:val="standardContextual"/>
          </w:rPr>
          <w:t>https://doi.org/10.1525/cond.2011.100113</w:t>
        </w:r>
      </w:hyperlink>
      <w:r w:rsidRPr="00003FF3">
        <w:rPr>
          <w:rFonts w:ascii="Times New Roman" w:hAnsi="Times New Roman" w:cs="Times New Roman"/>
          <w:kern w:val="2"/>
          <w:sz w:val="24"/>
          <w:szCs w:val="24"/>
          <w14:ligatures w14:val="standardContextual"/>
        </w:rPr>
        <w:t xml:space="preserve">. (accessed:24/10/2025). </w:t>
      </w:r>
    </w:p>
    <w:p w14:paraId="556B89A5"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Thompson, M (2014). </w:t>
      </w:r>
      <w:r w:rsidRPr="004F450C">
        <w:rPr>
          <w:rFonts w:ascii="Times New Roman" w:hAnsi="Times New Roman" w:cs="Times New Roman"/>
          <w:kern w:val="2"/>
          <w:sz w:val="24"/>
          <w:szCs w:val="24"/>
          <w14:ligatures w14:val="standardContextual"/>
        </w:rPr>
        <w:t xml:space="preserve">Everything You Need to Know About Feathers. </w:t>
      </w:r>
      <w:r w:rsidRPr="00003FF3">
        <w:rPr>
          <w:rFonts w:ascii="Times New Roman" w:hAnsi="Times New Roman" w:cs="Times New Roman"/>
          <w:kern w:val="2"/>
          <w:sz w:val="24"/>
          <w:szCs w:val="24"/>
          <w14:ligatures w14:val="standardContextual"/>
        </w:rPr>
        <w:t xml:space="preserve">Available at: </w:t>
      </w:r>
      <w:hyperlink r:id="rId443" w:history="1">
        <w:r w:rsidRPr="00003FF3">
          <w:rPr>
            <w:rFonts w:ascii="Times New Roman" w:hAnsi="Times New Roman" w:cs="Times New Roman"/>
            <w:color w:val="0563C1" w:themeColor="hyperlink"/>
            <w:kern w:val="2"/>
            <w:sz w:val="24"/>
            <w:szCs w:val="24"/>
            <w:u w:val="single"/>
            <w14:ligatures w14:val="standardContextual"/>
          </w:rPr>
          <w:t>https://academy.allaboutbirds.org/feathers-article/</w:t>
        </w:r>
      </w:hyperlink>
      <w:r w:rsidRPr="00003FF3">
        <w:rPr>
          <w:rFonts w:ascii="Times New Roman" w:hAnsi="Times New Roman" w:cs="Times New Roman"/>
          <w:kern w:val="2"/>
          <w:sz w:val="24"/>
          <w:szCs w:val="24"/>
          <w14:ligatures w14:val="standardContextual"/>
        </w:rPr>
        <w:t>. (accessed:26/10/2025).</w:t>
      </w:r>
    </w:p>
    <w:p w14:paraId="198C5DE1"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Tuner, F (2024). Types of Feathers on a Bird. Available at: </w:t>
      </w:r>
      <w:hyperlink r:id="rId444" w:history="1">
        <w:r w:rsidRPr="00003FF3">
          <w:rPr>
            <w:rFonts w:ascii="Times New Roman" w:hAnsi="Times New Roman" w:cs="Times New Roman"/>
            <w:color w:val="0563C1" w:themeColor="hyperlink"/>
            <w:kern w:val="2"/>
            <w:sz w:val="24"/>
            <w:szCs w:val="24"/>
            <w:u w:val="single"/>
            <w14:ligatures w14:val="standardContextual"/>
          </w:rPr>
          <w:t>https://www.animalwised.com/types-of-feathers-on-a-bird-4738.html</w:t>
        </w:r>
      </w:hyperlink>
      <w:r w:rsidRPr="00003FF3">
        <w:rPr>
          <w:rFonts w:ascii="Times New Roman" w:hAnsi="Times New Roman" w:cs="Times New Roman"/>
          <w:kern w:val="2"/>
          <w:sz w:val="24"/>
          <w:szCs w:val="24"/>
          <w14:ligatures w14:val="standardContextual"/>
        </w:rPr>
        <w:t xml:space="preserve"> (accessed: 18/01/2026)/ </w:t>
      </w:r>
    </w:p>
    <w:p w14:paraId="38FA3989"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Ultimate Lexicon, 2026. Aftershaft – Definition &amp; Quiz. Available at: </w:t>
      </w:r>
      <w:hyperlink r:id="rId445" w:history="1">
        <w:r w:rsidRPr="00003FF3">
          <w:rPr>
            <w:rFonts w:ascii="Times New Roman" w:hAnsi="Times New Roman" w:cs="Times New Roman"/>
            <w:color w:val="0563C1" w:themeColor="hyperlink"/>
            <w:kern w:val="2"/>
            <w:sz w:val="24"/>
            <w:szCs w:val="24"/>
            <w:u w:val="single"/>
            <w14:ligatures w14:val="standardContextual"/>
          </w:rPr>
          <w:t>https://ultimatelexicon.com/definitions/a/aftershaft/</w:t>
        </w:r>
      </w:hyperlink>
      <w:r w:rsidRPr="00003FF3">
        <w:rPr>
          <w:rFonts w:ascii="Times New Roman" w:hAnsi="Times New Roman" w:cs="Times New Roman"/>
          <w:kern w:val="2"/>
          <w:sz w:val="24"/>
          <w:szCs w:val="24"/>
          <w14:ligatures w14:val="standardContextual"/>
        </w:rPr>
        <w:t xml:space="preserve"> (accessed: 18/01/2026). </w:t>
      </w:r>
    </w:p>
    <w:p w14:paraId="727E0A78"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United Nations Office on Drugs and Crime (2024). </w:t>
      </w:r>
      <w:r w:rsidRPr="004F450C">
        <w:rPr>
          <w:rFonts w:ascii="Times New Roman" w:hAnsi="Times New Roman" w:cs="Times New Roman"/>
          <w:kern w:val="2"/>
          <w:sz w:val="24"/>
          <w:szCs w:val="24"/>
          <w14:ligatures w14:val="standardContextual"/>
        </w:rPr>
        <w:t xml:space="preserve">World wildlife crime report. </w:t>
      </w:r>
      <w:r w:rsidRPr="00003FF3">
        <w:rPr>
          <w:rFonts w:ascii="Times New Roman" w:hAnsi="Times New Roman" w:cs="Times New Roman"/>
          <w:kern w:val="2"/>
          <w:sz w:val="24"/>
          <w:szCs w:val="24"/>
          <w14:ligatures w14:val="standardContextual"/>
        </w:rPr>
        <w:t xml:space="preserve">Available at: </w:t>
      </w:r>
      <w:hyperlink r:id="rId446" w:history="1">
        <w:r w:rsidRPr="00003FF3">
          <w:rPr>
            <w:rFonts w:ascii="Times New Roman" w:hAnsi="Times New Roman" w:cs="Times New Roman"/>
            <w:color w:val="0563C1" w:themeColor="hyperlink"/>
            <w:kern w:val="2"/>
            <w:sz w:val="24"/>
            <w:szCs w:val="24"/>
            <w:u w:val="single"/>
            <w14:ligatures w14:val="standardContextual"/>
          </w:rPr>
          <w:t>https://www.unodc.org/documents/data-and-analysis/wildlife/2024/Cases_studies_all.pdf</w:t>
        </w:r>
      </w:hyperlink>
      <w:r w:rsidRPr="00003FF3">
        <w:rPr>
          <w:rFonts w:ascii="Times New Roman" w:hAnsi="Times New Roman" w:cs="Times New Roman"/>
          <w:kern w:val="2"/>
          <w:sz w:val="24"/>
          <w:szCs w:val="24"/>
          <w14:ligatures w14:val="standardContextual"/>
        </w:rPr>
        <w:t xml:space="preserve">. (accessed: 17/10/2025). </w:t>
      </w:r>
    </w:p>
    <w:p w14:paraId="6864854B"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United Nations Office on Drugs and Crime (2016) </w:t>
      </w:r>
      <w:r w:rsidRPr="004F450C">
        <w:rPr>
          <w:rFonts w:ascii="Times New Roman" w:hAnsi="Times New Roman" w:cs="Times New Roman"/>
          <w:kern w:val="2"/>
          <w:sz w:val="24"/>
          <w:szCs w:val="24"/>
          <w14:ligatures w14:val="standardContextual"/>
        </w:rPr>
        <w:t xml:space="preserve">world wildlife crime report trafficking in protected species. </w:t>
      </w:r>
      <w:r w:rsidRPr="00003FF3">
        <w:rPr>
          <w:rFonts w:ascii="Times New Roman" w:hAnsi="Times New Roman" w:cs="Times New Roman"/>
          <w:kern w:val="2"/>
          <w:sz w:val="24"/>
          <w:szCs w:val="24"/>
          <w14:ligatures w14:val="standardContextual"/>
        </w:rPr>
        <w:t xml:space="preserve">Available at: </w:t>
      </w:r>
      <w:hyperlink r:id="rId447" w:history="1">
        <w:r w:rsidRPr="00003FF3">
          <w:rPr>
            <w:rFonts w:ascii="Times New Roman" w:hAnsi="Times New Roman" w:cs="Times New Roman"/>
            <w:color w:val="0563C1" w:themeColor="hyperlink"/>
            <w:kern w:val="2"/>
            <w:sz w:val="24"/>
            <w:szCs w:val="24"/>
            <w:u w:val="single"/>
            <w14:ligatures w14:val="standardContextual"/>
          </w:rPr>
          <w:t>https://apo.org.au/sites/default/files/resource-files/2016-05/apo-nid65084.pdf</w:t>
        </w:r>
      </w:hyperlink>
      <w:r w:rsidRPr="00003FF3">
        <w:rPr>
          <w:rFonts w:ascii="Times New Roman" w:hAnsi="Times New Roman" w:cs="Times New Roman"/>
          <w:kern w:val="2"/>
          <w:sz w:val="24"/>
          <w:szCs w:val="24"/>
          <w14:ligatures w14:val="standardContextual"/>
        </w:rPr>
        <w:t>. (accessed:17/10/2025).</w:t>
      </w:r>
    </w:p>
    <w:p w14:paraId="735A7711"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Veselovský, T., Maderič, B., Chavko, J. and Svetlík, J. Bird crime and the assessment of risk areas in Slovakia. Raptor Journal, Raptor Protection of Slovakia, Vol. 18 (Issue 1), (2024) pp. 63-75. </w:t>
      </w:r>
      <w:hyperlink r:id="rId448" w:history="1">
        <w:r w:rsidRPr="00003FF3">
          <w:rPr>
            <w:rFonts w:ascii="Times New Roman" w:hAnsi="Times New Roman" w:cs="Times New Roman"/>
            <w:color w:val="0563C1" w:themeColor="hyperlink"/>
            <w:kern w:val="2"/>
            <w:sz w:val="24"/>
            <w:szCs w:val="24"/>
            <w:u w:val="single"/>
            <w14:ligatures w14:val="standardContextual"/>
          </w:rPr>
          <w:t>https://doi.org/10.2478/srj-2024-0007</w:t>
        </w:r>
      </w:hyperlink>
      <w:r w:rsidRPr="00003FF3">
        <w:rPr>
          <w:rFonts w:ascii="Times New Roman" w:hAnsi="Times New Roman" w:cs="Times New Roman"/>
          <w:kern w:val="2"/>
          <w:sz w:val="24"/>
          <w:szCs w:val="24"/>
          <w14:ligatures w14:val="standardContextual"/>
        </w:rPr>
        <w:t xml:space="preserve"> </w:t>
      </w:r>
    </w:p>
    <w:p w14:paraId="7096CBCC"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WWF (2006). </w:t>
      </w:r>
      <w:r w:rsidRPr="004F450C">
        <w:rPr>
          <w:rFonts w:ascii="Times New Roman" w:hAnsi="Times New Roman" w:cs="Times New Roman"/>
          <w:kern w:val="2"/>
          <w:sz w:val="24"/>
          <w:szCs w:val="24"/>
          <w14:ligatures w14:val="standardContextual"/>
        </w:rPr>
        <w:t xml:space="preserve">Illegal and unstainable wildlife trade. </w:t>
      </w:r>
      <w:r w:rsidRPr="00003FF3">
        <w:rPr>
          <w:rFonts w:ascii="Times New Roman" w:hAnsi="Times New Roman" w:cs="Times New Roman"/>
          <w:kern w:val="2"/>
          <w:sz w:val="24"/>
          <w:szCs w:val="24"/>
          <w14:ligatures w14:val="standardContextual"/>
        </w:rPr>
        <w:t xml:space="preserve">Available at: </w:t>
      </w:r>
      <w:hyperlink r:id="rId449" w:history="1">
        <w:r w:rsidRPr="00003FF3">
          <w:rPr>
            <w:rFonts w:ascii="Times New Roman" w:hAnsi="Times New Roman" w:cs="Times New Roman"/>
            <w:color w:val="0563C1" w:themeColor="hyperlink"/>
            <w:kern w:val="2"/>
            <w:sz w:val="24"/>
            <w:szCs w:val="24"/>
            <w:u w:val="single"/>
            <w14:ligatures w14:val="standardContextual"/>
          </w:rPr>
          <w:t>https://www.unodc.org/documents/data-and-analysis/wildlife/2024/Cases_studies_all.pdf</w:t>
        </w:r>
      </w:hyperlink>
      <w:r w:rsidRPr="00003FF3">
        <w:rPr>
          <w:rFonts w:ascii="Times New Roman" w:hAnsi="Times New Roman" w:cs="Times New Roman"/>
          <w:kern w:val="2"/>
          <w:sz w:val="24"/>
          <w:szCs w:val="24"/>
          <w14:ligatures w14:val="standardContextual"/>
        </w:rPr>
        <w:t>. (accessed:17/10/2025).</w:t>
      </w:r>
      <w:hyperlink r:id="rId450" w:history="1">
        <w:r w:rsidRPr="00003FF3">
          <w:rPr>
            <w:rFonts w:ascii="Times New Roman" w:hAnsi="Times New Roman" w:cs="Times New Roman"/>
            <w:color w:val="0563C1" w:themeColor="hyperlink"/>
            <w:kern w:val="2"/>
            <w:sz w:val="24"/>
            <w:szCs w:val="24"/>
            <w:u w:val="single"/>
            <w14:ligatures w14:val="standardContextual"/>
          </w:rPr>
          <w:t>https://wwfint.awsassets.panda.org/downloads/wildlife_trade_factsheet2006.pdf?_gl=1*g7xjll*_gcl_au*MTY1ODkzOTAyOC4xNzYwNzM3ODg3*_ga*Njk4Mzk</w:t>
        </w:r>
        <w:r w:rsidRPr="00003FF3">
          <w:rPr>
            <w:rFonts w:ascii="Times New Roman" w:hAnsi="Times New Roman" w:cs="Times New Roman"/>
            <w:color w:val="0563C1" w:themeColor="hyperlink"/>
            <w:kern w:val="2"/>
            <w:sz w:val="24"/>
            <w:szCs w:val="24"/>
            <w:u w:val="single"/>
            <w14:ligatures w14:val="standardContextual"/>
          </w:rPr>
          <w:lastRenderedPageBreak/>
          <w:t>yMDA0LjE3NjA3Mzc4ODg.*_ga_9594H828Q9*czE3NjA3Mzc4ODckbzEkZzEkdDE3NjA3MzgwMDMkajYwJGwwJGgw</w:t>
        </w:r>
      </w:hyperlink>
      <w:r w:rsidRPr="00003FF3">
        <w:rPr>
          <w:rFonts w:ascii="Times New Roman" w:hAnsi="Times New Roman" w:cs="Times New Roman"/>
          <w:kern w:val="2"/>
          <w:sz w:val="24"/>
          <w:szCs w:val="24"/>
          <w14:ligatures w14:val="standardContextual"/>
        </w:rPr>
        <w:t xml:space="preserve">. (accessed:17/10/2025). </w:t>
      </w:r>
    </w:p>
    <w:p w14:paraId="64153E47"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Yosioka, S. Akiyama, T (2021). </w:t>
      </w:r>
      <w:r w:rsidRPr="004F450C">
        <w:rPr>
          <w:rFonts w:ascii="Times New Roman" w:hAnsi="Times New Roman" w:cs="Times New Roman"/>
          <w:kern w:val="2"/>
          <w:sz w:val="24"/>
          <w:szCs w:val="24"/>
          <w14:ligatures w14:val="standardContextual"/>
        </w:rPr>
        <w:t xml:space="preserve">Mechanisms of Feathers Structural Coloration and Pattern Formation in Birds. Page 343-366.  </w:t>
      </w:r>
      <w:r w:rsidRPr="00003FF3">
        <w:rPr>
          <w:rFonts w:ascii="Times New Roman" w:hAnsi="Times New Roman" w:cs="Times New Roman"/>
          <w:kern w:val="2"/>
          <w:sz w:val="24"/>
          <w:szCs w:val="24"/>
          <w14:ligatures w14:val="standardContextual"/>
        </w:rPr>
        <w:t xml:space="preserve">Available at: </w:t>
      </w:r>
      <w:hyperlink r:id="rId451" w:history="1">
        <w:r w:rsidRPr="00003FF3">
          <w:rPr>
            <w:rFonts w:ascii="Times New Roman" w:hAnsi="Times New Roman" w:cs="Times New Roman"/>
            <w:color w:val="0563C1" w:themeColor="hyperlink"/>
            <w:kern w:val="2"/>
            <w:sz w:val="24"/>
            <w:szCs w:val="24"/>
            <w:u w:val="single"/>
            <w14:ligatures w14:val="standardContextual"/>
          </w:rPr>
          <w:t>https://link.springer.com/chapter/10.1007/978-981-16-1490-3_11</w:t>
        </w:r>
      </w:hyperlink>
      <w:r w:rsidRPr="00003FF3">
        <w:rPr>
          <w:rFonts w:ascii="Times New Roman" w:hAnsi="Times New Roman" w:cs="Times New Roman"/>
          <w:kern w:val="2"/>
          <w:sz w:val="24"/>
          <w:szCs w:val="24"/>
          <w14:ligatures w14:val="standardContextual"/>
        </w:rPr>
        <w:t xml:space="preserve">. (accessed:24/10/2025). </w:t>
      </w:r>
    </w:p>
    <w:p w14:paraId="1E031CA9" w14:textId="77777777" w:rsidR="00444F90" w:rsidRPr="00003FF3" w:rsidRDefault="00444F90" w:rsidP="00A91A21">
      <w:pPr>
        <w:spacing w:line="360" w:lineRule="auto"/>
        <w:rPr>
          <w:rFonts w:ascii="Times New Roman" w:hAnsi="Times New Roman" w:cs="Times New Roman"/>
          <w:kern w:val="2"/>
          <w:sz w:val="24"/>
          <w:szCs w:val="24"/>
          <w14:ligatures w14:val="standardContextual"/>
        </w:rPr>
      </w:pPr>
      <w:r w:rsidRPr="00003FF3">
        <w:rPr>
          <w:rFonts w:ascii="Times New Roman" w:hAnsi="Times New Roman" w:cs="Times New Roman"/>
          <w:kern w:val="2"/>
          <w:sz w:val="24"/>
          <w:szCs w:val="24"/>
          <w14:ligatures w14:val="standardContextual"/>
        </w:rPr>
        <w:t xml:space="preserve">Yoshioka, S. and Akiyama, T. (2021) ‘Mechanisms of Feather Structural Coloration and Pattern Formation in Birds’, in M. Goda et al. (eds) </w:t>
      </w:r>
      <w:r w:rsidRPr="004F450C">
        <w:rPr>
          <w:rFonts w:ascii="Times New Roman" w:hAnsi="Times New Roman" w:cs="Times New Roman"/>
          <w:kern w:val="2"/>
          <w:sz w:val="24"/>
          <w:szCs w:val="24"/>
          <w14:ligatures w14:val="standardContextual"/>
        </w:rPr>
        <w:t>Pigments, Pigment Cells and Pigment Patterns</w:t>
      </w:r>
      <w:r w:rsidRPr="00003FF3">
        <w:rPr>
          <w:rFonts w:ascii="Times New Roman" w:hAnsi="Times New Roman" w:cs="Times New Roman"/>
          <w:kern w:val="2"/>
          <w:sz w:val="24"/>
          <w:szCs w:val="24"/>
          <w14:ligatures w14:val="standardContextual"/>
        </w:rPr>
        <w:t xml:space="preserve">. Singapore: Springer Singapore, pp. 343–366. Available at: </w:t>
      </w:r>
      <w:hyperlink r:id="rId452" w:history="1">
        <w:r w:rsidRPr="00003FF3">
          <w:rPr>
            <w:rFonts w:ascii="Times New Roman" w:hAnsi="Times New Roman" w:cs="Times New Roman"/>
            <w:color w:val="0563C1" w:themeColor="hyperlink"/>
            <w:kern w:val="2"/>
            <w:sz w:val="24"/>
            <w:szCs w:val="24"/>
            <w:u w:val="single"/>
            <w14:ligatures w14:val="standardContextual"/>
          </w:rPr>
          <w:t>https://doi.org/10.1007/978-981-16-1490-3_11</w:t>
        </w:r>
      </w:hyperlink>
      <w:r w:rsidRPr="00003FF3">
        <w:rPr>
          <w:rFonts w:ascii="Times New Roman" w:hAnsi="Times New Roman" w:cs="Times New Roman"/>
          <w:kern w:val="2"/>
          <w:sz w:val="24"/>
          <w:szCs w:val="24"/>
          <w14:ligatures w14:val="standardContextual"/>
        </w:rPr>
        <w:t xml:space="preserve">. (accessed: 27/11/2025). </w:t>
      </w:r>
    </w:p>
    <w:p w14:paraId="786F4453" w14:textId="77777777" w:rsidR="00444F90" w:rsidRPr="00444F90" w:rsidRDefault="00444F90" w:rsidP="00444F90">
      <w:pPr>
        <w:rPr>
          <w:kern w:val="2"/>
          <w14:ligatures w14:val="standardContextual"/>
        </w:rPr>
      </w:pPr>
    </w:p>
    <w:p w14:paraId="7AB3E270" w14:textId="77777777" w:rsidR="00CA45F7" w:rsidRPr="00CA45F7" w:rsidRDefault="00CA45F7" w:rsidP="00444F90"/>
    <w:sectPr w:rsidR="00CA45F7" w:rsidRPr="00CA45F7" w:rsidSect="0037665B">
      <w:footerReference w:type="default" r:id="rId453"/>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698F0" w14:textId="77777777" w:rsidR="00956408" w:rsidRDefault="00956408" w:rsidP="00F2659F">
      <w:pPr>
        <w:spacing w:after="0" w:line="240" w:lineRule="auto"/>
      </w:pPr>
      <w:r>
        <w:separator/>
      </w:r>
    </w:p>
  </w:endnote>
  <w:endnote w:type="continuationSeparator" w:id="0">
    <w:p w14:paraId="080BB035" w14:textId="77777777" w:rsidR="00956408" w:rsidRDefault="00956408" w:rsidP="00F265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Narrow">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Roboto">
    <w:charset w:val="00"/>
    <w:family w:val="auto"/>
    <w:pitch w:val="variable"/>
    <w:sig w:usb0="E0000AFF" w:usb1="5000217F" w:usb2="00000021" w:usb3="00000000" w:csb0="0000019F"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6355153"/>
      <w:docPartObj>
        <w:docPartGallery w:val="Page Numbers (Bottom of Page)"/>
        <w:docPartUnique/>
      </w:docPartObj>
    </w:sdtPr>
    <w:sdtEndPr>
      <w:rPr>
        <w:noProof/>
      </w:rPr>
    </w:sdtEndPr>
    <w:sdtContent>
      <w:p w14:paraId="061165D7" w14:textId="1A1FE25B" w:rsidR="006E5181" w:rsidRDefault="006E518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D361326" w14:textId="77777777" w:rsidR="006E5181" w:rsidRDefault="006E51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0678D" w14:textId="77777777" w:rsidR="00956408" w:rsidRDefault="00956408" w:rsidP="00F2659F">
      <w:pPr>
        <w:spacing w:after="0" w:line="240" w:lineRule="auto"/>
      </w:pPr>
      <w:r>
        <w:separator/>
      </w:r>
    </w:p>
  </w:footnote>
  <w:footnote w:type="continuationSeparator" w:id="0">
    <w:p w14:paraId="76B3732C" w14:textId="77777777" w:rsidR="00956408" w:rsidRDefault="00956408" w:rsidP="00F2659F">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RnOB/Vu9kPYzmn" int2:id="T7rKloXY">
      <int2:state int2:value="Rejected" int2:type="spell"/>
    </int2:textHash>
    <int2:textHash int2:hashCode="9ov4dyYGdo8gKm" int2:id="Yjd0OMJS">
      <int2:state int2:value="Rejected" int2:type="spell"/>
    </int2:textHash>
    <int2:bookmark int2:bookmarkName="_Int_rOfFB7h3" int2:invalidationBookmarkName="" int2:hashCode="nUJFm6spzI5BnF" int2:id="0f1h8vXc">
      <int2:state int2:value="Rejected" int2:type="style"/>
    </int2:bookmark>
    <int2:bookmark int2:bookmarkName="_Int_J2lchJ5i" int2:invalidationBookmarkName="" int2:hashCode="QfGJrve6yWOlVG" int2:id="4HF2qvqi">
      <int2:state int2:value="Rejected" int2:type="style"/>
    </int2:bookmark>
    <int2:bookmark int2:bookmarkName="_Int_FSh4SfSK" int2:invalidationBookmarkName="" int2:hashCode="KHcCY3AM7R+zkt" int2:id="6KLGwMh3">
      <int2:state int2:value="Rejected" int2:type="style"/>
    </int2:bookmark>
    <int2:bookmark int2:bookmarkName="_Int_mhiXmWkL" int2:invalidationBookmarkName="" int2:hashCode="ds3m6SVv9ER+F7" int2:id="Fuu8pOjt">
      <int2:state int2:value="Rejected" int2:type="style"/>
    </int2:bookmark>
    <int2:bookmark int2:bookmarkName="_Int_PiHqmkGI" int2:invalidationBookmarkName="" int2:hashCode="+GluiVwuk5Z+9P" int2:id="HW0rp0v4">
      <int2:state int2:value="Rejected" int2:type="style"/>
    </int2:bookmark>
    <int2:bookmark int2:bookmarkName="_Int_HXyAZgYu" int2:invalidationBookmarkName="" int2:hashCode="/aQ3g76OCz+SBq" int2:id="HskqnOug">
      <int2:state int2:value="Rejected" int2:type="style"/>
    </int2:bookmark>
    <int2:bookmark int2:bookmarkName="_Int_zrxWRUqF" int2:invalidationBookmarkName="" int2:hashCode="Z4BhhvuaHc6fbW" int2:id="JDg1aZxI">
      <int2:state int2:value="Rejected" int2:type="style"/>
    </int2:bookmark>
    <int2:bookmark int2:bookmarkName="_Int_rq2tQ2II" int2:invalidationBookmarkName="" int2:hashCode="I5CuvYBH9VCFbg" int2:id="K4xLIGEf">
      <int2:state int2:value="Rejected" int2:type="style"/>
    </int2:bookmark>
    <int2:bookmark int2:bookmarkName="_Int_Gf7oCl2U" int2:invalidationBookmarkName="" int2:hashCode="XXv1Ch1PRBZ0nJ" int2:id="KLZLI5WO">
      <int2:state int2:value="Rejected" int2:type="style"/>
    </int2:bookmark>
    <int2:bookmark int2:bookmarkName="_Int_7fUGroFb" int2:invalidationBookmarkName="" int2:hashCode="NMmMswBll1Fuuj" int2:id="LQ28mNFE">
      <int2:state int2:value="Rejected" int2:type="style"/>
    </int2:bookmark>
    <int2:bookmark int2:bookmarkName="_Int_X4iDMk7W" int2:invalidationBookmarkName="" int2:hashCode="hJsBifZ1mYQROf" int2:id="LayicGAB">
      <int2:state int2:value="Rejected" int2:type="style"/>
    </int2:bookmark>
    <int2:bookmark int2:bookmarkName="_Int_PIZlV3CB" int2:invalidationBookmarkName="" int2:hashCode="XXv1Ch1PRBZ0nJ" int2:id="N9UjfTXk">
      <int2:state int2:value="Rejected" int2:type="style"/>
    </int2:bookmark>
    <int2:bookmark int2:bookmarkName="_Int_8VlBDzzT" int2:invalidationBookmarkName="" int2:hashCode="1tPSHRfm5ki1SM" int2:id="NCDkqAyy">
      <int2:state int2:value="Rejected" int2:type="style"/>
    </int2:bookmark>
    <int2:bookmark int2:bookmarkName="_Int_8gIHurPR" int2:invalidationBookmarkName="" int2:hashCode="zPnIZmvKM1Ha9C" int2:id="QbdoDVbP">
      <int2:state int2:value="Rejected" int2:type="style"/>
    </int2:bookmark>
    <int2:bookmark int2:bookmarkName="_Int_hakcZLMR" int2:invalidationBookmarkName="" int2:hashCode="BtLTyLp+sB1Y9x" int2:id="QiXPvk7j">
      <int2:state int2:value="Rejected" int2:type="style"/>
    </int2:bookmark>
    <int2:bookmark int2:bookmarkName="_Int_VA2ZNZp7" int2:invalidationBookmarkName="" int2:hashCode="FTU4609PnaVK92" int2:id="QrXSxAUS">
      <int2:state int2:value="Rejected" int2:type="style"/>
    </int2:bookmark>
    <int2:bookmark int2:bookmarkName="_Int_ew4trx98" int2:invalidationBookmarkName="" int2:hashCode="iwbIVo+H2nCXBz" int2:id="SOoduZ0p">
      <int2:state int2:value="Rejected" int2:type="style"/>
    </int2:bookmark>
    <int2:bookmark int2:bookmarkName="_Int_SzpBRm1y" int2:invalidationBookmarkName="" int2:hashCode="KG3w0zbaM+RBT+" int2:id="SiPpwhhL">
      <int2:state int2:value="Rejected" int2:type="style"/>
    </int2:bookmark>
    <int2:bookmark int2:bookmarkName="_Int_2BX1dccV" int2:invalidationBookmarkName="" int2:hashCode="nOEfz+iDFGLf4a" int2:id="TXbyS70h">
      <int2:state int2:value="Rejected" int2:type="style"/>
    </int2:bookmark>
    <int2:bookmark int2:bookmarkName="_Int_Wf4eoEPN" int2:invalidationBookmarkName="" int2:hashCode="I5CuvYBH9VCFbg" int2:id="UK4VpY7Q">
      <int2:state int2:value="Rejected" int2:type="style"/>
    </int2:bookmark>
    <int2:bookmark int2:bookmarkName="_Int_exh3P0nX" int2:invalidationBookmarkName="" int2:hashCode="O701nMMBPVyqMQ" int2:id="VHmIuz1D">
      <int2:state int2:value="Rejected" int2:type="style"/>
    </int2:bookmark>
    <int2:bookmark int2:bookmarkName="_Int_ws0uNWeq" int2:invalidationBookmarkName="" int2:hashCode="SEugU594rg6VjD" int2:id="Wd3jp5PT">
      <int2:state int2:value="Rejected" int2:type="style"/>
    </int2:bookmark>
    <int2:bookmark int2:bookmarkName="_Int_k723kI0E" int2:invalidationBookmarkName="" int2:hashCode="XXv1Ch1PRBZ0nJ" int2:id="Xn19oW34">
      <int2:state int2:value="Rejected" int2:type="style"/>
    </int2:bookmark>
    <int2:bookmark int2:bookmarkName="_Int_neAWwVA4" int2:invalidationBookmarkName="" int2:hashCode="zPnIZmvKM1Ha9C" int2:id="aS8igX8X">
      <int2:state int2:value="Rejected" int2:type="style"/>
    </int2:bookmark>
    <int2:bookmark int2:bookmarkName="_Int_ZgBj60Nl" int2:invalidationBookmarkName="" int2:hashCode="I5CuvYBH9VCFbg" int2:id="bfZtMptR">
      <int2:state int2:value="Rejected" int2:type="style"/>
    </int2:bookmark>
    <int2:bookmark int2:bookmarkName="_Int_fNMDFERe" int2:invalidationBookmarkName="" int2:hashCode="gUJOMp1skMc5S9" int2:id="eCGgSNdB">
      <int2:state int2:value="Rejected" int2:type="style"/>
    </int2:bookmark>
    <int2:bookmark int2:bookmarkName="_Int_vpjuuz06" int2:invalidationBookmarkName="" int2:hashCode="bH1Y1HBctol7vZ" int2:id="eSaREQHv">
      <int2:state int2:value="Rejected" int2:type="style"/>
    </int2:bookmark>
    <int2:bookmark int2:bookmarkName="_Int_QUfgw0Pn" int2:invalidationBookmarkName="" int2:hashCode="SEugU594rg6VjD" int2:id="ecBKWovD">
      <int2:state int2:value="Rejected" int2:type="style"/>
    </int2:bookmark>
    <int2:bookmark int2:bookmarkName="_Int_YwhCo4W5" int2:invalidationBookmarkName="" int2:hashCode="1brNN3f8WVaXj2" int2:id="eqdGTnn8">
      <int2:state int2:value="Rejected" int2:type="style"/>
    </int2:bookmark>
    <int2:bookmark int2:bookmarkName="_Int_wopZ6fpH" int2:invalidationBookmarkName="" int2:hashCode="NBdVf6u8yfEQF9" int2:id="etq6jg8a">
      <int2:state int2:value="Rejected" int2:type="style"/>
    </int2:bookmark>
    <int2:bookmark int2:bookmarkName="_Int_vXKX4MBn" int2:invalidationBookmarkName="" int2:hashCode="maS+KK4PEzqNKd" int2:id="f2SeKr25">
      <int2:state int2:value="Rejected" int2:type="style"/>
    </int2:bookmark>
    <int2:bookmark int2:bookmarkName="_Int_a1QjkgWJ" int2:invalidationBookmarkName="" int2:hashCode="pdrtf9u37YnqFQ" int2:id="gIUtO6e1">
      <int2:state int2:value="Rejected" int2:type="style"/>
    </int2:bookmark>
    <int2:bookmark int2:bookmarkName="_Int_9CHdLjcl" int2:invalidationBookmarkName="" int2:hashCode="XXv1Ch1PRBZ0nJ" int2:id="glngi9Cj">
      <int2:state int2:value="Rejected" int2:type="style"/>
    </int2:bookmark>
    <int2:bookmark int2:bookmarkName="_Int_g166xfNQ" int2:invalidationBookmarkName="" int2:hashCode="iXfws6L0GMpTFm" int2:id="h5e6SBGa">
      <int2:state int2:value="Rejected" int2:type="style"/>
    </int2:bookmark>
    <int2:bookmark int2:bookmarkName="_Int_DUt4l3we" int2:invalidationBookmarkName="" int2:hashCode="m/D4/19di8v/ud" int2:id="i2RgBusC">
      <int2:state int2:value="Rejected" int2:type="style"/>
    </int2:bookmark>
    <int2:bookmark int2:bookmarkName="_Int_FJfahGtG" int2:invalidationBookmarkName="" int2:hashCode="twyb7C76GKizJs" int2:id="jjfBVSIQ">
      <int2:state int2:value="Rejected" int2:type="style"/>
    </int2:bookmark>
    <int2:bookmark int2:bookmarkName="_Int_QwJP5NCE" int2:invalidationBookmarkName="" int2:hashCode="/tGI3i3wjUTRZX" int2:id="jvBH11BB">
      <int2:state int2:value="Rejected" int2:type="style"/>
    </int2:bookmark>
    <int2:bookmark int2:bookmarkName="_Int_AtAEfT8S" int2:invalidationBookmarkName="" int2:hashCode="NMmMswBll1Fuuj" int2:id="mE8sqicC">
      <int2:state int2:value="Rejected" int2:type="style"/>
    </int2:bookmark>
    <int2:bookmark int2:bookmarkName="_Int_8rx3x2AK" int2:invalidationBookmarkName="" int2:hashCode="zPnIZmvKM1Ha9C" int2:id="mnUyOIaC">
      <int2:state int2:value="Rejected" int2:type="style"/>
    </int2:bookmark>
    <int2:bookmark int2:bookmarkName="_Int_qIUhPBe8" int2:invalidationBookmarkName="" int2:hashCode="t8xaJcwRNn16bh" int2:id="nfTGcIn5">
      <int2:state int2:value="Rejected" int2:type="style"/>
    </int2:bookmark>
    <int2:bookmark int2:bookmarkName="_Int_r6OmkoYB" int2:invalidationBookmarkName="" int2:hashCode="2uW32/K8uBDHiu" int2:id="o0RowBge">
      <int2:state int2:value="Rejected" int2:type="style"/>
    </int2:bookmark>
    <int2:bookmark int2:bookmarkName="_Int_7CxtWq2Y" int2:invalidationBookmarkName="" int2:hashCode="I5CuvYBH9VCFbg" int2:id="ptpNCWOV">
      <int2:state int2:value="Rejected" int2:type="style"/>
    </int2:bookmark>
    <int2:bookmark int2:bookmarkName="_Int_qN9HWq5r" int2:invalidationBookmarkName="" int2:hashCode="KyCllY2LfWHBRt" int2:id="pvKYBng4">
      <int2:state int2:value="Rejected" int2:type="style"/>
    </int2:bookmark>
    <int2:bookmark int2:bookmarkName="_Int_xrE4tvaD" int2:invalidationBookmarkName="" int2:hashCode="NenPgSVV/w8h5g" int2:id="qlQcMIzL">
      <int2:state int2:value="Rejected" int2:type="style"/>
    </int2:bookmark>
    <int2:bookmark int2:bookmarkName="_Int_CScr2rin" int2:invalidationBookmarkName="" int2:hashCode="+GluiVwuk5Z+9P" int2:id="r2SHU56E">
      <int2:state int2:value="Rejected" int2:type="style"/>
    </int2:bookmark>
    <int2:bookmark int2:bookmarkName="_Int_poY59202" int2:invalidationBookmarkName="" int2:hashCode="I5CuvYBH9VCFbg" int2:id="r8Pk2lf2">
      <int2:state int2:value="Rejected" int2:type="style"/>
    </int2:bookmark>
    <int2:bookmark int2:bookmarkName="_Int_xk2Wlc8n" int2:invalidationBookmarkName="" int2:hashCode="m/D4/19di8v/ud" int2:id="rCTNClRv">
      <int2:state int2:value="Rejected" int2:type="style"/>
    </int2:bookmark>
    <int2:bookmark int2:bookmarkName="_Int_u9TNU3oK" int2:invalidationBookmarkName="" int2:hashCode="twyb7C76GKizJs" int2:id="tqbrF9dv">
      <int2:state int2:value="Rejected" int2:type="style"/>
    </int2:bookmark>
    <int2:bookmark int2:bookmarkName="_Int_OIrAfuMn" int2:invalidationBookmarkName="" int2:hashCode="2Su1M0K+v1VdMj" int2:id="u908U4By">
      <int2:state int2:value="Rejected" int2:type="style"/>
    </int2:bookmark>
    <int2:bookmark int2:bookmarkName="_Int_5XVwzPeB" int2:invalidationBookmarkName="" int2:hashCode="Uke/HfEtQvdEkI" int2:id="unp2fMkV">
      <int2:state int2:value="Rejected" int2:type="style"/>
    </int2:bookmark>
    <int2:bookmark int2:bookmarkName="_Int_zqvgmFU3" int2:invalidationBookmarkName="" int2:hashCode="yO4xkoSShXy3DR" int2:id="wMg3fYMv">
      <int2:state int2:value="Rejected" int2:type="style"/>
    </int2:bookmark>
    <int2:bookmark int2:bookmarkName="_Int_qqTlL8YQ" int2:invalidationBookmarkName="" int2:hashCode="NszP8/P3Vqal1e" int2:id="xOnyD19a">
      <int2:state int2:value="Rejected" int2:type="style"/>
    </int2:bookmark>
    <int2:bookmark int2:bookmarkName="_Int_dc2d01Q5" int2:invalidationBookmarkName="" int2:hashCode="zPnIZmvKM1Ha9C" int2:id="xtcwzQ5Y">
      <int2:state int2:value="Rejected" int2:type="style"/>
    </int2:bookmark>
    <int2:bookmark int2:bookmarkName="_Int_nFYZrmbb" int2:invalidationBookmarkName="" int2:hashCode="MhhzAe81aflGS3" int2:id="yUcbthqC">
      <int2:state int2:value="Rejected" int2:type="styl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C1739"/>
    <w:multiLevelType w:val="multilevel"/>
    <w:tmpl w:val="6FA81B4A"/>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1316D0C"/>
    <w:multiLevelType w:val="multilevel"/>
    <w:tmpl w:val="9F003318"/>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E2D78A6"/>
    <w:multiLevelType w:val="hybridMultilevel"/>
    <w:tmpl w:val="86D87F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18B4224"/>
    <w:multiLevelType w:val="hybridMultilevel"/>
    <w:tmpl w:val="97367F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6C30F7"/>
    <w:multiLevelType w:val="hybridMultilevel"/>
    <w:tmpl w:val="3CDE9AB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2F05F0"/>
    <w:multiLevelType w:val="multilevel"/>
    <w:tmpl w:val="CD70EBFC"/>
    <w:lvl w:ilvl="0">
      <w:start w:val="1"/>
      <w:numFmt w:val="decimal"/>
      <w:lvlText w:val="%1"/>
      <w:lvlJc w:val="left"/>
      <w:pPr>
        <w:ind w:left="360" w:hanging="360"/>
      </w:pPr>
      <w:rPr>
        <w:rFonts w:hint="default"/>
      </w:rPr>
    </w:lvl>
    <w:lvl w:ilvl="1">
      <w:start w:val="3"/>
      <w:numFmt w:val="decimal"/>
      <w:lvlText w:val="%1.%2"/>
      <w:lvlJc w:val="left"/>
      <w:pPr>
        <w:ind w:left="996" w:hanging="720"/>
      </w:pPr>
      <w:rPr>
        <w:rFonts w:hint="default"/>
      </w:rPr>
    </w:lvl>
    <w:lvl w:ilvl="2">
      <w:start w:val="1"/>
      <w:numFmt w:val="decimal"/>
      <w:lvlText w:val="%1.%2.%3"/>
      <w:lvlJc w:val="left"/>
      <w:pPr>
        <w:ind w:left="1272" w:hanging="720"/>
      </w:pPr>
      <w:rPr>
        <w:rFonts w:hint="default"/>
      </w:rPr>
    </w:lvl>
    <w:lvl w:ilvl="3">
      <w:start w:val="1"/>
      <w:numFmt w:val="decimal"/>
      <w:lvlText w:val="%1.%2.%3.%4"/>
      <w:lvlJc w:val="left"/>
      <w:pPr>
        <w:ind w:left="1908" w:hanging="1080"/>
      </w:pPr>
      <w:rPr>
        <w:rFonts w:hint="default"/>
      </w:rPr>
    </w:lvl>
    <w:lvl w:ilvl="4">
      <w:start w:val="1"/>
      <w:numFmt w:val="decimal"/>
      <w:lvlText w:val="%1.%2.%3.%4.%5"/>
      <w:lvlJc w:val="left"/>
      <w:pPr>
        <w:ind w:left="2184" w:hanging="1080"/>
      </w:pPr>
      <w:rPr>
        <w:rFonts w:hint="default"/>
      </w:rPr>
    </w:lvl>
    <w:lvl w:ilvl="5">
      <w:start w:val="1"/>
      <w:numFmt w:val="decimal"/>
      <w:lvlText w:val="%1.%2.%3.%4.%5.%6"/>
      <w:lvlJc w:val="left"/>
      <w:pPr>
        <w:ind w:left="2820" w:hanging="1440"/>
      </w:pPr>
      <w:rPr>
        <w:rFonts w:hint="default"/>
      </w:rPr>
    </w:lvl>
    <w:lvl w:ilvl="6">
      <w:start w:val="1"/>
      <w:numFmt w:val="decimal"/>
      <w:lvlText w:val="%1.%2.%3.%4.%5.%6.%7"/>
      <w:lvlJc w:val="left"/>
      <w:pPr>
        <w:ind w:left="3456" w:hanging="1800"/>
      </w:pPr>
      <w:rPr>
        <w:rFonts w:hint="default"/>
      </w:rPr>
    </w:lvl>
    <w:lvl w:ilvl="7">
      <w:start w:val="1"/>
      <w:numFmt w:val="decimal"/>
      <w:lvlText w:val="%1.%2.%3.%4.%5.%6.%7.%8"/>
      <w:lvlJc w:val="left"/>
      <w:pPr>
        <w:ind w:left="3732" w:hanging="1800"/>
      </w:pPr>
      <w:rPr>
        <w:rFonts w:hint="default"/>
      </w:rPr>
    </w:lvl>
    <w:lvl w:ilvl="8">
      <w:start w:val="1"/>
      <w:numFmt w:val="decimal"/>
      <w:lvlText w:val="%1.%2.%3.%4.%5.%6.%7.%8.%9"/>
      <w:lvlJc w:val="left"/>
      <w:pPr>
        <w:ind w:left="4368" w:hanging="2160"/>
      </w:pPr>
      <w:rPr>
        <w:rFonts w:hint="default"/>
      </w:rPr>
    </w:lvl>
  </w:abstractNum>
  <w:abstractNum w:abstractNumId="6" w15:restartNumberingAfterBreak="0">
    <w:nsid w:val="1F913506"/>
    <w:multiLevelType w:val="multilevel"/>
    <w:tmpl w:val="9F003318"/>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228753D4"/>
    <w:multiLevelType w:val="multilevel"/>
    <w:tmpl w:val="598247AE"/>
    <w:lvl w:ilvl="0">
      <w:start w:val="1"/>
      <w:numFmt w:val="decimal"/>
      <w:lvlText w:val="%1"/>
      <w:lvlJc w:val="left"/>
      <w:pPr>
        <w:ind w:left="480" w:hanging="480"/>
      </w:pPr>
      <w:rPr>
        <w:rFonts w:hint="default"/>
      </w:rPr>
    </w:lvl>
    <w:lvl w:ilvl="1">
      <w:start w:val="2"/>
      <w:numFmt w:val="decimal"/>
      <w:lvlText w:val="%1.%2"/>
      <w:lvlJc w:val="left"/>
      <w:pPr>
        <w:ind w:left="789" w:hanging="720"/>
      </w:pPr>
      <w:rPr>
        <w:rFonts w:hint="default"/>
      </w:rPr>
    </w:lvl>
    <w:lvl w:ilvl="2">
      <w:start w:val="1"/>
      <w:numFmt w:val="decimal"/>
      <w:lvlText w:val="%1.%2.%3"/>
      <w:lvlJc w:val="left"/>
      <w:pPr>
        <w:ind w:left="858" w:hanging="720"/>
      </w:pPr>
      <w:rPr>
        <w:rFonts w:hint="default"/>
      </w:rPr>
    </w:lvl>
    <w:lvl w:ilvl="3">
      <w:start w:val="1"/>
      <w:numFmt w:val="decimal"/>
      <w:lvlText w:val="%1.%2.%3.%4"/>
      <w:lvlJc w:val="left"/>
      <w:pPr>
        <w:ind w:left="1287" w:hanging="1080"/>
      </w:pPr>
      <w:rPr>
        <w:rFonts w:hint="default"/>
      </w:rPr>
    </w:lvl>
    <w:lvl w:ilvl="4">
      <w:start w:val="1"/>
      <w:numFmt w:val="decimal"/>
      <w:lvlText w:val="%1.%2.%3.%4.%5"/>
      <w:lvlJc w:val="left"/>
      <w:pPr>
        <w:ind w:left="1356" w:hanging="1080"/>
      </w:pPr>
      <w:rPr>
        <w:rFonts w:hint="default"/>
      </w:rPr>
    </w:lvl>
    <w:lvl w:ilvl="5">
      <w:start w:val="1"/>
      <w:numFmt w:val="decimal"/>
      <w:lvlText w:val="%1.%2.%3.%4.%5.%6"/>
      <w:lvlJc w:val="left"/>
      <w:pPr>
        <w:ind w:left="1785" w:hanging="1440"/>
      </w:pPr>
      <w:rPr>
        <w:rFonts w:hint="default"/>
      </w:rPr>
    </w:lvl>
    <w:lvl w:ilvl="6">
      <w:start w:val="1"/>
      <w:numFmt w:val="decimal"/>
      <w:lvlText w:val="%1.%2.%3.%4.%5.%6.%7"/>
      <w:lvlJc w:val="left"/>
      <w:pPr>
        <w:ind w:left="2214" w:hanging="1800"/>
      </w:pPr>
      <w:rPr>
        <w:rFonts w:hint="default"/>
      </w:rPr>
    </w:lvl>
    <w:lvl w:ilvl="7">
      <w:start w:val="1"/>
      <w:numFmt w:val="decimal"/>
      <w:lvlText w:val="%1.%2.%3.%4.%5.%6.%7.%8"/>
      <w:lvlJc w:val="left"/>
      <w:pPr>
        <w:ind w:left="2283" w:hanging="1800"/>
      </w:pPr>
      <w:rPr>
        <w:rFonts w:hint="default"/>
      </w:rPr>
    </w:lvl>
    <w:lvl w:ilvl="8">
      <w:start w:val="1"/>
      <w:numFmt w:val="decimal"/>
      <w:lvlText w:val="%1.%2.%3.%4.%5.%6.%7.%8.%9"/>
      <w:lvlJc w:val="left"/>
      <w:pPr>
        <w:ind w:left="2712" w:hanging="2160"/>
      </w:pPr>
      <w:rPr>
        <w:rFonts w:hint="default"/>
      </w:rPr>
    </w:lvl>
  </w:abstractNum>
  <w:abstractNum w:abstractNumId="8" w15:restartNumberingAfterBreak="0">
    <w:nsid w:val="23E95000"/>
    <w:multiLevelType w:val="multilevel"/>
    <w:tmpl w:val="9F003318"/>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24A760C9"/>
    <w:multiLevelType w:val="multilevel"/>
    <w:tmpl w:val="AF76D71C"/>
    <w:lvl w:ilvl="0">
      <w:start w:val="1"/>
      <w:numFmt w:val="decimal"/>
      <w:lvlText w:val="%1"/>
      <w:lvlJc w:val="left"/>
      <w:pPr>
        <w:ind w:left="540" w:hanging="540"/>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26776A49"/>
    <w:multiLevelType w:val="multilevel"/>
    <w:tmpl w:val="60622324"/>
    <w:lvl w:ilvl="0">
      <w:start w:val="1"/>
      <w:numFmt w:val="decimal"/>
      <w:lvlText w:val="%1"/>
      <w:lvlJc w:val="left"/>
      <w:pPr>
        <w:ind w:left="540" w:hanging="540"/>
      </w:pPr>
      <w:rPr>
        <w:rFonts w:hint="default"/>
      </w:rPr>
    </w:lvl>
    <w:lvl w:ilvl="1">
      <w:start w:val="3"/>
      <w:numFmt w:val="decimal"/>
      <w:lvlText w:val="%1.%2"/>
      <w:lvlJc w:val="left"/>
      <w:pPr>
        <w:ind w:left="834" w:hanging="720"/>
      </w:pPr>
      <w:rPr>
        <w:rFonts w:hint="default"/>
      </w:rPr>
    </w:lvl>
    <w:lvl w:ilvl="2">
      <w:start w:val="1"/>
      <w:numFmt w:val="decimal"/>
      <w:lvlText w:val="%1.%2.%3"/>
      <w:lvlJc w:val="left"/>
      <w:pPr>
        <w:ind w:left="948" w:hanging="720"/>
      </w:pPr>
      <w:rPr>
        <w:rFonts w:hint="default"/>
      </w:rPr>
    </w:lvl>
    <w:lvl w:ilvl="3">
      <w:start w:val="1"/>
      <w:numFmt w:val="decimal"/>
      <w:lvlText w:val="%1.%2.%3.%4"/>
      <w:lvlJc w:val="left"/>
      <w:pPr>
        <w:ind w:left="1422" w:hanging="1080"/>
      </w:pPr>
      <w:rPr>
        <w:rFonts w:hint="default"/>
      </w:rPr>
    </w:lvl>
    <w:lvl w:ilvl="4">
      <w:start w:val="1"/>
      <w:numFmt w:val="decimal"/>
      <w:lvlText w:val="%1.%2.%3.%4.%5"/>
      <w:lvlJc w:val="left"/>
      <w:pPr>
        <w:ind w:left="1896" w:hanging="1440"/>
      </w:pPr>
      <w:rPr>
        <w:rFonts w:hint="default"/>
      </w:rPr>
    </w:lvl>
    <w:lvl w:ilvl="5">
      <w:start w:val="1"/>
      <w:numFmt w:val="decimal"/>
      <w:lvlText w:val="%1.%2.%3.%4.%5.%6"/>
      <w:lvlJc w:val="left"/>
      <w:pPr>
        <w:ind w:left="2010" w:hanging="1440"/>
      </w:pPr>
      <w:rPr>
        <w:rFonts w:hint="default"/>
      </w:rPr>
    </w:lvl>
    <w:lvl w:ilvl="6">
      <w:start w:val="1"/>
      <w:numFmt w:val="decimal"/>
      <w:lvlText w:val="%1.%2.%3.%4.%5.%6.%7"/>
      <w:lvlJc w:val="left"/>
      <w:pPr>
        <w:ind w:left="2484" w:hanging="1800"/>
      </w:pPr>
      <w:rPr>
        <w:rFonts w:hint="default"/>
      </w:rPr>
    </w:lvl>
    <w:lvl w:ilvl="7">
      <w:start w:val="1"/>
      <w:numFmt w:val="decimal"/>
      <w:lvlText w:val="%1.%2.%3.%4.%5.%6.%7.%8"/>
      <w:lvlJc w:val="left"/>
      <w:pPr>
        <w:ind w:left="2958" w:hanging="2160"/>
      </w:pPr>
      <w:rPr>
        <w:rFonts w:hint="default"/>
      </w:rPr>
    </w:lvl>
    <w:lvl w:ilvl="8">
      <w:start w:val="1"/>
      <w:numFmt w:val="decimal"/>
      <w:lvlText w:val="%1.%2.%3.%4.%5.%6.%7.%8.%9"/>
      <w:lvlJc w:val="left"/>
      <w:pPr>
        <w:ind w:left="3072" w:hanging="2160"/>
      </w:pPr>
      <w:rPr>
        <w:rFonts w:hint="default"/>
      </w:rPr>
    </w:lvl>
  </w:abstractNum>
  <w:abstractNum w:abstractNumId="11" w15:restartNumberingAfterBreak="0">
    <w:nsid w:val="27E356F2"/>
    <w:multiLevelType w:val="multilevel"/>
    <w:tmpl w:val="92F2F690"/>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288955AB"/>
    <w:multiLevelType w:val="multilevel"/>
    <w:tmpl w:val="9828A71E"/>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2A00CCC2"/>
    <w:multiLevelType w:val="hybridMultilevel"/>
    <w:tmpl w:val="FFFFFFFF"/>
    <w:lvl w:ilvl="0" w:tplc="467A24D4">
      <w:start w:val="1"/>
      <w:numFmt w:val="bullet"/>
      <w:lvlText w:val="-"/>
      <w:lvlJc w:val="left"/>
      <w:pPr>
        <w:ind w:left="720" w:hanging="360"/>
      </w:pPr>
      <w:rPr>
        <w:rFonts w:ascii="Aptos" w:hAnsi="Aptos" w:hint="default"/>
      </w:rPr>
    </w:lvl>
    <w:lvl w:ilvl="1" w:tplc="27AECA8A">
      <w:start w:val="1"/>
      <w:numFmt w:val="bullet"/>
      <w:lvlText w:val="o"/>
      <w:lvlJc w:val="left"/>
      <w:pPr>
        <w:ind w:left="1440" w:hanging="360"/>
      </w:pPr>
      <w:rPr>
        <w:rFonts w:ascii="Courier New" w:hAnsi="Courier New" w:hint="default"/>
      </w:rPr>
    </w:lvl>
    <w:lvl w:ilvl="2" w:tplc="BABEC220">
      <w:start w:val="1"/>
      <w:numFmt w:val="bullet"/>
      <w:lvlText w:val=""/>
      <w:lvlJc w:val="left"/>
      <w:pPr>
        <w:ind w:left="2160" w:hanging="360"/>
      </w:pPr>
      <w:rPr>
        <w:rFonts w:ascii="Wingdings" w:hAnsi="Wingdings" w:hint="default"/>
      </w:rPr>
    </w:lvl>
    <w:lvl w:ilvl="3" w:tplc="CDA26040">
      <w:start w:val="1"/>
      <w:numFmt w:val="bullet"/>
      <w:lvlText w:val=""/>
      <w:lvlJc w:val="left"/>
      <w:pPr>
        <w:ind w:left="2880" w:hanging="360"/>
      </w:pPr>
      <w:rPr>
        <w:rFonts w:ascii="Symbol" w:hAnsi="Symbol" w:hint="default"/>
      </w:rPr>
    </w:lvl>
    <w:lvl w:ilvl="4" w:tplc="E7C885A0">
      <w:start w:val="1"/>
      <w:numFmt w:val="bullet"/>
      <w:lvlText w:val="o"/>
      <w:lvlJc w:val="left"/>
      <w:pPr>
        <w:ind w:left="3600" w:hanging="360"/>
      </w:pPr>
      <w:rPr>
        <w:rFonts w:ascii="Courier New" w:hAnsi="Courier New" w:hint="default"/>
      </w:rPr>
    </w:lvl>
    <w:lvl w:ilvl="5" w:tplc="D504AFF8">
      <w:start w:val="1"/>
      <w:numFmt w:val="bullet"/>
      <w:lvlText w:val=""/>
      <w:lvlJc w:val="left"/>
      <w:pPr>
        <w:ind w:left="4320" w:hanging="360"/>
      </w:pPr>
      <w:rPr>
        <w:rFonts w:ascii="Wingdings" w:hAnsi="Wingdings" w:hint="default"/>
      </w:rPr>
    </w:lvl>
    <w:lvl w:ilvl="6" w:tplc="28A6ED3E">
      <w:start w:val="1"/>
      <w:numFmt w:val="bullet"/>
      <w:lvlText w:val=""/>
      <w:lvlJc w:val="left"/>
      <w:pPr>
        <w:ind w:left="5040" w:hanging="360"/>
      </w:pPr>
      <w:rPr>
        <w:rFonts w:ascii="Symbol" w:hAnsi="Symbol" w:hint="default"/>
      </w:rPr>
    </w:lvl>
    <w:lvl w:ilvl="7" w:tplc="12CA2B56">
      <w:start w:val="1"/>
      <w:numFmt w:val="bullet"/>
      <w:lvlText w:val="o"/>
      <w:lvlJc w:val="left"/>
      <w:pPr>
        <w:ind w:left="5760" w:hanging="360"/>
      </w:pPr>
      <w:rPr>
        <w:rFonts w:ascii="Courier New" w:hAnsi="Courier New" w:hint="default"/>
      </w:rPr>
    </w:lvl>
    <w:lvl w:ilvl="8" w:tplc="08EA5D5E">
      <w:start w:val="1"/>
      <w:numFmt w:val="bullet"/>
      <w:lvlText w:val=""/>
      <w:lvlJc w:val="left"/>
      <w:pPr>
        <w:ind w:left="6480" w:hanging="360"/>
      </w:pPr>
      <w:rPr>
        <w:rFonts w:ascii="Wingdings" w:hAnsi="Wingdings" w:hint="default"/>
      </w:rPr>
    </w:lvl>
  </w:abstractNum>
  <w:abstractNum w:abstractNumId="14" w15:restartNumberingAfterBreak="0">
    <w:nsid w:val="2C5B5805"/>
    <w:multiLevelType w:val="multilevel"/>
    <w:tmpl w:val="DD14CEA8"/>
    <w:lvl w:ilvl="0">
      <w:start w:val="1"/>
      <w:numFmt w:val="decimal"/>
      <w:lvlText w:val="%1"/>
      <w:lvlJc w:val="left"/>
      <w:pPr>
        <w:ind w:left="540" w:hanging="540"/>
      </w:pPr>
      <w:rPr>
        <w:rFonts w:hint="default"/>
      </w:rPr>
    </w:lvl>
    <w:lvl w:ilvl="1">
      <w:start w:val="4"/>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2CB72EE7"/>
    <w:multiLevelType w:val="multilevel"/>
    <w:tmpl w:val="0E0AD984"/>
    <w:lvl w:ilvl="0">
      <w:start w:val="1"/>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31CE076B"/>
    <w:multiLevelType w:val="hybridMultilevel"/>
    <w:tmpl w:val="C80AC060"/>
    <w:lvl w:ilvl="0" w:tplc="D0AE2646">
      <w:start w:val="1"/>
      <w:numFmt w:val="decimal"/>
      <w:lvlText w:val="%1."/>
      <w:lvlJc w:val="left"/>
      <w:pPr>
        <w:ind w:left="720" w:hanging="360"/>
      </w:pPr>
      <w:rPr>
        <w:rFonts w:ascii="Times New Roman" w:eastAsiaTheme="minorHAnsi" w:hAnsi="Times New Roman" w:cs="Times New Roman"/>
      </w:rPr>
    </w:lvl>
    <w:lvl w:ilvl="1" w:tplc="1C44CE8A">
      <w:start w:val="1"/>
      <w:numFmt w:val="bullet"/>
      <w:lvlText w:val="o"/>
      <w:lvlJc w:val="left"/>
      <w:pPr>
        <w:ind w:left="1440" w:hanging="360"/>
      </w:pPr>
      <w:rPr>
        <w:rFonts w:ascii="Courier New" w:hAnsi="Courier New" w:hint="default"/>
      </w:rPr>
    </w:lvl>
    <w:lvl w:ilvl="2" w:tplc="09A6777E">
      <w:start w:val="1"/>
      <w:numFmt w:val="bullet"/>
      <w:lvlText w:val=""/>
      <w:lvlJc w:val="left"/>
      <w:pPr>
        <w:ind w:left="2160" w:hanging="360"/>
      </w:pPr>
      <w:rPr>
        <w:rFonts w:ascii="Wingdings" w:hAnsi="Wingdings" w:hint="default"/>
      </w:rPr>
    </w:lvl>
    <w:lvl w:ilvl="3" w:tplc="BB7AE4D4">
      <w:start w:val="1"/>
      <w:numFmt w:val="bullet"/>
      <w:lvlText w:val=""/>
      <w:lvlJc w:val="left"/>
      <w:pPr>
        <w:ind w:left="2880" w:hanging="360"/>
      </w:pPr>
      <w:rPr>
        <w:rFonts w:ascii="Symbol" w:hAnsi="Symbol" w:hint="default"/>
      </w:rPr>
    </w:lvl>
    <w:lvl w:ilvl="4" w:tplc="3E62B838">
      <w:start w:val="1"/>
      <w:numFmt w:val="bullet"/>
      <w:lvlText w:val="o"/>
      <w:lvlJc w:val="left"/>
      <w:pPr>
        <w:ind w:left="3600" w:hanging="360"/>
      </w:pPr>
      <w:rPr>
        <w:rFonts w:ascii="Courier New" w:hAnsi="Courier New" w:hint="default"/>
      </w:rPr>
    </w:lvl>
    <w:lvl w:ilvl="5" w:tplc="B6D0ED1C">
      <w:start w:val="1"/>
      <w:numFmt w:val="bullet"/>
      <w:lvlText w:val=""/>
      <w:lvlJc w:val="left"/>
      <w:pPr>
        <w:ind w:left="4320" w:hanging="360"/>
      </w:pPr>
      <w:rPr>
        <w:rFonts w:ascii="Wingdings" w:hAnsi="Wingdings" w:hint="default"/>
      </w:rPr>
    </w:lvl>
    <w:lvl w:ilvl="6" w:tplc="E820AFD0">
      <w:start w:val="1"/>
      <w:numFmt w:val="bullet"/>
      <w:lvlText w:val=""/>
      <w:lvlJc w:val="left"/>
      <w:pPr>
        <w:ind w:left="5040" w:hanging="360"/>
      </w:pPr>
      <w:rPr>
        <w:rFonts w:ascii="Symbol" w:hAnsi="Symbol" w:hint="default"/>
      </w:rPr>
    </w:lvl>
    <w:lvl w:ilvl="7" w:tplc="2B5CEF36">
      <w:start w:val="1"/>
      <w:numFmt w:val="bullet"/>
      <w:lvlText w:val="o"/>
      <w:lvlJc w:val="left"/>
      <w:pPr>
        <w:ind w:left="5760" w:hanging="360"/>
      </w:pPr>
      <w:rPr>
        <w:rFonts w:ascii="Courier New" w:hAnsi="Courier New" w:hint="default"/>
      </w:rPr>
    </w:lvl>
    <w:lvl w:ilvl="8" w:tplc="AEFC65F4">
      <w:start w:val="1"/>
      <w:numFmt w:val="bullet"/>
      <w:lvlText w:val=""/>
      <w:lvlJc w:val="left"/>
      <w:pPr>
        <w:ind w:left="6480" w:hanging="360"/>
      </w:pPr>
      <w:rPr>
        <w:rFonts w:ascii="Wingdings" w:hAnsi="Wingdings" w:hint="default"/>
      </w:rPr>
    </w:lvl>
  </w:abstractNum>
  <w:abstractNum w:abstractNumId="17" w15:restartNumberingAfterBreak="0">
    <w:nsid w:val="3C3320A1"/>
    <w:multiLevelType w:val="hybridMultilevel"/>
    <w:tmpl w:val="CE3086B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E213D5E"/>
    <w:multiLevelType w:val="multilevel"/>
    <w:tmpl w:val="13004FE4"/>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3E8C4CA8"/>
    <w:multiLevelType w:val="multilevel"/>
    <w:tmpl w:val="0FD8155E"/>
    <w:lvl w:ilvl="0">
      <w:start w:val="1"/>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3FB7089C"/>
    <w:multiLevelType w:val="multilevel"/>
    <w:tmpl w:val="D9E4BEC8"/>
    <w:lvl w:ilvl="0">
      <w:start w:val="1"/>
      <w:numFmt w:val="decimal"/>
      <w:lvlText w:val="%1"/>
      <w:lvlJc w:val="left"/>
      <w:pPr>
        <w:ind w:left="360" w:hanging="360"/>
      </w:pPr>
      <w:rPr>
        <w:rFonts w:hint="default"/>
      </w:rPr>
    </w:lvl>
    <w:lvl w:ilvl="1">
      <w:start w:val="1"/>
      <w:numFmt w:val="decimal"/>
      <w:lvlText w:val="%1.%2"/>
      <w:lvlJc w:val="left"/>
      <w:pPr>
        <w:ind w:left="996" w:hanging="720"/>
      </w:pPr>
      <w:rPr>
        <w:rFonts w:hint="default"/>
      </w:rPr>
    </w:lvl>
    <w:lvl w:ilvl="2">
      <w:start w:val="1"/>
      <w:numFmt w:val="decimal"/>
      <w:lvlText w:val="%1.%2.%3"/>
      <w:lvlJc w:val="left"/>
      <w:pPr>
        <w:ind w:left="1272" w:hanging="720"/>
      </w:pPr>
      <w:rPr>
        <w:rFonts w:hint="default"/>
      </w:rPr>
    </w:lvl>
    <w:lvl w:ilvl="3">
      <w:start w:val="1"/>
      <w:numFmt w:val="decimal"/>
      <w:lvlText w:val="%1.%2.%3.%4"/>
      <w:lvlJc w:val="left"/>
      <w:pPr>
        <w:ind w:left="1908" w:hanging="1080"/>
      </w:pPr>
      <w:rPr>
        <w:rFonts w:hint="default"/>
      </w:rPr>
    </w:lvl>
    <w:lvl w:ilvl="4">
      <w:start w:val="1"/>
      <w:numFmt w:val="decimal"/>
      <w:lvlText w:val="%1.%2.%3.%4.%5"/>
      <w:lvlJc w:val="left"/>
      <w:pPr>
        <w:ind w:left="2184" w:hanging="1080"/>
      </w:pPr>
      <w:rPr>
        <w:rFonts w:hint="default"/>
      </w:rPr>
    </w:lvl>
    <w:lvl w:ilvl="5">
      <w:start w:val="1"/>
      <w:numFmt w:val="decimal"/>
      <w:lvlText w:val="%1.%2.%3.%4.%5.%6"/>
      <w:lvlJc w:val="left"/>
      <w:pPr>
        <w:ind w:left="2820" w:hanging="1440"/>
      </w:pPr>
      <w:rPr>
        <w:rFonts w:hint="default"/>
      </w:rPr>
    </w:lvl>
    <w:lvl w:ilvl="6">
      <w:start w:val="1"/>
      <w:numFmt w:val="decimal"/>
      <w:lvlText w:val="%1.%2.%3.%4.%5.%6.%7"/>
      <w:lvlJc w:val="left"/>
      <w:pPr>
        <w:ind w:left="3456" w:hanging="1800"/>
      </w:pPr>
      <w:rPr>
        <w:rFonts w:hint="default"/>
      </w:rPr>
    </w:lvl>
    <w:lvl w:ilvl="7">
      <w:start w:val="1"/>
      <w:numFmt w:val="decimal"/>
      <w:lvlText w:val="%1.%2.%3.%4.%5.%6.%7.%8"/>
      <w:lvlJc w:val="left"/>
      <w:pPr>
        <w:ind w:left="3732" w:hanging="1800"/>
      </w:pPr>
      <w:rPr>
        <w:rFonts w:hint="default"/>
      </w:rPr>
    </w:lvl>
    <w:lvl w:ilvl="8">
      <w:start w:val="1"/>
      <w:numFmt w:val="decimal"/>
      <w:lvlText w:val="%1.%2.%3.%4.%5.%6.%7.%8.%9"/>
      <w:lvlJc w:val="left"/>
      <w:pPr>
        <w:ind w:left="4368" w:hanging="2160"/>
      </w:pPr>
      <w:rPr>
        <w:rFonts w:hint="default"/>
      </w:rPr>
    </w:lvl>
  </w:abstractNum>
  <w:abstractNum w:abstractNumId="21" w15:restartNumberingAfterBreak="0">
    <w:nsid w:val="3FBE12FE"/>
    <w:multiLevelType w:val="multilevel"/>
    <w:tmpl w:val="A454D3D2"/>
    <w:lvl w:ilvl="0">
      <w:start w:val="1"/>
      <w:numFmt w:val="decimal"/>
      <w:lvlText w:val="%1"/>
      <w:lvlJc w:val="left"/>
      <w:pPr>
        <w:ind w:left="360" w:hanging="360"/>
      </w:pPr>
      <w:rPr>
        <w:rFonts w:hint="default"/>
      </w:rPr>
    </w:lvl>
    <w:lvl w:ilvl="1">
      <w:start w:val="2"/>
      <w:numFmt w:val="decimal"/>
      <w:lvlText w:val="%1.%2"/>
      <w:lvlJc w:val="left"/>
      <w:pPr>
        <w:ind w:left="996" w:hanging="720"/>
      </w:pPr>
      <w:rPr>
        <w:rFonts w:hint="default"/>
      </w:rPr>
    </w:lvl>
    <w:lvl w:ilvl="2">
      <w:start w:val="1"/>
      <w:numFmt w:val="decimal"/>
      <w:lvlText w:val="%1.%2.%3"/>
      <w:lvlJc w:val="left"/>
      <w:pPr>
        <w:ind w:left="1272" w:hanging="720"/>
      </w:pPr>
      <w:rPr>
        <w:rFonts w:hint="default"/>
      </w:rPr>
    </w:lvl>
    <w:lvl w:ilvl="3">
      <w:start w:val="1"/>
      <w:numFmt w:val="decimal"/>
      <w:lvlText w:val="%1.%2.%3.%4"/>
      <w:lvlJc w:val="left"/>
      <w:pPr>
        <w:ind w:left="1908" w:hanging="1080"/>
      </w:pPr>
      <w:rPr>
        <w:rFonts w:hint="default"/>
      </w:rPr>
    </w:lvl>
    <w:lvl w:ilvl="4">
      <w:start w:val="1"/>
      <w:numFmt w:val="decimal"/>
      <w:lvlText w:val="%1.%2.%3.%4.%5"/>
      <w:lvlJc w:val="left"/>
      <w:pPr>
        <w:ind w:left="2184" w:hanging="1080"/>
      </w:pPr>
      <w:rPr>
        <w:rFonts w:hint="default"/>
      </w:rPr>
    </w:lvl>
    <w:lvl w:ilvl="5">
      <w:start w:val="1"/>
      <w:numFmt w:val="decimal"/>
      <w:lvlText w:val="%1.%2.%3.%4.%5.%6"/>
      <w:lvlJc w:val="left"/>
      <w:pPr>
        <w:ind w:left="2820" w:hanging="1440"/>
      </w:pPr>
      <w:rPr>
        <w:rFonts w:hint="default"/>
      </w:rPr>
    </w:lvl>
    <w:lvl w:ilvl="6">
      <w:start w:val="1"/>
      <w:numFmt w:val="decimal"/>
      <w:lvlText w:val="%1.%2.%3.%4.%5.%6.%7"/>
      <w:lvlJc w:val="left"/>
      <w:pPr>
        <w:ind w:left="3456" w:hanging="1800"/>
      </w:pPr>
      <w:rPr>
        <w:rFonts w:hint="default"/>
      </w:rPr>
    </w:lvl>
    <w:lvl w:ilvl="7">
      <w:start w:val="1"/>
      <w:numFmt w:val="decimal"/>
      <w:lvlText w:val="%1.%2.%3.%4.%5.%6.%7.%8"/>
      <w:lvlJc w:val="left"/>
      <w:pPr>
        <w:ind w:left="3732" w:hanging="1800"/>
      </w:pPr>
      <w:rPr>
        <w:rFonts w:hint="default"/>
      </w:rPr>
    </w:lvl>
    <w:lvl w:ilvl="8">
      <w:start w:val="1"/>
      <w:numFmt w:val="decimal"/>
      <w:lvlText w:val="%1.%2.%3.%4.%5.%6.%7.%8.%9"/>
      <w:lvlJc w:val="left"/>
      <w:pPr>
        <w:ind w:left="4368" w:hanging="2160"/>
      </w:pPr>
      <w:rPr>
        <w:rFonts w:hint="default"/>
      </w:rPr>
    </w:lvl>
  </w:abstractNum>
  <w:abstractNum w:abstractNumId="22" w15:restartNumberingAfterBreak="0">
    <w:nsid w:val="41883491"/>
    <w:multiLevelType w:val="hybridMultilevel"/>
    <w:tmpl w:val="5CB03074"/>
    <w:lvl w:ilvl="0" w:tplc="1D86202E">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6BB3A83"/>
    <w:multiLevelType w:val="multilevel"/>
    <w:tmpl w:val="9828A71E"/>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4" w15:restartNumberingAfterBreak="0">
    <w:nsid w:val="474C6259"/>
    <w:multiLevelType w:val="hybridMultilevel"/>
    <w:tmpl w:val="5E347AA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1BC6DC1"/>
    <w:multiLevelType w:val="multilevel"/>
    <w:tmpl w:val="9F003318"/>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57BE4A49"/>
    <w:multiLevelType w:val="hybridMultilevel"/>
    <w:tmpl w:val="FFFFFFFF"/>
    <w:lvl w:ilvl="0" w:tplc="8A82385A">
      <w:start w:val="1"/>
      <w:numFmt w:val="decimal"/>
      <w:lvlText w:val="%1."/>
      <w:lvlJc w:val="left"/>
      <w:pPr>
        <w:ind w:left="720" w:hanging="360"/>
      </w:pPr>
    </w:lvl>
    <w:lvl w:ilvl="1" w:tplc="2CD41D9E">
      <w:start w:val="1"/>
      <w:numFmt w:val="lowerLetter"/>
      <w:lvlText w:val="%2."/>
      <w:lvlJc w:val="left"/>
      <w:pPr>
        <w:ind w:left="1440" w:hanging="360"/>
      </w:pPr>
    </w:lvl>
    <w:lvl w:ilvl="2" w:tplc="8DF46B8C">
      <w:start w:val="1"/>
      <w:numFmt w:val="lowerRoman"/>
      <w:lvlText w:val="%3."/>
      <w:lvlJc w:val="right"/>
      <w:pPr>
        <w:ind w:left="2160" w:hanging="180"/>
      </w:pPr>
    </w:lvl>
    <w:lvl w:ilvl="3" w:tplc="7794007E">
      <w:start w:val="1"/>
      <w:numFmt w:val="decimal"/>
      <w:lvlText w:val="%4."/>
      <w:lvlJc w:val="left"/>
      <w:pPr>
        <w:ind w:left="2880" w:hanging="360"/>
      </w:pPr>
    </w:lvl>
    <w:lvl w:ilvl="4" w:tplc="2498610A">
      <w:start w:val="1"/>
      <w:numFmt w:val="lowerLetter"/>
      <w:lvlText w:val="%5."/>
      <w:lvlJc w:val="left"/>
      <w:pPr>
        <w:ind w:left="3600" w:hanging="360"/>
      </w:pPr>
    </w:lvl>
    <w:lvl w:ilvl="5" w:tplc="547A488A">
      <w:start w:val="1"/>
      <w:numFmt w:val="lowerRoman"/>
      <w:lvlText w:val="%6."/>
      <w:lvlJc w:val="right"/>
      <w:pPr>
        <w:ind w:left="4320" w:hanging="180"/>
      </w:pPr>
    </w:lvl>
    <w:lvl w:ilvl="6" w:tplc="33B2B9B6">
      <w:start w:val="1"/>
      <w:numFmt w:val="decimal"/>
      <w:lvlText w:val="%7."/>
      <w:lvlJc w:val="left"/>
      <w:pPr>
        <w:ind w:left="5040" w:hanging="360"/>
      </w:pPr>
    </w:lvl>
    <w:lvl w:ilvl="7" w:tplc="02B2C690">
      <w:start w:val="1"/>
      <w:numFmt w:val="lowerLetter"/>
      <w:lvlText w:val="%8."/>
      <w:lvlJc w:val="left"/>
      <w:pPr>
        <w:ind w:left="5760" w:hanging="360"/>
      </w:pPr>
    </w:lvl>
    <w:lvl w:ilvl="8" w:tplc="19A42988">
      <w:start w:val="1"/>
      <w:numFmt w:val="lowerRoman"/>
      <w:lvlText w:val="%9."/>
      <w:lvlJc w:val="right"/>
      <w:pPr>
        <w:ind w:left="6480" w:hanging="180"/>
      </w:pPr>
    </w:lvl>
  </w:abstractNum>
  <w:abstractNum w:abstractNumId="27" w15:restartNumberingAfterBreak="0">
    <w:nsid w:val="5912434A"/>
    <w:multiLevelType w:val="multilevel"/>
    <w:tmpl w:val="72EC4A60"/>
    <w:lvl w:ilvl="0">
      <w:start w:val="1"/>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5A1B12CB"/>
    <w:multiLevelType w:val="hybridMultilevel"/>
    <w:tmpl w:val="48C06A1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3B4D0E"/>
    <w:multiLevelType w:val="hybridMultilevel"/>
    <w:tmpl w:val="5B2AAD22"/>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0043294"/>
    <w:multiLevelType w:val="multilevel"/>
    <w:tmpl w:val="BA9A4E5C"/>
    <w:lvl w:ilvl="0">
      <w:start w:val="1"/>
      <w:numFmt w:val="decimal"/>
      <w:lvlText w:val="%1"/>
      <w:lvlJc w:val="left"/>
      <w:pPr>
        <w:ind w:left="480" w:hanging="480"/>
      </w:pPr>
      <w:rPr>
        <w:rFonts w:hint="default"/>
      </w:rPr>
    </w:lvl>
    <w:lvl w:ilvl="1">
      <w:start w:val="1"/>
      <w:numFmt w:val="decimal"/>
      <w:lvlText w:val="%1.%2"/>
      <w:lvlJc w:val="left"/>
      <w:pPr>
        <w:ind w:left="858" w:hanging="720"/>
      </w:pPr>
      <w:rPr>
        <w:rFonts w:hint="default"/>
      </w:rPr>
    </w:lvl>
    <w:lvl w:ilvl="2">
      <w:start w:val="1"/>
      <w:numFmt w:val="decimal"/>
      <w:lvlText w:val="%1.%2.%3"/>
      <w:lvlJc w:val="left"/>
      <w:pPr>
        <w:ind w:left="996" w:hanging="720"/>
      </w:pPr>
      <w:rPr>
        <w:rFonts w:hint="default"/>
      </w:rPr>
    </w:lvl>
    <w:lvl w:ilvl="3">
      <w:start w:val="1"/>
      <w:numFmt w:val="decimal"/>
      <w:lvlText w:val="%1.%2.%3.%4"/>
      <w:lvlJc w:val="left"/>
      <w:pPr>
        <w:ind w:left="1494" w:hanging="1080"/>
      </w:pPr>
      <w:rPr>
        <w:rFonts w:hint="default"/>
      </w:rPr>
    </w:lvl>
    <w:lvl w:ilvl="4">
      <w:start w:val="1"/>
      <w:numFmt w:val="decimal"/>
      <w:lvlText w:val="%1.%2.%3.%4.%5"/>
      <w:lvlJc w:val="left"/>
      <w:pPr>
        <w:ind w:left="1632" w:hanging="1080"/>
      </w:pPr>
      <w:rPr>
        <w:rFonts w:hint="default"/>
      </w:rPr>
    </w:lvl>
    <w:lvl w:ilvl="5">
      <w:start w:val="1"/>
      <w:numFmt w:val="decimal"/>
      <w:lvlText w:val="%1.%2.%3.%4.%5.%6"/>
      <w:lvlJc w:val="left"/>
      <w:pPr>
        <w:ind w:left="2130" w:hanging="1440"/>
      </w:pPr>
      <w:rPr>
        <w:rFonts w:hint="default"/>
      </w:rPr>
    </w:lvl>
    <w:lvl w:ilvl="6">
      <w:start w:val="1"/>
      <w:numFmt w:val="decimal"/>
      <w:lvlText w:val="%1.%2.%3.%4.%5.%6.%7"/>
      <w:lvlJc w:val="left"/>
      <w:pPr>
        <w:ind w:left="2628" w:hanging="1800"/>
      </w:pPr>
      <w:rPr>
        <w:rFonts w:hint="default"/>
      </w:rPr>
    </w:lvl>
    <w:lvl w:ilvl="7">
      <w:start w:val="1"/>
      <w:numFmt w:val="decimal"/>
      <w:lvlText w:val="%1.%2.%3.%4.%5.%6.%7.%8"/>
      <w:lvlJc w:val="left"/>
      <w:pPr>
        <w:ind w:left="2766" w:hanging="1800"/>
      </w:pPr>
      <w:rPr>
        <w:rFonts w:hint="default"/>
      </w:rPr>
    </w:lvl>
    <w:lvl w:ilvl="8">
      <w:start w:val="1"/>
      <w:numFmt w:val="decimal"/>
      <w:lvlText w:val="%1.%2.%3.%4.%5.%6.%7.%8.%9"/>
      <w:lvlJc w:val="left"/>
      <w:pPr>
        <w:ind w:left="3264" w:hanging="2160"/>
      </w:pPr>
      <w:rPr>
        <w:rFonts w:hint="default"/>
      </w:rPr>
    </w:lvl>
  </w:abstractNum>
  <w:abstractNum w:abstractNumId="31" w15:restartNumberingAfterBreak="0">
    <w:nsid w:val="62017918"/>
    <w:multiLevelType w:val="multilevel"/>
    <w:tmpl w:val="B41E982E"/>
    <w:lvl w:ilvl="0">
      <w:start w:val="1"/>
      <w:numFmt w:val="decimal"/>
      <w:lvlText w:val="%1"/>
      <w:lvlJc w:val="left"/>
      <w:pPr>
        <w:ind w:left="480" w:hanging="480"/>
      </w:pPr>
      <w:rPr>
        <w:rFonts w:hint="default"/>
      </w:rPr>
    </w:lvl>
    <w:lvl w:ilvl="1">
      <w:start w:val="2"/>
      <w:numFmt w:val="decimal"/>
      <w:lvlText w:val="%1.%2"/>
      <w:lvlJc w:val="left"/>
      <w:pPr>
        <w:ind w:left="858" w:hanging="720"/>
      </w:pPr>
      <w:rPr>
        <w:rFonts w:hint="default"/>
      </w:rPr>
    </w:lvl>
    <w:lvl w:ilvl="2">
      <w:start w:val="1"/>
      <w:numFmt w:val="decimal"/>
      <w:lvlText w:val="%1.%2.%3"/>
      <w:lvlJc w:val="left"/>
      <w:pPr>
        <w:ind w:left="996" w:hanging="720"/>
      </w:pPr>
      <w:rPr>
        <w:rFonts w:hint="default"/>
      </w:rPr>
    </w:lvl>
    <w:lvl w:ilvl="3">
      <w:start w:val="1"/>
      <w:numFmt w:val="decimal"/>
      <w:lvlText w:val="%1.%2.%3.%4"/>
      <w:lvlJc w:val="left"/>
      <w:pPr>
        <w:ind w:left="1494" w:hanging="1080"/>
      </w:pPr>
      <w:rPr>
        <w:rFonts w:hint="default"/>
      </w:rPr>
    </w:lvl>
    <w:lvl w:ilvl="4">
      <w:start w:val="1"/>
      <w:numFmt w:val="decimal"/>
      <w:lvlText w:val="%1.%2.%3.%4.%5"/>
      <w:lvlJc w:val="left"/>
      <w:pPr>
        <w:ind w:left="1632" w:hanging="1080"/>
      </w:pPr>
      <w:rPr>
        <w:rFonts w:hint="default"/>
      </w:rPr>
    </w:lvl>
    <w:lvl w:ilvl="5">
      <w:start w:val="1"/>
      <w:numFmt w:val="decimal"/>
      <w:lvlText w:val="%1.%2.%3.%4.%5.%6"/>
      <w:lvlJc w:val="left"/>
      <w:pPr>
        <w:ind w:left="2130" w:hanging="1440"/>
      </w:pPr>
      <w:rPr>
        <w:rFonts w:hint="default"/>
      </w:rPr>
    </w:lvl>
    <w:lvl w:ilvl="6">
      <w:start w:val="1"/>
      <w:numFmt w:val="decimal"/>
      <w:lvlText w:val="%1.%2.%3.%4.%5.%6.%7"/>
      <w:lvlJc w:val="left"/>
      <w:pPr>
        <w:ind w:left="2628" w:hanging="1800"/>
      </w:pPr>
      <w:rPr>
        <w:rFonts w:hint="default"/>
      </w:rPr>
    </w:lvl>
    <w:lvl w:ilvl="7">
      <w:start w:val="1"/>
      <w:numFmt w:val="decimal"/>
      <w:lvlText w:val="%1.%2.%3.%4.%5.%6.%7.%8"/>
      <w:lvlJc w:val="left"/>
      <w:pPr>
        <w:ind w:left="2766" w:hanging="1800"/>
      </w:pPr>
      <w:rPr>
        <w:rFonts w:hint="default"/>
      </w:rPr>
    </w:lvl>
    <w:lvl w:ilvl="8">
      <w:start w:val="1"/>
      <w:numFmt w:val="decimal"/>
      <w:lvlText w:val="%1.%2.%3.%4.%5.%6.%7.%8.%9"/>
      <w:lvlJc w:val="left"/>
      <w:pPr>
        <w:ind w:left="3264" w:hanging="2160"/>
      </w:pPr>
      <w:rPr>
        <w:rFonts w:hint="default"/>
      </w:rPr>
    </w:lvl>
  </w:abstractNum>
  <w:abstractNum w:abstractNumId="32" w15:restartNumberingAfterBreak="0">
    <w:nsid w:val="64BC5A7D"/>
    <w:multiLevelType w:val="hybridMultilevel"/>
    <w:tmpl w:val="5AF25E84"/>
    <w:lvl w:ilvl="0" w:tplc="41DAB604">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9AD5FB0"/>
    <w:multiLevelType w:val="hybridMultilevel"/>
    <w:tmpl w:val="01A2FE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B7653E5"/>
    <w:multiLevelType w:val="hybridMultilevel"/>
    <w:tmpl w:val="92E4B97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0B81FA5"/>
    <w:multiLevelType w:val="multilevel"/>
    <w:tmpl w:val="9828A71E"/>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6" w15:restartNumberingAfterBreak="0">
    <w:nsid w:val="772B1011"/>
    <w:multiLevelType w:val="hybridMultilevel"/>
    <w:tmpl w:val="2564B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FB93A2E"/>
    <w:multiLevelType w:val="hybridMultilevel"/>
    <w:tmpl w:val="3EB658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89091773">
    <w:abstractNumId w:val="16"/>
  </w:num>
  <w:num w:numId="2" w16cid:durableId="1249269571">
    <w:abstractNumId w:val="25"/>
  </w:num>
  <w:num w:numId="3" w16cid:durableId="797338708">
    <w:abstractNumId w:val="37"/>
  </w:num>
  <w:num w:numId="4" w16cid:durableId="750926371">
    <w:abstractNumId w:val="22"/>
  </w:num>
  <w:num w:numId="5" w16cid:durableId="1423725191">
    <w:abstractNumId w:val="23"/>
  </w:num>
  <w:num w:numId="6" w16cid:durableId="597182753">
    <w:abstractNumId w:val="3"/>
  </w:num>
  <w:num w:numId="7" w16cid:durableId="633676961">
    <w:abstractNumId w:val="33"/>
  </w:num>
  <w:num w:numId="8" w16cid:durableId="1579363717">
    <w:abstractNumId w:val="27"/>
  </w:num>
  <w:num w:numId="9" w16cid:durableId="1512644236">
    <w:abstractNumId w:val="14"/>
  </w:num>
  <w:num w:numId="10" w16cid:durableId="32851672">
    <w:abstractNumId w:val="19"/>
  </w:num>
  <w:num w:numId="11" w16cid:durableId="87314419">
    <w:abstractNumId w:val="9"/>
  </w:num>
  <w:num w:numId="12" w16cid:durableId="779105609">
    <w:abstractNumId w:val="10"/>
  </w:num>
  <w:num w:numId="13" w16cid:durableId="1877546451">
    <w:abstractNumId w:val="5"/>
  </w:num>
  <w:num w:numId="14" w16cid:durableId="1108622242">
    <w:abstractNumId w:val="31"/>
  </w:num>
  <w:num w:numId="15" w16cid:durableId="1358461715">
    <w:abstractNumId w:val="21"/>
  </w:num>
  <w:num w:numId="16" w16cid:durableId="983194869">
    <w:abstractNumId w:val="18"/>
  </w:num>
  <w:num w:numId="17" w16cid:durableId="813256487">
    <w:abstractNumId w:val="15"/>
  </w:num>
  <w:num w:numId="18" w16cid:durableId="1544368260">
    <w:abstractNumId w:val="36"/>
  </w:num>
  <w:num w:numId="19" w16cid:durableId="1347632139">
    <w:abstractNumId w:val="17"/>
  </w:num>
  <w:num w:numId="20" w16cid:durableId="1159997093">
    <w:abstractNumId w:val="30"/>
  </w:num>
  <w:num w:numId="21" w16cid:durableId="979463296">
    <w:abstractNumId w:val="20"/>
  </w:num>
  <w:num w:numId="22" w16cid:durableId="968316252">
    <w:abstractNumId w:val="7"/>
  </w:num>
  <w:num w:numId="23" w16cid:durableId="1413965511">
    <w:abstractNumId w:val="11"/>
  </w:num>
  <w:num w:numId="24" w16cid:durableId="1446926909">
    <w:abstractNumId w:val="8"/>
  </w:num>
  <w:num w:numId="25" w16cid:durableId="1150370904">
    <w:abstractNumId w:val="6"/>
  </w:num>
  <w:num w:numId="26" w16cid:durableId="1489595183">
    <w:abstractNumId w:val="12"/>
  </w:num>
  <w:num w:numId="27" w16cid:durableId="728303889">
    <w:abstractNumId w:val="1"/>
  </w:num>
  <w:num w:numId="28" w16cid:durableId="1669215908">
    <w:abstractNumId w:val="35"/>
  </w:num>
  <w:num w:numId="29" w16cid:durableId="2123759999">
    <w:abstractNumId w:val="4"/>
  </w:num>
  <w:num w:numId="30" w16cid:durableId="1179154689">
    <w:abstractNumId w:val="34"/>
  </w:num>
  <w:num w:numId="31" w16cid:durableId="709113163">
    <w:abstractNumId w:val="24"/>
  </w:num>
  <w:num w:numId="32" w16cid:durableId="996802982">
    <w:abstractNumId w:val="28"/>
  </w:num>
  <w:num w:numId="33" w16cid:durableId="803349246">
    <w:abstractNumId w:val="32"/>
  </w:num>
  <w:num w:numId="34" w16cid:durableId="264391341">
    <w:abstractNumId w:val="2"/>
  </w:num>
  <w:num w:numId="35" w16cid:durableId="635991476">
    <w:abstractNumId w:val="0"/>
  </w:num>
  <w:num w:numId="36" w16cid:durableId="1273633937">
    <w:abstractNumId w:val="29"/>
  </w:num>
  <w:num w:numId="37" w16cid:durableId="2023243315">
    <w:abstractNumId w:val="13"/>
  </w:num>
  <w:num w:numId="38" w16cid:durableId="12181233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214"/>
    <w:rsid w:val="00000F4E"/>
    <w:rsid w:val="0000181B"/>
    <w:rsid w:val="00003566"/>
    <w:rsid w:val="00003785"/>
    <w:rsid w:val="00003FF3"/>
    <w:rsid w:val="00007657"/>
    <w:rsid w:val="00007CC9"/>
    <w:rsid w:val="00011171"/>
    <w:rsid w:val="000115AA"/>
    <w:rsid w:val="00011DF6"/>
    <w:rsid w:val="00011DFA"/>
    <w:rsid w:val="00013C9D"/>
    <w:rsid w:val="00014585"/>
    <w:rsid w:val="000170AA"/>
    <w:rsid w:val="00017F8C"/>
    <w:rsid w:val="00020329"/>
    <w:rsid w:val="00021E20"/>
    <w:rsid w:val="00021EB3"/>
    <w:rsid w:val="000236E8"/>
    <w:rsid w:val="00023DAA"/>
    <w:rsid w:val="00025085"/>
    <w:rsid w:val="000250E0"/>
    <w:rsid w:val="000254B2"/>
    <w:rsid w:val="00025574"/>
    <w:rsid w:val="00027554"/>
    <w:rsid w:val="00027C72"/>
    <w:rsid w:val="000294A0"/>
    <w:rsid w:val="000350F3"/>
    <w:rsid w:val="00035823"/>
    <w:rsid w:val="00035FB8"/>
    <w:rsid w:val="000366E4"/>
    <w:rsid w:val="00036D93"/>
    <w:rsid w:val="00037F6C"/>
    <w:rsid w:val="00040117"/>
    <w:rsid w:val="000404E8"/>
    <w:rsid w:val="000409F8"/>
    <w:rsid w:val="00040FC0"/>
    <w:rsid w:val="00044103"/>
    <w:rsid w:val="00044DFD"/>
    <w:rsid w:val="00045843"/>
    <w:rsid w:val="00046462"/>
    <w:rsid w:val="00047932"/>
    <w:rsid w:val="0005016A"/>
    <w:rsid w:val="000502D0"/>
    <w:rsid w:val="00051A65"/>
    <w:rsid w:val="00051DFB"/>
    <w:rsid w:val="00052516"/>
    <w:rsid w:val="000526BB"/>
    <w:rsid w:val="000555D4"/>
    <w:rsid w:val="000574A4"/>
    <w:rsid w:val="0005753D"/>
    <w:rsid w:val="00057682"/>
    <w:rsid w:val="00062293"/>
    <w:rsid w:val="00062AA5"/>
    <w:rsid w:val="00063916"/>
    <w:rsid w:val="000655EF"/>
    <w:rsid w:val="000657F2"/>
    <w:rsid w:val="000664D1"/>
    <w:rsid w:val="000666A2"/>
    <w:rsid w:val="00066A34"/>
    <w:rsid w:val="000673F9"/>
    <w:rsid w:val="000717CE"/>
    <w:rsid w:val="000719E3"/>
    <w:rsid w:val="00072CB5"/>
    <w:rsid w:val="00076F6A"/>
    <w:rsid w:val="00080FE1"/>
    <w:rsid w:val="00082A0C"/>
    <w:rsid w:val="00082CA2"/>
    <w:rsid w:val="00085085"/>
    <w:rsid w:val="00090982"/>
    <w:rsid w:val="00090ADB"/>
    <w:rsid w:val="00091DB8"/>
    <w:rsid w:val="00092200"/>
    <w:rsid w:val="00092C25"/>
    <w:rsid w:val="00092D27"/>
    <w:rsid w:val="00094386"/>
    <w:rsid w:val="00094BC7"/>
    <w:rsid w:val="000957FC"/>
    <w:rsid w:val="000960C2"/>
    <w:rsid w:val="000965A8"/>
    <w:rsid w:val="000A08E6"/>
    <w:rsid w:val="000A103D"/>
    <w:rsid w:val="000A15F6"/>
    <w:rsid w:val="000A4A58"/>
    <w:rsid w:val="000A6B18"/>
    <w:rsid w:val="000B07CA"/>
    <w:rsid w:val="000B3047"/>
    <w:rsid w:val="000B55E2"/>
    <w:rsid w:val="000B5FC5"/>
    <w:rsid w:val="000B63DE"/>
    <w:rsid w:val="000B7840"/>
    <w:rsid w:val="000BF654"/>
    <w:rsid w:val="000C1082"/>
    <w:rsid w:val="000C1434"/>
    <w:rsid w:val="000C1ABE"/>
    <w:rsid w:val="000C27DB"/>
    <w:rsid w:val="000C3BB0"/>
    <w:rsid w:val="000C4CF1"/>
    <w:rsid w:val="000C75A1"/>
    <w:rsid w:val="000D028A"/>
    <w:rsid w:val="000D0BBB"/>
    <w:rsid w:val="000D1ADA"/>
    <w:rsid w:val="000D1C05"/>
    <w:rsid w:val="000D1E86"/>
    <w:rsid w:val="000D281D"/>
    <w:rsid w:val="000D2931"/>
    <w:rsid w:val="000D67E2"/>
    <w:rsid w:val="000E2656"/>
    <w:rsid w:val="000E2824"/>
    <w:rsid w:val="000E3A2B"/>
    <w:rsid w:val="000E422D"/>
    <w:rsid w:val="000E4E67"/>
    <w:rsid w:val="000E7281"/>
    <w:rsid w:val="000F0893"/>
    <w:rsid w:val="000F0C1D"/>
    <w:rsid w:val="000F1A01"/>
    <w:rsid w:val="000F2288"/>
    <w:rsid w:val="000F3DA5"/>
    <w:rsid w:val="000F6491"/>
    <w:rsid w:val="000FF819"/>
    <w:rsid w:val="00101C8C"/>
    <w:rsid w:val="00102299"/>
    <w:rsid w:val="00102F79"/>
    <w:rsid w:val="00103A13"/>
    <w:rsid w:val="001042C7"/>
    <w:rsid w:val="001052B9"/>
    <w:rsid w:val="00105FCA"/>
    <w:rsid w:val="00107AAE"/>
    <w:rsid w:val="00111161"/>
    <w:rsid w:val="00111DE9"/>
    <w:rsid w:val="00113270"/>
    <w:rsid w:val="00114966"/>
    <w:rsid w:val="00114DB3"/>
    <w:rsid w:val="0011785F"/>
    <w:rsid w:val="0011787B"/>
    <w:rsid w:val="00117AD8"/>
    <w:rsid w:val="00117FCB"/>
    <w:rsid w:val="001211D4"/>
    <w:rsid w:val="0012617C"/>
    <w:rsid w:val="001266F5"/>
    <w:rsid w:val="00126AB6"/>
    <w:rsid w:val="001279F7"/>
    <w:rsid w:val="00127A7A"/>
    <w:rsid w:val="001317A3"/>
    <w:rsid w:val="00132469"/>
    <w:rsid w:val="00132E6F"/>
    <w:rsid w:val="00134E8C"/>
    <w:rsid w:val="001355BF"/>
    <w:rsid w:val="00141EB0"/>
    <w:rsid w:val="00143C40"/>
    <w:rsid w:val="00144277"/>
    <w:rsid w:val="001445D8"/>
    <w:rsid w:val="001503B9"/>
    <w:rsid w:val="001529CE"/>
    <w:rsid w:val="00152F45"/>
    <w:rsid w:val="00154744"/>
    <w:rsid w:val="00157B0C"/>
    <w:rsid w:val="00157BE9"/>
    <w:rsid w:val="00161254"/>
    <w:rsid w:val="0016377B"/>
    <w:rsid w:val="00164C28"/>
    <w:rsid w:val="00165974"/>
    <w:rsid w:val="00165A25"/>
    <w:rsid w:val="00166538"/>
    <w:rsid w:val="00174206"/>
    <w:rsid w:val="0017435E"/>
    <w:rsid w:val="001748B0"/>
    <w:rsid w:val="001777F7"/>
    <w:rsid w:val="0018221F"/>
    <w:rsid w:val="001828FE"/>
    <w:rsid w:val="0018478A"/>
    <w:rsid w:val="001902AF"/>
    <w:rsid w:val="00191145"/>
    <w:rsid w:val="001924F8"/>
    <w:rsid w:val="00192506"/>
    <w:rsid w:val="00192BD1"/>
    <w:rsid w:val="00193A9B"/>
    <w:rsid w:val="0019476D"/>
    <w:rsid w:val="0019515B"/>
    <w:rsid w:val="001958BD"/>
    <w:rsid w:val="00195D5F"/>
    <w:rsid w:val="001964B9"/>
    <w:rsid w:val="00196807"/>
    <w:rsid w:val="001969AA"/>
    <w:rsid w:val="00196B0E"/>
    <w:rsid w:val="001975EF"/>
    <w:rsid w:val="001A0DE6"/>
    <w:rsid w:val="001A228C"/>
    <w:rsid w:val="001A348B"/>
    <w:rsid w:val="001A514A"/>
    <w:rsid w:val="001A537E"/>
    <w:rsid w:val="001A548D"/>
    <w:rsid w:val="001A5AA8"/>
    <w:rsid w:val="001A6018"/>
    <w:rsid w:val="001A76EB"/>
    <w:rsid w:val="001B2568"/>
    <w:rsid w:val="001B2C75"/>
    <w:rsid w:val="001B3888"/>
    <w:rsid w:val="001B4D00"/>
    <w:rsid w:val="001B5B08"/>
    <w:rsid w:val="001B754D"/>
    <w:rsid w:val="001B7B00"/>
    <w:rsid w:val="001C0FB9"/>
    <w:rsid w:val="001C4351"/>
    <w:rsid w:val="001C4EC6"/>
    <w:rsid w:val="001C682A"/>
    <w:rsid w:val="001C6BE4"/>
    <w:rsid w:val="001C6DC2"/>
    <w:rsid w:val="001D0606"/>
    <w:rsid w:val="001D2C9C"/>
    <w:rsid w:val="001D2E99"/>
    <w:rsid w:val="001D59DF"/>
    <w:rsid w:val="001D61DF"/>
    <w:rsid w:val="001D7317"/>
    <w:rsid w:val="001E084D"/>
    <w:rsid w:val="001E1A26"/>
    <w:rsid w:val="001E2235"/>
    <w:rsid w:val="001E3538"/>
    <w:rsid w:val="001E5ECB"/>
    <w:rsid w:val="001F0825"/>
    <w:rsid w:val="001F0DAC"/>
    <w:rsid w:val="001F1CDE"/>
    <w:rsid w:val="001F3908"/>
    <w:rsid w:val="001F3F46"/>
    <w:rsid w:val="001F50CF"/>
    <w:rsid w:val="001F79BF"/>
    <w:rsid w:val="00201360"/>
    <w:rsid w:val="00201DD6"/>
    <w:rsid w:val="00202A0D"/>
    <w:rsid w:val="00204ADB"/>
    <w:rsid w:val="00204EDC"/>
    <w:rsid w:val="00205B83"/>
    <w:rsid w:val="00206A67"/>
    <w:rsid w:val="00207A57"/>
    <w:rsid w:val="00210ACC"/>
    <w:rsid w:val="00212C24"/>
    <w:rsid w:val="0021471F"/>
    <w:rsid w:val="00215C23"/>
    <w:rsid w:val="00215FC7"/>
    <w:rsid w:val="002179BA"/>
    <w:rsid w:val="00220449"/>
    <w:rsid w:val="00220BC9"/>
    <w:rsid w:val="002220E6"/>
    <w:rsid w:val="002262DB"/>
    <w:rsid w:val="00230D5E"/>
    <w:rsid w:val="0023202E"/>
    <w:rsid w:val="0023283F"/>
    <w:rsid w:val="00232D9F"/>
    <w:rsid w:val="0023478E"/>
    <w:rsid w:val="002351D5"/>
    <w:rsid w:val="00241A59"/>
    <w:rsid w:val="0024553B"/>
    <w:rsid w:val="0024582B"/>
    <w:rsid w:val="00246499"/>
    <w:rsid w:val="00247787"/>
    <w:rsid w:val="002505FA"/>
    <w:rsid w:val="00251824"/>
    <w:rsid w:val="00253ADD"/>
    <w:rsid w:val="00254437"/>
    <w:rsid w:val="00254A91"/>
    <w:rsid w:val="00255FE7"/>
    <w:rsid w:val="002574EF"/>
    <w:rsid w:val="00257AD0"/>
    <w:rsid w:val="0026202C"/>
    <w:rsid w:val="00263816"/>
    <w:rsid w:val="00266A7F"/>
    <w:rsid w:val="00266E7F"/>
    <w:rsid w:val="00271F10"/>
    <w:rsid w:val="00272547"/>
    <w:rsid w:val="00273763"/>
    <w:rsid w:val="00274B04"/>
    <w:rsid w:val="00274CA7"/>
    <w:rsid w:val="00277311"/>
    <w:rsid w:val="002776B9"/>
    <w:rsid w:val="002812AF"/>
    <w:rsid w:val="00281CED"/>
    <w:rsid w:val="00282DDC"/>
    <w:rsid w:val="002831F2"/>
    <w:rsid w:val="00283B1B"/>
    <w:rsid w:val="00284993"/>
    <w:rsid w:val="00285B50"/>
    <w:rsid w:val="00285E49"/>
    <w:rsid w:val="0028795C"/>
    <w:rsid w:val="0028B25F"/>
    <w:rsid w:val="0029028D"/>
    <w:rsid w:val="00291C8D"/>
    <w:rsid w:val="00291D8A"/>
    <w:rsid w:val="00292C08"/>
    <w:rsid w:val="002936AF"/>
    <w:rsid w:val="00294498"/>
    <w:rsid w:val="00295424"/>
    <w:rsid w:val="002972A1"/>
    <w:rsid w:val="00297F5E"/>
    <w:rsid w:val="002A17DE"/>
    <w:rsid w:val="002A2B6E"/>
    <w:rsid w:val="002A2FE1"/>
    <w:rsid w:val="002A349F"/>
    <w:rsid w:val="002A3A48"/>
    <w:rsid w:val="002A3AF8"/>
    <w:rsid w:val="002A4488"/>
    <w:rsid w:val="002A5273"/>
    <w:rsid w:val="002A6767"/>
    <w:rsid w:val="002A79D7"/>
    <w:rsid w:val="002A7CF8"/>
    <w:rsid w:val="002A7E22"/>
    <w:rsid w:val="002B09C8"/>
    <w:rsid w:val="002B1962"/>
    <w:rsid w:val="002B492B"/>
    <w:rsid w:val="002B4D79"/>
    <w:rsid w:val="002B61DC"/>
    <w:rsid w:val="002C072A"/>
    <w:rsid w:val="002C0855"/>
    <w:rsid w:val="002C3ACA"/>
    <w:rsid w:val="002C5B8D"/>
    <w:rsid w:val="002C645D"/>
    <w:rsid w:val="002C669C"/>
    <w:rsid w:val="002C6954"/>
    <w:rsid w:val="002C7311"/>
    <w:rsid w:val="002C7AD4"/>
    <w:rsid w:val="002D0868"/>
    <w:rsid w:val="002D0903"/>
    <w:rsid w:val="002D1E63"/>
    <w:rsid w:val="002D2D7B"/>
    <w:rsid w:val="002D2EE4"/>
    <w:rsid w:val="002D4ADA"/>
    <w:rsid w:val="002D4F6D"/>
    <w:rsid w:val="002D5BEB"/>
    <w:rsid w:val="002D7281"/>
    <w:rsid w:val="002D75BB"/>
    <w:rsid w:val="002D77F9"/>
    <w:rsid w:val="002E08F4"/>
    <w:rsid w:val="002E1D0F"/>
    <w:rsid w:val="002E1F3F"/>
    <w:rsid w:val="002E394A"/>
    <w:rsid w:val="002E4D74"/>
    <w:rsid w:val="002E6575"/>
    <w:rsid w:val="002E72CF"/>
    <w:rsid w:val="002E7B74"/>
    <w:rsid w:val="002F0E25"/>
    <w:rsid w:val="002F0F6C"/>
    <w:rsid w:val="002F114B"/>
    <w:rsid w:val="002F1A0A"/>
    <w:rsid w:val="002F2E6B"/>
    <w:rsid w:val="002F36CE"/>
    <w:rsid w:val="00302FD0"/>
    <w:rsid w:val="00303EC9"/>
    <w:rsid w:val="0030574F"/>
    <w:rsid w:val="00305D55"/>
    <w:rsid w:val="00305DF1"/>
    <w:rsid w:val="00306AE1"/>
    <w:rsid w:val="0030786E"/>
    <w:rsid w:val="00310667"/>
    <w:rsid w:val="00310B82"/>
    <w:rsid w:val="0031186E"/>
    <w:rsid w:val="00313603"/>
    <w:rsid w:val="00313CFE"/>
    <w:rsid w:val="00314A0F"/>
    <w:rsid w:val="0031585F"/>
    <w:rsid w:val="00316E14"/>
    <w:rsid w:val="00317544"/>
    <w:rsid w:val="00320D96"/>
    <w:rsid w:val="00321A33"/>
    <w:rsid w:val="003234F7"/>
    <w:rsid w:val="0032560C"/>
    <w:rsid w:val="0032572D"/>
    <w:rsid w:val="0032740C"/>
    <w:rsid w:val="00337699"/>
    <w:rsid w:val="0034015D"/>
    <w:rsid w:val="00343539"/>
    <w:rsid w:val="00343B2B"/>
    <w:rsid w:val="0034587D"/>
    <w:rsid w:val="00345B31"/>
    <w:rsid w:val="00346499"/>
    <w:rsid w:val="00347B82"/>
    <w:rsid w:val="00351A3C"/>
    <w:rsid w:val="00351D17"/>
    <w:rsid w:val="00351EEB"/>
    <w:rsid w:val="00352381"/>
    <w:rsid w:val="003526D2"/>
    <w:rsid w:val="00352D52"/>
    <w:rsid w:val="0035379D"/>
    <w:rsid w:val="0035408E"/>
    <w:rsid w:val="00354A81"/>
    <w:rsid w:val="00354BC7"/>
    <w:rsid w:val="00354CFC"/>
    <w:rsid w:val="003563AC"/>
    <w:rsid w:val="00356A78"/>
    <w:rsid w:val="00356B4A"/>
    <w:rsid w:val="00357256"/>
    <w:rsid w:val="003577A1"/>
    <w:rsid w:val="00360883"/>
    <w:rsid w:val="003635FA"/>
    <w:rsid w:val="0036369F"/>
    <w:rsid w:val="0036437F"/>
    <w:rsid w:val="00364A32"/>
    <w:rsid w:val="003651C9"/>
    <w:rsid w:val="00365A53"/>
    <w:rsid w:val="00367569"/>
    <w:rsid w:val="00367B43"/>
    <w:rsid w:val="00370347"/>
    <w:rsid w:val="00370A66"/>
    <w:rsid w:val="003727AB"/>
    <w:rsid w:val="00372F8E"/>
    <w:rsid w:val="003731CA"/>
    <w:rsid w:val="003744A6"/>
    <w:rsid w:val="00374A50"/>
    <w:rsid w:val="003758F0"/>
    <w:rsid w:val="0037665B"/>
    <w:rsid w:val="00376E4E"/>
    <w:rsid w:val="003806F3"/>
    <w:rsid w:val="00381187"/>
    <w:rsid w:val="00385B8A"/>
    <w:rsid w:val="00386EB0"/>
    <w:rsid w:val="00391FC8"/>
    <w:rsid w:val="003923DC"/>
    <w:rsid w:val="0039449F"/>
    <w:rsid w:val="00394524"/>
    <w:rsid w:val="00394AB5"/>
    <w:rsid w:val="003966F7"/>
    <w:rsid w:val="003974AB"/>
    <w:rsid w:val="003977B0"/>
    <w:rsid w:val="003A0DDA"/>
    <w:rsid w:val="003A1E7E"/>
    <w:rsid w:val="003A221E"/>
    <w:rsid w:val="003A3146"/>
    <w:rsid w:val="003A67E2"/>
    <w:rsid w:val="003B34E6"/>
    <w:rsid w:val="003B42AF"/>
    <w:rsid w:val="003B5165"/>
    <w:rsid w:val="003B5312"/>
    <w:rsid w:val="003B7A46"/>
    <w:rsid w:val="003B7CEC"/>
    <w:rsid w:val="003C0F8C"/>
    <w:rsid w:val="003C1F37"/>
    <w:rsid w:val="003C2FE5"/>
    <w:rsid w:val="003C3149"/>
    <w:rsid w:val="003C32F6"/>
    <w:rsid w:val="003C77A1"/>
    <w:rsid w:val="003D022E"/>
    <w:rsid w:val="003D031F"/>
    <w:rsid w:val="003D10C5"/>
    <w:rsid w:val="003D1DD8"/>
    <w:rsid w:val="003D42EE"/>
    <w:rsid w:val="003D4F8A"/>
    <w:rsid w:val="003D634A"/>
    <w:rsid w:val="003D6B51"/>
    <w:rsid w:val="003E0288"/>
    <w:rsid w:val="003E10EE"/>
    <w:rsid w:val="003E1BFF"/>
    <w:rsid w:val="003E59D0"/>
    <w:rsid w:val="003F0D1E"/>
    <w:rsid w:val="003F1858"/>
    <w:rsid w:val="003F51DB"/>
    <w:rsid w:val="003F521D"/>
    <w:rsid w:val="003F64AA"/>
    <w:rsid w:val="00400CD4"/>
    <w:rsid w:val="00402029"/>
    <w:rsid w:val="00402BE5"/>
    <w:rsid w:val="004030EF"/>
    <w:rsid w:val="0040611C"/>
    <w:rsid w:val="004067C3"/>
    <w:rsid w:val="004072BD"/>
    <w:rsid w:val="00407931"/>
    <w:rsid w:val="00407ECD"/>
    <w:rsid w:val="00411CB5"/>
    <w:rsid w:val="00411F70"/>
    <w:rsid w:val="00411FE4"/>
    <w:rsid w:val="00412A4F"/>
    <w:rsid w:val="00413ACE"/>
    <w:rsid w:val="00413AF8"/>
    <w:rsid w:val="00414DE3"/>
    <w:rsid w:val="00416936"/>
    <w:rsid w:val="00417386"/>
    <w:rsid w:val="00422E1B"/>
    <w:rsid w:val="00423296"/>
    <w:rsid w:val="00423F34"/>
    <w:rsid w:val="004251F3"/>
    <w:rsid w:val="004262AD"/>
    <w:rsid w:val="0043237E"/>
    <w:rsid w:val="00432ACE"/>
    <w:rsid w:val="00433A65"/>
    <w:rsid w:val="00434A73"/>
    <w:rsid w:val="00434C77"/>
    <w:rsid w:val="00436B6B"/>
    <w:rsid w:val="0043724C"/>
    <w:rsid w:val="00441495"/>
    <w:rsid w:val="00444F90"/>
    <w:rsid w:val="00446FD7"/>
    <w:rsid w:val="004506D2"/>
    <w:rsid w:val="0045099E"/>
    <w:rsid w:val="004513D0"/>
    <w:rsid w:val="0045195B"/>
    <w:rsid w:val="00451C9D"/>
    <w:rsid w:val="004520D1"/>
    <w:rsid w:val="00454486"/>
    <w:rsid w:val="00454495"/>
    <w:rsid w:val="004546FA"/>
    <w:rsid w:val="00457A77"/>
    <w:rsid w:val="004603A4"/>
    <w:rsid w:val="00463ED6"/>
    <w:rsid w:val="004650C2"/>
    <w:rsid w:val="00470C9B"/>
    <w:rsid w:val="00472EB3"/>
    <w:rsid w:val="004733F4"/>
    <w:rsid w:val="00473F68"/>
    <w:rsid w:val="004750B9"/>
    <w:rsid w:val="0047511B"/>
    <w:rsid w:val="0047533C"/>
    <w:rsid w:val="004765BB"/>
    <w:rsid w:val="004772D5"/>
    <w:rsid w:val="00480096"/>
    <w:rsid w:val="00480B37"/>
    <w:rsid w:val="00481C35"/>
    <w:rsid w:val="00481DB7"/>
    <w:rsid w:val="00482609"/>
    <w:rsid w:val="0048292B"/>
    <w:rsid w:val="004829FF"/>
    <w:rsid w:val="00482EC3"/>
    <w:rsid w:val="00483419"/>
    <w:rsid w:val="00487697"/>
    <w:rsid w:val="0049022B"/>
    <w:rsid w:val="00491115"/>
    <w:rsid w:val="00491C00"/>
    <w:rsid w:val="004923EB"/>
    <w:rsid w:val="004929FE"/>
    <w:rsid w:val="00495A93"/>
    <w:rsid w:val="00497142"/>
    <w:rsid w:val="004A13DC"/>
    <w:rsid w:val="004A1790"/>
    <w:rsid w:val="004A186C"/>
    <w:rsid w:val="004A2B51"/>
    <w:rsid w:val="004A64B6"/>
    <w:rsid w:val="004A6538"/>
    <w:rsid w:val="004A7CE0"/>
    <w:rsid w:val="004B09E9"/>
    <w:rsid w:val="004B0D2F"/>
    <w:rsid w:val="004B4621"/>
    <w:rsid w:val="004B4A6D"/>
    <w:rsid w:val="004B4C81"/>
    <w:rsid w:val="004B4F07"/>
    <w:rsid w:val="004B57E7"/>
    <w:rsid w:val="004B5D59"/>
    <w:rsid w:val="004B5D97"/>
    <w:rsid w:val="004B64D7"/>
    <w:rsid w:val="004B812A"/>
    <w:rsid w:val="004BD15C"/>
    <w:rsid w:val="004C2357"/>
    <w:rsid w:val="004C409A"/>
    <w:rsid w:val="004C56C0"/>
    <w:rsid w:val="004C56F4"/>
    <w:rsid w:val="004C5876"/>
    <w:rsid w:val="004C70E0"/>
    <w:rsid w:val="004D0213"/>
    <w:rsid w:val="004D0EF4"/>
    <w:rsid w:val="004D2367"/>
    <w:rsid w:val="004D618D"/>
    <w:rsid w:val="004D6CB0"/>
    <w:rsid w:val="004D77A3"/>
    <w:rsid w:val="004E04C6"/>
    <w:rsid w:val="004E27AD"/>
    <w:rsid w:val="004E2AEA"/>
    <w:rsid w:val="004E2C1F"/>
    <w:rsid w:val="004E2EBF"/>
    <w:rsid w:val="004E3BB5"/>
    <w:rsid w:val="004E5004"/>
    <w:rsid w:val="004E5C0A"/>
    <w:rsid w:val="004E634A"/>
    <w:rsid w:val="004F25BF"/>
    <w:rsid w:val="004F2F7F"/>
    <w:rsid w:val="004F3578"/>
    <w:rsid w:val="004F4190"/>
    <w:rsid w:val="004F450C"/>
    <w:rsid w:val="004F7525"/>
    <w:rsid w:val="004F7691"/>
    <w:rsid w:val="00500212"/>
    <w:rsid w:val="0050100E"/>
    <w:rsid w:val="0050175C"/>
    <w:rsid w:val="005050E7"/>
    <w:rsid w:val="005053BF"/>
    <w:rsid w:val="0050791C"/>
    <w:rsid w:val="00510236"/>
    <w:rsid w:val="00511DEE"/>
    <w:rsid w:val="00512A89"/>
    <w:rsid w:val="00513012"/>
    <w:rsid w:val="0051329D"/>
    <w:rsid w:val="00513492"/>
    <w:rsid w:val="00513F08"/>
    <w:rsid w:val="00514508"/>
    <w:rsid w:val="00514B18"/>
    <w:rsid w:val="00514D15"/>
    <w:rsid w:val="00514E57"/>
    <w:rsid w:val="005170AB"/>
    <w:rsid w:val="00520934"/>
    <w:rsid w:val="00520BA4"/>
    <w:rsid w:val="00521F1A"/>
    <w:rsid w:val="00522353"/>
    <w:rsid w:val="0052284C"/>
    <w:rsid w:val="00524445"/>
    <w:rsid w:val="00526623"/>
    <w:rsid w:val="00527B0A"/>
    <w:rsid w:val="00530F6B"/>
    <w:rsid w:val="005317BB"/>
    <w:rsid w:val="00532C16"/>
    <w:rsid w:val="00533F21"/>
    <w:rsid w:val="005342C7"/>
    <w:rsid w:val="0053481C"/>
    <w:rsid w:val="00535C41"/>
    <w:rsid w:val="005360C6"/>
    <w:rsid w:val="005369E1"/>
    <w:rsid w:val="00536AE5"/>
    <w:rsid w:val="00536E5D"/>
    <w:rsid w:val="0054160B"/>
    <w:rsid w:val="005418D9"/>
    <w:rsid w:val="005440DA"/>
    <w:rsid w:val="00545051"/>
    <w:rsid w:val="00546529"/>
    <w:rsid w:val="005473BA"/>
    <w:rsid w:val="0055002E"/>
    <w:rsid w:val="00552325"/>
    <w:rsid w:val="00552F2F"/>
    <w:rsid w:val="005538A8"/>
    <w:rsid w:val="00555CD6"/>
    <w:rsid w:val="005560B8"/>
    <w:rsid w:val="005568FA"/>
    <w:rsid w:val="00556BCE"/>
    <w:rsid w:val="00557874"/>
    <w:rsid w:val="00557E13"/>
    <w:rsid w:val="00560B62"/>
    <w:rsid w:val="00560DD2"/>
    <w:rsid w:val="0056147C"/>
    <w:rsid w:val="00561FB0"/>
    <w:rsid w:val="005629CE"/>
    <w:rsid w:val="0056320C"/>
    <w:rsid w:val="00565494"/>
    <w:rsid w:val="00567928"/>
    <w:rsid w:val="00567DE0"/>
    <w:rsid w:val="00570AA2"/>
    <w:rsid w:val="00572BF0"/>
    <w:rsid w:val="0057630B"/>
    <w:rsid w:val="00576AFB"/>
    <w:rsid w:val="00582155"/>
    <w:rsid w:val="0058344A"/>
    <w:rsid w:val="005839E8"/>
    <w:rsid w:val="00584609"/>
    <w:rsid w:val="00585878"/>
    <w:rsid w:val="00586A7F"/>
    <w:rsid w:val="00590DD0"/>
    <w:rsid w:val="0059184E"/>
    <w:rsid w:val="00591BA0"/>
    <w:rsid w:val="005926FD"/>
    <w:rsid w:val="00593779"/>
    <w:rsid w:val="00597E89"/>
    <w:rsid w:val="005A0347"/>
    <w:rsid w:val="005A1E20"/>
    <w:rsid w:val="005A2E3C"/>
    <w:rsid w:val="005A35B0"/>
    <w:rsid w:val="005A3CE1"/>
    <w:rsid w:val="005A5218"/>
    <w:rsid w:val="005B3525"/>
    <w:rsid w:val="005B43FA"/>
    <w:rsid w:val="005B47D4"/>
    <w:rsid w:val="005B5A1B"/>
    <w:rsid w:val="005B63AA"/>
    <w:rsid w:val="005B6AD8"/>
    <w:rsid w:val="005B77EF"/>
    <w:rsid w:val="005C0599"/>
    <w:rsid w:val="005C0855"/>
    <w:rsid w:val="005C117C"/>
    <w:rsid w:val="005C1575"/>
    <w:rsid w:val="005C320A"/>
    <w:rsid w:val="005C34A9"/>
    <w:rsid w:val="005C6EAF"/>
    <w:rsid w:val="005C736B"/>
    <w:rsid w:val="005C7A5D"/>
    <w:rsid w:val="005D0B5F"/>
    <w:rsid w:val="005D266E"/>
    <w:rsid w:val="005D55C6"/>
    <w:rsid w:val="005D6F9D"/>
    <w:rsid w:val="005D7757"/>
    <w:rsid w:val="005E1029"/>
    <w:rsid w:val="005E3FF0"/>
    <w:rsid w:val="005E6833"/>
    <w:rsid w:val="005F007F"/>
    <w:rsid w:val="005F098E"/>
    <w:rsid w:val="005F531A"/>
    <w:rsid w:val="005F7008"/>
    <w:rsid w:val="00600475"/>
    <w:rsid w:val="006007BE"/>
    <w:rsid w:val="00600BB5"/>
    <w:rsid w:val="0060279E"/>
    <w:rsid w:val="00602B3A"/>
    <w:rsid w:val="00605678"/>
    <w:rsid w:val="00605E4B"/>
    <w:rsid w:val="0060708B"/>
    <w:rsid w:val="00607C87"/>
    <w:rsid w:val="0061043E"/>
    <w:rsid w:val="00612F19"/>
    <w:rsid w:val="00613B3D"/>
    <w:rsid w:val="006143B1"/>
    <w:rsid w:val="006145D5"/>
    <w:rsid w:val="006158C7"/>
    <w:rsid w:val="00615A8E"/>
    <w:rsid w:val="00615BBA"/>
    <w:rsid w:val="00615E29"/>
    <w:rsid w:val="00617A07"/>
    <w:rsid w:val="00620F4B"/>
    <w:rsid w:val="00622012"/>
    <w:rsid w:val="0062250D"/>
    <w:rsid w:val="00623BD3"/>
    <w:rsid w:val="006245D7"/>
    <w:rsid w:val="00625421"/>
    <w:rsid w:val="00625814"/>
    <w:rsid w:val="0062673C"/>
    <w:rsid w:val="0062683F"/>
    <w:rsid w:val="00626BDC"/>
    <w:rsid w:val="00627A37"/>
    <w:rsid w:val="00627D32"/>
    <w:rsid w:val="0063088C"/>
    <w:rsid w:val="00631353"/>
    <w:rsid w:val="00632847"/>
    <w:rsid w:val="00633804"/>
    <w:rsid w:val="00633CC1"/>
    <w:rsid w:val="00634896"/>
    <w:rsid w:val="006357ED"/>
    <w:rsid w:val="0063612C"/>
    <w:rsid w:val="006364BE"/>
    <w:rsid w:val="00636618"/>
    <w:rsid w:val="00637CCE"/>
    <w:rsid w:val="006403D5"/>
    <w:rsid w:val="0064327E"/>
    <w:rsid w:val="006445AB"/>
    <w:rsid w:val="00644EEE"/>
    <w:rsid w:val="00645E93"/>
    <w:rsid w:val="00646D63"/>
    <w:rsid w:val="006509AB"/>
    <w:rsid w:val="00650BFD"/>
    <w:rsid w:val="00650E08"/>
    <w:rsid w:val="00652385"/>
    <w:rsid w:val="0065331E"/>
    <w:rsid w:val="0065423A"/>
    <w:rsid w:val="00654E1D"/>
    <w:rsid w:val="00655F24"/>
    <w:rsid w:val="006568DB"/>
    <w:rsid w:val="00656A0B"/>
    <w:rsid w:val="00656A95"/>
    <w:rsid w:val="00657232"/>
    <w:rsid w:val="00657661"/>
    <w:rsid w:val="00660F06"/>
    <w:rsid w:val="00660FB9"/>
    <w:rsid w:val="006639F2"/>
    <w:rsid w:val="00665640"/>
    <w:rsid w:val="00665DD4"/>
    <w:rsid w:val="006673EB"/>
    <w:rsid w:val="00667DAE"/>
    <w:rsid w:val="0067126B"/>
    <w:rsid w:val="00672F05"/>
    <w:rsid w:val="00673F2D"/>
    <w:rsid w:val="00674BA7"/>
    <w:rsid w:val="006761D2"/>
    <w:rsid w:val="0067672B"/>
    <w:rsid w:val="006771F4"/>
    <w:rsid w:val="00680DFA"/>
    <w:rsid w:val="00682372"/>
    <w:rsid w:val="00682835"/>
    <w:rsid w:val="00682E8B"/>
    <w:rsid w:val="006834E1"/>
    <w:rsid w:val="0068350B"/>
    <w:rsid w:val="00684131"/>
    <w:rsid w:val="006844FB"/>
    <w:rsid w:val="006851BA"/>
    <w:rsid w:val="00690F34"/>
    <w:rsid w:val="00692763"/>
    <w:rsid w:val="006930EA"/>
    <w:rsid w:val="00693595"/>
    <w:rsid w:val="00695186"/>
    <w:rsid w:val="00697C2F"/>
    <w:rsid w:val="006A090A"/>
    <w:rsid w:val="006A1063"/>
    <w:rsid w:val="006A1893"/>
    <w:rsid w:val="006A3239"/>
    <w:rsid w:val="006A4E72"/>
    <w:rsid w:val="006A52AB"/>
    <w:rsid w:val="006A5474"/>
    <w:rsid w:val="006A6016"/>
    <w:rsid w:val="006A7D16"/>
    <w:rsid w:val="006B0AA4"/>
    <w:rsid w:val="006B45DB"/>
    <w:rsid w:val="006B79D5"/>
    <w:rsid w:val="006C07AB"/>
    <w:rsid w:val="006C0C5D"/>
    <w:rsid w:val="006C1075"/>
    <w:rsid w:val="006C3E21"/>
    <w:rsid w:val="006C610B"/>
    <w:rsid w:val="006C6AA0"/>
    <w:rsid w:val="006C78BD"/>
    <w:rsid w:val="006D0377"/>
    <w:rsid w:val="006D1715"/>
    <w:rsid w:val="006D2858"/>
    <w:rsid w:val="006D3B57"/>
    <w:rsid w:val="006D50CF"/>
    <w:rsid w:val="006D630B"/>
    <w:rsid w:val="006D6A42"/>
    <w:rsid w:val="006D742A"/>
    <w:rsid w:val="006E1DF3"/>
    <w:rsid w:val="006E1FCA"/>
    <w:rsid w:val="006E27DE"/>
    <w:rsid w:val="006E2F53"/>
    <w:rsid w:val="006E349C"/>
    <w:rsid w:val="006E4043"/>
    <w:rsid w:val="006E4074"/>
    <w:rsid w:val="006E43B3"/>
    <w:rsid w:val="006E4563"/>
    <w:rsid w:val="006E5181"/>
    <w:rsid w:val="006E61D0"/>
    <w:rsid w:val="006E67B2"/>
    <w:rsid w:val="006E6CB1"/>
    <w:rsid w:val="006F067B"/>
    <w:rsid w:val="006F150F"/>
    <w:rsid w:val="006F2A1E"/>
    <w:rsid w:val="006F306A"/>
    <w:rsid w:val="006F3632"/>
    <w:rsid w:val="006F57A7"/>
    <w:rsid w:val="006F59ED"/>
    <w:rsid w:val="006F6D29"/>
    <w:rsid w:val="00700119"/>
    <w:rsid w:val="00702C6B"/>
    <w:rsid w:val="00703548"/>
    <w:rsid w:val="00703D3E"/>
    <w:rsid w:val="00705744"/>
    <w:rsid w:val="00705DF6"/>
    <w:rsid w:val="0070784B"/>
    <w:rsid w:val="00707BC4"/>
    <w:rsid w:val="00710169"/>
    <w:rsid w:val="00710603"/>
    <w:rsid w:val="0071146A"/>
    <w:rsid w:val="007124BF"/>
    <w:rsid w:val="00712D91"/>
    <w:rsid w:val="0071388B"/>
    <w:rsid w:val="00715E33"/>
    <w:rsid w:val="00715F90"/>
    <w:rsid w:val="00716A5C"/>
    <w:rsid w:val="00722B16"/>
    <w:rsid w:val="00724293"/>
    <w:rsid w:val="00724544"/>
    <w:rsid w:val="00724574"/>
    <w:rsid w:val="007246C2"/>
    <w:rsid w:val="007267F5"/>
    <w:rsid w:val="0072792A"/>
    <w:rsid w:val="00732B93"/>
    <w:rsid w:val="00732D92"/>
    <w:rsid w:val="007340AB"/>
    <w:rsid w:val="00735916"/>
    <w:rsid w:val="00735BCA"/>
    <w:rsid w:val="007378A2"/>
    <w:rsid w:val="007378B2"/>
    <w:rsid w:val="00740AE0"/>
    <w:rsid w:val="00740D55"/>
    <w:rsid w:val="00742F5E"/>
    <w:rsid w:val="00744C4B"/>
    <w:rsid w:val="00744D52"/>
    <w:rsid w:val="00746C7B"/>
    <w:rsid w:val="00751B8F"/>
    <w:rsid w:val="007527F4"/>
    <w:rsid w:val="0075484A"/>
    <w:rsid w:val="0075690F"/>
    <w:rsid w:val="007622B1"/>
    <w:rsid w:val="00763674"/>
    <w:rsid w:val="00764A51"/>
    <w:rsid w:val="00765343"/>
    <w:rsid w:val="007719D0"/>
    <w:rsid w:val="00772B67"/>
    <w:rsid w:val="00772CBF"/>
    <w:rsid w:val="0077405C"/>
    <w:rsid w:val="007752B1"/>
    <w:rsid w:val="00776F04"/>
    <w:rsid w:val="007805E4"/>
    <w:rsid w:val="0078071F"/>
    <w:rsid w:val="007817E8"/>
    <w:rsid w:val="00781C16"/>
    <w:rsid w:val="00784381"/>
    <w:rsid w:val="00784F31"/>
    <w:rsid w:val="0078550F"/>
    <w:rsid w:val="00785E73"/>
    <w:rsid w:val="00786DBF"/>
    <w:rsid w:val="007913AA"/>
    <w:rsid w:val="00793A23"/>
    <w:rsid w:val="00793C73"/>
    <w:rsid w:val="00793D73"/>
    <w:rsid w:val="00794089"/>
    <w:rsid w:val="00794814"/>
    <w:rsid w:val="00794BE2"/>
    <w:rsid w:val="00795B40"/>
    <w:rsid w:val="00795E44"/>
    <w:rsid w:val="00795F27"/>
    <w:rsid w:val="00797A89"/>
    <w:rsid w:val="007A40FF"/>
    <w:rsid w:val="007A4D5C"/>
    <w:rsid w:val="007A6608"/>
    <w:rsid w:val="007A69DD"/>
    <w:rsid w:val="007A736A"/>
    <w:rsid w:val="007B02AF"/>
    <w:rsid w:val="007B1F16"/>
    <w:rsid w:val="007B23E7"/>
    <w:rsid w:val="007B2935"/>
    <w:rsid w:val="007B32DB"/>
    <w:rsid w:val="007B332F"/>
    <w:rsid w:val="007B3730"/>
    <w:rsid w:val="007B4586"/>
    <w:rsid w:val="007B4B40"/>
    <w:rsid w:val="007B582D"/>
    <w:rsid w:val="007B6FF5"/>
    <w:rsid w:val="007B7A65"/>
    <w:rsid w:val="007B7C11"/>
    <w:rsid w:val="007C1359"/>
    <w:rsid w:val="007C18A8"/>
    <w:rsid w:val="007C3A26"/>
    <w:rsid w:val="007C67A3"/>
    <w:rsid w:val="007D04FE"/>
    <w:rsid w:val="007D30C4"/>
    <w:rsid w:val="007D46C3"/>
    <w:rsid w:val="007D5DAE"/>
    <w:rsid w:val="007D5F38"/>
    <w:rsid w:val="007D6A93"/>
    <w:rsid w:val="007E18BC"/>
    <w:rsid w:val="007E3623"/>
    <w:rsid w:val="007E381C"/>
    <w:rsid w:val="007E3AE5"/>
    <w:rsid w:val="007E423D"/>
    <w:rsid w:val="007E62AD"/>
    <w:rsid w:val="007E659B"/>
    <w:rsid w:val="007E73EA"/>
    <w:rsid w:val="007E79D5"/>
    <w:rsid w:val="007E7AB6"/>
    <w:rsid w:val="007F26AB"/>
    <w:rsid w:val="007F2722"/>
    <w:rsid w:val="007F30D3"/>
    <w:rsid w:val="007F3F50"/>
    <w:rsid w:val="007F50F2"/>
    <w:rsid w:val="007F6709"/>
    <w:rsid w:val="007F69B9"/>
    <w:rsid w:val="007F7372"/>
    <w:rsid w:val="0080062D"/>
    <w:rsid w:val="00801004"/>
    <w:rsid w:val="00802B26"/>
    <w:rsid w:val="00803680"/>
    <w:rsid w:val="00804E16"/>
    <w:rsid w:val="00805E8F"/>
    <w:rsid w:val="008070BD"/>
    <w:rsid w:val="0081508D"/>
    <w:rsid w:val="0081568E"/>
    <w:rsid w:val="00815C76"/>
    <w:rsid w:val="00816409"/>
    <w:rsid w:val="00817087"/>
    <w:rsid w:val="00817464"/>
    <w:rsid w:val="008176C1"/>
    <w:rsid w:val="00817BB1"/>
    <w:rsid w:val="00820207"/>
    <w:rsid w:val="00820401"/>
    <w:rsid w:val="008222D4"/>
    <w:rsid w:val="008223E2"/>
    <w:rsid w:val="00822BCB"/>
    <w:rsid w:val="00824AF9"/>
    <w:rsid w:val="0082558B"/>
    <w:rsid w:val="00833B66"/>
    <w:rsid w:val="00833D59"/>
    <w:rsid w:val="00834C50"/>
    <w:rsid w:val="00834EF4"/>
    <w:rsid w:val="008360BD"/>
    <w:rsid w:val="00837A96"/>
    <w:rsid w:val="00840563"/>
    <w:rsid w:val="00841703"/>
    <w:rsid w:val="00842B0B"/>
    <w:rsid w:val="008439E0"/>
    <w:rsid w:val="00843CB7"/>
    <w:rsid w:val="00843FC6"/>
    <w:rsid w:val="00844DB3"/>
    <w:rsid w:val="00845B81"/>
    <w:rsid w:val="00850F53"/>
    <w:rsid w:val="00852792"/>
    <w:rsid w:val="00853C27"/>
    <w:rsid w:val="00855C3F"/>
    <w:rsid w:val="0085638E"/>
    <w:rsid w:val="00857AA4"/>
    <w:rsid w:val="008603DE"/>
    <w:rsid w:val="008606F5"/>
    <w:rsid w:val="00861567"/>
    <w:rsid w:val="00861A55"/>
    <w:rsid w:val="008638CF"/>
    <w:rsid w:val="0086472F"/>
    <w:rsid w:val="008648D5"/>
    <w:rsid w:val="00865ADC"/>
    <w:rsid w:val="00866038"/>
    <w:rsid w:val="008675D4"/>
    <w:rsid w:val="00867AF9"/>
    <w:rsid w:val="00867EBE"/>
    <w:rsid w:val="00870A9E"/>
    <w:rsid w:val="00875EB4"/>
    <w:rsid w:val="00880D7B"/>
    <w:rsid w:val="00884980"/>
    <w:rsid w:val="00885585"/>
    <w:rsid w:val="0088600D"/>
    <w:rsid w:val="00886E81"/>
    <w:rsid w:val="00887553"/>
    <w:rsid w:val="008875FF"/>
    <w:rsid w:val="00890280"/>
    <w:rsid w:val="008907A9"/>
    <w:rsid w:val="00895988"/>
    <w:rsid w:val="00896006"/>
    <w:rsid w:val="00896095"/>
    <w:rsid w:val="00896737"/>
    <w:rsid w:val="0089753D"/>
    <w:rsid w:val="008A20ED"/>
    <w:rsid w:val="008A22A1"/>
    <w:rsid w:val="008A3084"/>
    <w:rsid w:val="008A30A2"/>
    <w:rsid w:val="008A4751"/>
    <w:rsid w:val="008A4D04"/>
    <w:rsid w:val="008A5943"/>
    <w:rsid w:val="008A68C6"/>
    <w:rsid w:val="008B1CDC"/>
    <w:rsid w:val="008B22DB"/>
    <w:rsid w:val="008B72F4"/>
    <w:rsid w:val="008C17AD"/>
    <w:rsid w:val="008C4ADA"/>
    <w:rsid w:val="008C5413"/>
    <w:rsid w:val="008C7C90"/>
    <w:rsid w:val="008D0D08"/>
    <w:rsid w:val="008D38A6"/>
    <w:rsid w:val="008D4CEF"/>
    <w:rsid w:val="008D6BC1"/>
    <w:rsid w:val="008D6C5F"/>
    <w:rsid w:val="008D7E7D"/>
    <w:rsid w:val="008E045A"/>
    <w:rsid w:val="008E1134"/>
    <w:rsid w:val="008E25CE"/>
    <w:rsid w:val="008E2783"/>
    <w:rsid w:val="008E27AA"/>
    <w:rsid w:val="008E2A81"/>
    <w:rsid w:val="008E4027"/>
    <w:rsid w:val="008E627D"/>
    <w:rsid w:val="008E7D91"/>
    <w:rsid w:val="008F08FA"/>
    <w:rsid w:val="008F1606"/>
    <w:rsid w:val="008F26B4"/>
    <w:rsid w:val="008F29EA"/>
    <w:rsid w:val="008F2CC0"/>
    <w:rsid w:val="008F3121"/>
    <w:rsid w:val="008F3A2F"/>
    <w:rsid w:val="00900046"/>
    <w:rsid w:val="009017D9"/>
    <w:rsid w:val="00902D31"/>
    <w:rsid w:val="009037F4"/>
    <w:rsid w:val="009060A8"/>
    <w:rsid w:val="00910514"/>
    <w:rsid w:val="00911B54"/>
    <w:rsid w:val="00911D0A"/>
    <w:rsid w:val="00914A02"/>
    <w:rsid w:val="00916785"/>
    <w:rsid w:val="0091789D"/>
    <w:rsid w:val="009203B3"/>
    <w:rsid w:val="009213C2"/>
    <w:rsid w:val="00922275"/>
    <w:rsid w:val="00923901"/>
    <w:rsid w:val="0092402C"/>
    <w:rsid w:val="00925F95"/>
    <w:rsid w:val="00926002"/>
    <w:rsid w:val="00926509"/>
    <w:rsid w:val="00927F5C"/>
    <w:rsid w:val="00927F9A"/>
    <w:rsid w:val="009366F4"/>
    <w:rsid w:val="009374DF"/>
    <w:rsid w:val="00937D69"/>
    <w:rsid w:val="00940C27"/>
    <w:rsid w:val="00940E7E"/>
    <w:rsid w:val="009416D7"/>
    <w:rsid w:val="00942086"/>
    <w:rsid w:val="00943DF4"/>
    <w:rsid w:val="00950418"/>
    <w:rsid w:val="00950831"/>
    <w:rsid w:val="00950CCB"/>
    <w:rsid w:val="009515E4"/>
    <w:rsid w:val="00952F65"/>
    <w:rsid w:val="0095434A"/>
    <w:rsid w:val="00956408"/>
    <w:rsid w:val="00961ACF"/>
    <w:rsid w:val="00962196"/>
    <w:rsid w:val="00963D80"/>
    <w:rsid w:val="00964299"/>
    <w:rsid w:val="0096676D"/>
    <w:rsid w:val="00970376"/>
    <w:rsid w:val="00970623"/>
    <w:rsid w:val="009720E4"/>
    <w:rsid w:val="00972361"/>
    <w:rsid w:val="009725CF"/>
    <w:rsid w:val="00972E19"/>
    <w:rsid w:val="009740A1"/>
    <w:rsid w:val="00975EC0"/>
    <w:rsid w:val="00976028"/>
    <w:rsid w:val="0097715C"/>
    <w:rsid w:val="009774ED"/>
    <w:rsid w:val="00977E93"/>
    <w:rsid w:val="00977F21"/>
    <w:rsid w:val="0097A6F0"/>
    <w:rsid w:val="009804E6"/>
    <w:rsid w:val="0098119D"/>
    <w:rsid w:val="00981B8A"/>
    <w:rsid w:val="00982216"/>
    <w:rsid w:val="0098286D"/>
    <w:rsid w:val="00984B35"/>
    <w:rsid w:val="0098715D"/>
    <w:rsid w:val="009878B6"/>
    <w:rsid w:val="0099097F"/>
    <w:rsid w:val="009910F7"/>
    <w:rsid w:val="0099202C"/>
    <w:rsid w:val="009925F3"/>
    <w:rsid w:val="0099367E"/>
    <w:rsid w:val="009A1EAA"/>
    <w:rsid w:val="009A2304"/>
    <w:rsid w:val="009A3828"/>
    <w:rsid w:val="009B0EFF"/>
    <w:rsid w:val="009B0F6A"/>
    <w:rsid w:val="009B1E9B"/>
    <w:rsid w:val="009B24DC"/>
    <w:rsid w:val="009B6C6E"/>
    <w:rsid w:val="009B7E8D"/>
    <w:rsid w:val="009BD69B"/>
    <w:rsid w:val="009C0073"/>
    <w:rsid w:val="009C0E74"/>
    <w:rsid w:val="009C12B0"/>
    <w:rsid w:val="009C473C"/>
    <w:rsid w:val="009D07FD"/>
    <w:rsid w:val="009D4401"/>
    <w:rsid w:val="009D5233"/>
    <w:rsid w:val="009D5D2F"/>
    <w:rsid w:val="009D6190"/>
    <w:rsid w:val="009D7AED"/>
    <w:rsid w:val="009E0D6E"/>
    <w:rsid w:val="009E0E50"/>
    <w:rsid w:val="009E1714"/>
    <w:rsid w:val="009E187A"/>
    <w:rsid w:val="009E3608"/>
    <w:rsid w:val="009E3782"/>
    <w:rsid w:val="009E3AFA"/>
    <w:rsid w:val="009E3C4B"/>
    <w:rsid w:val="009E412D"/>
    <w:rsid w:val="009E4365"/>
    <w:rsid w:val="009E447F"/>
    <w:rsid w:val="009E5C98"/>
    <w:rsid w:val="009E6214"/>
    <w:rsid w:val="009E6905"/>
    <w:rsid w:val="009E7448"/>
    <w:rsid w:val="009F25B1"/>
    <w:rsid w:val="009F2CF4"/>
    <w:rsid w:val="009F4160"/>
    <w:rsid w:val="009F422C"/>
    <w:rsid w:val="009F5205"/>
    <w:rsid w:val="009F58E4"/>
    <w:rsid w:val="009F70FD"/>
    <w:rsid w:val="00A00387"/>
    <w:rsid w:val="00A01AEB"/>
    <w:rsid w:val="00A02814"/>
    <w:rsid w:val="00A03641"/>
    <w:rsid w:val="00A04F22"/>
    <w:rsid w:val="00A051B0"/>
    <w:rsid w:val="00A05869"/>
    <w:rsid w:val="00A0687D"/>
    <w:rsid w:val="00A07801"/>
    <w:rsid w:val="00A07B04"/>
    <w:rsid w:val="00A13DEF"/>
    <w:rsid w:val="00A150E3"/>
    <w:rsid w:val="00A16EA5"/>
    <w:rsid w:val="00A17C3F"/>
    <w:rsid w:val="00A22701"/>
    <w:rsid w:val="00A22D72"/>
    <w:rsid w:val="00A24704"/>
    <w:rsid w:val="00A26418"/>
    <w:rsid w:val="00A26C15"/>
    <w:rsid w:val="00A3022B"/>
    <w:rsid w:val="00A3090A"/>
    <w:rsid w:val="00A315B2"/>
    <w:rsid w:val="00A31940"/>
    <w:rsid w:val="00A3308D"/>
    <w:rsid w:val="00A36BFD"/>
    <w:rsid w:val="00A40B1B"/>
    <w:rsid w:val="00A40F41"/>
    <w:rsid w:val="00A4169F"/>
    <w:rsid w:val="00A4248B"/>
    <w:rsid w:val="00A43029"/>
    <w:rsid w:val="00A43990"/>
    <w:rsid w:val="00A4399E"/>
    <w:rsid w:val="00A43C82"/>
    <w:rsid w:val="00A45E26"/>
    <w:rsid w:val="00A47C91"/>
    <w:rsid w:val="00A50181"/>
    <w:rsid w:val="00A503B7"/>
    <w:rsid w:val="00A509AA"/>
    <w:rsid w:val="00A52B45"/>
    <w:rsid w:val="00A52DBA"/>
    <w:rsid w:val="00A54419"/>
    <w:rsid w:val="00A5549A"/>
    <w:rsid w:val="00A55898"/>
    <w:rsid w:val="00A563A2"/>
    <w:rsid w:val="00A56B1A"/>
    <w:rsid w:val="00A570CA"/>
    <w:rsid w:val="00A60747"/>
    <w:rsid w:val="00A61642"/>
    <w:rsid w:val="00A6463C"/>
    <w:rsid w:val="00A65619"/>
    <w:rsid w:val="00A718B4"/>
    <w:rsid w:val="00A7316C"/>
    <w:rsid w:val="00A749E2"/>
    <w:rsid w:val="00A75EA8"/>
    <w:rsid w:val="00A7738C"/>
    <w:rsid w:val="00A7791D"/>
    <w:rsid w:val="00A77ECD"/>
    <w:rsid w:val="00A80E5C"/>
    <w:rsid w:val="00A80FD6"/>
    <w:rsid w:val="00A81E8C"/>
    <w:rsid w:val="00A825B6"/>
    <w:rsid w:val="00A82B66"/>
    <w:rsid w:val="00A835F4"/>
    <w:rsid w:val="00A842BC"/>
    <w:rsid w:val="00A84517"/>
    <w:rsid w:val="00A8479E"/>
    <w:rsid w:val="00A853B3"/>
    <w:rsid w:val="00A86C52"/>
    <w:rsid w:val="00A87B0C"/>
    <w:rsid w:val="00A909DA"/>
    <w:rsid w:val="00A90CE2"/>
    <w:rsid w:val="00A910CB"/>
    <w:rsid w:val="00A91A21"/>
    <w:rsid w:val="00A92228"/>
    <w:rsid w:val="00A93189"/>
    <w:rsid w:val="00A95388"/>
    <w:rsid w:val="00A95DC7"/>
    <w:rsid w:val="00A96911"/>
    <w:rsid w:val="00A96C4F"/>
    <w:rsid w:val="00A97404"/>
    <w:rsid w:val="00AA1B53"/>
    <w:rsid w:val="00AA27D6"/>
    <w:rsid w:val="00AA75EC"/>
    <w:rsid w:val="00AB03CC"/>
    <w:rsid w:val="00AB1664"/>
    <w:rsid w:val="00AB25FD"/>
    <w:rsid w:val="00AB26BF"/>
    <w:rsid w:val="00AB3C23"/>
    <w:rsid w:val="00AB4240"/>
    <w:rsid w:val="00AB6489"/>
    <w:rsid w:val="00AB6D86"/>
    <w:rsid w:val="00AB7B1D"/>
    <w:rsid w:val="00AC0FA6"/>
    <w:rsid w:val="00AC1C6E"/>
    <w:rsid w:val="00AC2FE9"/>
    <w:rsid w:val="00AC3C90"/>
    <w:rsid w:val="00AC474A"/>
    <w:rsid w:val="00AC4C98"/>
    <w:rsid w:val="00AD2645"/>
    <w:rsid w:val="00AD29F9"/>
    <w:rsid w:val="00AD3402"/>
    <w:rsid w:val="00AD376E"/>
    <w:rsid w:val="00AD4EED"/>
    <w:rsid w:val="00AD600B"/>
    <w:rsid w:val="00AD6F3A"/>
    <w:rsid w:val="00AD76BC"/>
    <w:rsid w:val="00AD7975"/>
    <w:rsid w:val="00AE1528"/>
    <w:rsid w:val="00AE18F8"/>
    <w:rsid w:val="00AE2662"/>
    <w:rsid w:val="00AE5D71"/>
    <w:rsid w:val="00AF1B83"/>
    <w:rsid w:val="00AF1DB8"/>
    <w:rsid w:val="00B00262"/>
    <w:rsid w:val="00B007E3"/>
    <w:rsid w:val="00B03E67"/>
    <w:rsid w:val="00B04081"/>
    <w:rsid w:val="00B04A34"/>
    <w:rsid w:val="00B04D6D"/>
    <w:rsid w:val="00B1222A"/>
    <w:rsid w:val="00B128EF"/>
    <w:rsid w:val="00B13535"/>
    <w:rsid w:val="00B13945"/>
    <w:rsid w:val="00B14C8E"/>
    <w:rsid w:val="00B168B2"/>
    <w:rsid w:val="00B20B24"/>
    <w:rsid w:val="00B213CC"/>
    <w:rsid w:val="00B21E12"/>
    <w:rsid w:val="00B22D75"/>
    <w:rsid w:val="00B2501F"/>
    <w:rsid w:val="00B27570"/>
    <w:rsid w:val="00B27EEB"/>
    <w:rsid w:val="00B32196"/>
    <w:rsid w:val="00B33BB2"/>
    <w:rsid w:val="00B33FF3"/>
    <w:rsid w:val="00B35B05"/>
    <w:rsid w:val="00B35B88"/>
    <w:rsid w:val="00B367A2"/>
    <w:rsid w:val="00B401FC"/>
    <w:rsid w:val="00B40639"/>
    <w:rsid w:val="00B40959"/>
    <w:rsid w:val="00B430F2"/>
    <w:rsid w:val="00B431CD"/>
    <w:rsid w:val="00B43359"/>
    <w:rsid w:val="00B45B02"/>
    <w:rsid w:val="00B45E32"/>
    <w:rsid w:val="00B46A4A"/>
    <w:rsid w:val="00B47D1C"/>
    <w:rsid w:val="00B50262"/>
    <w:rsid w:val="00B511F4"/>
    <w:rsid w:val="00B51511"/>
    <w:rsid w:val="00B519B5"/>
    <w:rsid w:val="00B519CE"/>
    <w:rsid w:val="00B52CE3"/>
    <w:rsid w:val="00B53DB1"/>
    <w:rsid w:val="00B53FE2"/>
    <w:rsid w:val="00B54F59"/>
    <w:rsid w:val="00B56268"/>
    <w:rsid w:val="00B56364"/>
    <w:rsid w:val="00B577E6"/>
    <w:rsid w:val="00B578DF"/>
    <w:rsid w:val="00B60B14"/>
    <w:rsid w:val="00B61EE0"/>
    <w:rsid w:val="00B62926"/>
    <w:rsid w:val="00B634E4"/>
    <w:rsid w:val="00B664A2"/>
    <w:rsid w:val="00B70532"/>
    <w:rsid w:val="00B7070A"/>
    <w:rsid w:val="00B72959"/>
    <w:rsid w:val="00B72FBC"/>
    <w:rsid w:val="00B731A2"/>
    <w:rsid w:val="00B7359F"/>
    <w:rsid w:val="00B75931"/>
    <w:rsid w:val="00B76044"/>
    <w:rsid w:val="00B7680B"/>
    <w:rsid w:val="00B76C05"/>
    <w:rsid w:val="00B81A6B"/>
    <w:rsid w:val="00B84770"/>
    <w:rsid w:val="00B84B3B"/>
    <w:rsid w:val="00B90216"/>
    <w:rsid w:val="00B91481"/>
    <w:rsid w:val="00B93070"/>
    <w:rsid w:val="00B979FB"/>
    <w:rsid w:val="00B97D24"/>
    <w:rsid w:val="00BA2158"/>
    <w:rsid w:val="00BA29A2"/>
    <w:rsid w:val="00BA44E3"/>
    <w:rsid w:val="00BA52F0"/>
    <w:rsid w:val="00BA5851"/>
    <w:rsid w:val="00BA78D1"/>
    <w:rsid w:val="00BB0049"/>
    <w:rsid w:val="00BB0A1C"/>
    <w:rsid w:val="00BB0D5E"/>
    <w:rsid w:val="00BB39E8"/>
    <w:rsid w:val="00BB4E31"/>
    <w:rsid w:val="00BB5E13"/>
    <w:rsid w:val="00BC08B8"/>
    <w:rsid w:val="00BC257A"/>
    <w:rsid w:val="00BC3B97"/>
    <w:rsid w:val="00BC42DE"/>
    <w:rsid w:val="00BC488B"/>
    <w:rsid w:val="00BC56AD"/>
    <w:rsid w:val="00BC627D"/>
    <w:rsid w:val="00BC6428"/>
    <w:rsid w:val="00BC742B"/>
    <w:rsid w:val="00BD0FFC"/>
    <w:rsid w:val="00BD1DBF"/>
    <w:rsid w:val="00BD2DBC"/>
    <w:rsid w:val="00BD5E06"/>
    <w:rsid w:val="00BD5FDB"/>
    <w:rsid w:val="00BD7664"/>
    <w:rsid w:val="00BD78C7"/>
    <w:rsid w:val="00BE009F"/>
    <w:rsid w:val="00BE2210"/>
    <w:rsid w:val="00BE2851"/>
    <w:rsid w:val="00BE4351"/>
    <w:rsid w:val="00BE5A06"/>
    <w:rsid w:val="00BE7E71"/>
    <w:rsid w:val="00BF0B78"/>
    <w:rsid w:val="00BF1186"/>
    <w:rsid w:val="00BF284B"/>
    <w:rsid w:val="00BF48D1"/>
    <w:rsid w:val="00BF5C11"/>
    <w:rsid w:val="00BF7C63"/>
    <w:rsid w:val="00C0069F"/>
    <w:rsid w:val="00C00C32"/>
    <w:rsid w:val="00C01976"/>
    <w:rsid w:val="00C01C7C"/>
    <w:rsid w:val="00C03B0F"/>
    <w:rsid w:val="00C04A32"/>
    <w:rsid w:val="00C05C93"/>
    <w:rsid w:val="00C05E67"/>
    <w:rsid w:val="00C06D11"/>
    <w:rsid w:val="00C0746D"/>
    <w:rsid w:val="00C0791E"/>
    <w:rsid w:val="00C1296F"/>
    <w:rsid w:val="00C13CE6"/>
    <w:rsid w:val="00C14127"/>
    <w:rsid w:val="00C1455B"/>
    <w:rsid w:val="00C165A2"/>
    <w:rsid w:val="00C16D15"/>
    <w:rsid w:val="00C16F8B"/>
    <w:rsid w:val="00C17D5D"/>
    <w:rsid w:val="00C17F1A"/>
    <w:rsid w:val="00C22FF7"/>
    <w:rsid w:val="00C2369F"/>
    <w:rsid w:val="00C2477C"/>
    <w:rsid w:val="00C256E7"/>
    <w:rsid w:val="00C26B49"/>
    <w:rsid w:val="00C27A72"/>
    <w:rsid w:val="00C3262C"/>
    <w:rsid w:val="00C3332A"/>
    <w:rsid w:val="00C33511"/>
    <w:rsid w:val="00C36C39"/>
    <w:rsid w:val="00C36E3A"/>
    <w:rsid w:val="00C373B0"/>
    <w:rsid w:val="00C40351"/>
    <w:rsid w:val="00C4206C"/>
    <w:rsid w:val="00C433B2"/>
    <w:rsid w:val="00C46D2D"/>
    <w:rsid w:val="00C46F44"/>
    <w:rsid w:val="00C47242"/>
    <w:rsid w:val="00C4766D"/>
    <w:rsid w:val="00C47800"/>
    <w:rsid w:val="00C47A7A"/>
    <w:rsid w:val="00C47F29"/>
    <w:rsid w:val="00C508ED"/>
    <w:rsid w:val="00C525E9"/>
    <w:rsid w:val="00C5353B"/>
    <w:rsid w:val="00C5552F"/>
    <w:rsid w:val="00C5565A"/>
    <w:rsid w:val="00C5596B"/>
    <w:rsid w:val="00C571A5"/>
    <w:rsid w:val="00C57801"/>
    <w:rsid w:val="00C60FB0"/>
    <w:rsid w:val="00C620A5"/>
    <w:rsid w:val="00C6220B"/>
    <w:rsid w:val="00C63D41"/>
    <w:rsid w:val="00C63DF3"/>
    <w:rsid w:val="00C645B9"/>
    <w:rsid w:val="00C654C2"/>
    <w:rsid w:val="00C66312"/>
    <w:rsid w:val="00C66D49"/>
    <w:rsid w:val="00C67225"/>
    <w:rsid w:val="00C71257"/>
    <w:rsid w:val="00C7129F"/>
    <w:rsid w:val="00C71B1E"/>
    <w:rsid w:val="00C7345B"/>
    <w:rsid w:val="00C748B5"/>
    <w:rsid w:val="00C75CEF"/>
    <w:rsid w:val="00C80738"/>
    <w:rsid w:val="00C807C2"/>
    <w:rsid w:val="00C81AD9"/>
    <w:rsid w:val="00C8244F"/>
    <w:rsid w:val="00C827B5"/>
    <w:rsid w:val="00C82B0C"/>
    <w:rsid w:val="00C84457"/>
    <w:rsid w:val="00C84A16"/>
    <w:rsid w:val="00C85E5B"/>
    <w:rsid w:val="00C86152"/>
    <w:rsid w:val="00C865BB"/>
    <w:rsid w:val="00C87069"/>
    <w:rsid w:val="00C8AEE0"/>
    <w:rsid w:val="00C90100"/>
    <w:rsid w:val="00C9115C"/>
    <w:rsid w:val="00C931BD"/>
    <w:rsid w:val="00C93B8F"/>
    <w:rsid w:val="00C94254"/>
    <w:rsid w:val="00C9668D"/>
    <w:rsid w:val="00C97828"/>
    <w:rsid w:val="00CA1E6B"/>
    <w:rsid w:val="00CA2598"/>
    <w:rsid w:val="00CA45F7"/>
    <w:rsid w:val="00CA7086"/>
    <w:rsid w:val="00CA7327"/>
    <w:rsid w:val="00CA7355"/>
    <w:rsid w:val="00CA7E4B"/>
    <w:rsid w:val="00CB08E3"/>
    <w:rsid w:val="00CB1204"/>
    <w:rsid w:val="00CB2507"/>
    <w:rsid w:val="00CB2686"/>
    <w:rsid w:val="00CB375D"/>
    <w:rsid w:val="00CB37B2"/>
    <w:rsid w:val="00CB37B9"/>
    <w:rsid w:val="00CB47E5"/>
    <w:rsid w:val="00CB50F6"/>
    <w:rsid w:val="00CB6202"/>
    <w:rsid w:val="00CB75AB"/>
    <w:rsid w:val="00CB783D"/>
    <w:rsid w:val="00CC1E18"/>
    <w:rsid w:val="00CC39B7"/>
    <w:rsid w:val="00CC3A65"/>
    <w:rsid w:val="00CC4406"/>
    <w:rsid w:val="00CC53EF"/>
    <w:rsid w:val="00CC77AB"/>
    <w:rsid w:val="00CD05F5"/>
    <w:rsid w:val="00CD15A6"/>
    <w:rsid w:val="00CD271D"/>
    <w:rsid w:val="00CD2932"/>
    <w:rsid w:val="00CD40FD"/>
    <w:rsid w:val="00CD49C0"/>
    <w:rsid w:val="00CD4D36"/>
    <w:rsid w:val="00CD55AB"/>
    <w:rsid w:val="00CD56C5"/>
    <w:rsid w:val="00CD7F33"/>
    <w:rsid w:val="00CE0A81"/>
    <w:rsid w:val="00CE30EC"/>
    <w:rsid w:val="00CE3367"/>
    <w:rsid w:val="00CE3B7F"/>
    <w:rsid w:val="00CE52D0"/>
    <w:rsid w:val="00CE5F0E"/>
    <w:rsid w:val="00CE677D"/>
    <w:rsid w:val="00CE70F2"/>
    <w:rsid w:val="00CE713A"/>
    <w:rsid w:val="00CF0A74"/>
    <w:rsid w:val="00CF0F34"/>
    <w:rsid w:val="00CF12BC"/>
    <w:rsid w:val="00CF1BD5"/>
    <w:rsid w:val="00CF35D5"/>
    <w:rsid w:val="00CF360B"/>
    <w:rsid w:val="00CF38A9"/>
    <w:rsid w:val="00CF3DE8"/>
    <w:rsid w:val="00CF40C5"/>
    <w:rsid w:val="00CF5774"/>
    <w:rsid w:val="00CF5F83"/>
    <w:rsid w:val="00D0084A"/>
    <w:rsid w:val="00D013B5"/>
    <w:rsid w:val="00D01786"/>
    <w:rsid w:val="00D034F6"/>
    <w:rsid w:val="00D04CDE"/>
    <w:rsid w:val="00D04E37"/>
    <w:rsid w:val="00D065F6"/>
    <w:rsid w:val="00D10AEB"/>
    <w:rsid w:val="00D10F1B"/>
    <w:rsid w:val="00D11100"/>
    <w:rsid w:val="00D1539D"/>
    <w:rsid w:val="00D15F34"/>
    <w:rsid w:val="00D20502"/>
    <w:rsid w:val="00D2217D"/>
    <w:rsid w:val="00D22BFE"/>
    <w:rsid w:val="00D23641"/>
    <w:rsid w:val="00D23A9F"/>
    <w:rsid w:val="00D246BC"/>
    <w:rsid w:val="00D2478B"/>
    <w:rsid w:val="00D26C1A"/>
    <w:rsid w:val="00D273B0"/>
    <w:rsid w:val="00D27EC2"/>
    <w:rsid w:val="00D284A0"/>
    <w:rsid w:val="00D326D4"/>
    <w:rsid w:val="00D32BEE"/>
    <w:rsid w:val="00D32D14"/>
    <w:rsid w:val="00D349D8"/>
    <w:rsid w:val="00D35164"/>
    <w:rsid w:val="00D35C9F"/>
    <w:rsid w:val="00D3689E"/>
    <w:rsid w:val="00D40ECD"/>
    <w:rsid w:val="00D41E2B"/>
    <w:rsid w:val="00D43C3B"/>
    <w:rsid w:val="00D46725"/>
    <w:rsid w:val="00D47454"/>
    <w:rsid w:val="00D50066"/>
    <w:rsid w:val="00D50149"/>
    <w:rsid w:val="00D50883"/>
    <w:rsid w:val="00D50ACE"/>
    <w:rsid w:val="00D5309A"/>
    <w:rsid w:val="00D5597F"/>
    <w:rsid w:val="00D57A4F"/>
    <w:rsid w:val="00D57B66"/>
    <w:rsid w:val="00D610F6"/>
    <w:rsid w:val="00D61CD0"/>
    <w:rsid w:val="00D62135"/>
    <w:rsid w:val="00D64342"/>
    <w:rsid w:val="00D648A8"/>
    <w:rsid w:val="00D667B3"/>
    <w:rsid w:val="00D702DD"/>
    <w:rsid w:val="00D70AA1"/>
    <w:rsid w:val="00D7187D"/>
    <w:rsid w:val="00D723DA"/>
    <w:rsid w:val="00D74359"/>
    <w:rsid w:val="00D74492"/>
    <w:rsid w:val="00D74B10"/>
    <w:rsid w:val="00D7560E"/>
    <w:rsid w:val="00D75E13"/>
    <w:rsid w:val="00D76651"/>
    <w:rsid w:val="00D77900"/>
    <w:rsid w:val="00D81094"/>
    <w:rsid w:val="00D81ABA"/>
    <w:rsid w:val="00D81C12"/>
    <w:rsid w:val="00D8263B"/>
    <w:rsid w:val="00D83C8C"/>
    <w:rsid w:val="00D866BE"/>
    <w:rsid w:val="00D87A0D"/>
    <w:rsid w:val="00D87D8C"/>
    <w:rsid w:val="00D906B4"/>
    <w:rsid w:val="00D921C0"/>
    <w:rsid w:val="00D93A89"/>
    <w:rsid w:val="00D9437E"/>
    <w:rsid w:val="00D95409"/>
    <w:rsid w:val="00D9658B"/>
    <w:rsid w:val="00D96B7D"/>
    <w:rsid w:val="00DA0246"/>
    <w:rsid w:val="00DA15CC"/>
    <w:rsid w:val="00DA2B1D"/>
    <w:rsid w:val="00DA32F4"/>
    <w:rsid w:val="00DA47C6"/>
    <w:rsid w:val="00DA5314"/>
    <w:rsid w:val="00DA57B7"/>
    <w:rsid w:val="00DA5994"/>
    <w:rsid w:val="00DA77DC"/>
    <w:rsid w:val="00DA7E31"/>
    <w:rsid w:val="00DB1853"/>
    <w:rsid w:val="00DB189D"/>
    <w:rsid w:val="00DC2BC0"/>
    <w:rsid w:val="00DC560E"/>
    <w:rsid w:val="00DC621D"/>
    <w:rsid w:val="00DD0BEC"/>
    <w:rsid w:val="00DD0FDD"/>
    <w:rsid w:val="00DD1D1F"/>
    <w:rsid w:val="00DD45FD"/>
    <w:rsid w:val="00DD5063"/>
    <w:rsid w:val="00DD681E"/>
    <w:rsid w:val="00DD6CDA"/>
    <w:rsid w:val="00DE0CE2"/>
    <w:rsid w:val="00DE137E"/>
    <w:rsid w:val="00DE4F1F"/>
    <w:rsid w:val="00DE796C"/>
    <w:rsid w:val="00DF05A9"/>
    <w:rsid w:val="00DF28E6"/>
    <w:rsid w:val="00DF2DCE"/>
    <w:rsid w:val="00DF3571"/>
    <w:rsid w:val="00DF4A65"/>
    <w:rsid w:val="00DF536F"/>
    <w:rsid w:val="00DF784B"/>
    <w:rsid w:val="00E00B94"/>
    <w:rsid w:val="00E00FCD"/>
    <w:rsid w:val="00E02E03"/>
    <w:rsid w:val="00E0580B"/>
    <w:rsid w:val="00E06834"/>
    <w:rsid w:val="00E07E62"/>
    <w:rsid w:val="00E1003B"/>
    <w:rsid w:val="00E12019"/>
    <w:rsid w:val="00E12A88"/>
    <w:rsid w:val="00E14CFF"/>
    <w:rsid w:val="00E1577F"/>
    <w:rsid w:val="00E15B4C"/>
    <w:rsid w:val="00E163A2"/>
    <w:rsid w:val="00E169EA"/>
    <w:rsid w:val="00E20F48"/>
    <w:rsid w:val="00E20FAF"/>
    <w:rsid w:val="00E21BE1"/>
    <w:rsid w:val="00E24338"/>
    <w:rsid w:val="00E244A4"/>
    <w:rsid w:val="00E2512C"/>
    <w:rsid w:val="00E254E7"/>
    <w:rsid w:val="00E257A5"/>
    <w:rsid w:val="00E25DCF"/>
    <w:rsid w:val="00E35F9B"/>
    <w:rsid w:val="00E376FA"/>
    <w:rsid w:val="00E4147A"/>
    <w:rsid w:val="00E42E1D"/>
    <w:rsid w:val="00E43FB5"/>
    <w:rsid w:val="00E44321"/>
    <w:rsid w:val="00E4542A"/>
    <w:rsid w:val="00E46CAB"/>
    <w:rsid w:val="00E47AA8"/>
    <w:rsid w:val="00E521B9"/>
    <w:rsid w:val="00E52D9B"/>
    <w:rsid w:val="00E5496F"/>
    <w:rsid w:val="00E5578D"/>
    <w:rsid w:val="00E55990"/>
    <w:rsid w:val="00E562F2"/>
    <w:rsid w:val="00E5752F"/>
    <w:rsid w:val="00E579B2"/>
    <w:rsid w:val="00E60085"/>
    <w:rsid w:val="00E60376"/>
    <w:rsid w:val="00E603FA"/>
    <w:rsid w:val="00E62530"/>
    <w:rsid w:val="00E632B8"/>
    <w:rsid w:val="00E6385D"/>
    <w:rsid w:val="00E64854"/>
    <w:rsid w:val="00E65B6B"/>
    <w:rsid w:val="00E677C2"/>
    <w:rsid w:val="00E67DE0"/>
    <w:rsid w:val="00E70400"/>
    <w:rsid w:val="00E724EC"/>
    <w:rsid w:val="00E74124"/>
    <w:rsid w:val="00E7498E"/>
    <w:rsid w:val="00E749B6"/>
    <w:rsid w:val="00E757E7"/>
    <w:rsid w:val="00E7719A"/>
    <w:rsid w:val="00E8003C"/>
    <w:rsid w:val="00E8069C"/>
    <w:rsid w:val="00E80B96"/>
    <w:rsid w:val="00E82E60"/>
    <w:rsid w:val="00E859B0"/>
    <w:rsid w:val="00E86421"/>
    <w:rsid w:val="00E9159A"/>
    <w:rsid w:val="00E9190C"/>
    <w:rsid w:val="00E91ACE"/>
    <w:rsid w:val="00E92B8C"/>
    <w:rsid w:val="00E9447C"/>
    <w:rsid w:val="00E94917"/>
    <w:rsid w:val="00EA01EA"/>
    <w:rsid w:val="00EA5A24"/>
    <w:rsid w:val="00EA680C"/>
    <w:rsid w:val="00EA6CBC"/>
    <w:rsid w:val="00EA77BB"/>
    <w:rsid w:val="00EA7D0B"/>
    <w:rsid w:val="00EB0F1D"/>
    <w:rsid w:val="00EB26B3"/>
    <w:rsid w:val="00EB2F30"/>
    <w:rsid w:val="00EB3274"/>
    <w:rsid w:val="00EB3D11"/>
    <w:rsid w:val="00EB5983"/>
    <w:rsid w:val="00EB63C4"/>
    <w:rsid w:val="00EB63E7"/>
    <w:rsid w:val="00EC010F"/>
    <w:rsid w:val="00EC0997"/>
    <w:rsid w:val="00EC1648"/>
    <w:rsid w:val="00EC2510"/>
    <w:rsid w:val="00EC2F64"/>
    <w:rsid w:val="00EC3778"/>
    <w:rsid w:val="00EC45C5"/>
    <w:rsid w:val="00EC63E2"/>
    <w:rsid w:val="00ED04C1"/>
    <w:rsid w:val="00ED2431"/>
    <w:rsid w:val="00ED2505"/>
    <w:rsid w:val="00ED400F"/>
    <w:rsid w:val="00ED704C"/>
    <w:rsid w:val="00EE2050"/>
    <w:rsid w:val="00EE3826"/>
    <w:rsid w:val="00EE3DAE"/>
    <w:rsid w:val="00EE465F"/>
    <w:rsid w:val="00EF040E"/>
    <w:rsid w:val="00EF12B4"/>
    <w:rsid w:val="00EF432B"/>
    <w:rsid w:val="00EF48CB"/>
    <w:rsid w:val="00EF4AB7"/>
    <w:rsid w:val="00EF5963"/>
    <w:rsid w:val="00EF6449"/>
    <w:rsid w:val="00EF779E"/>
    <w:rsid w:val="00F01E07"/>
    <w:rsid w:val="00F023E3"/>
    <w:rsid w:val="00F03EBA"/>
    <w:rsid w:val="00F04B65"/>
    <w:rsid w:val="00F0619D"/>
    <w:rsid w:val="00F06319"/>
    <w:rsid w:val="00F06FCE"/>
    <w:rsid w:val="00F0785F"/>
    <w:rsid w:val="00F1054F"/>
    <w:rsid w:val="00F124BE"/>
    <w:rsid w:val="00F12784"/>
    <w:rsid w:val="00F1369C"/>
    <w:rsid w:val="00F16785"/>
    <w:rsid w:val="00F172E8"/>
    <w:rsid w:val="00F2133F"/>
    <w:rsid w:val="00F21446"/>
    <w:rsid w:val="00F21B7C"/>
    <w:rsid w:val="00F22293"/>
    <w:rsid w:val="00F227C0"/>
    <w:rsid w:val="00F24562"/>
    <w:rsid w:val="00F26410"/>
    <w:rsid w:val="00F2659F"/>
    <w:rsid w:val="00F27784"/>
    <w:rsid w:val="00F328FD"/>
    <w:rsid w:val="00F33439"/>
    <w:rsid w:val="00F334BE"/>
    <w:rsid w:val="00F336F8"/>
    <w:rsid w:val="00F33825"/>
    <w:rsid w:val="00F339A4"/>
    <w:rsid w:val="00F33BF0"/>
    <w:rsid w:val="00F3414B"/>
    <w:rsid w:val="00F358A5"/>
    <w:rsid w:val="00F3604D"/>
    <w:rsid w:val="00F36F89"/>
    <w:rsid w:val="00F4043A"/>
    <w:rsid w:val="00F42B5A"/>
    <w:rsid w:val="00F42F79"/>
    <w:rsid w:val="00F43D8A"/>
    <w:rsid w:val="00F442EE"/>
    <w:rsid w:val="00F44E2F"/>
    <w:rsid w:val="00F45323"/>
    <w:rsid w:val="00F5021D"/>
    <w:rsid w:val="00F511E5"/>
    <w:rsid w:val="00F51C8F"/>
    <w:rsid w:val="00F51FF1"/>
    <w:rsid w:val="00F52024"/>
    <w:rsid w:val="00F53992"/>
    <w:rsid w:val="00F545C4"/>
    <w:rsid w:val="00F56401"/>
    <w:rsid w:val="00F60E57"/>
    <w:rsid w:val="00F61B3B"/>
    <w:rsid w:val="00F6206A"/>
    <w:rsid w:val="00F62830"/>
    <w:rsid w:val="00F62F9D"/>
    <w:rsid w:val="00F6350D"/>
    <w:rsid w:val="00F63668"/>
    <w:rsid w:val="00F653C6"/>
    <w:rsid w:val="00F65ADD"/>
    <w:rsid w:val="00F65C10"/>
    <w:rsid w:val="00F664C3"/>
    <w:rsid w:val="00F67512"/>
    <w:rsid w:val="00F678EC"/>
    <w:rsid w:val="00F67D1C"/>
    <w:rsid w:val="00F700C4"/>
    <w:rsid w:val="00F70A7A"/>
    <w:rsid w:val="00F70CCA"/>
    <w:rsid w:val="00F71E0B"/>
    <w:rsid w:val="00F72A9C"/>
    <w:rsid w:val="00F73761"/>
    <w:rsid w:val="00F74C62"/>
    <w:rsid w:val="00F74E1F"/>
    <w:rsid w:val="00F75EEA"/>
    <w:rsid w:val="00F80FC4"/>
    <w:rsid w:val="00F817BE"/>
    <w:rsid w:val="00F817FE"/>
    <w:rsid w:val="00F82425"/>
    <w:rsid w:val="00F83857"/>
    <w:rsid w:val="00F84B90"/>
    <w:rsid w:val="00F84FB6"/>
    <w:rsid w:val="00F85485"/>
    <w:rsid w:val="00F85B57"/>
    <w:rsid w:val="00F867AE"/>
    <w:rsid w:val="00F87DD4"/>
    <w:rsid w:val="00F90562"/>
    <w:rsid w:val="00F915D8"/>
    <w:rsid w:val="00F92CF5"/>
    <w:rsid w:val="00F95DB7"/>
    <w:rsid w:val="00F97CF0"/>
    <w:rsid w:val="00FA241F"/>
    <w:rsid w:val="00FA379F"/>
    <w:rsid w:val="00FA47AC"/>
    <w:rsid w:val="00FA55F5"/>
    <w:rsid w:val="00FA568A"/>
    <w:rsid w:val="00FA6246"/>
    <w:rsid w:val="00FA6CA3"/>
    <w:rsid w:val="00FB1FA6"/>
    <w:rsid w:val="00FB2E0A"/>
    <w:rsid w:val="00FB386D"/>
    <w:rsid w:val="00FB3C8C"/>
    <w:rsid w:val="00FB3E4A"/>
    <w:rsid w:val="00FB59FE"/>
    <w:rsid w:val="00FB5C94"/>
    <w:rsid w:val="00FB71EE"/>
    <w:rsid w:val="00FC1657"/>
    <w:rsid w:val="00FC4BD3"/>
    <w:rsid w:val="00FC5A73"/>
    <w:rsid w:val="00FC5C8B"/>
    <w:rsid w:val="00FC66EC"/>
    <w:rsid w:val="00FD07DF"/>
    <w:rsid w:val="00FD228A"/>
    <w:rsid w:val="00FD3DC4"/>
    <w:rsid w:val="00FD42B4"/>
    <w:rsid w:val="00FD4C20"/>
    <w:rsid w:val="00FD5292"/>
    <w:rsid w:val="00FD60E3"/>
    <w:rsid w:val="00FD6280"/>
    <w:rsid w:val="00FE0297"/>
    <w:rsid w:val="00FE2D95"/>
    <w:rsid w:val="00FE309C"/>
    <w:rsid w:val="00FE30B5"/>
    <w:rsid w:val="00FE6048"/>
    <w:rsid w:val="00FE663A"/>
    <w:rsid w:val="00FE7FF1"/>
    <w:rsid w:val="00FF104A"/>
    <w:rsid w:val="00FF2E13"/>
    <w:rsid w:val="00FF3567"/>
    <w:rsid w:val="00FF3A92"/>
    <w:rsid w:val="00FF5972"/>
    <w:rsid w:val="00FF665A"/>
    <w:rsid w:val="00FF6A1B"/>
    <w:rsid w:val="00FF7E0C"/>
    <w:rsid w:val="01063BCA"/>
    <w:rsid w:val="01067C27"/>
    <w:rsid w:val="0117086F"/>
    <w:rsid w:val="014166D0"/>
    <w:rsid w:val="014D6807"/>
    <w:rsid w:val="01594E1F"/>
    <w:rsid w:val="015B035A"/>
    <w:rsid w:val="016582B5"/>
    <w:rsid w:val="018A2547"/>
    <w:rsid w:val="019488C9"/>
    <w:rsid w:val="0198647C"/>
    <w:rsid w:val="019A105B"/>
    <w:rsid w:val="01A792A3"/>
    <w:rsid w:val="01B35592"/>
    <w:rsid w:val="01D5FA6C"/>
    <w:rsid w:val="01E01411"/>
    <w:rsid w:val="01E0A328"/>
    <w:rsid w:val="01E5126C"/>
    <w:rsid w:val="01E9A802"/>
    <w:rsid w:val="01F1DE39"/>
    <w:rsid w:val="0202B995"/>
    <w:rsid w:val="020617B1"/>
    <w:rsid w:val="020E2829"/>
    <w:rsid w:val="021F3842"/>
    <w:rsid w:val="0225AFB5"/>
    <w:rsid w:val="022DAAD4"/>
    <w:rsid w:val="02303A55"/>
    <w:rsid w:val="0234565B"/>
    <w:rsid w:val="0238B3B5"/>
    <w:rsid w:val="023FB480"/>
    <w:rsid w:val="024006B3"/>
    <w:rsid w:val="02438CEA"/>
    <w:rsid w:val="02481672"/>
    <w:rsid w:val="0250CFEE"/>
    <w:rsid w:val="02565ED6"/>
    <w:rsid w:val="025D8D90"/>
    <w:rsid w:val="0266226D"/>
    <w:rsid w:val="0279307E"/>
    <w:rsid w:val="028D76AA"/>
    <w:rsid w:val="02935450"/>
    <w:rsid w:val="02B5E4ED"/>
    <w:rsid w:val="02BA764A"/>
    <w:rsid w:val="02BECCBE"/>
    <w:rsid w:val="02C32550"/>
    <w:rsid w:val="02C5BE84"/>
    <w:rsid w:val="02C8F57B"/>
    <w:rsid w:val="02DFFC53"/>
    <w:rsid w:val="02E95617"/>
    <w:rsid w:val="02F18038"/>
    <w:rsid w:val="03014CF6"/>
    <w:rsid w:val="03206B52"/>
    <w:rsid w:val="03272A32"/>
    <w:rsid w:val="0348C082"/>
    <w:rsid w:val="0369BE3A"/>
    <w:rsid w:val="03723D0A"/>
    <w:rsid w:val="037FCD62"/>
    <w:rsid w:val="039DE89C"/>
    <w:rsid w:val="03BB9EEF"/>
    <w:rsid w:val="03C2E282"/>
    <w:rsid w:val="03C5C16D"/>
    <w:rsid w:val="03D88FDB"/>
    <w:rsid w:val="03D92876"/>
    <w:rsid w:val="03EC9524"/>
    <w:rsid w:val="03F9E0D1"/>
    <w:rsid w:val="04036FCA"/>
    <w:rsid w:val="04051FEB"/>
    <w:rsid w:val="04166CF0"/>
    <w:rsid w:val="041D1521"/>
    <w:rsid w:val="0457FD09"/>
    <w:rsid w:val="0488DD65"/>
    <w:rsid w:val="0494B0E1"/>
    <w:rsid w:val="04A0AB84"/>
    <w:rsid w:val="04A93732"/>
    <w:rsid w:val="04AE6A14"/>
    <w:rsid w:val="04B843A4"/>
    <w:rsid w:val="04BF7C62"/>
    <w:rsid w:val="04C5675A"/>
    <w:rsid w:val="04CDBF54"/>
    <w:rsid w:val="04D9A771"/>
    <w:rsid w:val="0502CEEF"/>
    <w:rsid w:val="051F22EA"/>
    <w:rsid w:val="052007EE"/>
    <w:rsid w:val="052043AC"/>
    <w:rsid w:val="0542F119"/>
    <w:rsid w:val="05505FC3"/>
    <w:rsid w:val="055A0393"/>
    <w:rsid w:val="055DBD33"/>
    <w:rsid w:val="057BAA12"/>
    <w:rsid w:val="0581B7FA"/>
    <w:rsid w:val="058F5EEE"/>
    <w:rsid w:val="0592BBFC"/>
    <w:rsid w:val="0598F786"/>
    <w:rsid w:val="05B70853"/>
    <w:rsid w:val="05BF132E"/>
    <w:rsid w:val="05C7D2E7"/>
    <w:rsid w:val="05D11A13"/>
    <w:rsid w:val="05E1335D"/>
    <w:rsid w:val="05EEDA08"/>
    <w:rsid w:val="05EF9BC5"/>
    <w:rsid w:val="05F3E7F9"/>
    <w:rsid w:val="05F4EE59"/>
    <w:rsid w:val="05FE583A"/>
    <w:rsid w:val="06004E1F"/>
    <w:rsid w:val="0605B9C1"/>
    <w:rsid w:val="06111F5F"/>
    <w:rsid w:val="0617E3FC"/>
    <w:rsid w:val="0643141A"/>
    <w:rsid w:val="065D5FFE"/>
    <w:rsid w:val="06679134"/>
    <w:rsid w:val="067573E1"/>
    <w:rsid w:val="068235C0"/>
    <w:rsid w:val="068292B3"/>
    <w:rsid w:val="068DB4EF"/>
    <w:rsid w:val="069C9FB7"/>
    <w:rsid w:val="06A260A2"/>
    <w:rsid w:val="06AD1819"/>
    <w:rsid w:val="06B42D88"/>
    <w:rsid w:val="06C2E3E7"/>
    <w:rsid w:val="06FC27A4"/>
    <w:rsid w:val="06FF8A6A"/>
    <w:rsid w:val="0700E133"/>
    <w:rsid w:val="070183C4"/>
    <w:rsid w:val="070B9A5F"/>
    <w:rsid w:val="0718C27A"/>
    <w:rsid w:val="071A9B8A"/>
    <w:rsid w:val="071B0428"/>
    <w:rsid w:val="072A34E6"/>
    <w:rsid w:val="072CF031"/>
    <w:rsid w:val="074D370A"/>
    <w:rsid w:val="07561152"/>
    <w:rsid w:val="0778EFF1"/>
    <w:rsid w:val="078D58E7"/>
    <w:rsid w:val="078E8C37"/>
    <w:rsid w:val="079006E8"/>
    <w:rsid w:val="07977ACD"/>
    <w:rsid w:val="07A4C1C6"/>
    <w:rsid w:val="07A60A67"/>
    <w:rsid w:val="07D9EACC"/>
    <w:rsid w:val="07E4078D"/>
    <w:rsid w:val="07E685FE"/>
    <w:rsid w:val="08087C94"/>
    <w:rsid w:val="08099AD2"/>
    <w:rsid w:val="080A00E9"/>
    <w:rsid w:val="0825C447"/>
    <w:rsid w:val="083EA5D9"/>
    <w:rsid w:val="08529FC7"/>
    <w:rsid w:val="086EE519"/>
    <w:rsid w:val="087A9492"/>
    <w:rsid w:val="087D9C8C"/>
    <w:rsid w:val="087E88FC"/>
    <w:rsid w:val="08800683"/>
    <w:rsid w:val="089B21DB"/>
    <w:rsid w:val="08A6861E"/>
    <w:rsid w:val="08B80B7D"/>
    <w:rsid w:val="08D86B4E"/>
    <w:rsid w:val="08DCBE3A"/>
    <w:rsid w:val="08EA6E57"/>
    <w:rsid w:val="08F4BAA6"/>
    <w:rsid w:val="08F9E3F2"/>
    <w:rsid w:val="08FC25D5"/>
    <w:rsid w:val="08FD4989"/>
    <w:rsid w:val="091A08DD"/>
    <w:rsid w:val="092D8947"/>
    <w:rsid w:val="094F812D"/>
    <w:rsid w:val="09543292"/>
    <w:rsid w:val="09581C9C"/>
    <w:rsid w:val="0961DBB7"/>
    <w:rsid w:val="096824CF"/>
    <w:rsid w:val="096A3F63"/>
    <w:rsid w:val="0972D4DF"/>
    <w:rsid w:val="0974B32E"/>
    <w:rsid w:val="0998E368"/>
    <w:rsid w:val="099FEB38"/>
    <w:rsid w:val="09B1F6C5"/>
    <w:rsid w:val="09B2487C"/>
    <w:rsid w:val="09B977EB"/>
    <w:rsid w:val="09BA8F94"/>
    <w:rsid w:val="0A0BCB3C"/>
    <w:rsid w:val="0A0D7A24"/>
    <w:rsid w:val="0A31234B"/>
    <w:rsid w:val="0A3482E7"/>
    <w:rsid w:val="0A4537CE"/>
    <w:rsid w:val="0A4E4A7B"/>
    <w:rsid w:val="0A64AA28"/>
    <w:rsid w:val="0A6B1188"/>
    <w:rsid w:val="0A6B40D4"/>
    <w:rsid w:val="0A6BC4B1"/>
    <w:rsid w:val="0A7469BB"/>
    <w:rsid w:val="0A7C0018"/>
    <w:rsid w:val="0A7CFCCA"/>
    <w:rsid w:val="0A82A3FE"/>
    <w:rsid w:val="0A87DE5D"/>
    <w:rsid w:val="0AA619A3"/>
    <w:rsid w:val="0AB152D5"/>
    <w:rsid w:val="0AB5A04D"/>
    <w:rsid w:val="0ADB048F"/>
    <w:rsid w:val="0AE9F657"/>
    <w:rsid w:val="0B4C9494"/>
    <w:rsid w:val="0B5183B1"/>
    <w:rsid w:val="0B53B0BA"/>
    <w:rsid w:val="0B63E144"/>
    <w:rsid w:val="0B7D646A"/>
    <w:rsid w:val="0B9D2E42"/>
    <w:rsid w:val="0B9F4F2E"/>
    <w:rsid w:val="0BA89B38"/>
    <w:rsid w:val="0BC26FCE"/>
    <w:rsid w:val="0BCD82AF"/>
    <w:rsid w:val="0BD34186"/>
    <w:rsid w:val="0BD60164"/>
    <w:rsid w:val="0BDCE835"/>
    <w:rsid w:val="0BDE4C83"/>
    <w:rsid w:val="0BF625A1"/>
    <w:rsid w:val="0C150AB9"/>
    <w:rsid w:val="0C1C65B2"/>
    <w:rsid w:val="0C2158CC"/>
    <w:rsid w:val="0C271E65"/>
    <w:rsid w:val="0C2F1824"/>
    <w:rsid w:val="0C8B63FD"/>
    <w:rsid w:val="0C8E97C4"/>
    <w:rsid w:val="0C98C07A"/>
    <w:rsid w:val="0CABAED0"/>
    <w:rsid w:val="0CB24CC3"/>
    <w:rsid w:val="0CBBB6A5"/>
    <w:rsid w:val="0CBCD048"/>
    <w:rsid w:val="0CBE213E"/>
    <w:rsid w:val="0CD789C3"/>
    <w:rsid w:val="0CDAB313"/>
    <w:rsid w:val="0CDCC976"/>
    <w:rsid w:val="0CE2A4B1"/>
    <w:rsid w:val="0CF1787D"/>
    <w:rsid w:val="0CF1EE09"/>
    <w:rsid w:val="0CF59888"/>
    <w:rsid w:val="0D08DFF4"/>
    <w:rsid w:val="0D09B2E3"/>
    <w:rsid w:val="0D0A87D7"/>
    <w:rsid w:val="0D339AB6"/>
    <w:rsid w:val="0D388E28"/>
    <w:rsid w:val="0D3B98E6"/>
    <w:rsid w:val="0D3F7C5D"/>
    <w:rsid w:val="0D475992"/>
    <w:rsid w:val="0D4E4ADB"/>
    <w:rsid w:val="0D4E7C29"/>
    <w:rsid w:val="0D672FE1"/>
    <w:rsid w:val="0D7C3A12"/>
    <w:rsid w:val="0D84A299"/>
    <w:rsid w:val="0D89477E"/>
    <w:rsid w:val="0D8DE30D"/>
    <w:rsid w:val="0D91E9E7"/>
    <w:rsid w:val="0D9F6447"/>
    <w:rsid w:val="0DA9AD5B"/>
    <w:rsid w:val="0DD24B99"/>
    <w:rsid w:val="0DE0FA2E"/>
    <w:rsid w:val="0DE5AC8E"/>
    <w:rsid w:val="0DE990BD"/>
    <w:rsid w:val="0DEAC229"/>
    <w:rsid w:val="0DF49752"/>
    <w:rsid w:val="0DFC1D39"/>
    <w:rsid w:val="0E10B231"/>
    <w:rsid w:val="0E145BD7"/>
    <w:rsid w:val="0E17B458"/>
    <w:rsid w:val="0E1AE697"/>
    <w:rsid w:val="0E203CDB"/>
    <w:rsid w:val="0E3AB1B7"/>
    <w:rsid w:val="0E56923B"/>
    <w:rsid w:val="0E830A2A"/>
    <w:rsid w:val="0E9DDEF1"/>
    <w:rsid w:val="0EA61DDB"/>
    <w:rsid w:val="0EB0D1DB"/>
    <w:rsid w:val="0EB59466"/>
    <w:rsid w:val="0EB8618B"/>
    <w:rsid w:val="0EC378CA"/>
    <w:rsid w:val="0EC6CE37"/>
    <w:rsid w:val="0EC88F8F"/>
    <w:rsid w:val="0EC9DA1D"/>
    <w:rsid w:val="0ECBDFF5"/>
    <w:rsid w:val="0ED4F73C"/>
    <w:rsid w:val="0EE03822"/>
    <w:rsid w:val="0EE24428"/>
    <w:rsid w:val="0EEC5ECA"/>
    <w:rsid w:val="0EFFD245"/>
    <w:rsid w:val="0F1243B3"/>
    <w:rsid w:val="0F1CDCE2"/>
    <w:rsid w:val="0F20E5A8"/>
    <w:rsid w:val="0F345504"/>
    <w:rsid w:val="0F3B00AF"/>
    <w:rsid w:val="0F400211"/>
    <w:rsid w:val="0F48A829"/>
    <w:rsid w:val="0F53DC8D"/>
    <w:rsid w:val="0F7A7AE3"/>
    <w:rsid w:val="0F7FC8DD"/>
    <w:rsid w:val="0F8134C4"/>
    <w:rsid w:val="0F834053"/>
    <w:rsid w:val="0F8657AA"/>
    <w:rsid w:val="0F939854"/>
    <w:rsid w:val="0FAD0F6C"/>
    <w:rsid w:val="0FAF32D0"/>
    <w:rsid w:val="0FC29990"/>
    <w:rsid w:val="0FC6A785"/>
    <w:rsid w:val="0FD10F34"/>
    <w:rsid w:val="0FD25FD7"/>
    <w:rsid w:val="0FD3C8E2"/>
    <w:rsid w:val="0FD5FA97"/>
    <w:rsid w:val="0FE9DC02"/>
    <w:rsid w:val="10042CEF"/>
    <w:rsid w:val="100E2494"/>
    <w:rsid w:val="101C9A90"/>
    <w:rsid w:val="10350533"/>
    <w:rsid w:val="103AEDCB"/>
    <w:rsid w:val="1049C4FF"/>
    <w:rsid w:val="10554221"/>
    <w:rsid w:val="10656C44"/>
    <w:rsid w:val="10723868"/>
    <w:rsid w:val="107EFE3E"/>
    <w:rsid w:val="10896BED"/>
    <w:rsid w:val="1094F659"/>
    <w:rsid w:val="109FB6A2"/>
    <w:rsid w:val="10B7181A"/>
    <w:rsid w:val="10BA2DF9"/>
    <w:rsid w:val="10DA809D"/>
    <w:rsid w:val="10E20BC8"/>
    <w:rsid w:val="11222FE8"/>
    <w:rsid w:val="1134BDA7"/>
    <w:rsid w:val="11394263"/>
    <w:rsid w:val="113CAA69"/>
    <w:rsid w:val="11431972"/>
    <w:rsid w:val="11547D3C"/>
    <w:rsid w:val="1185D2DB"/>
    <w:rsid w:val="118F62F8"/>
    <w:rsid w:val="1196E569"/>
    <w:rsid w:val="11975135"/>
    <w:rsid w:val="119F8098"/>
    <w:rsid w:val="11B01A62"/>
    <w:rsid w:val="11B0F794"/>
    <w:rsid w:val="11CF7677"/>
    <w:rsid w:val="11DE4998"/>
    <w:rsid w:val="11E68C8F"/>
    <w:rsid w:val="11FBEB8B"/>
    <w:rsid w:val="1204A02A"/>
    <w:rsid w:val="121A9AB4"/>
    <w:rsid w:val="122B530B"/>
    <w:rsid w:val="123BA8A6"/>
    <w:rsid w:val="12472FDE"/>
    <w:rsid w:val="12509714"/>
    <w:rsid w:val="12552B1B"/>
    <w:rsid w:val="12A131BB"/>
    <w:rsid w:val="12A67327"/>
    <w:rsid w:val="12AB2613"/>
    <w:rsid w:val="12B46714"/>
    <w:rsid w:val="12BE7C1B"/>
    <w:rsid w:val="12C52F22"/>
    <w:rsid w:val="12D34C91"/>
    <w:rsid w:val="12F62611"/>
    <w:rsid w:val="12F9A85C"/>
    <w:rsid w:val="13025A40"/>
    <w:rsid w:val="130781C3"/>
    <w:rsid w:val="13148360"/>
    <w:rsid w:val="1323AEB3"/>
    <w:rsid w:val="1324B41E"/>
    <w:rsid w:val="1325FEDC"/>
    <w:rsid w:val="133FFDEB"/>
    <w:rsid w:val="133FFE1B"/>
    <w:rsid w:val="134E5E41"/>
    <w:rsid w:val="13771501"/>
    <w:rsid w:val="13795638"/>
    <w:rsid w:val="138B01C4"/>
    <w:rsid w:val="138F508D"/>
    <w:rsid w:val="13A252F5"/>
    <w:rsid w:val="13AC564E"/>
    <w:rsid w:val="13B34454"/>
    <w:rsid w:val="13C2B8D4"/>
    <w:rsid w:val="13DFF1CB"/>
    <w:rsid w:val="14050FFA"/>
    <w:rsid w:val="140E4BC0"/>
    <w:rsid w:val="14183C1B"/>
    <w:rsid w:val="141AEA6F"/>
    <w:rsid w:val="14278CB0"/>
    <w:rsid w:val="142FCA99"/>
    <w:rsid w:val="14369BAE"/>
    <w:rsid w:val="144D1221"/>
    <w:rsid w:val="145A7BD8"/>
    <w:rsid w:val="1464AC0F"/>
    <w:rsid w:val="146C479F"/>
    <w:rsid w:val="14776950"/>
    <w:rsid w:val="148ED128"/>
    <w:rsid w:val="1492D2A5"/>
    <w:rsid w:val="14B2072E"/>
    <w:rsid w:val="14B60959"/>
    <w:rsid w:val="14B66007"/>
    <w:rsid w:val="14B86DDF"/>
    <w:rsid w:val="14C0F1DA"/>
    <w:rsid w:val="14CAB44F"/>
    <w:rsid w:val="14CE9A23"/>
    <w:rsid w:val="14CF395D"/>
    <w:rsid w:val="1503FF4F"/>
    <w:rsid w:val="15140E5F"/>
    <w:rsid w:val="15154176"/>
    <w:rsid w:val="1521CF37"/>
    <w:rsid w:val="1522E92D"/>
    <w:rsid w:val="15308BE1"/>
    <w:rsid w:val="15317914"/>
    <w:rsid w:val="153704D5"/>
    <w:rsid w:val="154E6D8F"/>
    <w:rsid w:val="15587CD8"/>
    <w:rsid w:val="155FAC4F"/>
    <w:rsid w:val="157341C4"/>
    <w:rsid w:val="1585FDEB"/>
    <w:rsid w:val="159AED0B"/>
    <w:rsid w:val="15A2A031"/>
    <w:rsid w:val="15A66E5C"/>
    <w:rsid w:val="15D0CE56"/>
    <w:rsid w:val="15DA3446"/>
    <w:rsid w:val="15DD0655"/>
    <w:rsid w:val="1601A70B"/>
    <w:rsid w:val="1606A4F9"/>
    <w:rsid w:val="160BB5CA"/>
    <w:rsid w:val="160E0B57"/>
    <w:rsid w:val="1614A8FE"/>
    <w:rsid w:val="162C2BA8"/>
    <w:rsid w:val="1642E5F8"/>
    <w:rsid w:val="16461286"/>
    <w:rsid w:val="16592BD2"/>
    <w:rsid w:val="167AEED9"/>
    <w:rsid w:val="168237A2"/>
    <w:rsid w:val="169188D2"/>
    <w:rsid w:val="169B9E59"/>
    <w:rsid w:val="169BCDC1"/>
    <w:rsid w:val="169EA7B3"/>
    <w:rsid w:val="16B9774D"/>
    <w:rsid w:val="16C1C57B"/>
    <w:rsid w:val="16D3E3A1"/>
    <w:rsid w:val="16DE8630"/>
    <w:rsid w:val="16E45565"/>
    <w:rsid w:val="16E600A8"/>
    <w:rsid w:val="16E9F5AD"/>
    <w:rsid w:val="16FE9598"/>
    <w:rsid w:val="1714B99D"/>
    <w:rsid w:val="171E6B43"/>
    <w:rsid w:val="17488867"/>
    <w:rsid w:val="174E0213"/>
    <w:rsid w:val="1761D51C"/>
    <w:rsid w:val="178E7ED3"/>
    <w:rsid w:val="17A878C3"/>
    <w:rsid w:val="17C36EDF"/>
    <w:rsid w:val="17E18040"/>
    <w:rsid w:val="17E38DC9"/>
    <w:rsid w:val="17ED0CED"/>
    <w:rsid w:val="1801EEE7"/>
    <w:rsid w:val="180C7398"/>
    <w:rsid w:val="18350337"/>
    <w:rsid w:val="18486091"/>
    <w:rsid w:val="18598F49"/>
    <w:rsid w:val="1862D02A"/>
    <w:rsid w:val="187C224D"/>
    <w:rsid w:val="18886B51"/>
    <w:rsid w:val="18914DC0"/>
    <w:rsid w:val="18C16D35"/>
    <w:rsid w:val="18F2B2E3"/>
    <w:rsid w:val="18F488D9"/>
    <w:rsid w:val="18F7E524"/>
    <w:rsid w:val="19086879"/>
    <w:rsid w:val="191636AA"/>
    <w:rsid w:val="19172366"/>
    <w:rsid w:val="191D009A"/>
    <w:rsid w:val="192EF044"/>
    <w:rsid w:val="19345D2F"/>
    <w:rsid w:val="1945E507"/>
    <w:rsid w:val="1952E545"/>
    <w:rsid w:val="197AF72D"/>
    <w:rsid w:val="19895B07"/>
    <w:rsid w:val="19971101"/>
    <w:rsid w:val="19B89B8F"/>
    <w:rsid w:val="19BAF693"/>
    <w:rsid w:val="19E737B4"/>
    <w:rsid w:val="19EB57E9"/>
    <w:rsid w:val="1A08566B"/>
    <w:rsid w:val="1A0F1969"/>
    <w:rsid w:val="1A137610"/>
    <w:rsid w:val="1A254A55"/>
    <w:rsid w:val="1A30198A"/>
    <w:rsid w:val="1A39555F"/>
    <w:rsid w:val="1A4F3C8D"/>
    <w:rsid w:val="1A56CD34"/>
    <w:rsid w:val="1A58D677"/>
    <w:rsid w:val="1A600C1D"/>
    <w:rsid w:val="1A9611D8"/>
    <w:rsid w:val="1AB0A12F"/>
    <w:rsid w:val="1AB6E0E4"/>
    <w:rsid w:val="1AC8FD54"/>
    <w:rsid w:val="1ACC58EC"/>
    <w:rsid w:val="1ACFB60A"/>
    <w:rsid w:val="1ACFF0C9"/>
    <w:rsid w:val="1AE8C9F7"/>
    <w:rsid w:val="1AFC7587"/>
    <w:rsid w:val="1B0D5942"/>
    <w:rsid w:val="1B184F28"/>
    <w:rsid w:val="1B21B514"/>
    <w:rsid w:val="1B295DC9"/>
    <w:rsid w:val="1B2A2314"/>
    <w:rsid w:val="1B36FC35"/>
    <w:rsid w:val="1B382765"/>
    <w:rsid w:val="1B631255"/>
    <w:rsid w:val="1B67DF0F"/>
    <w:rsid w:val="1B7B5F89"/>
    <w:rsid w:val="1B86D2A3"/>
    <w:rsid w:val="1B92AB87"/>
    <w:rsid w:val="1B969B47"/>
    <w:rsid w:val="1B9B401D"/>
    <w:rsid w:val="1BAED2D9"/>
    <w:rsid w:val="1BB22DE5"/>
    <w:rsid w:val="1BB4A0E6"/>
    <w:rsid w:val="1BBD407F"/>
    <w:rsid w:val="1BC6C137"/>
    <w:rsid w:val="1BCB510E"/>
    <w:rsid w:val="1BE03D3C"/>
    <w:rsid w:val="1BE581A2"/>
    <w:rsid w:val="1BEE646F"/>
    <w:rsid w:val="1BFDAFDD"/>
    <w:rsid w:val="1C0F3483"/>
    <w:rsid w:val="1C22107A"/>
    <w:rsid w:val="1C315786"/>
    <w:rsid w:val="1C338C95"/>
    <w:rsid w:val="1C4D59CF"/>
    <w:rsid w:val="1C5AC776"/>
    <w:rsid w:val="1C5CF57D"/>
    <w:rsid w:val="1C5D29CF"/>
    <w:rsid w:val="1C5D3CED"/>
    <w:rsid w:val="1C5E724A"/>
    <w:rsid w:val="1C62CB8C"/>
    <w:rsid w:val="1C62E69A"/>
    <w:rsid w:val="1C80B7AF"/>
    <w:rsid w:val="1C8BAD9C"/>
    <w:rsid w:val="1C90082F"/>
    <w:rsid w:val="1CAC17F7"/>
    <w:rsid w:val="1CB5FC24"/>
    <w:rsid w:val="1CB6AA2F"/>
    <w:rsid w:val="1CCE4453"/>
    <w:rsid w:val="1CE6ACC6"/>
    <w:rsid w:val="1CF1D323"/>
    <w:rsid w:val="1D094985"/>
    <w:rsid w:val="1D17811A"/>
    <w:rsid w:val="1D1C5175"/>
    <w:rsid w:val="1D1D08C9"/>
    <w:rsid w:val="1D26083F"/>
    <w:rsid w:val="1D30C1AC"/>
    <w:rsid w:val="1D34D9CF"/>
    <w:rsid w:val="1D40EB64"/>
    <w:rsid w:val="1D46B6F2"/>
    <w:rsid w:val="1D53D37B"/>
    <w:rsid w:val="1D5646EA"/>
    <w:rsid w:val="1D5A3B30"/>
    <w:rsid w:val="1D5E8F3B"/>
    <w:rsid w:val="1D67F093"/>
    <w:rsid w:val="1D690E60"/>
    <w:rsid w:val="1D707D81"/>
    <w:rsid w:val="1D76F758"/>
    <w:rsid w:val="1D8455C6"/>
    <w:rsid w:val="1D846D9F"/>
    <w:rsid w:val="1D8A2A65"/>
    <w:rsid w:val="1DA9B1B2"/>
    <w:rsid w:val="1DE0EF3D"/>
    <w:rsid w:val="1DF23734"/>
    <w:rsid w:val="1E0D036F"/>
    <w:rsid w:val="1E3E60E6"/>
    <w:rsid w:val="1E47E23D"/>
    <w:rsid w:val="1E616C99"/>
    <w:rsid w:val="1E6E2531"/>
    <w:rsid w:val="1E7020D0"/>
    <w:rsid w:val="1ECC1272"/>
    <w:rsid w:val="1ECC614B"/>
    <w:rsid w:val="1ECD10B8"/>
    <w:rsid w:val="1EE058A8"/>
    <w:rsid w:val="1EF9A930"/>
    <w:rsid w:val="1F1ADD19"/>
    <w:rsid w:val="1F21BD78"/>
    <w:rsid w:val="1F23BE62"/>
    <w:rsid w:val="1F2728C5"/>
    <w:rsid w:val="1F2B98C5"/>
    <w:rsid w:val="1F2D69EE"/>
    <w:rsid w:val="1F30DEE7"/>
    <w:rsid w:val="1F3DFCD4"/>
    <w:rsid w:val="1F457AFB"/>
    <w:rsid w:val="1F559CA9"/>
    <w:rsid w:val="1F58CBCD"/>
    <w:rsid w:val="1F62D73A"/>
    <w:rsid w:val="1F7AB65C"/>
    <w:rsid w:val="1F7B023A"/>
    <w:rsid w:val="1F7C0040"/>
    <w:rsid w:val="1F80C15E"/>
    <w:rsid w:val="1F89C5DA"/>
    <w:rsid w:val="1FB4B8CD"/>
    <w:rsid w:val="1FB96A35"/>
    <w:rsid w:val="1FC0AFFB"/>
    <w:rsid w:val="1FCA5A44"/>
    <w:rsid w:val="1FE83869"/>
    <w:rsid w:val="1FEFF939"/>
    <w:rsid w:val="1FF4CC04"/>
    <w:rsid w:val="1FF95824"/>
    <w:rsid w:val="1FFC56E4"/>
    <w:rsid w:val="20247BBA"/>
    <w:rsid w:val="20249E5D"/>
    <w:rsid w:val="203CDC4B"/>
    <w:rsid w:val="2042FC19"/>
    <w:rsid w:val="20441D19"/>
    <w:rsid w:val="204ED72D"/>
    <w:rsid w:val="20581200"/>
    <w:rsid w:val="2061B5F0"/>
    <w:rsid w:val="2076CC5B"/>
    <w:rsid w:val="20AAEDFA"/>
    <w:rsid w:val="20B000E4"/>
    <w:rsid w:val="20CDD51E"/>
    <w:rsid w:val="20D27DDD"/>
    <w:rsid w:val="20EF04D2"/>
    <w:rsid w:val="210807D6"/>
    <w:rsid w:val="210EE1A1"/>
    <w:rsid w:val="211A4993"/>
    <w:rsid w:val="212684BA"/>
    <w:rsid w:val="212F6E6C"/>
    <w:rsid w:val="213A17A6"/>
    <w:rsid w:val="21402E55"/>
    <w:rsid w:val="2148B7AA"/>
    <w:rsid w:val="21490AFF"/>
    <w:rsid w:val="214E39E9"/>
    <w:rsid w:val="2156A573"/>
    <w:rsid w:val="21620C8B"/>
    <w:rsid w:val="217F50D2"/>
    <w:rsid w:val="21821A4D"/>
    <w:rsid w:val="21865A5F"/>
    <w:rsid w:val="2187B23A"/>
    <w:rsid w:val="218A3A3C"/>
    <w:rsid w:val="219A4FEF"/>
    <w:rsid w:val="21A6F43E"/>
    <w:rsid w:val="21B85411"/>
    <w:rsid w:val="21BEC0FB"/>
    <w:rsid w:val="21CF4EFA"/>
    <w:rsid w:val="21E1D488"/>
    <w:rsid w:val="21EE50B7"/>
    <w:rsid w:val="21EFDBA0"/>
    <w:rsid w:val="21F14DB7"/>
    <w:rsid w:val="21F723A7"/>
    <w:rsid w:val="22025E39"/>
    <w:rsid w:val="22062E3B"/>
    <w:rsid w:val="2213BA1B"/>
    <w:rsid w:val="22265ECC"/>
    <w:rsid w:val="22269355"/>
    <w:rsid w:val="223C1C77"/>
    <w:rsid w:val="224AFC21"/>
    <w:rsid w:val="224F8BC0"/>
    <w:rsid w:val="2259B077"/>
    <w:rsid w:val="225CD1A0"/>
    <w:rsid w:val="225D5E68"/>
    <w:rsid w:val="2274665C"/>
    <w:rsid w:val="227F0779"/>
    <w:rsid w:val="228188AC"/>
    <w:rsid w:val="22831059"/>
    <w:rsid w:val="2299D9B0"/>
    <w:rsid w:val="229E2A86"/>
    <w:rsid w:val="22A37187"/>
    <w:rsid w:val="22A374D0"/>
    <w:rsid w:val="22A5EADC"/>
    <w:rsid w:val="22B807C6"/>
    <w:rsid w:val="22B8835A"/>
    <w:rsid w:val="22BC11C0"/>
    <w:rsid w:val="22CA05DA"/>
    <w:rsid w:val="22CC540B"/>
    <w:rsid w:val="230D71B0"/>
    <w:rsid w:val="2312DD13"/>
    <w:rsid w:val="23188D82"/>
    <w:rsid w:val="231AA8E5"/>
    <w:rsid w:val="232FF836"/>
    <w:rsid w:val="233E66C1"/>
    <w:rsid w:val="2354889A"/>
    <w:rsid w:val="235C3091"/>
    <w:rsid w:val="23633E5E"/>
    <w:rsid w:val="2370E9E9"/>
    <w:rsid w:val="23775A59"/>
    <w:rsid w:val="23777845"/>
    <w:rsid w:val="2385508F"/>
    <w:rsid w:val="238789D0"/>
    <w:rsid w:val="239126A1"/>
    <w:rsid w:val="23A1B0D3"/>
    <w:rsid w:val="23AFBDA9"/>
    <w:rsid w:val="23BE5D0E"/>
    <w:rsid w:val="23BEBB22"/>
    <w:rsid w:val="23C1CC85"/>
    <w:rsid w:val="23CD3407"/>
    <w:rsid w:val="23E0CC96"/>
    <w:rsid w:val="23EBD924"/>
    <w:rsid w:val="23F32968"/>
    <w:rsid w:val="2412429B"/>
    <w:rsid w:val="241891C0"/>
    <w:rsid w:val="241E9FF9"/>
    <w:rsid w:val="2421ACD1"/>
    <w:rsid w:val="24277779"/>
    <w:rsid w:val="2441CB91"/>
    <w:rsid w:val="24483BC8"/>
    <w:rsid w:val="2464CDDB"/>
    <w:rsid w:val="246CB90B"/>
    <w:rsid w:val="24794DD1"/>
    <w:rsid w:val="248C2BA2"/>
    <w:rsid w:val="248E777A"/>
    <w:rsid w:val="248E82EA"/>
    <w:rsid w:val="2493CB5F"/>
    <w:rsid w:val="24A03762"/>
    <w:rsid w:val="24A3C849"/>
    <w:rsid w:val="24B71454"/>
    <w:rsid w:val="24BF3F45"/>
    <w:rsid w:val="24D1C94A"/>
    <w:rsid w:val="24D4E257"/>
    <w:rsid w:val="24D7D47F"/>
    <w:rsid w:val="25068F6C"/>
    <w:rsid w:val="252753A9"/>
    <w:rsid w:val="252B4A07"/>
    <w:rsid w:val="2535C1C4"/>
    <w:rsid w:val="254B56CE"/>
    <w:rsid w:val="25652354"/>
    <w:rsid w:val="258EA5AE"/>
    <w:rsid w:val="2593F9DC"/>
    <w:rsid w:val="25A3AF32"/>
    <w:rsid w:val="25B2A037"/>
    <w:rsid w:val="25BE8494"/>
    <w:rsid w:val="25C5FCFB"/>
    <w:rsid w:val="2612865F"/>
    <w:rsid w:val="26364F65"/>
    <w:rsid w:val="26397E24"/>
    <w:rsid w:val="2640E8CC"/>
    <w:rsid w:val="26508376"/>
    <w:rsid w:val="265160B1"/>
    <w:rsid w:val="2655B605"/>
    <w:rsid w:val="265BE1EE"/>
    <w:rsid w:val="2682BFD0"/>
    <w:rsid w:val="268C04B3"/>
    <w:rsid w:val="269930E6"/>
    <w:rsid w:val="26A46429"/>
    <w:rsid w:val="26A5EF57"/>
    <w:rsid w:val="26C0640A"/>
    <w:rsid w:val="26CB898D"/>
    <w:rsid w:val="26D383D4"/>
    <w:rsid w:val="26D626D6"/>
    <w:rsid w:val="26EB5BBD"/>
    <w:rsid w:val="26F365FE"/>
    <w:rsid w:val="26FAA446"/>
    <w:rsid w:val="27013828"/>
    <w:rsid w:val="27104AFC"/>
    <w:rsid w:val="271A89CC"/>
    <w:rsid w:val="271C0FC2"/>
    <w:rsid w:val="27218E87"/>
    <w:rsid w:val="27235A4E"/>
    <w:rsid w:val="2734BF27"/>
    <w:rsid w:val="27359092"/>
    <w:rsid w:val="27367046"/>
    <w:rsid w:val="273F1A03"/>
    <w:rsid w:val="27940BA9"/>
    <w:rsid w:val="27A8ABBD"/>
    <w:rsid w:val="27B20786"/>
    <w:rsid w:val="27C02779"/>
    <w:rsid w:val="27CFB6B9"/>
    <w:rsid w:val="27D39F55"/>
    <w:rsid w:val="27D643F6"/>
    <w:rsid w:val="27DBF703"/>
    <w:rsid w:val="27E0A961"/>
    <w:rsid w:val="27E8E925"/>
    <w:rsid w:val="27F14CB0"/>
    <w:rsid w:val="2800CF17"/>
    <w:rsid w:val="2805CA60"/>
    <w:rsid w:val="2809BDFC"/>
    <w:rsid w:val="28132526"/>
    <w:rsid w:val="281B73E2"/>
    <w:rsid w:val="281CFADC"/>
    <w:rsid w:val="281D398D"/>
    <w:rsid w:val="2823846A"/>
    <w:rsid w:val="28315348"/>
    <w:rsid w:val="28333680"/>
    <w:rsid w:val="283682F9"/>
    <w:rsid w:val="28404AFC"/>
    <w:rsid w:val="28541FCF"/>
    <w:rsid w:val="28692B99"/>
    <w:rsid w:val="2871A53D"/>
    <w:rsid w:val="287512BA"/>
    <w:rsid w:val="288C45EF"/>
    <w:rsid w:val="2892A3CD"/>
    <w:rsid w:val="289EFBB6"/>
    <w:rsid w:val="28AF5824"/>
    <w:rsid w:val="28AF9B89"/>
    <w:rsid w:val="28C530F5"/>
    <w:rsid w:val="28F6A506"/>
    <w:rsid w:val="2922AEAA"/>
    <w:rsid w:val="293CFE55"/>
    <w:rsid w:val="2941151D"/>
    <w:rsid w:val="29434784"/>
    <w:rsid w:val="294A9978"/>
    <w:rsid w:val="295AE55C"/>
    <w:rsid w:val="296872F4"/>
    <w:rsid w:val="297633EE"/>
    <w:rsid w:val="29779400"/>
    <w:rsid w:val="2996FB4D"/>
    <w:rsid w:val="29A1DE31"/>
    <w:rsid w:val="29AB77B9"/>
    <w:rsid w:val="29B4B4BB"/>
    <w:rsid w:val="29B6352D"/>
    <w:rsid w:val="29C2CE54"/>
    <w:rsid w:val="29DD40DD"/>
    <w:rsid w:val="2A02DE64"/>
    <w:rsid w:val="2A089FF1"/>
    <w:rsid w:val="2A1141A7"/>
    <w:rsid w:val="2A1158D6"/>
    <w:rsid w:val="2A1B2AF0"/>
    <w:rsid w:val="2A329568"/>
    <w:rsid w:val="2A361946"/>
    <w:rsid w:val="2A455BF3"/>
    <w:rsid w:val="2A4B2B60"/>
    <w:rsid w:val="2A4D70CE"/>
    <w:rsid w:val="2A6F281E"/>
    <w:rsid w:val="2A6F803A"/>
    <w:rsid w:val="2A7258B3"/>
    <w:rsid w:val="2A9CE19D"/>
    <w:rsid w:val="2AA8A48E"/>
    <w:rsid w:val="2AA8F078"/>
    <w:rsid w:val="2ABFB5C6"/>
    <w:rsid w:val="2AC64E3D"/>
    <w:rsid w:val="2AD9730A"/>
    <w:rsid w:val="2ADB84FD"/>
    <w:rsid w:val="2AE7C113"/>
    <w:rsid w:val="2AF58D2F"/>
    <w:rsid w:val="2AFB756C"/>
    <w:rsid w:val="2B041045"/>
    <w:rsid w:val="2B05E65F"/>
    <w:rsid w:val="2B1110E3"/>
    <w:rsid w:val="2B1A6DB5"/>
    <w:rsid w:val="2B326958"/>
    <w:rsid w:val="2B459B71"/>
    <w:rsid w:val="2B4BFD28"/>
    <w:rsid w:val="2B4E2276"/>
    <w:rsid w:val="2B595479"/>
    <w:rsid w:val="2B73ECA1"/>
    <w:rsid w:val="2B824AB5"/>
    <w:rsid w:val="2B86A4B4"/>
    <w:rsid w:val="2B9C25F9"/>
    <w:rsid w:val="2BAB6C7F"/>
    <w:rsid w:val="2BDB1633"/>
    <w:rsid w:val="2C139077"/>
    <w:rsid w:val="2C1EFCD4"/>
    <w:rsid w:val="2C3960DE"/>
    <w:rsid w:val="2C3EF24B"/>
    <w:rsid w:val="2C4A5A0E"/>
    <w:rsid w:val="2C503B9F"/>
    <w:rsid w:val="2C555714"/>
    <w:rsid w:val="2C56EE8F"/>
    <w:rsid w:val="2C6694E2"/>
    <w:rsid w:val="2C7BA7A4"/>
    <w:rsid w:val="2C84DC39"/>
    <w:rsid w:val="2C989C76"/>
    <w:rsid w:val="2CACFDBA"/>
    <w:rsid w:val="2CB00A90"/>
    <w:rsid w:val="2CB9C185"/>
    <w:rsid w:val="2CBA4FD5"/>
    <w:rsid w:val="2CBD0314"/>
    <w:rsid w:val="2CD77B35"/>
    <w:rsid w:val="2D0522B9"/>
    <w:rsid w:val="2D24398B"/>
    <w:rsid w:val="2D2CC949"/>
    <w:rsid w:val="2D40C4C8"/>
    <w:rsid w:val="2D52F9F2"/>
    <w:rsid w:val="2D59750E"/>
    <w:rsid w:val="2D5DC7B4"/>
    <w:rsid w:val="2D6BF684"/>
    <w:rsid w:val="2D6FAC3A"/>
    <w:rsid w:val="2D87CAFA"/>
    <w:rsid w:val="2DAF22E4"/>
    <w:rsid w:val="2DAFC45E"/>
    <w:rsid w:val="2DB5ED23"/>
    <w:rsid w:val="2DBA825E"/>
    <w:rsid w:val="2DC03C06"/>
    <w:rsid w:val="2DE17C16"/>
    <w:rsid w:val="2DF1ED38"/>
    <w:rsid w:val="2E03B7A8"/>
    <w:rsid w:val="2E294B37"/>
    <w:rsid w:val="2E438EB7"/>
    <w:rsid w:val="2E449DC9"/>
    <w:rsid w:val="2E6FC2AE"/>
    <w:rsid w:val="2E6FE2A0"/>
    <w:rsid w:val="2E7BBE98"/>
    <w:rsid w:val="2E8622BD"/>
    <w:rsid w:val="2E9AAC1C"/>
    <w:rsid w:val="2EA2EF39"/>
    <w:rsid w:val="2EA60858"/>
    <w:rsid w:val="2EBBDBE9"/>
    <w:rsid w:val="2EC21F80"/>
    <w:rsid w:val="2ED319E3"/>
    <w:rsid w:val="2EDA058D"/>
    <w:rsid w:val="2EDA2360"/>
    <w:rsid w:val="2EDD0EFF"/>
    <w:rsid w:val="2EEC3C05"/>
    <w:rsid w:val="2EF38B72"/>
    <w:rsid w:val="2EFA2D9D"/>
    <w:rsid w:val="2EFCBD04"/>
    <w:rsid w:val="2F0162B6"/>
    <w:rsid w:val="2F0941FC"/>
    <w:rsid w:val="2F0F7C4D"/>
    <w:rsid w:val="2F1DBEEE"/>
    <w:rsid w:val="2F53D013"/>
    <w:rsid w:val="2F56BD01"/>
    <w:rsid w:val="2F7F1A3E"/>
    <w:rsid w:val="2FB133E7"/>
    <w:rsid w:val="2FC1E819"/>
    <w:rsid w:val="2FCA3B24"/>
    <w:rsid w:val="2FDA9B94"/>
    <w:rsid w:val="2FE4506A"/>
    <w:rsid w:val="2FE9357C"/>
    <w:rsid w:val="2FEF69ED"/>
    <w:rsid w:val="2FFFD751"/>
    <w:rsid w:val="3004BF98"/>
    <w:rsid w:val="300EE205"/>
    <w:rsid w:val="3026D215"/>
    <w:rsid w:val="30273911"/>
    <w:rsid w:val="304073A7"/>
    <w:rsid w:val="304CED76"/>
    <w:rsid w:val="304E6C1D"/>
    <w:rsid w:val="3054CB4D"/>
    <w:rsid w:val="305C1746"/>
    <w:rsid w:val="307058B1"/>
    <w:rsid w:val="3070EEC1"/>
    <w:rsid w:val="30803546"/>
    <w:rsid w:val="3094D529"/>
    <w:rsid w:val="30A478C4"/>
    <w:rsid w:val="30A8168A"/>
    <w:rsid w:val="30B00014"/>
    <w:rsid w:val="30B2BADF"/>
    <w:rsid w:val="30B2DBF6"/>
    <w:rsid w:val="30BBB00C"/>
    <w:rsid w:val="30BD15E3"/>
    <w:rsid w:val="30C0AEBB"/>
    <w:rsid w:val="30C63390"/>
    <w:rsid w:val="30D1B9F7"/>
    <w:rsid w:val="30D437C8"/>
    <w:rsid w:val="30F07932"/>
    <w:rsid w:val="310EEBDD"/>
    <w:rsid w:val="310FF55C"/>
    <w:rsid w:val="311B82A5"/>
    <w:rsid w:val="3128E0DF"/>
    <w:rsid w:val="312D364E"/>
    <w:rsid w:val="3149DF28"/>
    <w:rsid w:val="316970B4"/>
    <w:rsid w:val="3169886E"/>
    <w:rsid w:val="31840510"/>
    <w:rsid w:val="3184823E"/>
    <w:rsid w:val="31936AC8"/>
    <w:rsid w:val="319FBD6E"/>
    <w:rsid w:val="31A38446"/>
    <w:rsid w:val="31AB5D0C"/>
    <w:rsid w:val="31C8E4B3"/>
    <w:rsid w:val="31D20866"/>
    <w:rsid w:val="31D25ADD"/>
    <w:rsid w:val="31E7C43F"/>
    <w:rsid w:val="320E2701"/>
    <w:rsid w:val="321660C9"/>
    <w:rsid w:val="3246D634"/>
    <w:rsid w:val="3259203E"/>
    <w:rsid w:val="32613A93"/>
    <w:rsid w:val="3264952C"/>
    <w:rsid w:val="32659195"/>
    <w:rsid w:val="3276D3E1"/>
    <w:rsid w:val="3280382E"/>
    <w:rsid w:val="3290B0D1"/>
    <w:rsid w:val="329C1FDE"/>
    <w:rsid w:val="32B73B5C"/>
    <w:rsid w:val="32B8EF86"/>
    <w:rsid w:val="32BF2882"/>
    <w:rsid w:val="32BF3ED5"/>
    <w:rsid w:val="32C39D5A"/>
    <w:rsid w:val="32CDFB8F"/>
    <w:rsid w:val="32D1686E"/>
    <w:rsid w:val="32D9537D"/>
    <w:rsid w:val="32E2C489"/>
    <w:rsid w:val="32F0BE26"/>
    <w:rsid w:val="32F2068D"/>
    <w:rsid w:val="32F5D838"/>
    <w:rsid w:val="32F964AE"/>
    <w:rsid w:val="3309AE91"/>
    <w:rsid w:val="3310A35F"/>
    <w:rsid w:val="33679DD4"/>
    <w:rsid w:val="33753E2B"/>
    <w:rsid w:val="33AFBC23"/>
    <w:rsid w:val="33C72078"/>
    <w:rsid w:val="33D3251E"/>
    <w:rsid w:val="33DC8099"/>
    <w:rsid w:val="33E15E8C"/>
    <w:rsid w:val="33E8BC70"/>
    <w:rsid w:val="33EAAF93"/>
    <w:rsid w:val="33EE740D"/>
    <w:rsid w:val="33FEFD47"/>
    <w:rsid w:val="3410148A"/>
    <w:rsid w:val="34179FA5"/>
    <w:rsid w:val="3422E559"/>
    <w:rsid w:val="3432BADF"/>
    <w:rsid w:val="3446937F"/>
    <w:rsid w:val="3454A3B7"/>
    <w:rsid w:val="345A84DD"/>
    <w:rsid w:val="345BA362"/>
    <w:rsid w:val="346D1B31"/>
    <w:rsid w:val="3471351A"/>
    <w:rsid w:val="34754568"/>
    <w:rsid w:val="3486D774"/>
    <w:rsid w:val="349865F1"/>
    <w:rsid w:val="349F4082"/>
    <w:rsid w:val="34ABB471"/>
    <w:rsid w:val="34ABCCFB"/>
    <w:rsid w:val="34AD7A8B"/>
    <w:rsid w:val="34C2C19C"/>
    <w:rsid w:val="34C8ECD9"/>
    <w:rsid w:val="34CD4D6A"/>
    <w:rsid w:val="34DA1997"/>
    <w:rsid w:val="34E2B631"/>
    <w:rsid w:val="34EF5F34"/>
    <w:rsid w:val="34FB3DF7"/>
    <w:rsid w:val="3514971B"/>
    <w:rsid w:val="3517C574"/>
    <w:rsid w:val="351C72C0"/>
    <w:rsid w:val="3525A518"/>
    <w:rsid w:val="35341CD0"/>
    <w:rsid w:val="354931D8"/>
    <w:rsid w:val="35537C67"/>
    <w:rsid w:val="35574A44"/>
    <w:rsid w:val="355E8CAC"/>
    <w:rsid w:val="356D929D"/>
    <w:rsid w:val="357F8C49"/>
    <w:rsid w:val="35A95E4B"/>
    <w:rsid w:val="35B2467B"/>
    <w:rsid w:val="35B6B711"/>
    <w:rsid w:val="35B6FD7C"/>
    <w:rsid w:val="35CD5BC8"/>
    <w:rsid w:val="35CF95A9"/>
    <w:rsid w:val="35D3C7EC"/>
    <w:rsid w:val="35F044B8"/>
    <w:rsid w:val="35F1867E"/>
    <w:rsid w:val="35F29A69"/>
    <w:rsid w:val="35FA16C4"/>
    <w:rsid w:val="36111D5B"/>
    <w:rsid w:val="3616CE75"/>
    <w:rsid w:val="362510F5"/>
    <w:rsid w:val="3626140F"/>
    <w:rsid w:val="36415B91"/>
    <w:rsid w:val="36791B10"/>
    <w:rsid w:val="367C3D9D"/>
    <w:rsid w:val="367DFF34"/>
    <w:rsid w:val="36AB4124"/>
    <w:rsid w:val="36BA9F82"/>
    <w:rsid w:val="36C4BE90"/>
    <w:rsid w:val="36EDCE3F"/>
    <w:rsid w:val="370EBB51"/>
    <w:rsid w:val="3714A7BD"/>
    <w:rsid w:val="371C6E87"/>
    <w:rsid w:val="372008FA"/>
    <w:rsid w:val="372E8A83"/>
    <w:rsid w:val="37369EA7"/>
    <w:rsid w:val="37584FF7"/>
    <w:rsid w:val="375C1967"/>
    <w:rsid w:val="3760DACF"/>
    <w:rsid w:val="377497A7"/>
    <w:rsid w:val="3796A765"/>
    <w:rsid w:val="37A79279"/>
    <w:rsid w:val="37A7B477"/>
    <w:rsid w:val="37A8DBF6"/>
    <w:rsid w:val="37ABB92C"/>
    <w:rsid w:val="37AC9FBB"/>
    <w:rsid w:val="37D69C7F"/>
    <w:rsid w:val="37E9DF14"/>
    <w:rsid w:val="37F3ADAC"/>
    <w:rsid w:val="381435ED"/>
    <w:rsid w:val="3821BBCB"/>
    <w:rsid w:val="38251D81"/>
    <w:rsid w:val="3835ABD1"/>
    <w:rsid w:val="383B10C0"/>
    <w:rsid w:val="383B9C16"/>
    <w:rsid w:val="384C7F34"/>
    <w:rsid w:val="3850ACE7"/>
    <w:rsid w:val="386C754A"/>
    <w:rsid w:val="386E24D9"/>
    <w:rsid w:val="387B4B95"/>
    <w:rsid w:val="3880744B"/>
    <w:rsid w:val="388B178F"/>
    <w:rsid w:val="38B61C36"/>
    <w:rsid w:val="38B7E2CE"/>
    <w:rsid w:val="38B85C73"/>
    <w:rsid w:val="38CCDCB1"/>
    <w:rsid w:val="38F4E036"/>
    <w:rsid w:val="3904DBDD"/>
    <w:rsid w:val="390DA15C"/>
    <w:rsid w:val="392C6363"/>
    <w:rsid w:val="394C3703"/>
    <w:rsid w:val="39539587"/>
    <w:rsid w:val="395F0CA2"/>
    <w:rsid w:val="3972F0A1"/>
    <w:rsid w:val="39741848"/>
    <w:rsid w:val="39835CED"/>
    <w:rsid w:val="399777B5"/>
    <w:rsid w:val="39B91EDC"/>
    <w:rsid w:val="39BAC271"/>
    <w:rsid w:val="39BCA1BE"/>
    <w:rsid w:val="39C805FB"/>
    <w:rsid w:val="39E0C202"/>
    <w:rsid w:val="39E70009"/>
    <w:rsid w:val="39E767D4"/>
    <w:rsid w:val="39F8E9B3"/>
    <w:rsid w:val="3A1261CF"/>
    <w:rsid w:val="3A1614E0"/>
    <w:rsid w:val="3A20A118"/>
    <w:rsid w:val="3A243665"/>
    <w:rsid w:val="3A4631F4"/>
    <w:rsid w:val="3A548C27"/>
    <w:rsid w:val="3A587F30"/>
    <w:rsid w:val="3A5C0A54"/>
    <w:rsid w:val="3A60D27E"/>
    <w:rsid w:val="3A946FD6"/>
    <w:rsid w:val="3ABBC49B"/>
    <w:rsid w:val="3AC48F7E"/>
    <w:rsid w:val="3AC53ED3"/>
    <w:rsid w:val="3AF3D1DE"/>
    <w:rsid w:val="3B0E3841"/>
    <w:rsid w:val="3B175BEC"/>
    <w:rsid w:val="3B22A265"/>
    <w:rsid w:val="3B22F2A3"/>
    <w:rsid w:val="3B5F02C8"/>
    <w:rsid w:val="3B754CB7"/>
    <w:rsid w:val="3B785BD6"/>
    <w:rsid w:val="3B7C2E1A"/>
    <w:rsid w:val="3B8E0DC8"/>
    <w:rsid w:val="3BB6C2F3"/>
    <w:rsid w:val="3BBB05F6"/>
    <w:rsid w:val="3BC0342E"/>
    <w:rsid w:val="3BC97DFC"/>
    <w:rsid w:val="3BD043D8"/>
    <w:rsid w:val="3BD8343A"/>
    <w:rsid w:val="3BDEFA94"/>
    <w:rsid w:val="3BE47DD9"/>
    <w:rsid w:val="3C176A41"/>
    <w:rsid w:val="3C23536D"/>
    <w:rsid w:val="3C3005FA"/>
    <w:rsid w:val="3C350BD9"/>
    <w:rsid w:val="3C360EF6"/>
    <w:rsid w:val="3C39F59F"/>
    <w:rsid w:val="3C3ED759"/>
    <w:rsid w:val="3C51560D"/>
    <w:rsid w:val="3C685F30"/>
    <w:rsid w:val="3C686E09"/>
    <w:rsid w:val="3C6DBB89"/>
    <w:rsid w:val="3C9870C1"/>
    <w:rsid w:val="3C9F7A8E"/>
    <w:rsid w:val="3CB23B08"/>
    <w:rsid w:val="3CB99399"/>
    <w:rsid w:val="3CBF11BC"/>
    <w:rsid w:val="3CC084D1"/>
    <w:rsid w:val="3CCAEF54"/>
    <w:rsid w:val="3CCFB45E"/>
    <w:rsid w:val="3CD5055E"/>
    <w:rsid w:val="3D14D14E"/>
    <w:rsid w:val="3D22F8C0"/>
    <w:rsid w:val="3D38343C"/>
    <w:rsid w:val="3D417112"/>
    <w:rsid w:val="3D4A91FB"/>
    <w:rsid w:val="3D5D0257"/>
    <w:rsid w:val="3D7FD44B"/>
    <w:rsid w:val="3D80204F"/>
    <w:rsid w:val="3D8CD487"/>
    <w:rsid w:val="3DAF16DF"/>
    <w:rsid w:val="3DD0F018"/>
    <w:rsid w:val="3DD66AEC"/>
    <w:rsid w:val="3DEA5521"/>
    <w:rsid w:val="3DFADCEE"/>
    <w:rsid w:val="3DFE3411"/>
    <w:rsid w:val="3E1FFD1C"/>
    <w:rsid w:val="3E3783CA"/>
    <w:rsid w:val="3E3C5972"/>
    <w:rsid w:val="3E511283"/>
    <w:rsid w:val="3E526ECD"/>
    <w:rsid w:val="3E680A27"/>
    <w:rsid w:val="3E740677"/>
    <w:rsid w:val="3E84D18F"/>
    <w:rsid w:val="3E9FE53A"/>
    <w:rsid w:val="3EB41387"/>
    <w:rsid w:val="3EB9BFC2"/>
    <w:rsid w:val="3EC2C990"/>
    <w:rsid w:val="3EE43092"/>
    <w:rsid w:val="3EE96E95"/>
    <w:rsid w:val="3F02AE71"/>
    <w:rsid w:val="3F0861B5"/>
    <w:rsid w:val="3F23D667"/>
    <w:rsid w:val="3F24924A"/>
    <w:rsid w:val="3F277BC1"/>
    <w:rsid w:val="3F313DF2"/>
    <w:rsid w:val="3F4A126B"/>
    <w:rsid w:val="3F52C22A"/>
    <w:rsid w:val="3F59909D"/>
    <w:rsid w:val="3F619F69"/>
    <w:rsid w:val="3F78FEA2"/>
    <w:rsid w:val="3F876552"/>
    <w:rsid w:val="3F8CE785"/>
    <w:rsid w:val="3F8D32E7"/>
    <w:rsid w:val="3F9087E6"/>
    <w:rsid w:val="3F94E50B"/>
    <w:rsid w:val="3FC0F286"/>
    <w:rsid w:val="3FE796A9"/>
    <w:rsid w:val="3FE7CB43"/>
    <w:rsid w:val="3FEF6FA0"/>
    <w:rsid w:val="400C1C65"/>
    <w:rsid w:val="401768DA"/>
    <w:rsid w:val="40191A99"/>
    <w:rsid w:val="401A00B2"/>
    <w:rsid w:val="40226C01"/>
    <w:rsid w:val="402D5457"/>
    <w:rsid w:val="4035F8D8"/>
    <w:rsid w:val="40568606"/>
    <w:rsid w:val="4057DCD6"/>
    <w:rsid w:val="406764EF"/>
    <w:rsid w:val="40708ED8"/>
    <w:rsid w:val="408002FF"/>
    <w:rsid w:val="40893059"/>
    <w:rsid w:val="4097428A"/>
    <w:rsid w:val="409DD00B"/>
    <w:rsid w:val="40C29EC6"/>
    <w:rsid w:val="40E4913E"/>
    <w:rsid w:val="4110EAC9"/>
    <w:rsid w:val="41482163"/>
    <w:rsid w:val="414D1BD1"/>
    <w:rsid w:val="415B7C03"/>
    <w:rsid w:val="41653EB1"/>
    <w:rsid w:val="416B8C40"/>
    <w:rsid w:val="417B96D7"/>
    <w:rsid w:val="4180E90E"/>
    <w:rsid w:val="4182DF90"/>
    <w:rsid w:val="4190C5BA"/>
    <w:rsid w:val="41A95967"/>
    <w:rsid w:val="41C0D9A5"/>
    <w:rsid w:val="41D4AD1F"/>
    <w:rsid w:val="41E9947F"/>
    <w:rsid w:val="41EF0D02"/>
    <w:rsid w:val="41F8B936"/>
    <w:rsid w:val="42089155"/>
    <w:rsid w:val="420E8938"/>
    <w:rsid w:val="421A2BEA"/>
    <w:rsid w:val="422E63F4"/>
    <w:rsid w:val="4249DE55"/>
    <w:rsid w:val="425CB609"/>
    <w:rsid w:val="425F0940"/>
    <w:rsid w:val="426BC329"/>
    <w:rsid w:val="427420A6"/>
    <w:rsid w:val="427832B2"/>
    <w:rsid w:val="427F3864"/>
    <w:rsid w:val="42823599"/>
    <w:rsid w:val="428F9F06"/>
    <w:rsid w:val="42C476F9"/>
    <w:rsid w:val="42D41560"/>
    <w:rsid w:val="42D4A114"/>
    <w:rsid w:val="42F59A1F"/>
    <w:rsid w:val="43024020"/>
    <w:rsid w:val="43059B56"/>
    <w:rsid w:val="43076C9C"/>
    <w:rsid w:val="4309BF06"/>
    <w:rsid w:val="433E7758"/>
    <w:rsid w:val="434F28E2"/>
    <w:rsid w:val="4364C0BC"/>
    <w:rsid w:val="436FE440"/>
    <w:rsid w:val="436FEE76"/>
    <w:rsid w:val="4381F942"/>
    <w:rsid w:val="4389E730"/>
    <w:rsid w:val="43BDD5EF"/>
    <w:rsid w:val="43D67178"/>
    <w:rsid w:val="43DBD7A1"/>
    <w:rsid w:val="44064966"/>
    <w:rsid w:val="44081959"/>
    <w:rsid w:val="4408E8DC"/>
    <w:rsid w:val="44280CF9"/>
    <w:rsid w:val="4434EA71"/>
    <w:rsid w:val="44358D9F"/>
    <w:rsid w:val="4437AC3A"/>
    <w:rsid w:val="4461181B"/>
    <w:rsid w:val="4473CB33"/>
    <w:rsid w:val="4482FC57"/>
    <w:rsid w:val="448B5234"/>
    <w:rsid w:val="44A39AA3"/>
    <w:rsid w:val="44ABF867"/>
    <w:rsid w:val="44AD001D"/>
    <w:rsid w:val="44BD9E96"/>
    <w:rsid w:val="44C0DCFD"/>
    <w:rsid w:val="44C1998C"/>
    <w:rsid w:val="44E2E153"/>
    <w:rsid w:val="4505D8DA"/>
    <w:rsid w:val="450FACE8"/>
    <w:rsid w:val="45243CC4"/>
    <w:rsid w:val="452F9449"/>
    <w:rsid w:val="455AC314"/>
    <w:rsid w:val="45773CB6"/>
    <w:rsid w:val="4577519E"/>
    <w:rsid w:val="45AA207A"/>
    <w:rsid w:val="45B3B018"/>
    <w:rsid w:val="45C4872F"/>
    <w:rsid w:val="45C89769"/>
    <w:rsid w:val="45DB7294"/>
    <w:rsid w:val="45EA56D9"/>
    <w:rsid w:val="45ECA41E"/>
    <w:rsid w:val="45F12C5C"/>
    <w:rsid w:val="4609309D"/>
    <w:rsid w:val="461DA5ED"/>
    <w:rsid w:val="462E0ED1"/>
    <w:rsid w:val="46336F79"/>
    <w:rsid w:val="4636D9F1"/>
    <w:rsid w:val="463E1AA0"/>
    <w:rsid w:val="464ECF08"/>
    <w:rsid w:val="4663DEF5"/>
    <w:rsid w:val="466D451B"/>
    <w:rsid w:val="46872B5C"/>
    <w:rsid w:val="46B70270"/>
    <w:rsid w:val="46CEFCBE"/>
    <w:rsid w:val="46D44A2B"/>
    <w:rsid w:val="46D74E1A"/>
    <w:rsid w:val="46DA72B3"/>
    <w:rsid w:val="46EC5EF4"/>
    <w:rsid w:val="4701CDC9"/>
    <w:rsid w:val="470EB3A1"/>
    <w:rsid w:val="47121224"/>
    <w:rsid w:val="4749DFD5"/>
    <w:rsid w:val="475083DE"/>
    <w:rsid w:val="4764A159"/>
    <w:rsid w:val="476FCB21"/>
    <w:rsid w:val="477599BE"/>
    <w:rsid w:val="4777B28F"/>
    <w:rsid w:val="477960EB"/>
    <w:rsid w:val="47803E0A"/>
    <w:rsid w:val="47809F6B"/>
    <w:rsid w:val="47A14784"/>
    <w:rsid w:val="47B2771A"/>
    <w:rsid w:val="47BF8227"/>
    <w:rsid w:val="47D57670"/>
    <w:rsid w:val="47FC469D"/>
    <w:rsid w:val="4808A453"/>
    <w:rsid w:val="480C4A6B"/>
    <w:rsid w:val="480C715E"/>
    <w:rsid w:val="48212448"/>
    <w:rsid w:val="48259949"/>
    <w:rsid w:val="4832201D"/>
    <w:rsid w:val="4832C0B9"/>
    <w:rsid w:val="48333C5D"/>
    <w:rsid w:val="483A933C"/>
    <w:rsid w:val="483E1576"/>
    <w:rsid w:val="4856768F"/>
    <w:rsid w:val="4857E50F"/>
    <w:rsid w:val="485B6193"/>
    <w:rsid w:val="48761747"/>
    <w:rsid w:val="487EDEAB"/>
    <w:rsid w:val="48833BAE"/>
    <w:rsid w:val="48894486"/>
    <w:rsid w:val="488DB148"/>
    <w:rsid w:val="48994A92"/>
    <w:rsid w:val="48AC05F4"/>
    <w:rsid w:val="48B844D0"/>
    <w:rsid w:val="48D1CBFF"/>
    <w:rsid w:val="48DA73DF"/>
    <w:rsid w:val="48E37235"/>
    <w:rsid w:val="48F18AFD"/>
    <w:rsid w:val="48FD5920"/>
    <w:rsid w:val="4900E9A6"/>
    <w:rsid w:val="4903E135"/>
    <w:rsid w:val="490843C3"/>
    <w:rsid w:val="490FFA1C"/>
    <w:rsid w:val="491E8FEA"/>
    <w:rsid w:val="49227D01"/>
    <w:rsid w:val="492729AC"/>
    <w:rsid w:val="493A92C3"/>
    <w:rsid w:val="494D79C6"/>
    <w:rsid w:val="495A9DD8"/>
    <w:rsid w:val="49612717"/>
    <w:rsid w:val="49624714"/>
    <w:rsid w:val="4968F75D"/>
    <w:rsid w:val="496A910F"/>
    <w:rsid w:val="49811AE3"/>
    <w:rsid w:val="49941A34"/>
    <w:rsid w:val="49A2C889"/>
    <w:rsid w:val="49B13AC6"/>
    <w:rsid w:val="49EFEFE6"/>
    <w:rsid w:val="49FC4D0A"/>
    <w:rsid w:val="4A070F94"/>
    <w:rsid w:val="4A090EE6"/>
    <w:rsid w:val="4A10C24B"/>
    <w:rsid w:val="4A18D147"/>
    <w:rsid w:val="4A698C70"/>
    <w:rsid w:val="4A768BA9"/>
    <w:rsid w:val="4A77B36A"/>
    <w:rsid w:val="4A7A3B61"/>
    <w:rsid w:val="4A9E327C"/>
    <w:rsid w:val="4AA3E2AE"/>
    <w:rsid w:val="4AAA30F3"/>
    <w:rsid w:val="4AC05DB9"/>
    <w:rsid w:val="4AE15736"/>
    <w:rsid w:val="4B0517C0"/>
    <w:rsid w:val="4B09D4D1"/>
    <w:rsid w:val="4B175AB5"/>
    <w:rsid w:val="4B1FF293"/>
    <w:rsid w:val="4B2B52CA"/>
    <w:rsid w:val="4B3A1453"/>
    <w:rsid w:val="4B3EC3EB"/>
    <w:rsid w:val="4B489C66"/>
    <w:rsid w:val="4B5312E4"/>
    <w:rsid w:val="4B564375"/>
    <w:rsid w:val="4B604BC2"/>
    <w:rsid w:val="4B65A86A"/>
    <w:rsid w:val="4B6B36F8"/>
    <w:rsid w:val="4B89E042"/>
    <w:rsid w:val="4BA2C6B4"/>
    <w:rsid w:val="4BB22B42"/>
    <w:rsid w:val="4BBBE185"/>
    <w:rsid w:val="4BD18154"/>
    <w:rsid w:val="4BE3F54F"/>
    <w:rsid w:val="4BF9CC9F"/>
    <w:rsid w:val="4C05DC57"/>
    <w:rsid w:val="4C15E834"/>
    <w:rsid w:val="4C24B1C4"/>
    <w:rsid w:val="4C27E78F"/>
    <w:rsid w:val="4C32362B"/>
    <w:rsid w:val="4C32C6C9"/>
    <w:rsid w:val="4C3C0ED4"/>
    <w:rsid w:val="4C3FDBC9"/>
    <w:rsid w:val="4C48D549"/>
    <w:rsid w:val="4C569FDC"/>
    <w:rsid w:val="4C645427"/>
    <w:rsid w:val="4C74BE10"/>
    <w:rsid w:val="4C87F894"/>
    <w:rsid w:val="4C8AFB49"/>
    <w:rsid w:val="4CADC271"/>
    <w:rsid w:val="4CB0B252"/>
    <w:rsid w:val="4CBF93F6"/>
    <w:rsid w:val="4CC28D9C"/>
    <w:rsid w:val="4CF2D7CA"/>
    <w:rsid w:val="4D0B1CD4"/>
    <w:rsid w:val="4D0C3604"/>
    <w:rsid w:val="4D147FF7"/>
    <w:rsid w:val="4D195B0B"/>
    <w:rsid w:val="4D216926"/>
    <w:rsid w:val="4D4A531B"/>
    <w:rsid w:val="4D583C8B"/>
    <w:rsid w:val="4D6AD569"/>
    <w:rsid w:val="4D739762"/>
    <w:rsid w:val="4D79069C"/>
    <w:rsid w:val="4D7D9303"/>
    <w:rsid w:val="4D7DF5F2"/>
    <w:rsid w:val="4DAA7B96"/>
    <w:rsid w:val="4DB40DD8"/>
    <w:rsid w:val="4DB889C9"/>
    <w:rsid w:val="4DC60720"/>
    <w:rsid w:val="4DD27243"/>
    <w:rsid w:val="4DD4A780"/>
    <w:rsid w:val="4DE2FFB4"/>
    <w:rsid w:val="4DE5B446"/>
    <w:rsid w:val="4DF127E0"/>
    <w:rsid w:val="4E0065D5"/>
    <w:rsid w:val="4E0B5DB8"/>
    <w:rsid w:val="4E11C8C9"/>
    <w:rsid w:val="4E236F62"/>
    <w:rsid w:val="4E327589"/>
    <w:rsid w:val="4E5F1652"/>
    <w:rsid w:val="4E73FB16"/>
    <w:rsid w:val="4E9092DB"/>
    <w:rsid w:val="4E9A691C"/>
    <w:rsid w:val="4EACFA34"/>
    <w:rsid w:val="4EADA1B9"/>
    <w:rsid w:val="4EBCD356"/>
    <w:rsid w:val="4EC2EE59"/>
    <w:rsid w:val="4EC50897"/>
    <w:rsid w:val="4ED1C315"/>
    <w:rsid w:val="4ED28472"/>
    <w:rsid w:val="4EE1CDD6"/>
    <w:rsid w:val="4F11DBBE"/>
    <w:rsid w:val="4F1F3CA7"/>
    <w:rsid w:val="4F21A7BB"/>
    <w:rsid w:val="4F289B4C"/>
    <w:rsid w:val="4F355A7F"/>
    <w:rsid w:val="4F4E28C8"/>
    <w:rsid w:val="4F5DB4F4"/>
    <w:rsid w:val="4F6AE8B3"/>
    <w:rsid w:val="4F81AC63"/>
    <w:rsid w:val="4FABE34E"/>
    <w:rsid w:val="4FB510F8"/>
    <w:rsid w:val="4FB553FB"/>
    <w:rsid w:val="4FBEF31C"/>
    <w:rsid w:val="4FC68DB8"/>
    <w:rsid w:val="4FDCD740"/>
    <w:rsid w:val="4FDD9781"/>
    <w:rsid w:val="4FF12240"/>
    <w:rsid w:val="4FF91EBE"/>
    <w:rsid w:val="4FF9CC75"/>
    <w:rsid w:val="50009A22"/>
    <w:rsid w:val="501C9845"/>
    <w:rsid w:val="5025CD40"/>
    <w:rsid w:val="502CA8A0"/>
    <w:rsid w:val="50417D78"/>
    <w:rsid w:val="5043806F"/>
    <w:rsid w:val="504DD8F5"/>
    <w:rsid w:val="505704DD"/>
    <w:rsid w:val="505C4A96"/>
    <w:rsid w:val="506EE04E"/>
    <w:rsid w:val="506FA91B"/>
    <w:rsid w:val="507B583C"/>
    <w:rsid w:val="508E4DEC"/>
    <w:rsid w:val="50974249"/>
    <w:rsid w:val="50A8F2EC"/>
    <w:rsid w:val="50B913AD"/>
    <w:rsid w:val="50CD0E21"/>
    <w:rsid w:val="50CEF59A"/>
    <w:rsid w:val="50CF194D"/>
    <w:rsid w:val="50D56EAB"/>
    <w:rsid w:val="50E09694"/>
    <w:rsid w:val="50FBEADD"/>
    <w:rsid w:val="510228BF"/>
    <w:rsid w:val="510425C7"/>
    <w:rsid w:val="5165DBDA"/>
    <w:rsid w:val="517867DC"/>
    <w:rsid w:val="51851CBA"/>
    <w:rsid w:val="5187B507"/>
    <w:rsid w:val="518A68FF"/>
    <w:rsid w:val="51AFEA21"/>
    <w:rsid w:val="51C2CEB3"/>
    <w:rsid w:val="51D87D59"/>
    <w:rsid w:val="51DAB145"/>
    <w:rsid w:val="51E48DF7"/>
    <w:rsid w:val="51E92385"/>
    <w:rsid w:val="51E9F5E6"/>
    <w:rsid w:val="51F49969"/>
    <w:rsid w:val="520835AC"/>
    <w:rsid w:val="520B3FC9"/>
    <w:rsid w:val="522BD705"/>
    <w:rsid w:val="522D41AE"/>
    <w:rsid w:val="522F1755"/>
    <w:rsid w:val="52488AB4"/>
    <w:rsid w:val="524E78F8"/>
    <w:rsid w:val="52510E0D"/>
    <w:rsid w:val="52645D41"/>
    <w:rsid w:val="5265CFF2"/>
    <w:rsid w:val="527FC6F1"/>
    <w:rsid w:val="528A3DCE"/>
    <w:rsid w:val="529335AA"/>
    <w:rsid w:val="52A0A5BF"/>
    <w:rsid w:val="52AF6F32"/>
    <w:rsid w:val="52B87120"/>
    <w:rsid w:val="52CC0DBB"/>
    <w:rsid w:val="52E04FE4"/>
    <w:rsid w:val="52EBE504"/>
    <w:rsid w:val="52EBFC0F"/>
    <w:rsid w:val="52F569DE"/>
    <w:rsid w:val="52F6FA2A"/>
    <w:rsid w:val="52FB512E"/>
    <w:rsid w:val="52FF388E"/>
    <w:rsid w:val="531DDB00"/>
    <w:rsid w:val="533435A2"/>
    <w:rsid w:val="53423E3B"/>
    <w:rsid w:val="5351C7BC"/>
    <w:rsid w:val="5352764A"/>
    <w:rsid w:val="535725D9"/>
    <w:rsid w:val="536A64BE"/>
    <w:rsid w:val="536D59F4"/>
    <w:rsid w:val="538B7D8A"/>
    <w:rsid w:val="539A646F"/>
    <w:rsid w:val="53C5E752"/>
    <w:rsid w:val="53DEE13A"/>
    <w:rsid w:val="53E31080"/>
    <w:rsid w:val="53EC5267"/>
    <w:rsid w:val="53FCB729"/>
    <w:rsid w:val="54007F66"/>
    <w:rsid w:val="540B4868"/>
    <w:rsid w:val="5424C1F6"/>
    <w:rsid w:val="54480AB8"/>
    <w:rsid w:val="5448BDED"/>
    <w:rsid w:val="544DBDA6"/>
    <w:rsid w:val="544F431C"/>
    <w:rsid w:val="5450D933"/>
    <w:rsid w:val="5451C2C3"/>
    <w:rsid w:val="54535168"/>
    <w:rsid w:val="5458986E"/>
    <w:rsid w:val="545E82B7"/>
    <w:rsid w:val="54627428"/>
    <w:rsid w:val="5488D41F"/>
    <w:rsid w:val="54B288D2"/>
    <w:rsid w:val="54C1953C"/>
    <w:rsid w:val="54C2A924"/>
    <w:rsid w:val="54C75DA5"/>
    <w:rsid w:val="54CEEE97"/>
    <w:rsid w:val="54E3A00F"/>
    <w:rsid w:val="54E77136"/>
    <w:rsid w:val="5502C90D"/>
    <w:rsid w:val="55133CBE"/>
    <w:rsid w:val="55135D2E"/>
    <w:rsid w:val="55166E56"/>
    <w:rsid w:val="55211F2B"/>
    <w:rsid w:val="553CBCBA"/>
    <w:rsid w:val="5547B95C"/>
    <w:rsid w:val="5567478C"/>
    <w:rsid w:val="556EAEE1"/>
    <w:rsid w:val="558563E4"/>
    <w:rsid w:val="55A18C8E"/>
    <w:rsid w:val="55AC71DA"/>
    <w:rsid w:val="55C9460C"/>
    <w:rsid w:val="55D23C90"/>
    <w:rsid w:val="55D5CEA5"/>
    <w:rsid w:val="55D9E1C9"/>
    <w:rsid w:val="55ECA1C4"/>
    <w:rsid w:val="55FE5A08"/>
    <w:rsid w:val="55FF85A5"/>
    <w:rsid w:val="56009C76"/>
    <w:rsid w:val="5608DD2D"/>
    <w:rsid w:val="560ECB11"/>
    <w:rsid w:val="56180AFC"/>
    <w:rsid w:val="561AFEC8"/>
    <w:rsid w:val="5622E126"/>
    <w:rsid w:val="5625EE87"/>
    <w:rsid w:val="562F24F2"/>
    <w:rsid w:val="564C7820"/>
    <w:rsid w:val="564FC100"/>
    <w:rsid w:val="56543DBB"/>
    <w:rsid w:val="565667CB"/>
    <w:rsid w:val="566BFB29"/>
    <w:rsid w:val="56760F83"/>
    <w:rsid w:val="5677B0C4"/>
    <w:rsid w:val="5692BC44"/>
    <w:rsid w:val="56956253"/>
    <w:rsid w:val="56B3AB19"/>
    <w:rsid w:val="56B4D24B"/>
    <w:rsid w:val="56BD4A50"/>
    <w:rsid w:val="56C5BAEE"/>
    <w:rsid w:val="56C79AAC"/>
    <w:rsid w:val="56EF17ED"/>
    <w:rsid w:val="56F1C402"/>
    <w:rsid w:val="57021519"/>
    <w:rsid w:val="570931C3"/>
    <w:rsid w:val="57152C26"/>
    <w:rsid w:val="571690F9"/>
    <w:rsid w:val="5735D4FF"/>
    <w:rsid w:val="573DBCB0"/>
    <w:rsid w:val="5743A1CD"/>
    <w:rsid w:val="57574AEB"/>
    <w:rsid w:val="5766FE7B"/>
    <w:rsid w:val="576995EA"/>
    <w:rsid w:val="576B009E"/>
    <w:rsid w:val="5770C8AC"/>
    <w:rsid w:val="577991A3"/>
    <w:rsid w:val="5786CE90"/>
    <w:rsid w:val="5786F048"/>
    <w:rsid w:val="5788BA21"/>
    <w:rsid w:val="5797DF07"/>
    <w:rsid w:val="57B01B25"/>
    <w:rsid w:val="57B8A030"/>
    <w:rsid w:val="57B984CD"/>
    <w:rsid w:val="57C0E2BE"/>
    <w:rsid w:val="57CB5008"/>
    <w:rsid w:val="57D2555E"/>
    <w:rsid w:val="57E7620D"/>
    <w:rsid w:val="57F07418"/>
    <w:rsid w:val="57F2BC9D"/>
    <w:rsid w:val="58018954"/>
    <w:rsid w:val="581D4E6A"/>
    <w:rsid w:val="583200A7"/>
    <w:rsid w:val="5851E30D"/>
    <w:rsid w:val="585E1796"/>
    <w:rsid w:val="586CE975"/>
    <w:rsid w:val="587FE876"/>
    <w:rsid w:val="58C042C9"/>
    <w:rsid w:val="58C4899F"/>
    <w:rsid w:val="58E0399B"/>
    <w:rsid w:val="58E17D9C"/>
    <w:rsid w:val="58E64AFF"/>
    <w:rsid w:val="58E78897"/>
    <w:rsid w:val="58EF1536"/>
    <w:rsid w:val="590BCE8C"/>
    <w:rsid w:val="592C3FA0"/>
    <w:rsid w:val="59358801"/>
    <w:rsid w:val="5939DA3E"/>
    <w:rsid w:val="593EAF87"/>
    <w:rsid w:val="594A5294"/>
    <w:rsid w:val="594AFCA3"/>
    <w:rsid w:val="594DA1C0"/>
    <w:rsid w:val="595E7F0B"/>
    <w:rsid w:val="59620511"/>
    <w:rsid w:val="596CE441"/>
    <w:rsid w:val="59824743"/>
    <w:rsid w:val="5984A4E5"/>
    <w:rsid w:val="598CCE2B"/>
    <w:rsid w:val="599DFA3F"/>
    <w:rsid w:val="599EDD87"/>
    <w:rsid w:val="59A6DA77"/>
    <w:rsid w:val="59C3808B"/>
    <w:rsid w:val="59C87F84"/>
    <w:rsid w:val="59CA64CA"/>
    <w:rsid w:val="59CC750C"/>
    <w:rsid w:val="59DC582F"/>
    <w:rsid w:val="59E97C19"/>
    <w:rsid w:val="59FFFC6B"/>
    <w:rsid w:val="5A043D73"/>
    <w:rsid w:val="5A05E75C"/>
    <w:rsid w:val="5A066353"/>
    <w:rsid w:val="5A169C1B"/>
    <w:rsid w:val="5A30403E"/>
    <w:rsid w:val="5A48F893"/>
    <w:rsid w:val="5A4CFA8E"/>
    <w:rsid w:val="5A54A173"/>
    <w:rsid w:val="5A5D0536"/>
    <w:rsid w:val="5A6ECF2D"/>
    <w:rsid w:val="5A74DB77"/>
    <w:rsid w:val="5A880269"/>
    <w:rsid w:val="5A8C3F41"/>
    <w:rsid w:val="5A90A292"/>
    <w:rsid w:val="5AA3E88E"/>
    <w:rsid w:val="5AA5D33D"/>
    <w:rsid w:val="5AA83BCB"/>
    <w:rsid w:val="5ABFCA0F"/>
    <w:rsid w:val="5AD2F30E"/>
    <w:rsid w:val="5AF43616"/>
    <w:rsid w:val="5B12FF81"/>
    <w:rsid w:val="5B21FB60"/>
    <w:rsid w:val="5B2FEF2E"/>
    <w:rsid w:val="5B4E199F"/>
    <w:rsid w:val="5B82673E"/>
    <w:rsid w:val="5B83A1AA"/>
    <w:rsid w:val="5B9481EE"/>
    <w:rsid w:val="5B951C6C"/>
    <w:rsid w:val="5B9B3744"/>
    <w:rsid w:val="5B9E428F"/>
    <w:rsid w:val="5BBDB699"/>
    <w:rsid w:val="5BC47106"/>
    <w:rsid w:val="5BD3A265"/>
    <w:rsid w:val="5BD3A91E"/>
    <w:rsid w:val="5BEE7C91"/>
    <w:rsid w:val="5BFDC546"/>
    <w:rsid w:val="5C0F361C"/>
    <w:rsid w:val="5C1237CE"/>
    <w:rsid w:val="5C139402"/>
    <w:rsid w:val="5C5533DC"/>
    <w:rsid w:val="5C56D9F4"/>
    <w:rsid w:val="5C57061C"/>
    <w:rsid w:val="5C585BA6"/>
    <w:rsid w:val="5C588299"/>
    <w:rsid w:val="5C5A577F"/>
    <w:rsid w:val="5C6C342D"/>
    <w:rsid w:val="5C7B2E90"/>
    <w:rsid w:val="5CA88E97"/>
    <w:rsid w:val="5CB3CA15"/>
    <w:rsid w:val="5CB6D143"/>
    <w:rsid w:val="5CB8F400"/>
    <w:rsid w:val="5CEE8B4A"/>
    <w:rsid w:val="5CF964BF"/>
    <w:rsid w:val="5D0D0B06"/>
    <w:rsid w:val="5D0DA93A"/>
    <w:rsid w:val="5D0F4551"/>
    <w:rsid w:val="5D2791A8"/>
    <w:rsid w:val="5D2D006A"/>
    <w:rsid w:val="5D583C3C"/>
    <w:rsid w:val="5D66259F"/>
    <w:rsid w:val="5D6AD89E"/>
    <w:rsid w:val="5D6DC66E"/>
    <w:rsid w:val="5D77FCBF"/>
    <w:rsid w:val="5D7B4F03"/>
    <w:rsid w:val="5D8137B1"/>
    <w:rsid w:val="5D8339C4"/>
    <w:rsid w:val="5D88BD90"/>
    <w:rsid w:val="5D88DE79"/>
    <w:rsid w:val="5D8A6895"/>
    <w:rsid w:val="5D9EADA0"/>
    <w:rsid w:val="5DA6A39D"/>
    <w:rsid w:val="5DA6F0D3"/>
    <w:rsid w:val="5DC40346"/>
    <w:rsid w:val="5DC635FF"/>
    <w:rsid w:val="5DC70166"/>
    <w:rsid w:val="5DCCBD08"/>
    <w:rsid w:val="5DD866EE"/>
    <w:rsid w:val="5DF5FAD4"/>
    <w:rsid w:val="5E0DF03C"/>
    <w:rsid w:val="5E0ECBAD"/>
    <w:rsid w:val="5E10B061"/>
    <w:rsid w:val="5E2D669E"/>
    <w:rsid w:val="5E2D74A2"/>
    <w:rsid w:val="5E30C686"/>
    <w:rsid w:val="5E3DE10D"/>
    <w:rsid w:val="5E54B087"/>
    <w:rsid w:val="5E59DD99"/>
    <w:rsid w:val="5E608513"/>
    <w:rsid w:val="5E64D508"/>
    <w:rsid w:val="5E7170F5"/>
    <w:rsid w:val="5E85516A"/>
    <w:rsid w:val="5E9E0256"/>
    <w:rsid w:val="5EAE2799"/>
    <w:rsid w:val="5EC8F0D7"/>
    <w:rsid w:val="5EDFD643"/>
    <w:rsid w:val="5EF37369"/>
    <w:rsid w:val="5F092583"/>
    <w:rsid w:val="5F28245C"/>
    <w:rsid w:val="5F2E0340"/>
    <w:rsid w:val="5F37BB8C"/>
    <w:rsid w:val="5F39688B"/>
    <w:rsid w:val="5F4AC9FB"/>
    <w:rsid w:val="5F4B9FB8"/>
    <w:rsid w:val="5F54DE14"/>
    <w:rsid w:val="5F57B182"/>
    <w:rsid w:val="5F58321F"/>
    <w:rsid w:val="5F5D5E85"/>
    <w:rsid w:val="5F8BC691"/>
    <w:rsid w:val="5F9D9BB4"/>
    <w:rsid w:val="5FAEF5D2"/>
    <w:rsid w:val="5FD0D50E"/>
    <w:rsid w:val="5FD3D701"/>
    <w:rsid w:val="5FD53A7C"/>
    <w:rsid w:val="5FDB19AA"/>
    <w:rsid w:val="5FDDD113"/>
    <w:rsid w:val="602C5FA6"/>
    <w:rsid w:val="6031B71A"/>
    <w:rsid w:val="603C9AE6"/>
    <w:rsid w:val="606B6895"/>
    <w:rsid w:val="606DC9C3"/>
    <w:rsid w:val="6072AEE2"/>
    <w:rsid w:val="6074CE6A"/>
    <w:rsid w:val="60828D0F"/>
    <w:rsid w:val="6085248C"/>
    <w:rsid w:val="60895CAC"/>
    <w:rsid w:val="60901ACE"/>
    <w:rsid w:val="6093CB34"/>
    <w:rsid w:val="609874E8"/>
    <w:rsid w:val="60B4F1D7"/>
    <w:rsid w:val="60B5856D"/>
    <w:rsid w:val="60B78331"/>
    <w:rsid w:val="60C6A32E"/>
    <w:rsid w:val="60D246D4"/>
    <w:rsid w:val="60D47956"/>
    <w:rsid w:val="60F4FA6E"/>
    <w:rsid w:val="61200637"/>
    <w:rsid w:val="612CFDE6"/>
    <w:rsid w:val="61405CA7"/>
    <w:rsid w:val="614AE7EB"/>
    <w:rsid w:val="6151CE98"/>
    <w:rsid w:val="6159EB89"/>
    <w:rsid w:val="615F871A"/>
    <w:rsid w:val="616DB757"/>
    <w:rsid w:val="617A86F0"/>
    <w:rsid w:val="617DE5BD"/>
    <w:rsid w:val="617FC5A4"/>
    <w:rsid w:val="618D6D7C"/>
    <w:rsid w:val="6197B334"/>
    <w:rsid w:val="61B9551A"/>
    <w:rsid w:val="61BC33B0"/>
    <w:rsid w:val="61C2720D"/>
    <w:rsid w:val="61D2B897"/>
    <w:rsid w:val="61D96DB7"/>
    <w:rsid w:val="61E95C4A"/>
    <w:rsid w:val="61EAF395"/>
    <w:rsid w:val="61ED7031"/>
    <w:rsid w:val="61FE7AD4"/>
    <w:rsid w:val="62173697"/>
    <w:rsid w:val="621D1479"/>
    <w:rsid w:val="6231BB4A"/>
    <w:rsid w:val="623AC56B"/>
    <w:rsid w:val="6246F578"/>
    <w:rsid w:val="624C3BD6"/>
    <w:rsid w:val="62674EE3"/>
    <w:rsid w:val="62696BC4"/>
    <w:rsid w:val="62834283"/>
    <w:rsid w:val="62878AAB"/>
    <w:rsid w:val="629604E0"/>
    <w:rsid w:val="62978A8A"/>
    <w:rsid w:val="6299481E"/>
    <w:rsid w:val="629F25FF"/>
    <w:rsid w:val="62AD89B3"/>
    <w:rsid w:val="62BA0BCF"/>
    <w:rsid w:val="62C74ADD"/>
    <w:rsid w:val="62C7A17A"/>
    <w:rsid w:val="62CBEC24"/>
    <w:rsid w:val="62F34F69"/>
    <w:rsid w:val="62FA3033"/>
    <w:rsid w:val="630362F7"/>
    <w:rsid w:val="6304EB41"/>
    <w:rsid w:val="6314A4E6"/>
    <w:rsid w:val="631B52E2"/>
    <w:rsid w:val="631B8BB1"/>
    <w:rsid w:val="63217FEE"/>
    <w:rsid w:val="63239B5C"/>
    <w:rsid w:val="63299FE2"/>
    <w:rsid w:val="632A8D69"/>
    <w:rsid w:val="63410D5F"/>
    <w:rsid w:val="6353E19B"/>
    <w:rsid w:val="636CB75C"/>
    <w:rsid w:val="637C4843"/>
    <w:rsid w:val="6387CEED"/>
    <w:rsid w:val="63952189"/>
    <w:rsid w:val="639E7C74"/>
    <w:rsid w:val="63A1B040"/>
    <w:rsid w:val="63AA8B28"/>
    <w:rsid w:val="63B0A6C5"/>
    <w:rsid w:val="63B6F9F3"/>
    <w:rsid w:val="63B731DB"/>
    <w:rsid w:val="63D01737"/>
    <w:rsid w:val="63E5EFDF"/>
    <w:rsid w:val="63F4722A"/>
    <w:rsid w:val="63F79B3D"/>
    <w:rsid w:val="63FD1829"/>
    <w:rsid w:val="641EE2D3"/>
    <w:rsid w:val="642C9256"/>
    <w:rsid w:val="643DF50C"/>
    <w:rsid w:val="64419950"/>
    <w:rsid w:val="64452A59"/>
    <w:rsid w:val="6449404A"/>
    <w:rsid w:val="6456FCE4"/>
    <w:rsid w:val="64588598"/>
    <w:rsid w:val="645D9A4B"/>
    <w:rsid w:val="645E1412"/>
    <w:rsid w:val="646ACB96"/>
    <w:rsid w:val="64873099"/>
    <w:rsid w:val="6487844B"/>
    <w:rsid w:val="648C9131"/>
    <w:rsid w:val="64964D9A"/>
    <w:rsid w:val="64A1E1F9"/>
    <w:rsid w:val="64BA3255"/>
    <w:rsid w:val="64BFD796"/>
    <w:rsid w:val="64C27628"/>
    <w:rsid w:val="64D5AA68"/>
    <w:rsid w:val="64EA8557"/>
    <w:rsid w:val="64FBD320"/>
    <w:rsid w:val="651FBE36"/>
    <w:rsid w:val="6532BE81"/>
    <w:rsid w:val="6559B676"/>
    <w:rsid w:val="6570145A"/>
    <w:rsid w:val="65821F8C"/>
    <w:rsid w:val="65A37092"/>
    <w:rsid w:val="65A47F75"/>
    <w:rsid w:val="65A7B2A2"/>
    <w:rsid w:val="65A8E368"/>
    <w:rsid w:val="65C82670"/>
    <w:rsid w:val="65D73753"/>
    <w:rsid w:val="65DF04B9"/>
    <w:rsid w:val="65E10EB0"/>
    <w:rsid w:val="65E9BF77"/>
    <w:rsid w:val="65F1908C"/>
    <w:rsid w:val="65FB3229"/>
    <w:rsid w:val="6603AD81"/>
    <w:rsid w:val="661C2682"/>
    <w:rsid w:val="66321F4E"/>
    <w:rsid w:val="663A7777"/>
    <w:rsid w:val="66441501"/>
    <w:rsid w:val="664D32B3"/>
    <w:rsid w:val="66603C05"/>
    <w:rsid w:val="66667E6A"/>
    <w:rsid w:val="6688BB8C"/>
    <w:rsid w:val="668A6AB6"/>
    <w:rsid w:val="66BA322B"/>
    <w:rsid w:val="66C39893"/>
    <w:rsid w:val="66C557EF"/>
    <w:rsid w:val="66C88DCB"/>
    <w:rsid w:val="66CCF292"/>
    <w:rsid w:val="66D2F39E"/>
    <w:rsid w:val="66E48D24"/>
    <w:rsid w:val="66EE61B9"/>
    <w:rsid w:val="67016480"/>
    <w:rsid w:val="6706565D"/>
    <w:rsid w:val="6717295C"/>
    <w:rsid w:val="671AF60B"/>
    <w:rsid w:val="671B8AF0"/>
    <w:rsid w:val="671C8725"/>
    <w:rsid w:val="671CA9E9"/>
    <w:rsid w:val="6723CE89"/>
    <w:rsid w:val="672D2A62"/>
    <w:rsid w:val="67327506"/>
    <w:rsid w:val="6741DB73"/>
    <w:rsid w:val="67656E8F"/>
    <w:rsid w:val="676B288C"/>
    <w:rsid w:val="6773FF73"/>
    <w:rsid w:val="6793FB7B"/>
    <w:rsid w:val="67954E29"/>
    <w:rsid w:val="67985C89"/>
    <w:rsid w:val="67A0DAA2"/>
    <w:rsid w:val="67A43002"/>
    <w:rsid w:val="67B16A6F"/>
    <w:rsid w:val="67B4B48E"/>
    <w:rsid w:val="67B9DD68"/>
    <w:rsid w:val="67D1EE64"/>
    <w:rsid w:val="67D37DF5"/>
    <w:rsid w:val="67D97F59"/>
    <w:rsid w:val="67E16FA1"/>
    <w:rsid w:val="67E4CD58"/>
    <w:rsid w:val="67E6DC56"/>
    <w:rsid w:val="67F873EE"/>
    <w:rsid w:val="67FD2B92"/>
    <w:rsid w:val="68177CCE"/>
    <w:rsid w:val="6817F503"/>
    <w:rsid w:val="6824AD60"/>
    <w:rsid w:val="685FF9C6"/>
    <w:rsid w:val="68646FC0"/>
    <w:rsid w:val="68657295"/>
    <w:rsid w:val="68723BDE"/>
    <w:rsid w:val="688DD44C"/>
    <w:rsid w:val="688E4161"/>
    <w:rsid w:val="68A91AF4"/>
    <w:rsid w:val="68CFF68C"/>
    <w:rsid w:val="68D93A39"/>
    <w:rsid w:val="68DBB7E4"/>
    <w:rsid w:val="68DCA9D1"/>
    <w:rsid w:val="68DE3E17"/>
    <w:rsid w:val="68EAD4A4"/>
    <w:rsid w:val="68EB93EF"/>
    <w:rsid w:val="6904906F"/>
    <w:rsid w:val="6908E1CA"/>
    <w:rsid w:val="69096A9A"/>
    <w:rsid w:val="690F9C4D"/>
    <w:rsid w:val="69158F18"/>
    <w:rsid w:val="69227DFB"/>
    <w:rsid w:val="6960D354"/>
    <w:rsid w:val="69645E61"/>
    <w:rsid w:val="6971AC90"/>
    <w:rsid w:val="6975740B"/>
    <w:rsid w:val="697EE7D3"/>
    <w:rsid w:val="698D720D"/>
    <w:rsid w:val="69CD32B9"/>
    <w:rsid w:val="69D6C4E4"/>
    <w:rsid w:val="69D9DE20"/>
    <w:rsid w:val="69E87092"/>
    <w:rsid w:val="6A1E091E"/>
    <w:rsid w:val="6A25BF50"/>
    <w:rsid w:val="6A2AD303"/>
    <w:rsid w:val="6A3164EC"/>
    <w:rsid w:val="6A38528C"/>
    <w:rsid w:val="6A40750B"/>
    <w:rsid w:val="6A4A3611"/>
    <w:rsid w:val="6A51C1DD"/>
    <w:rsid w:val="6A556BE9"/>
    <w:rsid w:val="6A5EF01E"/>
    <w:rsid w:val="6A766B6B"/>
    <w:rsid w:val="6A831E83"/>
    <w:rsid w:val="6A96A775"/>
    <w:rsid w:val="6AA447C3"/>
    <w:rsid w:val="6AAD42E9"/>
    <w:rsid w:val="6AB4B4F4"/>
    <w:rsid w:val="6AB7E0A6"/>
    <w:rsid w:val="6ABC634C"/>
    <w:rsid w:val="6ABCECAC"/>
    <w:rsid w:val="6AC59A8E"/>
    <w:rsid w:val="6ACF9141"/>
    <w:rsid w:val="6AD47C1B"/>
    <w:rsid w:val="6ADE5F44"/>
    <w:rsid w:val="6ADEBD65"/>
    <w:rsid w:val="6AE10469"/>
    <w:rsid w:val="6AFC448B"/>
    <w:rsid w:val="6B0716F5"/>
    <w:rsid w:val="6B0FE41A"/>
    <w:rsid w:val="6B24B897"/>
    <w:rsid w:val="6B250146"/>
    <w:rsid w:val="6B31C5F8"/>
    <w:rsid w:val="6B33A44E"/>
    <w:rsid w:val="6B3842BC"/>
    <w:rsid w:val="6B485E5C"/>
    <w:rsid w:val="6B4A054E"/>
    <w:rsid w:val="6B4BD64F"/>
    <w:rsid w:val="6B56315F"/>
    <w:rsid w:val="6B571F7B"/>
    <w:rsid w:val="6B5E2722"/>
    <w:rsid w:val="6B602804"/>
    <w:rsid w:val="6B64A1B7"/>
    <w:rsid w:val="6B6B926F"/>
    <w:rsid w:val="6B774FC6"/>
    <w:rsid w:val="6BA7CA64"/>
    <w:rsid w:val="6BB2F326"/>
    <w:rsid w:val="6BB4C54F"/>
    <w:rsid w:val="6BB71391"/>
    <w:rsid w:val="6BC48F51"/>
    <w:rsid w:val="6BD9431E"/>
    <w:rsid w:val="6BDCD545"/>
    <w:rsid w:val="6BF2FA70"/>
    <w:rsid w:val="6BF5568B"/>
    <w:rsid w:val="6C06FAD7"/>
    <w:rsid w:val="6C1A06F6"/>
    <w:rsid w:val="6C21DCAB"/>
    <w:rsid w:val="6C29D977"/>
    <w:rsid w:val="6C37B637"/>
    <w:rsid w:val="6C3F793D"/>
    <w:rsid w:val="6C460BD1"/>
    <w:rsid w:val="6C46ED18"/>
    <w:rsid w:val="6C55C44C"/>
    <w:rsid w:val="6C642791"/>
    <w:rsid w:val="6C69D8AF"/>
    <w:rsid w:val="6C6DB97C"/>
    <w:rsid w:val="6C77E239"/>
    <w:rsid w:val="6C879875"/>
    <w:rsid w:val="6C913C34"/>
    <w:rsid w:val="6C943B18"/>
    <w:rsid w:val="6CA6B3C0"/>
    <w:rsid w:val="6CC56797"/>
    <w:rsid w:val="6CF5F65E"/>
    <w:rsid w:val="6CF95211"/>
    <w:rsid w:val="6CFEEE93"/>
    <w:rsid w:val="6CFEF1C4"/>
    <w:rsid w:val="6D006B82"/>
    <w:rsid w:val="6D010B67"/>
    <w:rsid w:val="6D03A53E"/>
    <w:rsid w:val="6D041F40"/>
    <w:rsid w:val="6D0669FF"/>
    <w:rsid w:val="6D3329E7"/>
    <w:rsid w:val="6D40E890"/>
    <w:rsid w:val="6D4F54AB"/>
    <w:rsid w:val="6D559537"/>
    <w:rsid w:val="6D5B0FC2"/>
    <w:rsid w:val="6D60D66F"/>
    <w:rsid w:val="6D73D8C8"/>
    <w:rsid w:val="6D7F095D"/>
    <w:rsid w:val="6D7FCF5D"/>
    <w:rsid w:val="6D84103A"/>
    <w:rsid w:val="6D859ED2"/>
    <w:rsid w:val="6D98CC88"/>
    <w:rsid w:val="6DA103BB"/>
    <w:rsid w:val="6DA218CB"/>
    <w:rsid w:val="6DB03031"/>
    <w:rsid w:val="6DB638D1"/>
    <w:rsid w:val="6DC63A1C"/>
    <w:rsid w:val="6DCC9B28"/>
    <w:rsid w:val="6DD216AE"/>
    <w:rsid w:val="6DD36580"/>
    <w:rsid w:val="6DD6988D"/>
    <w:rsid w:val="6DDDE450"/>
    <w:rsid w:val="6DF36B20"/>
    <w:rsid w:val="6E0C9BD2"/>
    <w:rsid w:val="6E1AF879"/>
    <w:rsid w:val="6E2B9586"/>
    <w:rsid w:val="6E2EB399"/>
    <w:rsid w:val="6E3F0180"/>
    <w:rsid w:val="6E4D36C9"/>
    <w:rsid w:val="6E6253ED"/>
    <w:rsid w:val="6E687CA4"/>
    <w:rsid w:val="6E6C7E21"/>
    <w:rsid w:val="6E770FFA"/>
    <w:rsid w:val="6E8198E4"/>
    <w:rsid w:val="6E957780"/>
    <w:rsid w:val="6EA0FA53"/>
    <w:rsid w:val="6EA3F8DE"/>
    <w:rsid w:val="6EA7F2F5"/>
    <w:rsid w:val="6EBC40C7"/>
    <w:rsid w:val="6EBCF513"/>
    <w:rsid w:val="6EC8D74A"/>
    <w:rsid w:val="6ECFA51E"/>
    <w:rsid w:val="6ED08C2C"/>
    <w:rsid w:val="6EE28AF3"/>
    <w:rsid w:val="6EF6C9AE"/>
    <w:rsid w:val="6F1047CE"/>
    <w:rsid w:val="6F152C9A"/>
    <w:rsid w:val="6F340B7C"/>
    <w:rsid w:val="6F4168D3"/>
    <w:rsid w:val="6F56A16D"/>
    <w:rsid w:val="6F75C417"/>
    <w:rsid w:val="6F900459"/>
    <w:rsid w:val="6F97F6AE"/>
    <w:rsid w:val="6FB23E02"/>
    <w:rsid w:val="6FDF6FB8"/>
    <w:rsid w:val="6FE3B1C5"/>
    <w:rsid w:val="6FF17BBA"/>
    <w:rsid w:val="6FF550E7"/>
    <w:rsid w:val="6FF5F297"/>
    <w:rsid w:val="6FFA8C67"/>
    <w:rsid w:val="70189017"/>
    <w:rsid w:val="7023DF45"/>
    <w:rsid w:val="7026DE89"/>
    <w:rsid w:val="703A4AB6"/>
    <w:rsid w:val="703B7C8D"/>
    <w:rsid w:val="70571954"/>
    <w:rsid w:val="709A3F69"/>
    <w:rsid w:val="709F4210"/>
    <w:rsid w:val="70A34339"/>
    <w:rsid w:val="70AF9659"/>
    <w:rsid w:val="70C5697A"/>
    <w:rsid w:val="70E5C4AF"/>
    <w:rsid w:val="70F9FF95"/>
    <w:rsid w:val="710C5113"/>
    <w:rsid w:val="7123EFCB"/>
    <w:rsid w:val="712C6E7C"/>
    <w:rsid w:val="712DD714"/>
    <w:rsid w:val="712FAC34"/>
    <w:rsid w:val="71324220"/>
    <w:rsid w:val="713BF7DE"/>
    <w:rsid w:val="7145575B"/>
    <w:rsid w:val="71715E33"/>
    <w:rsid w:val="717B1737"/>
    <w:rsid w:val="7192A9FC"/>
    <w:rsid w:val="7196D6E1"/>
    <w:rsid w:val="71C7C74A"/>
    <w:rsid w:val="71DD0219"/>
    <w:rsid w:val="71E22B67"/>
    <w:rsid w:val="71F50997"/>
    <w:rsid w:val="71FD1973"/>
    <w:rsid w:val="7204D883"/>
    <w:rsid w:val="72108B2E"/>
    <w:rsid w:val="7223EEA8"/>
    <w:rsid w:val="722C7656"/>
    <w:rsid w:val="72351E47"/>
    <w:rsid w:val="723BF2FE"/>
    <w:rsid w:val="723E918B"/>
    <w:rsid w:val="724A03F1"/>
    <w:rsid w:val="72579A0A"/>
    <w:rsid w:val="7257D686"/>
    <w:rsid w:val="72648A8C"/>
    <w:rsid w:val="7287C154"/>
    <w:rsid w:val="7294729E"/>
    <w:rsid w:val="72975D0A"/>
    <w:rsid w:val="729B0171"/>
    <w:rsid w:val="729B2F68"/>
    <w:rsid w:val="72A1475D"/>
    <w:rsid w:val="72A3C43C"/>
    <w:rsid w:val="72A9EA0C"/>
    <w:rsid w:val="72C03743"/>
    <w:rsid w:val="72C214FE"/>
    <w:rsid w:val="72C2BAA1"/>
    <w:rsid w:val="72D085B7"/>
    <w:rsid w:val="72F13C5A"/>
    <w:rsid w:val="72F99321"/>
    <w:rsid w:val="72FB7F4E"/>
    <w:rsid w:val="72FF133B"/>
    <w:rsid w:val="7307C96E"/>
    <w:rsid w:val="7321284C"/>
    <w:rsid w:val="73402C0D"/>
    <w:rsid w:val="734E8BF1"/>
    <w:rsid w:val="735159BC"/>
    <w:rsid w:val="7355A7D6"/>
    <w:rsid w:val="7358354F"/>
    <w:rsid w:val="735A78C1"/>
    <w:rsid w:val="736819F8"/>
    <w:rsid w:val="73726808"/>
    <w:rsid w:val="737968D5"/>
    <w:rsid w:val="7388B8A0"/>
    <w:rsid w:val="73A06230"/>
    <w:rsid w:val="73A7E82E"/>
    <w:rsid w:val="73AD0F69"/>
    <w:rsid w:val="73C49FF1"/>
    <w:rsid w:val="73C5F6D7"/>
    <w:rsid w:val="73CA5213"/>
    <w:rsid w:val="73D4B23F"/>
    <w:rsid w:val="73DF780A"/>
    <w:rsid w:val="73ED5A0D"/>
    <w:rsid w:val="73F61E0B"/>
    <w:rsid w:val="7402527D"/>
    <w:rsid w:val="740FBAFF"/>
    <w:rsid w:val="74173A3A"/>
    <w:rsid w:val="741E3FE4"/>
    <w:rsid w:val="742976B3"/>
    <w:rsid w:val="74524FFD"/>
    <w:rsid w:val="7459F7CF"/>
    <w:rsid w:val="7463065E"/>
    <w:rsid w:val="747988D5"/>
    <w:rsid w:val="748025EE"/>
    <w:rsid w:val="74954AA1"/>
    <w:rsid w:val="74A387EC"/>
    <w:rsid w:val="74BAA249"/>
    <w:rsid w:val="74C31DA4"/>
    <w:rsid w:val="74C41A63"/>
    <w:rsid w:val="74CA7407"/>
    <w:rsid w:val="74DD30F7"/>
    <w:rsid w:val="74DE39C6"/>
    <w:rsid w:val="74E4696E"/>
    <w:rsid w:val="74E8EEEF"/>
    <w:rsid w:val="74E9B0A0"/>
    <w:rsid w:val="74F4C195"/>
    <w:rsid w:val="74F9DF62"/>
    <w:rsid w:val="74FAEB86"/>
    <w:rsid w:val="74FD56A2"/>
    <w:rsid w:val="7518B255"/>
    <w:rsid w:val="75223EC0"/>
    <w:rsid w:val="75528DF1"/>
    <w:rsid w:val="7569FD82"/>
    <w:rsid w:val="7579388B"/>
    <w:rsid w:val="757FA912"/>
    <w:rsid w:val="758E9CE0"/>
    <w:rsid w:val="758FA5CB"/>
    <w:rsid w:val="759D63C7"/>
    <w:rsid w:val="75AB317A"/>
    <w:rsid w:val="75AC87EC"/>
    <w:rsid w:val="75D9A31A"/>
    <w:rsid w:val="75E08C06"/>
    <w:rsid w:val="75F68F3F"/>
    <w:rsid w:val="7608FE1B"/>
    <w:rsid w:val="762DBCD9"/>
    <w:rsid w:val="76390661"/>
    <w:rsid w:val="76475775"/>
    <w:rsid w:val="7655DA36"/>
    <w:rsid w:val="7659A005"/>
    <w:rsid w:val="76617D85"/>
    <w:rsid w:val="7661F475"/>
    <w:rsid w:val="76672686"/>
    <w:rsid w:val="767F06A6"/>
    <w:rsid w:val="768B288E"/>
    <w:rsid w:val="7698D36F"/>
    <w:rsid w:val="76A8047F"/>
    <w:rsid w:val="76A87D8C"/>
    <w:rsid w:val="76AAFAF4"/>
    <w:rsid w:val="76ABAE6E"/>
    <w:rsid w:val="76ADD7A2"/>
    <w:rsid w:val="76D0A725"/>
    <w:rsid w:val="76D1F862"/>
    <w:rsid w:val="76DE313D"/>
    <w:rsid w:val="76DFD870"/>
    <w:rsid w:val="76F84334"/>
    <w:rsid w:val="77033405"/>
    <w:rsid w:val="77153D2A"/>
    <w:rsid w:val="7716913F"/>
    <w:rsid w:val="771A5D84"/>
    <w:rsid w:val="771C1241"/>
    <w:rsid w:val="7722A705"/>
    <w:rsid w:val="7727A310"/>
    <w:rsid w:val="7729C882"/>
    <w:rsid w:val="772BDDB6"/>
    <w:rsid w:val="772F7325"/>
    <w:rsid w:val="773ABE78"/>
    <w:rsid w:val="776A14DE"/>
    <w:rsid w:val="77788F27"/>
    <w:rsid w:val="77934517"/>
    <w:rsid w:val="779ADD7A"/>
    <w:rsid w:val="77CFA57E"/>
    <w:rsid w:val="77D3AA41"/>
    <w:rsid w:val="77D5A977"/>
    <w:rsid w:val="77D819BB"/>
    <w:rsid w:val="77E14A43"/>
    <w:rsid w:val="77E88D58"/>
    <w:rsid w:val="780C32FB"/>
    <w:rsid w:val="78111FBF"/>
    <w:rsid w:val="7827C860"/>
    <w:rsid w:val="782BF06C"/>
    <w:rsid w:val="7844EA79"/>
    <w:rsid w:val="784CA297"/>
    <w:rsid w:val="785A4B5A"/>
    <w:rsid w:val="78600926"/>
    <w:rsid w:val="786F29B1"/>
    <w:rsid w:val="788896AF"/>
    <w:rsid w:val="78BF2D8B"/>
    <w:rsid w:val="78CC9735"/>
    <w:rsid w:val="78D969A7"/>
    <w:rsid w:val="78DD1FC3"/>
    <w:rsid w:val="7906AFCA"/>
    <w:rsid w:val="7906F476"/>
    <w:rsid w:val="79078810"/>
    <w:rsid w:val="79085C7B"/>
    <w:rsid w:val="790BA745"/>
    <w:rsid w:val="7925BF0A"/>
    <w:rsid w:val="792A6770"/>
    <w:rsid w:val="7937F640"/>
    <w:rsid w:val="793C2317"/>
    <w:rsid w:val="793D0344"/>
    <w:rsid w:val="7940A817"/>
    <w:rsid w:val="796A05E1"/>
    <w:rsid w:val="797F2D10"/>
    <w:rsid w:val="7982B096"/>
    <w:rsid w:val="79852283"/>
    <w:rsid w:val="79A74DD6"/>
    <w:rsid w:val="79B3EA07"/>
    <w:rsid w:val="79C1AA1A"/>
    <w:rsid w:val="79CF15E6"/>
    <w:rsid w:val="7A1A2FC9"/>
    <w:rsid w:val="7A41036A"/>
    <w:rsid w:val="7A4D20E8"/>
    <w:rsid w:val="7A706241"/>
    <w:rsid w:val="7A8FDC5C"/>
    <w:rsid w:val="7A92CD6A"/>
    <w:rsid w:val="7AA28CC1"/>
    <w:rsid w:val="7AAAAFAE"/>
    <w:rsid w:val="7AC43D8B"/>
    <w:rsid w:val="7ADEE30B"/>
    <w:rsid w:val="7ADEE545"/>
    <w:rsid w:val="7AE7013A"/>
    <w:rsid w:val="7AEE89A9"/>
    <w:rsid w:val="7AFA3683"/>
    <w:rsid w:val="7B02CAB7"/>
    <w:rsid w:val="7B09CE45"/>
    <w:rsid w:val="7B2F4D6F"/>
    <w:rsid w:val="7B322081"/>
    <w:rsid w:val="7B428A0C"/>
    <w:rsid w:val="7B51A538"/>
    <w:rsid w:val="7B599C95"/>
    <w:rsid w:val="7B6B42FE"/>
    <w:rsid w:val="7B81D122"/>
    <w:rsid w:val="7B8854AC"/>
    <w:rsid w:val="7BA1865A"/>
    <w:rsid w:val="7BA55530"/>
    <w:rsid w:val="7BAC8813"/>
    <w:rsid w:val="7BB4B337"/>
    <w:rsid w:val="7BC91523"/>
    <w:rsid w:val="7BE936D4"/>
    <w:rsid w:val="7BED82F5"/>
    <w:rsid w:val="7BF51762"/>
    <w:rsid w:val="7BF59835"/>
    <w:rsid w:val="7BFDE1E0"/>
    <w:rsid w:val="7C484C97"/>
    <w:rsid w:val="7C4AC430"/>
    <w:rsid w:val="7C56BDE2"/>
    <w:rsid w:val="7C5B3CD1"/>
    <w:rsid w:val="7C6BC26E"/>
    <w:rsid w:val="7C6E68AE"/>
    <w:rsid w:val="7C81461F"/>
    <w:rsid w:val="7C830F7D"/>
    <w:rsid w:val="7C8FEDD6"/>
    <w:rsid w:val="7C9086B7"/>
    <w:rsid w:val="7C9D162F"/>
    <w:rsid w:val="7CC2F214"/>
    <w:rsid w:val="7CDA45C8"/>
    <w:rsid w:val="7CDF2D8A"/>
    <w:rsid w:val="7CEBA70A"/>
    <w:rsid w:val="7CF0CC23"/>
    <w:rsid w:val="7CF14DFB"/>
    <w:rsid w:val="7D1C929C"/>
    <w:rsid w:val="7D21BB82"/>
    <w:rsid w:val="7D3AD388"/>
    <w:rsid w:val="7D4C576C"/>
    <w:rsid w:val="7D5A110A"/>
    <w:rsid w:val="7D835242"/>
    <w:rsid w:val="7D8A2B9C"/>
    <w:rsid w:val="7D996944"/>
    <w:rsid w:val="7D9E3276"/>
    <w:rsid w:val="7D9FF903"/>
    <w:rsid w:val="7DAB9BD8"/>
    <w:rsid w:val="7DC49654"/>
    <w:rsid w:val="7E0F58C8"/>
    <w:rsid w:val="7E11B3BD"/>
    <w:rsid w:val="7E1A2993"/>
    <w:rsid w:val="7E26C12D"/>
    <w:rsid w:val="7E31C206"/>
    <w:rsid w:val="7E481D14"/>
    <w:rsid w:val="7E4EDBEE"/>
    <w:rsid w:val="7E52E4FE"/>
    <w:rsid w:val="7E5A64BB"/>
    <w:rsid w:val="7E664F52"/>
    <w:rsid w:val="7E6F792F"/>
    <w:rsid w:val="7E82EA69"/>
    <w:rsid w:val="7E8456A8"/>
    <w:rsid w:val="7E881C4F"/>
    <w:rsid w:val="7E9CF545"/>
    <w:rsid w:val="7EB9E202"/>
    <w:rsid w:val="7EBE97F9"/>
    <w:rsid w:val="7ED11B6E"/>
    <w:rsid w:val="7ED4258E"/>
    <w:rsid w:val="7EE22F32"/>
    <w:rsid w:val="7EE3CE4F"/>
    <w:rsid w:val="7EF7E344"/>
    <w:rsid w:val="7F343136"/>
    <w:rsid w:val="7F36E16D"/>
    <w:rsid w:val="7F470CAE"/>
    <w:rsid w:val="7F4FFC3A"/>
    <w:rsid w:val="7F58F82A"/>
    <w:rsid w:val="7F5D856A"/>
    <w:rsid w:val="7F651BD6"/>
    <w:rsid w:val="7F92DDC9"/>
    <w:rsid w:val="7FB2B102"/>
    <w:rsid w:val="7FBAB1F1"/>
    <w:rsid w:val="7FBF0EE1"/>
    <w:rsid w:val="7FCB8370"/>
    <w:rsid w:val="7FD342E7"/>
    <w:rsid w:val="7FD3E72E"/>
    <w:rsid w:val="7FD8279B"/>
    <w:rsid w:val="7FE8CEED"/>
    <w:rsid w:val="7FF173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D2F56D"/>
  <w15:chartTrackingRefBased/>
  <w15:docId w15:val="{AA5EAC4D-E13D-4F59-9FD1-4AC90C459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621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9E621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9E621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9E621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E621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E62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62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62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62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65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659F"/>
  </w:style>
  <w:style w:type="paragraph" w:styleId="Footer">
    <w:name w:val="footer"/>
    <w:basedOn w:val="Normal"/>
    <w:link w:val="FooterChar"/>
    <w:uiPriority w:val="99"/>
    <w:unhideWhenUsed/>
    <w:rsid w:val="00F265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659F"/>
  </w:style>
  <w:style w:type="character" w:customStyle="1" w:styleId="Heading1Char">
    <w:name w:val="Heading 1 Char"/>
    <w:basedOn w:val="DefaultParagraphFont"/>
    <w:link w:val="Heading1"/>
    <w:uiPriority w:val="9"/>
    <w:rsid w:val="009E621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9E621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9E621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9E621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E621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E62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62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62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6214"/>
    <w:rPr>
      <w:rFonts w:eastAsiaTheme="majorEastAsia" w:cstheme="majorBidi"/>
      <w:color w:val="272727" w:themeColor="text1" w:themeTint="D8"/>
    </w:rPr>
  </w:style>
  <w:style w:type="paragraph" w:styleId="Title">
    <w:name w:val="Title"/>
    <w:basedOn w:val="Normal"/>
    <w:next w:val="Normal"/>
    <w:link w:val="TitleChar"/>
    <w:uiPriority w:val="10"/>
    <w:qFormat/>
    <w:rsid w:val="009E62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62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62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62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6214"/>
    <w:pPr>
      <w:spacing w:before="160"/>
      <w:jc w:val="center"/>
    </w:pPr>
    <w:rPr>
      <w:i/>
      <w:iCs/>
      <w:color w:val="404040" w:themeColor="text1" w:themeTint="BF"/>
    </w:rPr>
  </w:style>
  <w:style w:type="character" w:customStyle="1" w:styleId="QuoteChar">
    <w:name w:val="Quote Char"/>
    <w:basedOn w:val="DefaultParagraphFont"/>
    <w:link w:val="Quote"/>
    <w:uiPriority w:val="29"/>
    <w:rsid w:val="009E6214"/>
    <w:rPr>
      <w:i/>
      <w:iCs/>
      <w:color w:val="404040" w:themeColor="text1" w:themeTint="BF"/>
    </w:rPr>
  </w:style>
  <w:style w:type="paragraph" w:styleId="ListParagraph">
    <w:name w:val="List Paragraph"/>
    <w:basedOn w:val="Normal"/>
    <w:uiPriority w:val="34"/>
    <w:qFormat/>
    <w:rsid w:val="009E6214"/>
    <w:pPr>
      <w:ind w:left="720"/>
      <w:contextualSpacing/>
    </w:pPr>
  </w:style>
  <w:style w:type="character" w:styleId="IntenseEmphasis">
    <w:name w:val="Intense Emphasis"/>
    <w:basedOn w:val="DefaultParagraphFont"/>
    <w:uiPriority w:val="21"/>
    <w:qFormat/>
    <w:rsid w:val="009E6214"/>
    <w:rPr>
      <w:i/>
      <w:iCs/>
      <w:color w:val="2F5496" w:themeColor="accent1" w:themeShade="BF"/>
    </w:rPr>
  </w:style>
  <w:style w:type="paragraph" w:styleId="IntenseQuote">
    <w:name w:val="Intense Quote"/>
    <w:basedOn w:val="Normal"/>
    <w:next w:val="Normal"/>
    <w:link w:val="IntenseQuoteChar"/>
    <w:uiPriority w:val="30"/>
    <w:qFormat/>
    <w:rsid w:val="009E621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E6214"/>
    <w:rPr>
      <w:i/>
      <w:iCs/>
      <w:color w:val="2F5496" w:themeColor="accent1" w:themeShade="BF"/>
    </w:rPr>
  </w:style>
  <w:style w:type="character" w:styleId="IntenseReference">
    <w:name w:val="Intense Reference"/>
    <w:basedOn w:val="DefaultParagraphFont"/>
    <w:uiPriority w:val="32"/>
    <w:qFormat/>
    <w:rsid w:val="009E6214"/>
    <w:rPr>
      <w:b/>
      <w:bCs/>
      <w:smallCaps/>
      <w:color w:val="2F5496" w:themeColor="accent1" w:themeShade="BF"/>
      <w:spacing w:val="5"/>
    </w:rPr>
  </w:style>
  <w:style w:type="paragraph" w:styleId="TOCHeading">
    <w:name w:val="TOC Heading"/>
    <w:basedOn w:val="Heading1"/>
    <w:next w:val="Normal"/>
    <w:uiPriority w:val="39"/>
    <w:unhideWhenUsed/>
    <w:qFormat/>
    <w:rsid w:val="00F71E0B"/>
    <w:pPr>
      <w:spacing w:before="240" w:after="0"/>
      <w:outlineLvl w:val="9"/>
    </w:pPr>
    <w:rPr>
      <w:sz w:val="32"/>
      <w:szCs w:val="32"/>
      <w:lang w:val="en-US"/>
    </w:rPr>
  </w:style>
  <w:style w:type="character" w:styleId="Hyperlink">
    <w:name w:val="Hyperlink"/>
    <w:basedOn w:val="DefaultParagraphFont"/>
    <w:uiPriority w:val="99"/>
    <w:unhideWhenUsed/>
    <w:rsid w:val="008A20ED"/>
    <w:rPr>
      <w:color w:val="0563C1" w:themeColor="hyperlink"/>
      <w:u w:val="single"/>
    </w:rPr>
  </w:style>
  <w:style w:type="character" w:styleId="UnresolvedMention">
    <w:name w:val="Unresolved Mention"/>
    <w:basedOn w:val="DefaultParagraphFont"/>
    <w:uiPriority w:val="99"/>
    <w:semiHidden/>
    <w:unhideWhenUsed/>
    <w:rsid w:val="008A20ED"/>
    <w:rPr>
      <w:color w:val="605E5C"/>
      <w:shd w:val="clear" w:color="auto" w:fill="E1DFDD"/>
    </w:rPr>
  </w:style>
  <w:style w:type="table" w:styleId="TableGrid">
    <w:name w:val="Table Grid"/>
    <w:basedOn w:val="TableNormal"/>
    <w:uiPriority w:val="39"/>
    <w:rsid w:val="004067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4067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D2478B"/>
    <w:rPr>
      <w:sz w:val="16"/>
      <w:szCs w:val="16"/>
    </w:rPr>
  </w:style>
  <w:style w:type="paragraph" w:styleId="CommentText">
    <w:name w:val="annotation text"/>
    <w:basedOn w:val="Normal"/>
    <w:link w:val="CommentTextChar"/>
    <w:uiPriority w:val="99"/>
    <w:unhideWhenUsed/>
    <w:rsid w:val="00D2478B"/>
    <w:pPr>
      <w:spacing w:line="240" w:lineRule="auto"/>
    </w:pPr>
    <w:rPr>
      <w:sz w:val="20"/>
      <w:szCs w:val="20"/>
    </w:rPr>
  </w:style>
  <w:style w:type="character" w:customStyle="1" w:styleId="CommentTextChar">
    <w:name w:val="Comment Text Char"/>
    <w:basedOn w:val="DefaultParagraphFont"/>
    <w:link w:val="CommentText"/>
    <w:uiPriority w:val="99"/>
    <w:rsid w:val="00D2478B"/>
    <w:rPr>
      <w:sz w:val="20"/>
      <w:szCs w:val="20"/>
    </w:rPr>
  </w:style>
  <w:style w:type="paragraph" w:styleId="CommentSubject">
    <w:name w:val="annotation subject"/>
    <w:basedOn w:val="CommentText"/>
    <w:next w:val="CommentText"/>
    <w:link w:val="CommentSubjectChar"/>
    <w:uiPriority w:val="99"/>
    <w:semiHidden/>
    <w:unhideWhenUsed/>
    <w:rsid w:val="00D2478B"/>
    <w:rPr>
      <w:b/>
      <w:bCs/>
    </w:rPr>
  </w:style>
  <w:style w:type="character" w:customStyle="1" w:styleId="CommentSubjectChar">
    <w:name w:val="Comment Subject Char"/>
    <w:basedOn w:val="CommentTextChar"/>
    <w:link w:val="CommentSubject"/>
    <w:uiPriority w:val="99"/>
    <w:semiHidden/>
    <w:rsid w:val="00D2478B"/>
    <w:rPr>
      <w:b/>
      <w:bCs/>
      <w:sz w:val="20"/>
      <w:szCs w:val="20"/>
    </w:rPr>
  </w:style>
  <w:style w:type="paragraph" w:styleId="Caption">
    <w:name w:val="caption"/>
    <w:basedOn w:val="Normal"/>
    <w:next w:val="Normal"/>
    <w:uiPriority w:val="35"/>
    <w:unhideWhenUsed/>
    <w:qFormat/>
    <w:rsid w:val="0092402C"/>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4F4190"/>
    <w:rPr>
      <w:color w:val="666666"/>
    </w:rPr>
  </w:style>
  <w:style w:type="paragraph" w:styleId="HTMLPreformatted">
    <w:name w:val="HTML Preformatted"/>
    <w:basedOn w:val="Normal"/>
    <w:link w:val="HTMLPreformattedChar"/>
    <w:uiPriority w:val="99"/>
    <w:semiHidden/>
    <w:unhideWhenUsed/>
    <w:rsid w:val="00111161"/>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111161"/>
    <w:rPr>
      <w:rFonts w:ascii="Consolas" w:hAnsi="Consolas"/>
      <w:sz w:val="20"/>
      <w:szCs w:val="20"/>
    </w:rPr>
  </w:style>
  <w:style w:type="paragraph" w:styleId="TOC1">
    <w:name w:val="toc 1"/>
    <w:basedOn w:val="Normal"/>
    <w:next w:val="Normal"/>
    <w:uiPriority w:val="39"/>
    <w:unhideWhenUsed/>
    <w:rsid w:val="00B1222A"/>
    <w:pPr>
      <w:spacing w:after="100"/>
    </w:pPr>
  </w:style>
  <w:style w:type="paragraph" w:styleId="TOC3">
    <w:name w:val="toc 3"/>
    <w:basedOn w:val="Normal"/>
    <w:next w:val="Normal"/>
    <w:uiPriority w:val="39"/>
    <w:unhideWhenUsed/>
    <w:rsid w:val="00B1222A"/>
    <w:pPr>
      <w:spacing w:after="100"/>
      <w:ind w:left="440"/>
    </w:pPr>
  </w:style>
  <w:style w:type="table" w:styleId="TableGridLight">
    <w:name w:val="Grid Table Light"/>
    <w:basedOn w:val="TableNormal"/>
    <w:uiPriority w:val="40"/>
    <w:rsid w:val="00B1222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msonormal0">
    <w:name w:val="msonormal"/>
    <w:basedOn w:val="Normal"/>
    <w:rsid w:val="004C235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4C235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4C2357"/>
  </w:style>
  <w:style w:type="character" w:customStyle="1" w:styleId="textrun">
    <w:name w:val="textrun"/>
    <w:basedOn w:val="DefaultParagraphFont"/>
    <w:rsid w:val="004C2357"/>
  </w:style>
  <w:style w:type="character" w:customStyle="1" w:styleId="normaltextrun">
    <w:name w:val="normaltextrun"/>
    <w:basedOn w:val="DefaultParagraphFont"/>
    <w:rsid w:val="004C2357"/>
  </w:style>
  <w:style w:type="character" w:customStyle="1" w:styleId="linebreakblob">
    <w:name w:val="linebreakblob"/>
    <w:basedOn w:val="DefaultParagraphFont"/>
    <w:rsid w:val="004C2357"/>
  </w:style>
  <w:style w:type="character" w:customStyle="1" w:styleId="scxw140277220">
    <w:name w:val="scxw140277220"/>
    <w:basedOn w:val="DefaultParagraphFont"/>
    <w:rsid w:val="004C2357"/>
  </w:style>
  <w:style w:type="character" w:customStyle="1" w:styleId="wacimagecontainer">
    <w:name w:val="wacimagecontainer"/>
    <w:basedOn w:val="DefaultParagraphFont"/>
    <w:rsid w:val="004C2357"/>
  </w:style>
  <w:style w:type="character" w:customStyle="1" w:styleId="font361">
    <w:name w:val="font361"/>
    <w:basedOn w:val="DefaultParagraphFont"/>
    <w:rsid w:val="004C2357"/>
    <w:rPr>
      <w:rFonts w:ascii="Aptos Narrow" w:hAnsi="Aptos Narrow" w:hint="default"/>
      <w:b/>
      <w:bCs/>
      <w:i w:val="0"/>
      <w:iCs w:val="0"/>
      <w:strike w:val="0"/>
      <w:dstrike w:val="0"/>
      <w:color w:val="000000"/>
      <w:sz w:val="22"/>
      <w:szCs w:val="22"/>
      <w:u w:val="none"/>
      <w:effect w:val="none"/>
    </w:rPr>
  </w:style>
  <w:style w:type="character" w:customStyle="1" w:styleId="font371">
    <w:name w:val="font371"/>
    <w:basedOn w:val="DefaultParagraphFont"/>
    <w:rsid w:val="004C2357"/>
    <w:rPr>
      <w:rFonts w:ascii="Aptos Narrow" w:hAnsi="Aptos Narrow" w:hint="default"/>
      <w:b w:val="0"/>
      <w:bCs w:val="0"/>
      <w:i w:val="0"/>
      <w:iCs w:val="0"/>
      <w:strike w:val="0"/>
      <w:dstrike w:val="0"/>
      <w:color w:val="000000"/>
      <w:sz w:val="22"/>
      <w:szCs w:val="22"/>
      <w:u w:val="none"/>
      <w:effect w:val="none"/>
    </w:rPr>
  </w:style>
  <w:style w:type="paragraph" w:customStyle="1" w:styleId="xl30">
    <w:name w:val="xl30"/>
    <w:basedOn w:val="Normal"/>
    <w:rsid w:val="004C2357"/>
    <w:pPr>
      <w:pBdr>
        <w:top w:val="single" w:sz="4" w:space="0" w:color="505050"/>
        <w:left w:val="single" w:sz="4" w:space="0" w:color="505050"/>
        <w:bottom w:val="single" w:sz="4" w:space="0" w:color="505050"/>
        <w:right w:val="single" w:sz="4" w:space="0" w:color="50505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31">
    <w:name w:val="xl31"/>
    <w:basedOn w:val="Normal"/>
    <w:rsid w:val="004C2357"/>
    <w:pPr>
      <w:pBdr>
        <w:top w:val="single" w:sz="4" w:space="0" w:color="505050"/>
        <w:left w:val="single" w:sz="4" w:space="0" w:color="505050"/>
        <w:bottom w:val="single" w:sz="4" w:space="0" w:color="505050"/>
        <w:right w:val="single" w:sz="4" w:space="0" w:color="505050"/>
      </w:pBdr>
      <w:spacing w:before="100" w:beforeAutospacing="1" w:after="100" w:afterAutospacing="1" w:line="240" w:lineRule="auto"/>
    </w:pPr>
    <w:rPr>
      <w:rFonts w:ascii="Calibri" w:eastAsia="Times New Roman" w:hAnsi="Calibri" w:cs="Calibri"/>
      <w:b/>
      <w:bCs/>
      <w:color w:val="000000"/>
      <w:sz w:val="24"/>
      <w:szCs w:val="24"/>
      <w:lang w:eastAsia="en-GB"/>
    </w:rPr>
  </w:style>
  <w:style w:type="paragraph" w:customStyle="1" w:styleId="xl32">
    <w:name w:val="xl32"/>
    <w:basedOn w:val="Normal"/>
    <w:rsid w:val="004C2357"/>
    <w:pPr>
      <w:pBdr>
        <w:top w:val="single" w:sz="4" w:space="0" w:color="505050"/>
        <w:left w:val="single" w:sz="4" w:space="0" w:color="505050"/>
        <w:bottom w:val="single" w:sz="4" w:space="0" w:color="505050"/>
        <w:right w:val="single" w:sz="4" w:space="0" w:color="505050"/>
      </w:pBdr>
      <w:spacing w:before="100" w:beforeAutospacing="1" w:after="100" w:afterAutospacing="1" w:line="240" w:lineRule="auto"/>
    </w:pPr>
    <w:rPr>
      <w:rFonts w:ascii="Calibri" w:eastAsia="Times New Roman" w:hAnsi="Calibri" w:cs="Calibri"/>
      <w:color w:val="000000"/>
      <w:sz w:val="24"/>
      <w:szCs w:val="24"/>
      <w:lang w:eastAsia="en-GB"/>
    </w:rPr>
  </w:style>
  <w:style w:type="paragraph" w:customStyle="1" w:styleId="xl33">
    <w:name w:val="xl33"/>
    <w:basedOn w:val="Normal"/>
    <w:rsid w:val="004C2357"/>
    <w:pPr>
      <w:pBdr>
        <w:top w:val="single" w:sz="4" w:space="0" w:color="505050"/>
        <w:left w:val="single" w:sz="4" w:space="0" w:color="505050"/>
        <w:bottom w:val="single" w:sz="4" w:space="0" w:color="505050"/>
        <w:right w:val="single" w:sz="4" w:space="0" w:color="50505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34">
    <w:name w:val="xl34"/>
    <w:basedOn w:val="Normal"/>
    <w:rsid w:val="004C2357"/>
    <w:pPr>
      <w:pBdr>
        <w:top w:val="single" w:sz="4" w:space="0" w:color="505050"/>
        <w:left w:val="single" w:sz="4" w:space="0" w:color="505050"/>
        <w:bottom w:val="single" w:sz="4" w:space="0" w:color="505050"/>
        <w:right w:val="single" w:sz="4" w:space="0" w:color="505050"/>
      </w:pBd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35">
    <w:name w:val="xl35"/>
    <w:basedOn w:val="Normal"/>
    <w:rsid w:val="004C2357"/>
    <w:pPr>
      <w:pBdr>
        <w:top w:val="single" w:sz="4" w:space="0" w:color="505050"/>
        <w:left w:val="single" w:sz="4" w:space="0" w:color="505050"/>
        <w:bottom w:val="single" w:sz="4" w:space="0" w:color="505050"/>
        <w:right w:val="single" w:sz="4" w:space="0" w:color="505050"/>
      </w:pBd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36">
    <w:name w:val="xl36"/>
    <w:basedOn w:val="Normal"/>
    <w:rsid w:val="004C2357"/>
    <w:pPr>
      <w:pBdr>
        <w:top w:val="single" w:sz="4" w:space="0" w:color="505050"/>
        <w:left w:val="single" w:sz="4" w:space="0" w:color="505050"/>
        <w:bottom w:val="single" w:sz="4" w:space="0" w:color="505050"/>
        <w:right w:val="single" w:sz="4" w:space="0" w:color="505050"/>
      </w:pBdr>
      <w:shd w:val="clear" w:color="000000" w:fill="BFBFBF"/>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52">
    <w:name w:val="xl52"/>
    <w:basedOn w:val="Normal"/>
    <w:rsid w:val="004C2357"/>
    <w:pPr>
      <w:pBdr>
        <w:top w:val="single" w:sz="4" w:space="0" w:color="505050"/>
        <w:left w:val="single" w:sz="4" w:space="0" w:color="505050"/>
        <w:bottom w:val="single" w:sz="4" w:space="0" w:color="505050"/>
        <w:right w:val="single" w:sz="4" w:space="0" w:color="505050"/>
      </w:pBdr>
      <w:shd w:val="clear" w:color="000000" w:fill="FF45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53">
    <w:name w:val="xl53"/>
    <w:basedOn w:val="Normal"/>
    <w:rsid w:val="004C2357"/>
    <w:pPr>
      <w:pBdr>
        <w:top w:val="single" w:sz="4" w:space="0" w:color="505050"/>
        <w:left w:val="single" w:sz="4" w:space="0" w:color="505050"/>
        <w:bottom w:val="single" w:sz="4" w:space="0" w:color="505050"/>
        <w:right w:val="single" w:sz="4" w:space="0" w:color="505050"/>
      </w:pBdr>
      <w:shd w:val="clear" w:color="000000" w:fill="0000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54">
    <w:name w:val="xl54"/>
    <w:basedOn w:val="Normal"/>
    <w:rsid w:val="004C2357"/>
    <w:pPr>
      <w:pBdr>
        <w:top w:val="single" w:sz="4" w:space="0" w:color="505050"/>
        <w:left w:val="single" w:sz="4" w:space="0" w:color="505050"/>
        <w:bottom w:val="single" w:sz="4" w:space="0" w:color="505050"/>
        <w:right w:val="single" w:sz="4" w:space="0" w:color="505050"/>
      </w:pBdr>
      <w:shd w:val="clear" w:color="000000" w:fill="FF7F5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55">
    <w:name w:val="xl55"/>
    <w:basedOn w:val="Normal"/>
    <w:rsid w:val="004C2357"/>
    <w:pPr>
      <w:pBdr>
        <w:top w:val="single" w:sz="4" w:space="0" w:color="505050"/>
        <w:left w:val="single" w:sz="4" w:space="0" w:color="505050"/>
        <w:bottom w:val="single" w:sz="4" w:space="0" w:color="505050"/>
        <w:right w:val="single" w:sz="4" w:space="0" w:color="505050"/>
      </w:pBdr>
      <w:shd w:val="clear" w:color="000000" w:fill="70809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56">
    <w:name w:val="xl56"/>
    <w:basedOn w:val="Normal"/>
    <w:rsid w:val="004C2357"/>
    <w:pPr>
      <w:pBdr>
        <w:top w:val="single" w:sz="4" w:space="0" w:color="505050"/>
        <w:left w:val="single" w:sz="4" w:space="0" w:color="505050"/>
        <w:bottom w:val="single" w:sz="4" w:space="0" w:color="505050"/>
        <w:right w:val="single" w:sz="4" w:space="0" w:color="505050"/>
      </w:pBdr>
      <w:shd w:val="clear" w:color="000000" w:fill="FF00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57">
    <w:name w:val="xl57"/>
    <w:basedOn w:val="Normal"/>
    <w:rsid w:val="004C2357"/>
    <w:pPr>
      <w:pBdr>
        <w:top w:val="single" w:sz="4" w:space="0" w:color="505050"/>
        <w:left w:val="single" w:sz="4" w:space="0" w:color="505050"/>
        <w:bottom w:val="single" w:sz="4" w:space="0" w:color="505050"/>
        <w:right w:val="single" w:sz="4" w:space="0" w:color="505050"/>
      </w:pBdr>
      <w:shd w:val="clear" w:color="000000" w:fill="FFD7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58">
    <w:name w:val="xl58"/>
    <w:basedOn w:val="Normal"/>
    <w:rsid w:val="004C2357"/>
    <w:pPr>
      <w:pBdr>
        <w:top w:val="single" w:sz="4" w:space="0" w:color="505050"/>
        <w:left w:val="single" w:sz="4" w:space="0" w:color="505050"/>
        <w:bottom w:val="single" w:sz="4" w:space="0" w:color="505050"/>
        <w:right w:val="single" w:sz="4" w:space="0" w:color="505050"/>
      </w:pBdr>
      <w:shd w:val="clear" w:color="000000" w:fill="FF6347"/>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59">
    <w:name w:val="xl59"/>
    <w:basedOn w:val="Normal"/>
    <w:rsid w:val="004C2357"/>
    <w:pPr>
      <w:pBdr>
        <w:top w:val="single" w:sz="4" w:space="0" w:color="505050"/>
        <w:left w:val="single" w:sz="4" w:space="0" w:color="505050"/>
        <w:bottom w:val="single" w:sz="4" w:space="0" w:color="505050"/>
        <w:right w:val="single" w:sz="4" w:space="0" w:color="505050"/>
      </w:pBdr>
      <w:shd w:val="clear" w:color="000000" w:fill="FFA5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0">
    <w:name w:val="xl60"/>
    <w:basedOn w:val="Normal"/>
    <w:rsid w:val="004C2357"/>
    <w:pPr>
      <w:pBdr>
        <w:top w:val="single" w:sz="4" w:space="0" w:color="505050"/>
        <w:left w:val="single" w:sz="4" w:space="0" w:color="505050"/>
        <w:bottom w:val="single" w:sz="4" w:space="0" w:color="505050"/>
        <w:right w:val="single" w:sz="4" w:space="0" w:color="505050"/>
      </w:pBdr>
      <w:shd w:val="clear" w:color="000000" w:fill="8B00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1">
    <w:name w:val="xl61"/>
    <w:basedOn w:val="Normal"/>
    <w:rsid w:val="004C2357"/>
    <w:pPr>
      <w:pBdr>
        <w:top w:val="single" w:sz="4" w:space="0" w:color="505050"/>
        <w:left w:val="single" w:sz="4" w:space="0" w:color="505050"/>
        <w:bottom w:val="single" w:sz="4" w:space="0" w:color="505050"/>
        <w:right w:val="single" w:sz="4" w:space="0" w:color="505050"/>
      </w:pBd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2">
    <w:name w:val="xl62"/>
    <w:basedOn w:val="Normal"/>
    <w:rsid w:val="004C2357"/>
    <w:pPr>
      <w:pBdr>
        <w:top w:val="single" w:sz="4" w:space="0" w:color="505050"/>
        <w:left w:val="single" w:sz="4" w:space="0" w:color="505050"/>
        <w:bottom w:val="single" w:sz="4" w:space="0" w:color="505050"/>
        <w:right w:val="single" w:sz="4" w:space="0" w:color="505050"/>
      </w:pBdr>
      <w:shd w:val="clear" w:color="000000" w:fill="B22222"/>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3">
    <w:name w:val="xl63"/>
    <w:basedOn w:val="Normal"/>
    <w:rsid w:val="004C2357"/>
    <w:pPr>
      <w:pBdr>
        <w:top w:val="single" w:sz="4" w:space="0" w:color="505050"/>
        <w:left w:val="single" w:sz="4" w:space="0" w:color="505050"/>
        <w:bottom w:val="single" w:sz="4" w:space="0" w:color="505050"/>
        <w:right w:val="single" w:sz="4" w:space="0" w:color="505050"/>
      </w:pBdr>
      <w:shd w:val="clear" w:color="000000" w:fill="696969"/>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4">
    <w:name w:val="xl64"/>
    <w:basedOn w:val="Normal"/>
    <w:rsid w:val="004C2357"/>
    <w:pPr>
      <w:pBdr>
        <w:top w:val="single" w:sz="4" w:space="0" w:color="505050"/>
        <w:left w:val="single" w:sz="4" w:space="0" w:color="505050"/>
        <w:bottom w:val="single" w:sz="4" w:space="0" w:color="505050"/>
        <w:right w:val="single" w:sz="4" w:space="0" w:color="505050"/>
      </w:pBdr>
      <w:shd w:val="clear" w:color="000000" w:fill="8000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4C2357"/>
    <w:pPr>
      <w:pBdr>
        <w:top w:val="single" w:sz="4" w:space="0" w:color="505050"/>
        <w:left w:val="single" w:sz="4" w:space="0" w:color="505050"/>
        <w:bottom w:val="single" w:sz="4" w:space="0" w:color="505050"/>
        <w:right w:val="single" w:sz="4" w:space="0" w:color="505050"/>
      </w:pBdr>
      <w:shd w:val="clear" w:color="000000" w:fill="FFA07A"/>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6">
    <w:name w:val="xl66"/>
    <w:basedOn w:val="Normal"/>
    <w:rsid w:val="004C2357"/>
    <w:pPr>
      <w:pBdr>
        <w:top w:val="single" w:sz="4" w:space="0" w:color="505050"/>
        <w:left w:val="single" w:sz="4" w:space="0" w:color="505050"/>
        <w:bottom w:val="single" w:sz="4" w:space="0" w:color="505050"/>
        <w:right w:val="single" w:sz="4" w:space="0" w:color="505050"/>
      </w:pBdr>
      <w:shd w:val="clear" w:color="000000" w:fill="8FBC8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4C2357"/>
    <w:pPr>
      <w:pBdr>
        <w:top w:val="single" w:sz="4" w:space="0" w:color="505050"/>
        <w:left w:val="single" w:sz="4" w:space="0" w:color="505050"/>
        <w:bottom w:val="single" w:sz="4" w:space="0" w:color="505050"/>
        <w:right w:val="single" w:sz="4" w:space="0" w:color="505050"/>
      </w:pBdr>
      <w:shd w:val="clear" w:color="000000" w:fill="6B8E23"/>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8">
    <w:name w:val="xl68"/>
    <w:basedOn w:val="Normal"/>
    <w:rsid w:val="004C2357"/>
    <w:pPr>
      <w:pBdr>
        <w:top w:val="single" w:sz="4" w:space="0" w:color="505050"/>
        <w:left w:val="single" w:sz="4" w:space="0" w:color="505050"/>
        <w:bottom w:val="single" w:sz="4" w:space="0" w:color="505050"/>
        <w:right w:val="single" w:sz="4" w:space="0" w:color="505050"/>
      </w:pBdr>
      <w:shd w:val="clear" w:color="000000" w:fill="00FF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9">
    <w:name w:val="xl69"/>
    <w:basedOn w:val="Normal"/>
    <w:rsid w:val="004C2357"/>
    <w:pPr>
      <w:pBdr>
        <w:top w:val="single" w:sz="4" w:space="0" w:color="505050"/>
        <w:left w:val="single" w:sz="4" w:space="0" w:color="505050"/>
        <w:bottom w:val="single" w:sz="4" w:space="0" w:color="505050"/>
        <w:right w:val="single" w:sz="4" w:space="0" w:color="505050"/>
      </w:pBdr>
      <w:shd w:val="clear" w:color="000000" w:fill="00008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0">
    <w:name w:val="xl70"/>
    <w:basedOn w:val="Normal"/>
    <w:rsid w:val="004C2357"/>
    <w:pPr>
      <w:pBdr>
        <w:top w:val="single" w:sz="4" w:space="0" w:color="505050"/>
        <w:left w:val="single" w:sz="4" w:space="0" w:color="505050"/>
        <w:bottom w:val="single" w:sz="4" w:space="0" w:color="505050"/>
        <w:right w:val="single" w:sz="4" w:space="0" w:color="505050"/>
      </w:pBdr>
      <w:shd w:val="clear" w:color="000000" w:fill="A0522D"/>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1">
    <w:name w:val="xl71"/>
    <w:basedOn w:val="Normal"/>
    <w:rsid w:val="004C2357"/>
    <w:pPr>
      <w:pBdr>
        <w:top w:val="single" w:sz="4" w:space="0" w:color="505050"/>
        <w:left w:val="single" w:sz="4" w:space="0" w:color="505050"/>
        <w:bottom w:val="single" w:sz="4" w:space="0" w:color="505050"/>
        <w:right w:val="single" w:sz="4" w:space="0" w:color="505050"/>
      </w:pBdr>
      <w:shd w:val="clear" w:color="000000" w:fill="D2B48C"/>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2">
    <w:name w:val="xl72"/>
    <w:basedOn w:val="Normal"/>
    <w:rsid w:val="004C2357"/>
    <w:pPr>
      <w:pBdr>
        <w:top w:val="single" w:sz="4" w:space="0" w:color="505050"/>
        <w:left w:val="single" w:sz="4" w:space="0" w:color="505050"/>
        <w:bottom w:val="single" w:sz="4" w:space="0" w:color="505050"/>
        <w:right w:val="single" w:sz="4" w:space="0" w:color="505050"/>
      </w:pBdr>
      <w:shd w:val="clear" w:color="000000" w:fill="9ACD32"/>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3">
    <w:name w:val="xl73"/>
    <w:basedOn w:val="Normal"/>
    <w:rsid w:val="004C2357"/>
    <w:pPr>
      <w:pBdr>
        <w:top w:val="single" w:sz="4" w:space="0" w:color="505050"/>
        <w:left w:val="single" w:sz="4" w:space="0" w:color="505050"/>
        <w:bottom w:val="single" w:sz="4" w:space="0" w:color="505050"/>
        <w:right w:val="single" w:sz="4" w:space="0" w:color="505050"/>
      </w:pBdr>
      <w:shd w:val="clear" w:color="000000" w:fill="8B4513"/>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4">
    <w:name w:val="xl74"/>
    <w:basedOn w:val="Normal"/>
    <w:rsid w:val="004C2357"/>
    <w:pPr>
      <w:pBdr>
        <w:top w:val="single" w:sz="4" w:space="0" w:color="505050"/>
        <w:left w:val="single" w:sz="4" w:space="0" w:color="505050"/>
        <w:bottom w:val="single" w:sz="4" w:space="0" w:color="505050"/>
        <w:right w:val="single" w:sz="4" w:space="0" w:color="505050"/>
      </w:pBdr>
      <w:shd w:val="clear" w:color="000000" w:fill="FAF0E6"/>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5">
    <w:name w:val="xl75"/>
    <w:basedOn w:val="Normal"/>
    <w:rsid w:val="004C2357"/>
    <w:pPr>
      <w:pBdr>
        <w:top w:val="single" w:sz="4" w:space="0" w:color="505050"/>
        <w:left w:val="single" w:sz="4" w:space="0" w:color="505050"/>
        <w:bottom w:val="single" w:sz="4" w:space="0" w:color="505050"/>
        <w:right w:val="single" w:sz="4" w:space="0" w:color="505050"/>
      </w:pBdr>
      <w:shd w:val="clear" w:color="000000" w:fill="DEB887"/>
      <w:spacing w:before="100" w:beforeAutospacing="1" w:after="100" w:afterAutospacing="1" w:line="240" w:lineRule="auto"/>
    </w:pPr>
    <w:rPr>
      <w:rFonts w:ascii="Times New Roman" w:eastAsia="Times New Roman" w:hAnsi="Times New Roman" w:cs="Times New Roman"/>
      <w:color w:val="DEB887"/>
      <w:sz w:val="24"/>
      <w:szCs w:val="24"/>
      <w:lang w:eastAsia="en-GB"/>
    </w:rPr>
  </w:style>
  <w:style w:type="paragraph" w:customStyle="1" w:styleId="xl76">
    <w:name w:val="xl76"/>
    <w:basedOn w:val="Normal"/>
    <w:rsid w:val="004C2357"/>
    <w:pPr>
      <w:pBdr>
        <w:top w:val="single" w:sz="4" w:space="0" w:color="505050"/>
        <w:left w:val="single" w:sz="4" w:space="0" w:color="505050"/>
        <w:bottom w:val="single" w:sz="4" w:space="0" w:color="505050"/>
        <w:right w:val="single" w:sz="4" w:space="0" w:color="505050"/>
      </w:pBdr>
      <w:shd w:val="clear" w:color="000000" w:fill="A9A9A9"/>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7">
    <w:name w:val="xl77"/>
    <w:basedOn w:val="Normal"/>
    <w:rsid w:val="004C2357"/>
    <w:pPr>
      <w:pBdr>
        <w:top w:val="single" w:sz="4" w:space="0" w:color="505050"/>
        <w:left w:val="single" w:sz="4" w:space="0" w:color="505050"/>
        <w:bottom w:val="single" w:sz="4" w:space="0" w:color="505050"/>
        <w:right w:val="single" w:sz="4" w:space="0" w:color="505050"/>
      </w:pBdr>
      <w:shd w:val="clear" w:color="000000" w:fill="00008B"/>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8">
    <w:name w:val="xl78"/>
    <w:basedOn w:val="Normal"/>
    <w:rsid w:val="004C2357"/>
    <w:pPr>
      <w:pBdr>
        <w:top w:val="single" w:sz="4" w:space="0" w:color="505050"/>
        <w:left w:val="single" w:sz="4" w:space="0" w:color="505050"/>
        <w:bottom w:val="single" w:sz="4" w:space="0" w:color="505050"/>
        <w:right w:val="single" w:sz="4" w:space="0" w:color="505050"/>
      </w:pBdr>
      <w:shd w:val="clear" w:color="000000" w:fill="778899"/>
      <w:spacing w:before="100" w:beforeAutospacing="1" w:after="100" w:afterAutospacing="1" w:line="240" w:lineRule="auto"/>
    </w:pPr>
    <w:rPr>
      <w:rFonts w:ascii="Times New Roman" w:eastAsia="Times New Roman" w:hAnsi="Times New Roman" w:cs="Times New Roman"/>
      <w:color w:val="DEB887"/>
      <w:sz w:val="24"/>
      <w:szCs w:val="24"/>
      <w:lang w:eastAsia="en-GB"/>
    </w:rPr>
  </w:style>
  <w:style w:type="paragraph" w:customStyle="1" w:styleId="xl79">
    <w:name w:val="xl79"/>
    <w:basedOn w:val="Normal"/>
    <w:rsid w:val="004C2357"/>
    <w:pPr>
      <w:pBdr>
        <w:top w:val="single" w:sz="4" w:space="0" w:color="505050"/>
        <w:left w:val="single" w:sz="4" w:space="0" w:color="505050"/>
        <w:bottom w:val="single" w:sz="4" w:space="0" w:color="505050"/>
        <w:right w:val="single" w:sz="4" w:space="0" w:color="505050"/>
      </w:pBdr>
      <w:shd w:val="clear" w:color="000000" w:fill="0000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80">
    <w:name w:val="xl80"/>
    <w:basedOn w:val="Normal"/>
    <w:rsid w:val="004C2357"/>
    <w:pPr>
      <w:pBdr>
        <w:top w:val="single" w:sz="4" w:space="0" w:color="505050"/>
        <w:left w:val="single" w:sz="4" w:space="0" w:color="505050"/>
        <w:bottom w:val="single" w:sz="4" w:space="0" w:color="505050"/>
        <w:right w:val="single" w:sz="4" w:space="0" w:color="505050"/>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81">
    <w:name w:val="xl81"/>
    <w:basedOn w:val="Normal"/>
    <w:rsid w:val="004C2357"/>
    <w:pPr>
      <w:pBdr>
        <w:top w:val="single" w:sz="4" w:space="0" w:color="505050"/>
        <w:left w:val="single" w:sz="4" w:space="0" w:color="505050"/>
        <w:bottom w:val="single" w:sz="4" w:space="0" w:color="505050"/>
        <w:right w:val="single" w:sz="4" w:space="0" w:color="505050"/>
      </w:pBdr>
      <w:shd w:val="clear" w:color="000000" w:fill="F5F5F5"/>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82">
    <w:name w:val="xl82"/>
    <w:basedOn w:val="Normal"/>
    <w:rsid w:val="004C2357"/>
    <w:pPr>
      <w:pBdr>
        <w:top w:val="single" w:sz="4" w:space="0" w:color="505050"/>
        <w:left w:val="single" w:sz="4" w:space="0" w:color="505050"/>
        <w:bottom w:val="single" w:sz="4" w:space="0" w:color="505050"/>
        <w:right w:val="single" w:sz="4" w:space="0" w:color="505050"/>
      </w:pBdr>
      <w:shd w:val="clear" w:color="000000" w:fill="C0C0C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83">
    <w:name w:val="xl83"/>
    <w:basedOn w:val="Normal"/>
    <w:rsid w:val="004C2357"/>
    <w:pPr>
      <w:pBdr>
        <w:top w:val="single" w:sz="4" w:space="0" w:color="505050"/>
        <w:left w:val="single" w:sz="4" w:space="0" w:color="505050"/>
        <w:bottom w:val="single" w:sz="4" w:space="0" w:color="505050"/>
        <w:right w:val="single" w:sz="4" w:space="0" w:color="505050"/>
      </w:pBdr>
      <w:shd w:val="clear" w:color="000000" w:fill="80808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84">
    <w:name w:val="xl84"/>
    <w:basedOn w:val="Normal"/>
    <w:rsid w:val="004C2357"/>
    <w:pPr>
      <w:pBdr>
        <w:top w:val="single" w:sz="4" w:space="0" w:color="505050"/>
        <w:left w:val="single" w:sz="4" w:space="0" w:color="505050"/>
        <w:bottom w:val="single" w:sz="4" w:space="0" w:color="505050"/>
        <w:right w:val="single" w:sz="4" w:space="0" w:color="505050"/>
      </w:pBdr>
      <w:shd w:val="clear" w:color="000000" w:fill="19197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85">
    <w:name w:val="xl85"/>
    <w:basedOn w:val="Normal"/>
    <w:rsid w:val="004C2357"/>
    <w:pPr>
      <w:pBdr>
        <w:top w:val="single" w:sz="4" w:space="0" w:color="505050"/>
        <w:left w:val="single" w:sz="4" w:space="0" w:color="505050"/>
        <w:bottom w:val="single" w:sz="4" w:space="0" w:color="505050"/>
        <w:right w:val="single" w:sz="4" w:space="0" w:color="505050"/>
      </w:pBdr>
      <w:shd w:val="clear" w:color="000000" w:fill="483D8B"/>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86">
    <w:name w:val="xl86"/>
    <w:basedOn w:val="Normal"/>
    <w:rsid w:val="004C2357"/>
    <w:pPr>
      <w:pBdr>
        <w:top w:val="single" w:sz="4" w:space="0" w:color="505050"/>
        <w:left w:val="single" w:sz="4" w:space="0" w:color="505050"/>
        <w:bottom w:val="single" w:sz="4" w:space="0" w:color="505050"/>
        <w:right w:val="single" w:sz="4" w:space="0" w:color="505050"/>
      </w:pBdr>
      <w:shd w:val="clear" w:color="000000" w:fill="4B0082"/>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87">
    <w:name w:val="xl87"/>
    <w:basedOn w:val="Normal"/>
    <w:rsid w:val="004C2357"/>
    <w:pPr>
      <w:pBdr>
        <w:top w:val="single" w:sz="4" w:space="0" w:color="505050"/>
        <w:left w:val="single" w:sz="4" w:space="0" w:color="505050"/>
        <w:bottom w:val="single" w:sz="4" w:space="0" w:color="505050"/>
        <w:right w:val="single" w:sz="4" w:space="0" w:color="505050"/>
      </w:pBdr>
      <w:shd w:val="clear" w:color="000000" w:fill="0000CD"/>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93">
    <w:name w:val="xl93"/>
    <w:basedOn w:val="Normal"/>
    <w:rsid w:val="004C2357"/>
    <w:pPr>
      <w:pBdr>
        <w:top w:val="single" w:sz="4" w:space="0" w:color="505050"/>
        <w:left w:val="single" w:sz="4" w:space="0" w:color="505050"/>
        <w:bottom w:val="single" w:sz="4" w:space="0" w:color="505050"/>
        <w:right w:val="single" w:sz="4" w:space="0" w:color="505050"/>
      </w:pBdr>
      <w:shd w:val="clear" w:color="000000" w:fill="F0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94">
    <w:name w:val="xl94"/>
    <w:basedOn w:val="Normal"/>
    <w:rsid w:val="004C2357"/>
    <w:pPr>
      <w:pBdr>
        <w:top w:val="single" w:sz="4" w:space="0" w:color="505050"/>
        <w:left w:val="single" w:sz="4" w:space="0" w:color="505050"/>
        <w:bottom w:val="single" w:sz="4" w:space="0" w:color="505050"/>
        <w:right w:val="single" w:sz="4" w:space="0" w:color="505050"/>
      </w:pBdr>
      <w:shd w:val="clear" w:color="000000" w:fill="4169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95">
    <w:name w:val="xl95"/>
    <w:basedOn w:val="Normal"/>
    <w:rsid w:val="004C2357"/>
    <w:pPr>
      <w:pBdr>
        <w:top w:val="single" w:sz="4" w:space="0" w:color="505050"/>
        <w:left w:val="single" w:sz="4" w:space="0" w:color="505050"/>
        <w:bottom w:val="single" w:sz="4" w:space="0" w:color="505050"/>
        <w:right w:val="single" w:sz="4" w:space="0" w:color="505050"/>
      </w:pBdr>
      <w:shd w:val="clear" w:color="000000" w:fill="5F9EA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96">
    <w:name w:val="xl96"/>
    <w:basedOn w:val="Normal"/>
    <w:rsid w:val="004C2357"/>
    <w:pPr>
      <w:pBdr>
        <w:top w:val="single" w:sz="4" w:space="0" w:color="505050"/>
        <w:left w:val="single" w:sz="4" w:space="0" w:color="505050"/>
        <w:bottom w:val="single" w:sz="4" w:space="0" w:color="505050"/>
        <w:right w:val="single" w:sz="4" w:space="0" w:color="505050"/>
      </w:pBdr>
      <w:shd w:val="clear" w:color="000000" w:fill="FFFFF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97">
    <w:name w:val="xl97"/>
    <w:basedOn w:val="Normal"/>
    <w:rsid w:val="004C2357"/>
    <w:pPr>
      <w:pBdr>
        <w:top w:val="single" w:sz="4" w:space="0" w:color="505050"/>
        <w:left w:val="single" w:sz="4" w:space="0" w:color="505050"/>
        <w:bottom w:val="single" w:sz="4" w:space="0" w:color="505050"/>
        <w:right w:val="single" w:sz="4" w:space="0" w:color="505050"/>
      </w:pBdr>
      <w:shd w:val="clear" w:color="000000" w:fill="0080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98">
    <w:name w:val="xl98"/>
    <w:basedOn w:val="Normal"/>
    <w:rsid w:val="004C2357"/>
    <w:pPr>
      <w:pBdr>
        <w:top w:val="single" w:sz="4" w:space="0" w:color="505050"/>
        <w:left w:val="single" w:sz="4" w:space="0" w:color="505050"/>
        <w:bottom w:val="single" w:sz="4" w:space="0" w:color="505050"/>
        <w:right w:val="single" w:sz="4" w:space="0" w:color="505050"/>
      </w:pBdr>
      <w:shd w:val="clear" w:color="000000" w:fill="BDB76B"/>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99">
    <w:name w:val="xl99"/>
    <w:basedOn w:val="Normal"/>
    <w:rsid w:val="004C2357"/>
    <w:pPr>
      <w:pBdr>
        <w:top w:val="single" w:sz="4" w:space="0" w:color="505050"/>
        <w:left w:val="single" w:sz="4" w:space="0" w:color="505050"/>
        <w:bottom w:val="single" w:sz="4" w:space="0" w:color="505050"/>
        <w:right w:val="single" w:sz="4" w:space="0" w:color="505050"/>
      </w:pBdr>
      <w:shd w:val="clear" w:color="000000" w:fill="DCDCDC"/>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00">
    <w:name w:val="xl100"/>
    <w:basedOn w:val="Normal"/>
    <w:rsid w:val="004C2357"/>
    <w:pPr>
      <w:pBdr>
        <w:top w:val="single" w:sz="4" w:space="0" w:color="505050"/>
        <w:left w:val="single" w:sz="4" w:space="0" w:color="505050"/>
        <w:bottom w:val="single" w:sz="4" w:space="0" w:color="505050"/>
        <w:right w:val="single" w:sz="4" w:space="0" w:color="505050"/>
      </w:pBdr>
      <w:shd w:val="clear" w:color="000000" w:fill="A52A2A"/>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01">
    <w:name w:val="xl101"/>
    <w:basedOn w:val="Normal"/>
    <w:rsid w:val="004C2357"/>
    <w:pPr>
      <w:pBdr>
        <w:top w:val="single" w:sz="4" w:space="0" w:color="505050"/>
        <w:left w:val="single" w:sz="4" w:space="0" w:color="505050"/>
        <w:bottom w:val="single" w:sz="4" w:space="0" w:color="505050"/>
        <w:right w:val="single" w:sz="4" w:space="0" w:color="505050"/>
      </w:pBdr>
      <w:shd w:val="clear" w:color="000000" w:fill="D3D3D3"/>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02">
    <w:name w:val="xl102"/>
    <w:basedOn w:val="Normal"/>
    <w:rsid w:val="004C2357"/>
    <w:pPr>
      <w:pBdr>
        <w:top w:val="single" w:sz="4" w:space="0" w:color="505050"/>
        <w:left w:val="single" w:sz="4" w:space="0" w:color="505050"/>
        <w:bottom w:val="single" w:sz="4" w:space="0" w:color="505050"/>
        <w:right w:val="single" w:sz="4" w:space="0" w:color="505050"/>
      </w:pBdr>
      <w:shd w:val="clear" w:color="000000" w:fill="FAFAFA"/>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03">
    <w:name w:val="xl103"/>
    <w:basedOn w:val="Normal"/>
    <w:rsid w:val="004C2357"/>
    <w:pPr>
      <w:pBdr>
        <w:top w:val="single" w:sz="4" w:space="0" w:color="505050"/>
        <w:left w:val="single" w:sz="4" w:space="0" w:color="505050"/>
        <w:bottom w:val="single" w:sz="4" w:space="0" w:color="505050"/>
        <w:right w:val="single" w:sz="4" w:space="0" w:color="505050"/>
      </w:pBdr>
      <w:shd w:val="clear" w:color="000000" w:fill="FDF5FA"/>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04">
    <w:name w:val="xl104"/>
    <w:basedOn w:val="Normal"/>
    <w:rsid w:val="004C2357"/>
    <w:pPr>
      <w:pBdr>
        <w:top w:val="single" w:sz="4" w:space="0" w:color="505050"/>
        <w:left w:val="single" w:sz="4" w:space="0" w:color="505050"/>
        <w:bottom w:val="single" w:sz="4" w:space="0" w:color="505050"/>
        <w:right w:val="single" w:sz="4" w:space="0" w:color="505050"/>
      </w:pBdr>
      <w:shd w:val="clear" w:color="000000" w:fill="2F4F4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05">
    <w:name w:val="xl105"/>
    <w:basedOn w:val="Normal"/>
    <w:rsid w:val="004C2357"/>
    <w:pPr>
      <w:pBdr>
        <w:top w:val="single" w:sz="4" w:space="0" w:color="505050"/>
        <w:left w:val="single" w:sz="4" w:space="0" w:color="505050"/>
        <w:bottom w:val="single" w:sz="4" w:space="0" w:color="505050"/>
        <w:right w:val="single" w:sz="4" w:space="0" w:color="505050"/>
      </w:pBdr>
      <w:shd w:val="clear" w:color="000000" w:fill="F4A46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06">
    <w:name w:val="xl106"/>
    <w:basedOn w:val="Normal"/>
    <w:rsid w:val="004C2357"/>
    <w:pPr>
      <w:pBdr>
        <w:top w:val="single" w:sz="4" w:space="0" w:color="505050"/>
        <w:left w:val="single" w:sz="4" w:space="0" w:color="505050"/>
        <w:bottom w:val="single" w:sz="4" w:space="0" w:color="505050"/>
        <w:right w:val="single" w:sz="4" w:space="0" w:color="505050"/>
      </w:pBdr>
      <w:shd w:val="clear" w:color="000000" w:fill="FFFAB5"/>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07">
    <w:name w:val="xl107"/>
    <w:basedOn w:val="Normal"/>
    <w:rsid w:val="004C2357"/>
    <w:pPr>
      <w:pBdr>
        <w:top w:val="single" w:sz="4" w:space="0" w:color="505050"/>
        <w:left w:val="single" w:sz="4" w:space="0" w:color="505050"/>
        <w:bottom w:val="single" w:sz="4" w:space="0" w:color="505050"/>
        <w:right w:val="single" w:sz="4" w:space="0" w:color="505050"/>
      </w:pBdr>
      <w:shd w:val="clear" w:color="000000" w:fill="FFE4AD"/>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08">
    <w:name w:val="xl108"/>
    <w:basedOn w:val="Normal"/>
    <w:rsid w:val="004C2357"/>
    <w:pPr>
      <w:pBdr>
        <w:top w:val="single" w:sz="4" w:space="0" w:color="505050"/>
        <w:left w:val="single" w:sz="4" w:space="0" w:color="505050"/>
        <w:bottom w:val="single" w:sz="4" w:space="0" w:color="505050"/>
        <w:right w:val="single" w:sz="4" w:space="0" w:color="505050"/>
      </w:pBdr>
      <w:shd w:val="clear" w:color="000000" w:fill="FFFAD2"/>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09">
    <w:name w:val="xl109"/>
    <w:basedOn w:val="Normal"/>
    <w:rsid w:val="004C2357"/>
    <w:pPr>
      <w:pBdr>
        <w:top w:val="single" w:sz="4" w:space="0" w:color="505050"/>
        <w:left w:val="single" w:sz="4" w:space="0" w:color="505050"/>
        <w:bottom w:val="single" w:sz="4" w:space="0" w:color="505050"/>
        <w:right w:val="single" w:sz="4" w:space="0" w:color="505050"/>
      </w:pBdr>
      <w:shd w:val="clear" w:color="000000" w:fill="FAFAD2"/>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10">
    <w:name w:val="xl110"/>
    <w:basedOn w:val="Normal"/>
    <w:rsid w:val="004C2357"/>
    <w:pPr>
      <w:pBdr>
        <w:top w:val="single" w:sz="4" w:space="0" w:color="505050"/>
        <w:left w:val="single" w:sz="4" w:space="0" w:color="505050"/>
        <w:bottom w:val="single" w:sz="4" w:space="0" w:color="505050"/>
        <w:right w:val="single" w:sz="4" w:space="0" w:color="505050"/>
      </w:pBdr>
      <w:shd w:val="clear" w:color="000000" w:fill="228B22"/>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11">
    <w:name w:val="xl111"/>
    <w:basedOn w:val="Normal"/>
    <w:rsid w:val="004C2357"/>
    <w:pPr>
      <w:pBdr>
        <w:top w:val="single" w:sz="4" w:space="0" w:color="505050"/>
        <w:left w:val="single" w:sz="4" w:space="0" w:color="505050"/>
        <w:bottom w:val="single" w:sz="4" w:space="0" w:color="505050"/>
        <w:right w:val="single" w:sz="4" w:space="0" w:color="505050"/>
      </w:pBdr>
      <w:shd w:val="clear" w:color="000000" w:fill="32CD32"/>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12">
    <w:name w:val="xl112"/>
    <w:basedOn w:val="Normal"/>
    <w:rsid w:val="004C2357"/>
    <w:pPr>
      <w:pBdr>
        <w:top w:val="single" w:sz="4" w:space="0" w:color="505050"/>
        <w:left w:val="single" w:sz="4" w:space="0" w:color="505050"/>
        <w:bottom w:val="single" w:sz="4" w:space="0" w:color="505050"/>
        <w:right w:val="single" w:sz="4" w:space="0" w:color="505050"/>
      </w:pBdr>
      <w:shd w:val="clear" w:color="000000" w:fill="197019"/>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13">
    <w:name w:val="xl113"/>
    <w:basedOn w:val="Normal"/>
    <w:rsid w:val="004C2357"/>
    <w:pPr>
      <w:pBdr>
        <w:top w:val="single" w:sz="4" w:space="0" w:color="505050"/>
        <w:left w:val="single" w:sz="4" w:space="0" w:color="505050"/>
        <w:bottom w:val="single" w:sz="4" w:space="0" w:color="505050"/>
        <w:right w:val="single" w:sz="4" w:space="0" w:color="505050"/>
      </w:pBdr>
      <w:shd w:val="clear" w:color="000000" w:fill="98FB98"/>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14">
    <w:name w:val="xl114"/>
    <w:basedOn w:val="Normal"/>
    <w:rsid w:val="004C2357"/>
    <w:pPr>
      <w:pBdr>
        <w:top w:val="single" w:sz="4" w:space="0" w:color="505050"/>
        <w:left w:val="single" w:sz="4" w:space="0" w:color="505050"/>
        <w:bottom w:val="single" w:sz="4" w:space="0" w:color="505050"/>
        <w:right w:val="single" w:sz="4" w:space="0" w:color="505050"/>
      </w:pBdr>
      <w:shd w:val="clear" w:color="000000" w:fill="FF0000"/>
      <w:spacing w:before="100" w:beforeAutospacing="1" w:after="100" w:afterAutospacing="1" w:line="240" w:lineRule="auto"/>
    </w:pPr>
    <w:rPr>
      <w:rFonts w:ascii="Times New Roman" w:eastAsia="Times New Roman" w:hAnsi="Times New Roman" w:cs="Times New Roman"/>
      <w:color w:val="FF0000"/>
      <w:sz w:val="24"/>
      <w:szCs w:val="24"/>
      <w:lang w:eastAsia="en-GB"/>
    </w:rPr>
  </w:style>
  <w:style w:type="paragraph" w:customStyle="1" w:styleId="xl115">
    <w:name w:val="xl115"/>
    <w:basedOn w:val="Normal"/>
    <w:rsid w:val="004C2357"/>
    <w:pPr>
      <w:pBdr>
        <w:top w:val="single" w:sz="4" w:space="0" w:color="505050"/>
        <w:left w:val="single" w:sz="4" w:space="0" w:color="505050"/>
        <w:bottom w:val="single" w:sz="4" w:space="0" w:color="505050"/>
        <w:right w:val="single" w:sz="4" w:space="0" w:color="505050"/>
      </w:pBdr>
      <w:shd w:val="clear" w:color="000000" w:fill="FFD700"/>
      <w:spacing w:before="100" w:beforeAutospacing="1" w:after="100" w:afterAutospacing="1" w:line="240" w:lineRule="auto"/>
    </w:pPr>
    <w:rPr>
      <w:rFonts w:ascii="Times New Roman" w:eastAsia="Times New Roman" w:hAnsi="Times New Roman" w:cs="Times New Roman"/>
      <w:color w:val="FFD700"/>
      <w:sz w:val="24"/>
      <w:szCs w:val="24"/>
      <w:lang w:eastAsia="en-GB"/>
    </w:rPr>
  </w:style>
  <w:style w:type="paragraph" w:customStyle="1" w:styleId="xl116">
    <w:name w:val="xl116"/>
    <w:basedOn w:val="Normal"/>
    <w:rsid w:val="004C2357"/>
    <w:pPr>
      <w:pBdr>
        <w:top w:val="single" w:sz="4" w:space="0" w:color="505050"/>
        <w:left w:val="single" w:sz="4" w:space="0" w:color="505050"/>
        <w:bottom w:val="single" w:sz="4" w:space="0" w:color="505050"/>
        <w:right w:val="single" w:sz="4" w:space="0" w:color="505050"/>
      </w:pBdr>
      <w:shd w:val="clear" w:color="000000" w:fill="7CFC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17">
    <w:name w:val="xl117"/>
    <w:basedOn w:val="Normal"/>
    <w:rsid w:val="004C2357"/>
    <w:pPr>
      <w:pBdr>
        <w:top w:val="single" w:sz="4" w:space="0" w:color="505050"/>
        <w:left w:val="single" w:sz="4" w:space="0" w:color="505050"/>
        <w:bottom w:val="single" w:sz="4" w:space="0" w:color="505050"/>
        <w:right w:val="single" w:sz="4" w:space="0" w:color="505050"/>
      </w:pBdr>
      <w:shd w:val="clear" w:color="000000" w:fill="0064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18">
    <w:name w:val="xl118"/>
    <w:basedOn w:val="Normal"/>
    <w:rsid w:val="004C2357"/>
    <w:pPr>
      <w:pBdr>
        <w:top w:val="single" w:sz="4" w:space="0" w:color="505050"/>
        <w:left w:val="single" w:sz="4" w:space="0" w:color="505050"/>
        <w:bottom w:val="single" w:sz="4" w:space="0" w:color="505050"/>
        <w:right w:val="single" w:sz="4" w:space="0" w:color="505050"/>
      </w:pBdr>
      <w:shd w:val="clear" w:color="000000" w:fill="8A2BE2"/>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19">
    <w:name w:val="xl119"/>
    <w:basedOn w:val="Normal"/>
    <w:rsid w:val="004C2357"/>
    <w:pPr>
      <w:pBdr>
        <w:top w:val="single" w:sz="4" w:space="0" w:color="505050"/>
        <w:left w:val="single" w:sz="4" w:space="0" w:color="505050"/>
        <w:bottom w:val="single" w:sz="4" w:space="0" w:color="505050"/>
        <w:right w:val="single" w:sz="4" w:space="0" w:color="505050"/>
      </w:pBdr>
      <w:shd w:val="clear" w:color="000000" w:fill="00808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20">
    <w:name w:val="xl120"/>
    <w:basedOn w:val="Normal"/>
    <w:rsid w:val="004C2357"/>
    <w:pPr>
      <w:pBdr>
        <w:top w:val="single" w:sz="4" w:space="0" w:color="505050"/>
        <w:left w:val="single" w:sz="4" w:space="0" w:color="505050"/>
        <w:bottom w:val="single" w:sz="4" w:space="0" w:color="505050"/>
        <w:right w:val="single" w:sz="4" w:space="0" w:color="505050"/>
      </w:pBdr>
      <w:shd w:val="clear" w:color="000000" w:fill="F0E68C"/>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21">
    <w:name w:val="xl121"/>
    <w:basedOn w:val="Normal"/>
    <w:rsid w:val="004C2357"/>
    <w:pPr>
      <w:pBdr>
        <w:top w:val="single" w:sz="4" w:space="0" w:color="505050"/>
        <w:left w:val="single" w:sz="4" w:space="0" w:color="505050"/>
        <w:bottom w:val="single" w:sz="4" w:space="0" w:color="505050"/>
        <w:right w:val="single" w:sz="4" w:space="0" w:color="505050"/>
      </w:pBdr>
      <w:shd w:val="clear" w:color="000000" w:fill="00FA9A"/>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22">
    <w:name w:val="xl122"/>
    <w:basedOn w:val="Normal"/>
    <w:rsid w:val="004C2357"/>
    <w:pPr>
      <w:pBdr>
        <w:top w:val="single" w:sz="4" w:space="0" w:color="505050"/>
        <w:left w:val="single" w:sz="4" w:space="0" w:color="505050"/>
        <w:bottom w:val="single" w:sz="4" w:space="0" w:color="505050"/>
        <w:right w:val="single" w:sz="4" w:space="0" w:color="505050"/>
      </w:pBdr>
      <w:shd w:val="clear" w:color="000000" w:fill="8080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23">
    <w:name w:val="xl123"/>
    <w:basedOn w:val="Normal"/>
    <w:rsid w:val="004C2357"/>
    <w:pPr>
      <w:pBdr>
        <w:top w:val="single" w:sz="4" w:space="0" w:color="505050"/>
        <w:left w:val="single" w:sz="4" w:space="0" w:color="505050"/>
        <w:bottom w:val="single" w:sz="4" w:space="0" w:color="505050"/>
        <w:right w:val="single" w:sz="4" w:space="0" w:color="505050"/>
      </w:pBdr>
      <w:shd w:val="clear" w:color="000000" w:fill="2E8B57"/>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25">
    <w:name w:val="xl125"/>
    <w:basedOn w:val="Normal"/>
    <w:rsid w:val="004C2357"/>
    <w:pPr>
      <w:pBdr>
        <w:top w:val="single" w:sz="4" w:space="0" w:color="505050"/>
        <w:left w:val="single" w:sz="4" w:space="0" w:color="505050"/>
        <w:bottom w:val="single" w:sz="4" w:space="0" w:color="505050"/>
        <w:right w:val="single" w:sz="4" w:space="0" w:color="505050"/>
      </w:pBdr>
      <w:shd w:val="clear" w:color="000000" w:fill="556B2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157">
    <w:name w:val="xl157"/>
    <w:basedOn w:val="Normal"/>
    <w:rsid w:val="004C2357"/>
    <w:pPr>
      <w:pBdr>
        <w:top w:val="single" w:sz="4" w:space="0" w:color="505050"/>
        <w:left w:val="single" w:sz="4" w:space="0" w:color="505050"/>
        <w:bottom w:val="single" w:sz="4" w:space="0" w:color="505050"/>
        <w:right w:val="single" w:sz="4" w:space="0" w:color="505050"/>
      </w:pBdr>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158">
    <w:name w:val="xl158"/>
    <w:basedOn w:val="Normal"/>
    <w:rsid w:val="004C2357"/>
    <w:pPr>
      <w:pBdr>
        <w:top w:val="single" w:sz="4" w:space="0" w:color="505050"/>
        <w:left w:val="single" w:sz="4" w:space="0" w:color="505050"/>
        <w:bottom w:val="single" w:sz="4" w:space="0" w:color="505050"/>
        <w:right w:val="single" w:sz="4" w:space="0" w:color="505050"/>
      </w:pBdr>
      <w:shd w:val="clear" w:color="000000" w:fill="BFBFB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159">
    <w:name w:val="xl159"/>
    <w:basedOn w:val="Normal"/>
    <w:rsid w:val="004C2357"/>
    <w:pPr>
      <w:pBdr>
        <w:top w:val="single" w:sz="4" w:space="0" w:color="505050"/>
        <w:left w:val="single" w:sz="4" w:space="0" w:color="505050"/>
        <w:right w:val="single" w:sz="4" w:space="0" w:color="505050"/>
      </w:pBdr>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160">
    <w:name w:val="xl160"/>
    <w:basedOn w:val="Normal"/>
    <w:rsid w:val="004C2357"/>
    <w:pPr>
      <w:pBdr>
        <w:left w:val="single" w:sz="4" w:space="0" w:color="505050"/>
        <w:right w:val="single" w:sz="4" w:space="0" w:color="505050"/>
      </w:pBdr>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161">
    <w:name w:val="xl161"/>
    <w:basedOn w:val="Normal"/>
    <w:rsid w:val="004C2357"/>
    <w:pPr>
      <w:pBdr>
        <w:left w:val="single" w:sz="4" w:space="0" w:color="505050"/>
        <w:bottom w:val="single" w:sz="4" w:space="0" w:color="505050"/>
        <w:right w:val="single" w:sz="4" w:space="0" w:color="505050"/>
      </w:pBdr>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character" w:styleId="FollowedHyperlink">
    <w:name w:val="FollowedHyperlink"/>
    <w:basedOn w:val="DefaultParagraphFont"/>
    <w:uiPriority w:val="99"/>
    <w:semiHidden/>
    <w:unhideWhenUsed/>
    <w:rsid w:val="004C2357"/>
    <w:rPr>
      <w:color w:val="96607D"/>
      <w:u w:val="single"/>
    </w:rPr>
  </w:style>
  <w:style w:type="paragraph" w:styleId="TableofFigures">
    <w:name w:val="table of figures"/>
    <w:basedOn w:val="Normal"/>
    <w:next w:val="Normal"/>
    <w:uiPriority w:val="99"/>
    <w:unhideWhenUsed/>
    <w:rsid w:val="001F3908"/>
    <w:pPr>
      <w:spacing w:after="0"/>
    </w:pPr>
  </w:style>
  <w:style w:type="paragraph" w:styleId="TOC2">
    <w:name w:val="toc 2"/>
    <w:basedOn w:val="Normal"/>
    <w:next w:val="Normal"/>
    <w:autoRedefine/>
    <w:uiPriority w:val="39"/>
    <w:unhideWhenUsed/>
    <w:pPr>
      <w:spacing w:after="100"/>
      <w:ind w:left="220"/>
    </w:pPr>
  </w:style>
  <w:style w:type="paragraph" w:styleId="TOC4">
    <w:name w:val="toc 4"/>
    <w:basedOn w:val="Normal"/>
    <w:next w:val="Normal"/>
    <w:uiPriority w:val="39"/>
    <w:unhideWhenUsed/>
    <w:rsid w:val="00A503B7"/>
    <w:pPr>
      <w:spacing w:after="100"/>
      <w:ind w:left="660"/>
    </w:pPr>
  </w:style>
  <w:style w:type="character" w:customStyle="1" w:styleId="apple-converted-space">
    <w:name w:val="apple-converted-space"/>
    <w:basedOn w:val="DefaultParagraphFont"/>
    <w:rsid w:val="008F08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318803">
      <w:marLeft w:val="0"/>
      <w:marRight w:val="0"/>
      <w:marTop w:val="0"/>
      <w:marBottom w:val="0"/>
      <w:divBdr>
        <w:top w:val="none" w:sz="0" w:space="0" w:color="auto"/>
        <w:left w:val="none" w:sz="0" w:space="0" w:color="auto"/>
        <w:bottom w:val="none" w:sz="0" w:space="0" w:color="auto"/>
        <w:right w:val="none" w:sz="0" w:space="0" w:color="auto"/>
      </w:divBdr>
    </w:div>
    <w:div w:id="903835543">
      <w:bodyDiv w:val="1"/>
      <w:marLeft w:val="0"/>
      <w:marRight w:val="0"/>
      <w:marTop w:val="0"/>
      <w:marBottom w:val="0"/>
      <w:divBdr>
        <w:top w:val="none" w:sz="0" w:space="0" w:color="auto"/>
        <w:left w:val="none" w:sz="0" w:space="0" w:color="auto"/>
        <w:bottom w:val="none" w:sz="0" w:space="0" w:color="auto"/>
        <w:right w:val="none" w:sz="0" w:space="0" w:color="auto"/>
      </w:divBdr>
    </w:div>
    <w:div w:id="1294291609">
      <w:marLeft w:val="0"/>
      <w:marRight w:val="0"/>
      <w:marTop w:val="0"/>
      <w:marBottom w:val="0"/>
      <w:divBdr>
        <w:top w:val="none" w:sz="0" w:space="0" w:color="auto"/>
        <w:left w:val="none" w:sz="0" w:space="0" w:color="auto"/>
        <w:bottom w:val="none" w:sz="0" w:space="0" w:color="auto"/>
        <w:right w:val="none" w:sz="0" w:space="0" w:color="auto"/>
      </w:divBdr>
    </w:div>
    <w:div w:id="212029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3.emf"/><Relationship Id="rId299" Type="http://schemas.openxmlformats.org/officeDocument/2006/relationships/image" Target="media/image285.jpeg"/><Relationship Id="rId21" Type="http://schemas.openxmlformats.org/officeDocument/2006/relationships/image" Target="media/image13.png"/><Relationship Id="rId63" Type="http://schemas.openxmlformats.org/officeDocument/2006/relationships/image" Target="media/image49.png"/><Relationship Id="rId159" Type="http://schemas.openxmlformats.org/officeDocument/2006/relationships/image" Target="media/image145.emf"/><Relationship Id="rId324" Type="http://schemas.openxmlformats.org/officeDocument/2006/relationships/image" Target="media/image310.png"/><Relationship Id="rId366" Type="http://schemas.openxmlformats.org/officeDocument/2006/relationships/hyperlink" Target="https://doi.org/10.1111/jeb.13690" TargetMode="External"/><Relationship Id="rId170" Type="http://schemas.openxmlformats.org/officeDocument/2006/relationships/image" Target="media/image156.emf"/><Relationship Id="rId226" Type="http://schemas.openxmlformats.org/officeDocument/2006/relationships/image" Target="media/image212.emf"/><Relationship Id="rId433" Type="http://schemas.openxmlformats.org/officeDocument/2006/relationships/hyperlink" Target="https://doi.org/10.1242/jeb.062620" TargetMode="External"/><Relationship Id="rId268" Type="http://schemas.openxmlformats.org/officeDocument/2006/relationships/image" Target="media/image254.png"/><Relationship Id="rId32" Type="http://schemas.openxmlformats.org/officeDocument/2006/relationships/chart" Target="charts/chart6.xml"/><Relationship Id="rId74" Type="http://schemas.openxmlformats.org/officeDocument/2006/relationships/image" Target="media/image60.png"/><Relationship Id="rId128" Type="http://schemas.openxmlformats.org/officeDocument/2006/relationships/image" Target="media/image114.emf"/><Relationship Id="rId335" Type="http://schemas.openxmlformats.org/officeDocument/2006/relationships/image" Target="media/image321.png"/><Relationship Id="rId377" Type="http://schemas.openxmlformats.org/officeDocument/2006/relationships/hyperlink" Target="https://doi.org/10.4025/actascibiolsci.v42i1.46431" TargetMode="External"/><Relationship Id="rId5" Type="http://schemas.openxmlformats.org/officeDocument/2006/relationships/webSettings" Target="webSettings.xml"/><Relationship Id="rId181" Type="http://schemas.openxmlformats.org/officeDocument/2006/relationships/image" Target="media/image167.emf"/><Relationship Id="rId237" Type="http://schemas.openxmlformats.org/officeDocument/2006/relationships/image" Target="media/image223.emf"/><Relationship Id="rId402" Type="http://schemas.openxmlformats.org/officeDocument/2006/relationships/hyperlink" Target="https://pmc.ncbi.nlm.nih.gov/articles/PMC5263876/" TargetMode="External"/><Relationship Id="rId279" Type="http://schemas.openxmlformats.org/officeDocument/2006/relationships/image" Target="media/image265.png"/><Relationship Id="rId444" Type="http://schemas.openxmlformats.org/officeDocument/2006/relationships/hyperlink" Target="https://www.animalwised.com/types-of-feathers-on-a-bird-4738.html" TargetMode="External"/><Relationship Id="rId43" Type="http://schemas.openxmlformats.org/officeDocument/2006/relationships/image" Target="media/image29.png"/><Relationship Id="rId139" Type="http://schemas.openxmlformats.org/officeDocument/2006/relationships/image" Target="media/image125.emf"/><Relationship Id="rId290" Type="http://schemas.openxmlformats.org/officeDocument/2006/relationships/image" Target="media/image276.jpeg"/><Relationship Id="rId304" Type="http://schemas.openxmlformats.org/officeDocument/2006/relationships/image" Target="media/image290.jpeg"/><Relationship Id="rId346" Type="http://schemas.openxmlformats.org/officeDocument/2006/relationships/image" Target="media/image332.png"/><Relationship Id="rId388" Type="http://schemas.openxmlformats.org/officeDocument/2006/relationships/hyperlink" Target="https://doi.org/10.1016/S0015-7368(70)70591-4" TargetMode="External"/><Relationship Id="rId85" Type="http://schemas.openxmlformats.org/officeDocument/2006/relationships/image" Target="media/image71.emf"/><Relationship Id="rId150" Type="http://schemas.openxmlformats.org/officeDocument/2006/relationships/image" Target="media/image136.emf"/><Relationship Id="rId192" Type="http://schemas.openxmlformats.org/officeDocument/2006/relationships/image" Target="media/image178.emf"/><Relationship Id="rId206" Type="http://schemas.openxmlformats.org/officeDocument/2006/relationships/image" Target="media/image192.emf"/><Relationship Id="rId413" Type="http://schemas.openxmlformats.org/officeDocument/2006/relationships/hyperlink" Target="https://doi.org/10.1126/science.aaz3358" TargetMode="External"/><Relationship Id="rId248" Type="http://schemas.openxmlformats.org/officeDocument/2006/relationships/image" Target="media/image234.emf"/><Relationship Id="rId455" Type="http://schemas.openxmlformats.org/officeDocument/2006/relationships/theme" Target="theme/theme1.xml"/><Relationship Id="rId12" Type="http://schemas.openxmlformats.org/officeDocument/2006/relationships/hyperlink" Target="https://www.fws.gov/lab/featheratlas/" TargetMode="External"/><Relationship Id="rId108" Type="http://schemas.openxmlformats.org/officeDocument/2006/relationships/image" Target="media/image94.emf"/><Relationship Id="rId315" Type="http://schemas.openxmlformats.org/officeDocument/2006/relationships/image" Target="media/image301.png"/><Relationship Id="rId357" Type="http://schemas.openxmlformats.org/officeDocument/2006/relationships/hyperlink" Target="https://doi.org/10.15451/EC2022-01-11.05-1-15" TargetMode="External"/><Relationship Id="rId54" Type="http://schemas.openxmlformats.org/officeDocument/2006/relationships/image" Target="media/image40.png"/><Relationship Id="rId96" Type="http://schemas.openxmlformats.org/officeDocument/2006/relationships/image" Target="media/image82.emf"/><Relationship Id="rId161" Type="http://schemas.openxmlformats.org/officeDocument/2006/relationships/image" Target="media/image147.emf"/><Relationship Id="rId217" Type="http://schemas.openxmlformats.org/officeDocument/2006/relationships/image" Target="media/image203.emf"/><Relationship Id="rId399" Type="http://schemas.openxmlformats.org/officeDocument/2006/relationships/hyperlink" Target="https://www.countryfile.com/news/wild-bird-eggs-seized" TargetMode="External"/><Relationship Id="rId259" Type="http://schemas.openxmlformats.org/officeDocument/2006/relationships/image" Target="media/image245.emf"/><Relationship Id="rId424" Type="http://schemas.openxmlformats.org/officeDocument/2006/relationships/hyperlink" Target="https://doi.org/10.1007/s10610-011-9141-3" TargetMode="External"/><Relationship Id="rId23" Type="http://schemas.openxmlformats.org/officeDocument/2006/relationships/image" Target="media/image15.png"/><Relationship Id="rId119" Type="http://schemas.openxmlformats.org/officeDocument/2006/relationships/image" Target="media/image105.emf"/><Relationship Id="rId270" Type="http://schemas.openxmlformats.org/officeDocument/2006/relationships/image" Target="media/image256.png"/><Relationship Id="rId326" Type="http://schemas.openxmlformats.org/officeDocument/2006/relationships/image" Target="media/image312.png"/><Relationship Id="rId65" Type="http://schemas.openxmlformats.org/officeDocument/2006/relationships/image" Target="media/image51.png"/><Relationship Id="rId130" Type="http://schemas.openxmlformats.org/officeDocument/2006/relationships/image" Target="media/image116.emf"/><Relationship Id="rId368" Type="http://schemas.openxmlformats.org/officeDocument/2006/relationships/hyperlink" Target="https://doi.org/10.1146/annurev-animal-022513-114127" TargetMode="External"/><Relationship Id="rId172" Type="http://schemas.openxmlformats.org/officeDocument/2006/relationships/image" Target="media/image158.emf"/><Relationship Id="rId228" Type="http://schemas.openxmlformats.org/officeDocument/2006/relationships/image" Target="media/image214.emf"/><Relationship Id="rId435" Type="http://schemas.openxmlformats.org/officeDocument/2006/relationships/hyperlink" Target="https://doi.org/10.1111/ibi.12878" TargetMode="External"/><Relationship Id="rId281" Type="http://schemas.openxmlformats.org/officeDocument/2006/relationships/image" Target="media/image267.png"/><Relationship Id="rId337" Type="http://schemas.openxmlformats.org/officeDocument/2006/relationships/image" Target="media/image323.png"/><Relationship Id="rId34" Type="http://schemas.openxmlformats.org/officeDocument/2006/relationships/image" Target="media/image20.png"/><Relationship Id="rId76" Type="http://schemas.openxmlformats.org/officeDocument/2006/relationships/image" Target="media/image62.png"/><Relationship Id="rId141" Type="http://schemas.openxmlformats.org/officeDocument/2006/relationships/image" Target="media/image127.emf"/><Relationship Id="rId379" Type="http://schemas.openxmlformats.org/officeDocument/2006/relationships/hyperlink" Target="https://www.featherbase.info/en/species/Cacatua/ducorpsii" TargetMode="External"/><Relationship Id="rId7" Type="http://schemas.openxmlformats.org/officeDocument/2006/relationships/endnotes" Target="endnotes.xml"/><Relationship Id="rId183" Type="http://schemas.openxmlformats.org/officeDocument/2006/relationships/image" Target="media/image169.emf"/><Relationship Id="rId239" Type="http://schemas.openxmlformats.org/officeDocument/2006/relationships/image" Target="media/image225.emf"/><Relationship Id="rId390" Type="http://schemas.openxmlformats.org/officeDocument/2006/relationships/hyperlink" Target="https://doi.org/10.1647/2007-031.1" TargetMode="External"/><Relationship Id="rId404" Type="http://schemas.openxmlformats.org/officeDocument/2006/relationships/hyperlink" Target="https://doi.org/10.1038/srep45162" TargetMode="External"/><Relationship Id="rId446" Type="http://schemas.openxmlformats.org/officeDocument/2006/relationships/hyperlink" Target="https://www.unodc.org/documents/data-and-analysis/wildlife/2024/Cases_studies_all.pdf" TargetMode="External"/><Relationship Id="rId250" Type="http://schemas.openxmlformats.org/officeDocument/2006/relationships/image" Target="media/image236.emf"/><Relationship Id="rId292" Type="http://schemas.openxmlformats.org/officeDocument/2006/relationships/image" Target="media/image278.jpeg"/><Relationship Id="rId306" Type="http://schemas.openxmlformats.org/officeDocument/2006/relationships/image" Target="media/image292.png"/><Relationship Id="rId45" Type="http://schemas.openxmlformats.org/officeDocument/2006/relationships/image" Target="media/image31.png"/><Relationship Id="rId87" Type="http://schemas.openxmlformats.org/officeDocument/2006/relationships/image" Target="media/image73.emf"/><Relationship Id="rId110" Type="http://schemas.openxmlformats.org/officeDocument/2006/relationships/image" Target="media/image96.emf"/><Relationship Id="rId348" Type="http://schemas.openxmlformats.org/officeDocument/2006/relationships/image" Target="media/image334.png"/><Relationship Id="rId152" Type="http://schemas.openxmlformats.org/officeDocument/2006/relationships/image" Target="media/image138.emf"/><Relationship Id="rId194" Type="http://schemas.openxmlformats.org/officeDocument/2006/relationships/image" Target="media/image180.emf"/><Relationship Id="rId208" Type="http://schemas.openxmlformats.org/officeDocument/2006/relationships/image" Target="media/image194.emf"/><Relationship Id="rId415" Type="http://schemas.openxmlformats.org/officeDocument/2006/relationships/hyperlink" Target="https://doi.org/10.1093/zoolinnean/zlae111" TargetMode="External"/><Relationship Id="rId261" Type="http://schemas.openxmlformats.org/officeDocument/2006/relationships/image" Target="media/image247.emf"/><Relationship Id="rId14" Type="http://schemas.openxmlformats.org/officeDocument/2006/relationships/image" Target="media/image6.png"/><Relationship Id="rId56" Type="http://schemas.openxmlformats.org/officeDocument/2006/relationships/image" Target="media/image42.png"/><Relationship Id="rId317" Type="http://schemas.openxmlformats.org/officeDocument/2006/relationships/image" Target="media/image303.png"/><Relationship Id="rId359" Type="http://schemas.openxmlformats.org/officeDocument/2006/relationships/hyperlink" Target="https://birdfact.com/anatomy-and-physiology/circulatory-system/temperature-regulation-in-birds" TargetMode="External"/><Relationship Id="rId98" Type="http://schemas.openxmlformats.org/officeDocument/2006/relationships/image" Target="media/image84.emf"/><Relationship Id="rId121" Type="http://schemas.openxmlformats.org/officeDocument/2006/relationships/image" Target="media/image107.emf"/><Relationship Id="rId163" Type="http://schemas.openxmlformats.org/officeDocument/2006/relationships/image" Target="media/image149.emf"/><Relationship Id="rId219" Type="http://schemas.openxmlformats.org/officeDocument/2006/relationships/image" Target="media/image205.emf"/><Relationship Id="rId370" Type="http://schemas.openxmlformats.org/officeDocument/2006/relationships/hyperlink" Target="https://doi.org/10.1242/jeb.248200" TargetMode="External"/><Relationship Id="rId426" Type="http://schemas.openxmlformats.org/officeDocument/2006/relationships/hyperlink" Target="https://doi.org/10.47772/IJRISS.2021.51012" TargetMode="External"/><Relationship Id="rId230" Type="http://schemas.openxmlformats.org/officeDocument/2006/relationships/image" Target="media/image216.emf"/><Relationship Id="rId25" Type="http://schemas.openxmlformats.org/officeDocument/2006/relationships/image" Target="media/image17.png"/><Relationship Id="rId67" Type="http://schemas.openxmlformats.org/officeDocument/2006/relationships/image" Target="media/image53.png"/><Relationship Id="rId272" Type="http://schemas.openxmlformats.org/officeDocument/2006/relationships/image" Target="media/image258.png"/><Relationship Id="rId328" Type="http://schemas.openxmlformats.org/officeDocument/2006/relationships/image" Target="media/image314.png"/><Relationship Id="rId132" Type="http://schemas.openxmlformats.org/officeDocument/2006/relationships/image" Target="media/image118.emf"/><Relationship Id="rId174" Type="http://schemas.openxmlformats.org/officeDocument/2006/relationships/image" Target="media/image160.emf"/><Relationship Id="rId381" Type="http://schemas.openxmlformats.org/officeDocument/2006/relationships/hyperlink" Target="https://www.featherbase.info/en/species/anodorhynchus/hyacinthinus" TargetMode="External"/><Relationship Id="rId241" Type="http://schemas.openxmlformats.org/officeDocument/2006/relationships/image" Target="media/image227.emf"/><Relationship Id="rId437" Type="http://schemas.openxmlformats.org/officeDocument/2006/relationships/hyperlink" Target="https://sussexwildlifetrust.org.uk/news/all-about-feathers" TargetMode="External"/><Relationship Id="rId36" Type="http://schemas.openxmlformats.org/officeDocument/2006/relationships/image" Target="media/image22.png"/><Relationship Id="rId283" Type="http://schemas.openxmlformats.org/officeDocument/2006/relationships/image" Target="media/image269.png"/><Relationship Id="rId339" Type="http://schemas.openxmlformats.org/officeDocument/2006/relationships/image" Target="media/image325.png"/><Relationship Id="rId78" Type="http://schemas.openxmlformats.org/officeDocument/2006/relationships/image" Target="media/image64.png"/><Relationship Id="rId101" Type="http://schemas.openxmlformats.org/officeDocument/2006/relationships/image" Target="media/image87.emf"/><Relationship Id="rId143" Type="http://schemas.openxmlformats.org/officeDocument/2006/relationships/image" Target="media/image129.emf"/><Relationship Id="rId185" Type="http://schemas.openxmlformats.org/officeDocument/2006/relationships/image" Target="media/image171.emf"/><Relationship Id="rId350" Type="http://schemas.openxmlformats.org/officeDocument/2006/relationships/image" Target="media/image336.png"/><Relationship Id="rId406" Type="http://schemas.openxmlformats.org/officeDocument/2006/relationships/hyperlink" Target="https://doi.org/10.1242/jeb.246234" TargetMode="External"/><Relationship Id="rId9" Type="http://schemas.openxmlformats.org/officeDocument/2006/relationships/image" Target="media/image2.jpeg"/><Relationship Id="rId210" Type="http://schemas.openxmlformats.org/officeDocument/2006/relationships/image" Target="media/image196.emf"/><Relationship Id="rId392" Type="http://schemas.openxmlformats.org/officeDocument/2006/relationships/hyperlink" Target="https://www.birdsoutsidemywindow.org/2010/07/02/anatomy-parts-of-a-feather/" TargetMode="External"/><Relationship Id="rId448" Type="http://schemas.openxmlformats.org/officeDocument/2006/relationships/hyperlink" Target="https://doi.org/10.2478/srj-2024-0007" TargetMode="External"/><Relationship Id="rId252" Type="http://schemas.openxmlformats.org/officeDocument/2006/relationships/image" Target="media/image238.emf"/><Relationship Id="rId294" Type="http://schemas.openxmlformats.org/officeDocument/2006/relationships/image" Target="media/image280.jpeg"/><Relationship Id="rId308" Type="http://schemas.openxmlformats.org/officeDocument/2006/relationships/image" Target="media/image294.png"/><Relationship Id="rId47" Type="http://schemas.openxmlformats.org/officeDocument/2006/relationships/image" Target="media/image33.png"/><Relationship Id="rId89" Type="http://schemas.openxmlformats.org/officeDocument/2006/relationships/image" Target="media/image75.emf"/><Relationship Id="rId112" Type="http://schemas.openxmlformats.org/officeDocument/2006/relationships/image" Target="media/image98.emf"/><Relationship Id="rId154" Type="http://schemas.openxmlformats.org/officeDocument/2006/relationships/image" Target="media/image140.emf"/><Relationship Id="rId361" Type="http://schemas.openxmlformats.org/officeDocument/2006/relationships/hyperlink" Target="https://www.birdlife.org/projects/tackling-illegal-trade-inc-songbirds/" TargetMode="External"/><Relationship Id="rId196" Type="http://schemas.openxmlformats.org/officeDocument/2006/relationships/image" Target="media/image182.emf"/><Relationship Id="rId417" Type="http://schemas.openxmlformats.org/officeDocument/2006/relationships/hyperlink" Target="https://microscopereviewslab.com/microscope/how-to-calibrate-microscope/" TargetMode="External"/><Relationship Id="rId16" Type="http://schemas.openxmlformats.org/officeDocument/2006/relationships/image" Target="media/image8.png"/><Relationship Id="rId221" Type="http://schemas.openxmlformats.org/officeDocument/2006/relationships/image" Target="media/image207.emf"/><Relationship Id="rId263" Type="http://schemas.openxmlformats.org/officeDocument/2006/relationships/image" Target="media/image249.emf"/><Relationship Id="rId319" Type="http://schemas.openxmlformats.org/officeDocument/2006/relationships/image" Target="media/image305.png"/><Relationship Id="rId58" Type="http://schemas.openxmlformats.org/officeDocument/2006/relationships/image" Target="media/image44.png"/><Relationship Id="rId123" Type="http://schemas.openxmlformats.org/officeDocument/2006/relationships/image" Target="media/image109.emf"/><Relationship Id="rId330" Type="http://schemas.openxmlformats.org/officeDocument/2006/relationships/image" Target="media/image316.png"/><Relationship Id="rId165" Type="http://schemas.openxmlformats.org/officeDocument/2006/relationships/image" Target="media/image151.emf"/><Relationship Id="rId372" Type="http://schemas.openxmlformats.org/officeDocument/2006/relationships/hyperlink" Target="https://doi.org/10.1098/rsbl.2004.0269" TargetMode="External"/><Relationship Id="rId428" Type="http://schemas.openxmlformats.org/officeDocument/2006/relationships/hyperlink" Target="https://www.rapidtables.com/web/color/RGB_Color.html" TargetMode="External"/><Relationship Id="rId232" Type="http://schemas.openxmlformats.org/officeDocument/2006/relationships/image" Target="media/image218.emf"/><Relationship Id="rId274" Type="http://schemas.openxmlformats.org/officeDocument/2006/relationships/image" Target="media/image260.png"/><Relationship Id="rId27" Type="http://schemas.openxmlformats.org/officeDocument/2006/relationships/chart" Target="charts/chart1.xml"/><Relationship Id="rId69" Type="http://schemas.openxmlformats.org/officeDocument/2006/relationships/image" Target="media/image55.png"/><Relationship Id="rId134" Type="http://schemas.openxmlformats.org/officeDocument/2006/relationships/image" Target="media/image120.emf"/><Relationship Id="rId80" Type="http://schemas.openxmlformats.org/officeDocument/2006/relationships/image" Target="media/image66.emf"/><Relationship Id="rId176" Type="http://schemas.openxmlformats.org/officeDocument/2006/relationships/image" Target="media/image162.emf"/><Relationship Id="rId341" Type="http://schemas.openxmlformats.org/officeDocument/2006/relationships/image" Target="media/image327.png"/><Relationship Id="rId383" Type="http://schemas.openxmlformats.org/officeDocument/2006/relationships/hyperlink" Target="https://www.featherbase.info/en/species/psittacus/timneh" TargetMode="External"/><Relationship Id="rId439" Type="http://schemas.openxmlformats.org/officeDocument/2006/relationships/hyperlink" Target="https://doi.org/10.1111/brv.12918" TargetMode="External"/><Relationship Id="rId201" Type="http://schemas.openxmlformats.org/officeDocument/2006/relationships/image" Target="media/image187.emf"/><Relationship Id="rId243" Type="http://schemas.openxmlformats.org/officeDocument/2006/relationships/image" Target="media/image229.emf"/><Relationship Id="rId285" Type="http://schemas.openxmlformats.org/officeDocument/2006/relationships/image" Target="media/image271.png"/><Relationship Id="rId450" Type="http://schemas.openxmlformats.org/officeDocument/2006/relationships/hyperlink" Target="https://wwfint.awsassets.panda.org/downloads/wildlife_trade_factsheet2006.pdf?_gl=1*g7xjll*_gcl_au*MTY1ODkzOTAyOC4xNzYwNzM3ODg3*_ga*Njk4MzkyMDA0LjE3NjA3Mzc4ODg.*_ga_9594H828Q9*czE3NjA3Mzc4ODckbzEkZzEkdDE3NjA3MzgwMDMkajYwJGwwJGgw" TargetMode="External"/><Relationship Id="rId38" Type="http://schemas.openxmlformats.org/officeDocument/2006/relationships/image" Target="media/image24.png"/><Relationship Id="rId103" Type="http://schemas.openxmlformats.org/officeDocument/2006/relationships/image" Target="media/image89.emf"/><Relationship Id="rId310" Type="http://schemas.openxmlformats.org/officeDocument/2006/relationships/image" Target="media/image296.png"/><Relationship Id="rId91" Type="http://schemas.openxmlformats.org/officeDocument/2006/relationships/image" Target="media/image77.emf"/><Relationship Id="rId145" Type="http://schemas.openxmlformats.org/officeDocument/2006/relationships/image" Target="media/image131.emf"/><Relationship Id="rId187" Type="http://schemas.openxmlformats.org/officeDocument/2006/relationships/image" Target="media/image173.emf"/><Relationship Id="rId352" Type="http://schemas.openxmlformats.org/officeDocument/2006/relationships/hyperlink" Target="https://thevetdesk.com/pet-lifestyle/birds/male-vs-female-eclectus-parrot/" TargetMode="External"/><Relationship Id="rId394" Type="http://schemas.openxmlformats.org/officeDocument/2006/relationships/hyperlink" Target="https://doi.org/10.1080/13880292.2024.2440189" TargetMode="External"/><Relationship Id="rId408" Type="http://schemas.openxmlformats.org/officeDocument/2006/relationships/hyperlink" Target="https://doi.org/10.1063/PT.3.4449" TargetMode="External"/><Relationship Id="rId212" Type="http://schemas.openxmlformats.org/officeDocument/2006/relationships/image" Target="media/image198.emf"/><Relationship Id="rId254" Type="http://schemas.openxmlformats.org/officeDocument/2006/relationships/image" Target="media/image240.emf"/><Relationship Id="rId49" Type="http://schemas.openxmlformats.org/officeDocument/2006/relationships/image" Target="media/image35.png"/><Relationship Id="rId114" Type="http://schemas.openxmlformats.org/officeDocument/2006/relationships/image" Target="media/image100.emf"/><Relationship Id="rId296" Type="http://schemas.openxmlformats.org/officeDocument/2006/relationships/image" Target="media/image282.jpeg"/><Relationship Id="rId60" Type="http://schemas.openxmlformats.org/officeDocument/2006/relationships/image" Target="media/image46.png"/><Relationship Id="rId156" Type="http://schemas.openxmlformats.org/officeDocument/2006/relationships/image" Target="media/image142.emf"/><Relationship Id="rId198" Type="http://schemas.openxmlformats.org/officeDocument/2006/relationships/image" Target="media/image184.emf"/><Relationship Id="rId321" Type="http://schemas.openxmlformats.org/officeDocument/2006/relationships/image" Target="media/image307.png"/><Relationship Id="rId363" Type="http://schemas.openxmlformats.org/officeDocument/2006/relationships/hyperlink" Target="https://www.sciencedirect.com/referencework/9780080453378/encyclopedia-of-animal-behavior" TargetMode="External"/><Relationship Id="rId419" Type="http://schemas.openxmlformats.org/officeDocument/2006/relationships/hyperlink" Target="https://www.cambridge.org/core/books/abs/criminal-justice-wildlife-conservation-and-animal-rights-in-the-anthropocene/countering-wildlife-crimes-in-italy-the-case-of-bird-poaching/8B719686BD9F63B7AA1733AB5CDDC9D9" TargetMode="External"/><Relationship Id="rId223" Type="http://schemas.openxmlformats.org/officeDocument/2006/relationships/image" Target="media/image209.emf"/><Relationship Id="rId430" Type="http://schemas.openxmlformats.org/officeDocument/2006/relationships/hyperlink" Target="https://doi.org/10.1525/cond.2011.100113" TargetMode="External"/><Relationship Id="rId18" Type="http://schemas.openxmlformats.org/officeDocument/2006/relationships/image" Target="media/image10.png"/><Relationship Id="rId265" Type="http://schemas.openxmlformats.org/officeDocument/2006/relationships/image" Target="media/image251.png"/><Relationship Id="rId125" Type="http://schemas.openxmlformats.org/officeDocument/2006/relationships/image" Target="media/image111.emf"/><Relationship Id="rId167" Type="http://schemas.openxmlformats.org/officeDocument/2006/relationships/image" Target="media/image153.emf"/><Relationship Id="rId332" Type="http://schemas.openxmlformats.org/officeDocument/2006/relationships/image" Target="media/image318.png"/><Relationship Id="rId374" Type="http://schemas.openxmlformats.org/officeDocument/2006/relationships/hyperlink" Target="https://doi.org/10.1007/s42235-022-00329-3" TargetMode="External"/><Relationship Id="rId71" Type="http://schemas.openxmlformats.org/officeDocument/2006/relationships/image" Target="media/image57.png"/><Relationship Id="rId92" Type="http://schemas.openxmlformats.org/officeDocument/2006/relationships/image" Target="media/image78.emf"/><Relationship Id="rId213" Type="http://schemas.openxmlformats.org/officeDocument/2006/relationships/image" Target="media/image199.emf"/><Relationship Id="rId234" Type="http://schemas.openxmlformats.org/officeDocument/2006/relationships/image" Target="media/image220.emf"/><Relationship Id="rId420" Type="http://schemas.openxmlformats.org/officeDocument/2006/relationships/hyperlink" Target="https://doi.org/10.30574/ijsra.2024.11.1.0253" TargetMode="External"/><Relationship Id="rId2" Type="http://schemas.openxmlformats.org/officeDocument/2006/relationships/numbering" Target="numbering.xml"/><Relationship Id="rId29" Type="http://schemas.openxmlformats.org/officeDocument/2006/relationships/chart" Target="charts/chart3.xml"/><Relationship Id="rId255" Type="http://schemas.openxmlformats.org/officeDocument/2006/relationships/image" Target="media/image241.emf"/><Relationship Id="rId276" Type="http://schemas.openxmlformats.org/officeDocument/2006/relationships/image" Target="media/image262.png"/><Relationship Id="rId297" Type="http://schemas.openxmlformats.org/officeDocument/2006/relationships/image" Target="media/image283.jpeg"/><Relationship Id="rId441" Type="http://schemas.openxmlformats.org/officeDocument/2006/relationships/hyperlink" Target="https://www.researchgate.net/publication/280865631_Examination_Analysis_and_Application_of_Hair_in_Forensic_Science_-_Animal_Hair" TargetMode="External"/><Relationship Id="rId40" Type="http://schemas.openxmlformats.org/officeDocument/2006/relationships/image" Target="media/image26.png"/><Relationship Id="rId115" Type="http://schemas.openxmlformats.org/officeDocument/2006/relationships/image" Target="media/image101.emf"/><Relationship Id="rId136" Type="http://schemas.openxmlformats.org/officeDocument/2006/relationships/image" Target="media/image122.emf"/><Relationship Id="rId157" Type="http://schemas.openxmlformats.org/officeDocument/2006/relationships/image" Target="media/image143.emf"/><Relationship Id="rId178" Type="http://schemas.openxmlformats.org/officeDocument/2006/relationships/image" Target="media/image164.emf"/><Relationship Id="rId301" Type="http://schemas.openxmlformats.org/officeDocument/2006/relationships/image" Target="media/image287.jpeg"/><Relationship Id="rId322" Type="http://schemas.openxmlformats.org/officeDocument/2006/relationships/image" Target="media/image308.png"/><Relationship Id="rId343" Type="http://schemas.openxmlformats.org/officeDocument/2006/relationships/image" Target="media/image329.png"/><Relationship Id="rId364" Type="http://schemas.openxmlformats.org/officeDocument/2006/relationships/hyperlink" Target="https://doi.org/10.1017/S0030605306000366" TargetMode="External"/><Relationship Id="rId61" Type="http://schemas.openxmlformats.org/officeDocument/2006/relationships/image" Target="media/image47.png"/><Relationship Id="rId82" Type="http://schemas.openxmlformats.org/officeDocument/2006/relationships/image" Target="media/image68.emf"/><Relationship Id="rId199" Type="http://schemas.openxmlformats.org/officeDocument/2006/relationships/image" Target="media/image185.emf"/><Relationship Id="rId203" Type="http://schemas.openxmlformats.org/officeDocument/2006/relationships/image" Target="media/image189.emf"/><Relationship Id="rId385" Type="http://schemas.openxmlformats.org/officeDocument/2006/relationships/hyperlink" Target="https://doi.org/10.1038/nature13467" TargetMode="External"/><Relationship Id="rId19" Type="http://schemas.openxmlformats.org/officeDocument/2006/relationships/image" Target="media/image11.png"/><Relationship Id="rId224" Type="http://schemas.openxmlformats.org/officeDocument/2006/relationships/image" Target="media/image210.emf"/><Relationship Id="rId245" Type="http://schemas.openxmlformats.org/officeDocument/2006/relationships/image" Target="media/image231.emf"/><Relationship Id="rId266" Type="http://schemas.openxmlformats.org/officeDocument/2006/relationships/image" Target="media/image252.png"/><Relationship Id="rId287" Type="http://schemas.openxmlformats.org/officeDocument/2006/relationships/image" Target="media/image273.png"/><Relationship Id="rId410" Type="http://schemas.openxmlformats.org/officeDocument/2006/relationships/hyperlink" Target="https://forensicfield.blog/animal-evidence-and-its-uses-in-forensic-science/" TargetMode="External"/><Relationship Id="rId431" Type="http://schemas.openxmlformats.org/officeDocument/2006/relationships/hyperlink" Target="https://doi.org/10.1016/S0015-7368(84)72301-2" TargetMode="External"/><Relationship Id="rId452" Type="http://schemas.openxmlformats.org/officeDocument/2006/relationships/hyperlink" Target="https://doi.org/10.1007/978-981-16-1490-3_11" TargetMode="External"/><Relationship Id="rId30" Type="http://schemas.openxmlformats.org/officeDocument/2006/relationships/chart" Target="charts/chart4.xml"/><Relationship Id="rId105" Type="http://schemas.openxmlformats.org/officeDocument/2006/relationships/image" Target="media/image91.emf"/><Relationship Id="rId126" Type="http://schemas.openxmlformats.org/officeDocument/2006/relationships/image" Target="media/image112.emf"/><Relationship Id="rId147" Type="http://schemas.openxmlformats.org/officeDocument/2006/relationships/image" Target="media/image133.emf"/><Relationship Id="rId168" Type="http://schemas.openxmlformats.org/officeDocument/2006/relationships/image" Target="media/image154.emf"/><Relationship Id="rId312" Type="http://schemas.openxmlformats.org/officeDocument/2006/relationships/image" Target="media/image298.png"/><Relationship Id="rId333" Type="http://schemas.openxmlformats.org/officeDocument/2006/relationships/image" Target="media/image319.png"/><Relationship Id="rId354" Type="http://schemas.openxmlformats.org/officeDocument/2006/relationships/hyperlink" Target="https://www.aps.anl.gov/APS-Science-Highlight/2020-03-09/how-bird-feathers-stick-together-for-superior-flight-control" TargetMode="External"/><Relationship Id="rId51" Type="http://schemas.openxmlformats.org/officeDocument/2006/relationships/image" Target="media/image37.png"/><Relationship Id="rId72" Type="http://schemas.openxmlformats.org/officeDocument/2006/relationships/image" Target="media/image58.png"/><Relationship Id="rId93" Type="http://schemas.openxmlformats.org/officeDocument/2006/relationships/image" Target="media/image79.emf"/><Relationship Id="rId189" Type="http://schemas.openxmlformats.org/officeDocument/2006/relationships/image" Target="media/image175.emf"/><Relationship Id="rId375" Type="http://schemas.openxmlformats.org/officeDocument/2006/relationships/hyperlink" Target="https://doi.org/10.1002/jav.03446" TargetMode="External"/><Relationship Id="rId396" Type="http://schemas.openxmlformats.org/officeDocument/2006/relationships/hyperlink" Target="https://statistics.laerd.com/spss-tutorials/testing-for-normality-using-spss-statistics.php" TargetMode="External"/><Relationship Id="rId3" Type="http://schemas.openxmlformats.org/officeDocument/2006/relationships/styles" Target="styles.xml"/><Relationship Id="rId214" Type="http://schemas.openxmlformats.org/officeDocument/2006/relationships/image" Target="media/image200.emf"/><Relationship Id="rId235" Type="http://schemas.openxmlformats.org/officeDocument/2006/relationships/image" Target="media/image221.emf"/><Relationship Id="rId256" Type="http://schemas.openxmlformats.org/officeDocument/2006/relationships/image" Target="media/image242.emf"/><Relationship Id="rId277" Type="http://schemas.openxmlformats.org/officeDocument/2006/relationships/image" Target="media/image263.png"/><Relationship Id="rId298" Type="http://schemas.openxmlformats.org/officeDocument/2006/relationships/image" Target="media/image284.jpeg"/><Relationship Id="rId400" Type="http://schemas.openxmlformats.org/officeDocument/2006/relationships/hyperlink" Target="https://libstaff.primo.exlibrisgroup.com/permalink/44STA_INST/1i7m56q/cdi_murdoch_eprints_oai_researchrepository_murdoch_edu_au_45165" TargetMode="External"/><Relationship Id="rId421" Type="http://schemas.openxmlformats.org/officeDocument/2006/relationships/hyperlink" Target="https://doi.org/10.1093/gbe/evy180" TargetMode="External"/><Relationship Id="rId442" Type="http://schemas.openxmlformats.org/officeDocument/2006/relationships/hyperlink" Target="https://doi.org/10.1525/cond.2011.100113" TargetMode="External"/><Relationship Id="rId116" Type="http://schemas.openxmlformats.org/officeDocument/2006/relationships/image" Target="media/image102.emf"/><Relationship Id="rId137" Type="http://schemas.openxmlformats.org/officeDocument/2006/relationships/image" Target="media/image123.emf"/><Relationship Id="rId158" Type="http://schemas.openxmlformats.org/officeDocument/2006/relationships/image" Target="media/image144.emf"/><Relationship Id="rId302" Type="http://schemas.openxmlformats.org/officeDocument/2006/relationships/image" Target="media/image288.jpeg"/><Relationship Id="rId323" Type="http://schemas.openxmlformats.org/officeDocument/2006/relationships/image" Target="media/image309.png"/><Relationship Id="rId344" Type="http://schemas.openxmlformats.org/officeDocument/2006/relationships/image" Target="media/image330.png"/><Relationship Id="rId20" Type="http://schemas.openxmlformats.org/officeDocument/2006/relationships/image" Target="media/image12.png"/><Relationship Id="rId41" Type="http://schemas.openxmlformats.org/officeDocument/2006/relationships/image" Target="media/image27.png"/><Relationship Id="rId62" Type="http://schemas.openxmlformats.org/officeDocument/2006/relationships/image" Target="media/image48.png"/><Relationship Id="rId83" Type="http://schemas.openxmlformats.org/officeDocument/2006/relationships/image" Target="media/image69.emf"/><Relationship Id="rId179" Type="http://schemas.openxmlformats.org/officeDocument/2006/relationships/image" Target="media/image165.emf"/><Relationship Id="rId365" Type="http://schemas.openxmlformats.org/officeDocument/2006/relationships/hyperlink" Target="https://faculty.weber.edu/jcavitt/Feather1.pdf" TargetMode="External"/><Relationship Id="rId386" Type="http://schemas.openxmlformats.org/officeDocument/2006/relationships/hyperlink" Target="https://doi.org/10.1098/rsbl.2025.0299" TargetMode="External"/><Relationship Id="rId190" Type="http://schemas.openxmlformats.org/officeDocument/2006/relationships/image" Target="media/image176.emf"/><Relationship Id="rId204" Type="http://schemas.openxmlformats.org/officeDocument/2006/relationships/image" Target="media/image190.emf"/><Relationship Id="rId225" Type="http://schemas.openxmlformats.org/officeDocument/2006/relationships/image" Target="media/image211.emf"/><Relationship Id="rId246" Type="http://schemas.openxmlformats.org/officeDocument/2006/relationships/image" Target="media/image232.emf"/><Relationship Id="rId267" Type="http://schemas.openxmlformats.org/officeDocument/2006/relationships/image" Target="media/image253.jpeg"/><Relationship Id="rId288" Type="http://schemas.openxmlformats.org/officeDocument/2006/relationships/image" Target="media/image274.png"/><Relationship Id="rId411" Type="http://schemas.openxmlformats.org/officeDocument/2006/relationships/hyperlink" Target="https://www.bing.com/ck/a?!&amp;&amp;p=c94e41634eb30175cfa95f4ae82c0a0013aa4dc5ac239534ff8a1231c0dc5a7fJmltdHM9MTc3NjAzODQwMA&amp;ptn=3&amp;ver=2&amp;hsh=4&amp;fclid=1fb949e0-8027-6721-18ba-5eda812666af&amp;psq=of+Marshall+and+Samuels+2017+SPSS+kruskal+wallis&amp;u=a1aHR0cHM6Ly93d3cuc2hlZmZpZWxkLmFjLnVrL21lZGlhLzM1MTA2L2Rvd25sb2FkP2F0dGFjaG1lbnQ&amp;ntb=1" TargetMode="External"/><Relationship Id="rId432" Type="http://schemas.openxmlformats.org/officeDocument/2006/relationships/hyperlink" Target="https://doi.org/10.1093/ornithology/ukab024" TargetMode="External"/><Relationship Id="rId453" Type="http://schemas.openxmlformats.org/officeDocument/2006/relationships/footer" Target="footer1.xml"/><Relationship Id="rId106" Type="http://schemas.openxmlformats.org/officeDocument/2006/relationships/image" Target="media/image92.emf"/><Relationship Id="rId127" Type="http://schemas.openxmlformats.org/officeDocument/2006/relationships/image" Target="media/image113.emf"/><Relationship Id="rId313" Type="http://schemas.openxmlformats.org/officeDocument/2006/relationships/image" Target="media/image299.png"/><Relationship Id="rId10" Type="http://schemas.openxmlformats.org/officeDocument/2006/relationships/image" Target="media/image3.jpeg"/><Relationship Id="rId31" Type="http://schemas.openxmlformats.org/officeDocument/2006/relationships/chart" Target="charts/chart5.xml"/><Relationship Id="rId52" Type="http://schemas.openxmlformats.org/officeDocument/2006/relationships/image" Target="media/image38.png"/><Relationship Id="rId73" Type="http://schemas.openxmlformats.org/officeDocument/2006/relationships/image" Target="media/image59.png"/><Relationship Id="rId94" Type="http://schemas.openxmlformats.org/officeDocument/2006/relationships/image" Target="media/image80.emf"/><Relationship Id="rId148" Type="http://schemas.openxmlformats.org/officeDocument/2006/relationships/image" Target="media/image134.emf"/><Relationship Id="rId169" Type="http://schemas.openxmlformats.org/officeDocument/2006/relationships/image" Target="media/image155.emf"/><Relationship Id="rId334" Type="http://schemas.openxmlformats.org/officeDocument/2006/relationships/image" Target="media/image320.png"/><Relationship Id="rId355" Type="http://schemas.openxmlformats.org/officeDocument/2006/relationships/hyperlink" Target="https://animalresearcher.com/how-do-owls-feathers-differ-from-those-of-other-birds/" TargetMode="External"/><Relationship Id="rId376" Type="http://schemas.openxmlformats.org/officeDocument/2006/relationships/hyperlink" Target="https://www.researchgate.net/publication/289232335_Microscopy_of_feathers_A_practical_guide_for_forensic_feather_identification" TargetMode="External"/><Relationship Id="rId397" Type="http://schemas.openxmlformats.org/officeDocument/2006/relationships/hyperlink" Target="https://www.birdful.org/what-is-the-structure-and-function-of-birds-feathers/" TargetMode="External"/><Relationship Id="rId4" Type="http://schemas.openxmlformats.org/officeDocument/2006/relationships/settings" Target="settings.xml"/><Relationship Id="rId180" Type="http://schemas.openxmlformats.org/officeDocument/2006/relationships/image" Target="media/image166.emf"/><Relationship Id="rId215" Type="http://schemas.openxmlformats.org/officeDocument/2006/relationships/image" Target="media/image201.emf"/><Relationship Id="rId236" Type="http://schemas.openxmlformats.org/officeDocument/2006/relationships/image" Target="media/image222.emf"/><Relationship Id="rId257" Type="http://schemas.openxmlformats.org/officeDocument/2006/relationships/image" Target="media/image243.emf"/><Relationship Id="rId278" Type="http://schemas.openxmlformats.org/officeDocument/2006/relationships/image" Target="media/image264.png"/><Relationship Id="rId401" Type="http://schemas.openxmlformats.org/officeDocument/2006/relationships/hyperlink" Target="https://libstaff.primo.exlibrisgroup.com/permalink/44STA_INST/7gb1bm/cdi_proquest_miscellaneous_1999764381" TargetMode="External"/><Relationship Id="rId422" Type="http://schemas.openxmlformats.org/officeDocument/2006/relationships/hyperlink" Target="https://doi.org/10.3389/978-2-88919-766-8" TargetMode="External"/><Relationship Id="rId443" Type="http://schemas.openxmlformats.org/officeDocument/2006/relationships/hyperlink" Target="https://academy.allaboutbirds.org/feathers-article/" TargetMode="External"/><Relationship Id="rId303" Type="http://schemas.openxmlformats.org/officeDocument/2006/relationships/image" Target="media/image289.png"/><Relationship Id="rId42" Type="http://schemas.openxmlformats.org/officeDocument/2006/relationships/image" Target="media/image28.png"/><Relationship Id="rId84" Type="http://schemas.openxmlformats.org/officeDocument/2006/relationships/image" Target="media/image70.emf"/><Relationship Id="rId138" Type="http://schemas.openxmlformats.org/officeDocument/2006/relationships/image" Target="media/image124.emf"/><Relationship Id="rId345" Type="http://schemas.openxmlformats.org/officeDocument/2006/relationships/image" Target="media/image331.png"/><Relationship Id="rId387" Type="http://schemas.openxmlformats.org/officeDocument/2006/relationships/hyperlink" Target="https://doi.org/10.1016/j.forsciint.2020.110530" TargetMode="External"/><Relationship Id="rId191" Type="http://schemas.openxmlformats.org/officeDocument/2006/relationships/image" Target="media/image177.emf"/><Relationship Id="rId205" Type="http://schemas.openxmlformats.org/officeDocument/2006/relationships/image" Target="media/image191.emf"/><Relationship Id="rId247" Type="http://schemas.openxmlformats.org/officeDocument/2006/relationships/image" Target="media/image233.emf"/><Relationship Id="rId412" Type="http://schemas.openxmlformats.org/officeDocument/2006/relationships/hyperlink" Target="https://www.countryfile.com/news/wild-bird-eggs-seized" TargetMode="External"/><Relationship Id="rId107" Type="http://schemas.openxmlformats.org/officeDocument/2006/relationships/image" Target="media/image93.emf"/><Relationship Id="rId289" Type="http://schemas.openxmlformats.org/officeDocument/2006/relationships/image" Target="media/image275.png"/><Relationship Id="rId454" Type="http://schemas.openxmlformats.org/officeDocument/2006/relationships/fontTable" Target="fontTable.xml"/><Relationship Id="rId11" Type="http://schemas.openxmlformats.org/officeDocument/2006/relationships/image" Target="media/image4.jpeg"/><Relationship Id="rId53" Type="http://schemas.openxmlformats.org/officeDocument/2006/relationships/image" Target="media/image39.png"/><Relationship Id="rId149" Type="http://schemas.openxmlformats.org/officeDocument/2006/relationships/image" Target="media/image135.emf"/><Relationship Id="rId314" Type="http://schemas.openxmlformats.org/officeDocument/2006/relationships/image" Target="media/image300.png"/><Relationship Id="rId356" Type="http://schemas.openxmlformats.org/officeDocument/2006/relationships/hyperlink" Target="https://doi.org/10.1371/journal.pone.0201762" TargetMode="External"/><Relationship Id="rId398" Type="http://schemas.openxmlformats.org/officeDocument/2006/relationships/hyperlink" Target="https://doi.org/10.4324/9780203094525" TargetMode="External"/><Relationship Id="rId95" Type="http://schemas.openxmlformats.org/officeDocument/2006/relationships/image" Target="media/image81.emf"/><Relationship Id="rId160" Type="http://schemas.openxmlformats.org/officeDocument/2006/relationships/image" Target="media/image146.emf"/><Relationship Id="rId216" Type="http://schemas.openxmlformats.org/officeDocument/2006/relationships/image" Target="media/image202.emf"/><Relationship Id="rId423" Type="http://schemas.openxmlformats.org/officeDocument/2006/relationships/hyperlink" Target="https://opticsmag.com/types-of-bird-feathers/" TargetMode="External"/><Relationship Id="rId258" Type="http://schemas.openxmlformats.org/officeDocument/2006/relationships/image" Target="media/image244.emf"/><Relationship Id="rId22" Type="http://schemas.openxmlformats.org/officeDocument/2006/relationships/image" Target="media/image14.png"/><Relationship Id="rId64" Type="http://schemas.openxmlformats.org/officeDocument/2006/relationships/image" Target="media/image50.png"/><Relationship Id="rId118" Type="http://schemas.openxmlformats.org/officeDocument/2006/relationships/image" Target="media/image104.emf"/><Relationship Id="rId325" Type="http://schemas.openxmlformats.org/officeDocument/2006/relationships/image" Target="media/image311.png"/><Relationship Id="rId367" Type="http://schemas.openxmlformats.org/officeDocument/2006/relationships/hyperlink" Target="https://doi.org/10.1209/0295-5075/116/24001" TargetMode="External"/><Relationship Id="rId171" Type="http://schemas.openxmlformats.org/officeDocument/2006/relationships/image" Target="media/image157.emf"/><Relationship Id="rId227" Type="http://schemas.openxmlformats.org/officeDocument/2006/relationships/image" Target="media/image213.emf"/><Relationship Id="rId269" Type="http://schemas.openxmlformats.org/officeDocument/2006/relationships/image" Target="media/image255.png"/><Relationship Id="rId434" Type="http://schemas.openxmlformats.org/officeDocument/2006/relationships/hyperlink" Target="https://doi.org/10.1002/adfm.201702954" TargetMode="External"/><Relationship Id="rId33" Type="http://schemas.openxmlformats.org/officeDocument/2006/relationships/image" Target="media/image19.jpeg"/><Relationship Id="rId129" Type="http://schemas.openxmlformats.org/officeDocument/2006/relationships/image" Target="media/image115.emf"/><Relationship Id="rId280" Type="http://schemas.openxmlformats.org/officeDocument/2006/relationships/image" Target="media/image266.png"/><Relationship Id="rId336" Type="http://schemas.openxmlformats.org/officeDocument/2006/relationships/image" Target="media/image322.png"/><Relationship Id="rId75" Type="http://schemas.openxmlformats.org/officeDocument/2006/relationships/image" Target="media/image61.png"/><Relationship Id="rId140" Type="http://schemas.openxmlformats.org/officeDocument/2006/relationships/image" Target="media/image126.emf"/><Relationship Id="rId182" Type="http://schemas.openxmlformats.org/officeDocument/2006/relationships/image" Target="media/image168.emf"/><Relationship Id="rId378" Type="http://schemas.openxmlformats.org/officeDocument/2006/relationships/hyperlink" Target="https://libstaff.primo.exlibrisgroup.com/discovery/fulldisplay?vid=44STA_INST:44STA_INST&amp;docid=cdi_proquest_journals_3116463499&amp;lang=en&amp;context=PC" TargetMode="External"/><Relationship Id="rId403" Type="http://schemas.openxmlformats.org/officeDocument/2006/relationships/hyperlink" Target="https://doi.org/10.1073/pnas.2321479121" TargetMode="External"/><Relationship Id="rId6" Type="http://schemas.openxmlformats.org/officeDocument/2006/relationships/footnotes" Target="footnotes.xml"/><Relationship Id="rId238" Type="http://schemas.openxmlformats.org/officeDocument/2006/relationships/image" Target="media/image224.emf"/><Relationship Id="rId445" Type="http://schemas.openxmlformats.org/officeDocument/2006/relationships/hyperlink" Target="https://ultimatelexicon.com/definitions/a/aftershaft/" TargetMode="External"/><Relationship Id="rId291" Type="http://schemas.openxmlformats.org/officeDocument/2006/relationships/image" Target="media/image277.png"/><Relationship Id="rId305" Type="http://schemas.openxmlformats.org/officeDocument/2006/relationships/image" Target="media/image291.png"/><Relationship Id="rId347" Type="http://schemas.openxmlformats.org/officeDocument/2006/relationships/image" Target="media/image333.png"/><Relationship Id="rId44" Type="http://schemas.openxmlformats.org/officeDocument/2006/relationships/image" Target="media/image30.png"/><Relationship Id="rId86" Type="http://schemas.openxmlformats.org/officeDocument/2006/relationships/image" Target="media/image72.emf"/><Relationship Id="rId151" Type="http://schemas.openxmlformats.org/officeDocument/2006/relationships/image" Target="media/image137.emf"/><Relationship Id="rId389" Type="http://schemas.openxmlformats.org/officeDocument/2006/relationships/hyperlink" Target="https://doi.org/10.1371/journal.pone.0170796" TargetMode="External"/><Relationship Id="rId193" Type="http://schemas.openxmlformats.org/officeDocument/2006/relationships/image" Target="media/image179.emf"/><Relationship Id="rId207" Type="http://schemas.openxmlformats.org/officeDocument/2006/relationships/image" Target="media/image193.emf"/><Relationship Id="rId249" Type="http://schemas.openxmlformats.org/officeDocument/2006/relationships/image" Target="media/image235.emf"/><Relationship Id="rId414" Type="http://schemas.openxmlformats.org/officeDocument/2006/relationships/hyperlink" Target="https://doi.org/10.1016/S1096-4959(04)00102-2" TargetMode="External"/><Relationship Id="rId456" Type="http://schemas.microsoft.com/office/2020/10/relationships/intelligence" Target="intelligence2.xml"/><Relationship Id="rId13" Type="http://schemas.openxmlformats.org/officeDocument/2006/relationships/image" Target="media/image5.png"/><Relationship Id="rId109" Type="http://schemas.openxmlformats.org/officeDocument/2006/relationships/image" Target="media/image95.emf"/><Relationship Id="rId260" Type="http://schemas.openxmlformats.org/officeDocument/2006/relationships/image" Target="media/image246.emf"/><Relationship Id="rId316" Type="http://schemas.openxmlformats.org/officeDocument/2006/relationships/image" Target="media/image302.png"/><Relationship Id="rId55" Type="http://schemas.openxmlformats.org/officeDocument/2006/relationships/image" Target="media/image41.png"/><Relationship Id="rId97" Type="http://schemas.openxmlformats.org/officeDocument/2006/relationships/image" Target="media/image83.emf"/><Relationship Id="rId120" Type="http://schemas.openxmlformats.org/officeDocument/2006/relationships/image" Target="media/image106.emf"/><Relationship Id="rId358" Type="http://schemas.openxmlformats.org/officeDocument/2006/relationships/hyperlink" Target="https://northernnaturalist.substack.com/p/northern-hawk-owl-rider-of-the-northern" TargetMode="External"/><Relationship Id="rId162" Type="http://schemas.openxmlformats.org/officeDocument/2006/relationships/image" Target="media/image148.emf"/><Relationship Id="rId218" Type="http://schemas.openxmlformats.org/officeDocument/2006/relationships/image" Target="media/image204.emf"/><Relationship Id="rId425" Type="http://schemas.openxmlformats.org/officeDocument/2006/relationships/hyperlink" Target="https://doi.org/10.1098/rsif.2008.0466.focus" TargetMode="External"/><Relationship Id="rId271" Type="http://schemas.openxmlformats.org/officeDocument/2006/relationships/image" Target="media/image257.png"/><Relationship Id="rId24" Type="http://schemas.openxmlformats.org/officeDocument/2006/relationships/image" Target="media/image16.png"/><Relationship Id="rId66" Type="http://schemas.openxmlformats.org/officeDocument/2006/relationships/image" Target="media/image52.png"/><Relationship Id="rId131" Type="http://schemas.openxmlformats.org/officeDocument/2006/relationships/image" Target="media/image117.emf"/><Relationship Id="rId327" Type="http://schemas.openxmlformats.org/officeDocument/2006/relationships/image" Target="media/image313.png"/><Relationship Id="rId369" Type="http://schemas.openxmlformats.org/officeDocument/2006/relationships/hyperlink" Target="https://doi.org/10.1016/S1672-6529(11)60109-1" TargetMode="External"/><Relationship Id="rId173" Type="http://schemas.openxmlformats.org/officeDocument/2006/relationships/image" Target="media/image159.emf"/><Relationship Id="rId229" Type="http://schemas.openxmlformats.org/officeDocument/2006/relationships/image" Target="media/image215.emf"/><Relationship Id="rId380" Type="http://schemas.openxmlformats.org/officeDocument/2006/relationships/hyperlink" Target="https://www.featherbase.info/en/species/Eclectus/roratus" TargetMode="External"/><Relationship Id="rId436" Type="http://schemas.openxmlformats.org/officeDocument/2006/relationships/hyperlink" Target="https://doi.org/10.1007/s10934-022-01331-0" TargetMode="External"/><Relationship Id="rId240" Type="http://schemas.openxmlformats.org/officeDocument/2006/relationships/image" Target="media/image226.emf"/><Relationship Id="rId35" Type="http://schemas.openxmlformats.org/officeDocument/2006/relationships/image" Target="media/image21.png"/><Relationship Id="rId77" Type="http://schemas.openxmlformats.org/officeDocument/2006/relationships/image" Target="media/image63.png"/><Relationship Id="rId100" Type="http://schemas.openxmlformats.org/officeDocument/2006/relationships/image" Target="media/image86.emf"/><Relationship Id="rId282" Type="http://schemas.openxmlformats.org/officeDocument/2006/relationships/image" Target="media/image268.png"/><Relationship Id="rId338" Type="http://schemas.openxmlformats.org/officeDocument/2006/relationships/image" Target="media/image324.png"/><Relationship Id="rId8" Type="http://schemas.openxmlformats.org/officeDocument/2006/relationships/image" Target="media/image1.png"/><Relationship Id="rId142" Type="http://schemas.openxmlformats.org/officeDocument/2006/relationships/image" Target="media/image128.emf"/><Relationship Id="rId184" Type="http://schemas.openxmlformats.org/officeDocument/2006/relationships/image" Target="media/image170.emf"/><Relationship Id="rId391" Type="http://schemas.openxmlformats.org/officeDocument/2006/relationships/hyperlink" Target="https://doi.org/10.1098/rsif.2024.0776" TargetMode="External"/><Relationship Id="rId405" Type="http://schemas.openxmlformats.org/officeDocument/2006/relationships/hyperlink" Target="https://doi.org/10.1371/journal.pone.0065849" TargetMode="External"/><Relationship Id="rId447" Type="http://schemas.openxmlformats.org/officeDocument/2006/relationships/hyperlink" Target="https://apo.org.au/sites/default/files/resource-files/2016-05/apo-nid65084.pdf" TargetMode="External"/><Relationship Id="rId251" Type="http://schemas.openxmlformats.org/officeDocument/2006/relationships/image" Target="media/image237.emf"/><Relationship Id="rId46" Type="http://schemas.openxmlformats.org/officeDocument/2006/relationships/image" Target="media/image32.png"/><Relationship Id="rId293" Type="http://schemas.openxmlformats.org/officeDocument/2006/relationships/image" Target="media/image279.png"/><Relationship Id="rId307" Type="http://schemas.openxmlformats.org/officeDocument/2006/relationships/image" Target="media/image293.png"/><Relationship Id="rId349" Type="http://schemas.openxmlformats.org/officeDocument/2006/relationships/image" Target="media/image335.png"/><Relationship Id="rId88" Type="http://schemas.openxmlformats.org/officeDocument/2006/relationships/image" Target="media/image74.emf"/><Relationship Id="rId111" Type="http://schemas.openxmlformats.org/officeDocument/2006/relationships/image" Target="media/image97.emf"/><Relationship Id="rId153" Type="http://schemas.openxmlformats.org/officeDocument/2006/relationships/image" Target="media/image139.emf"/><Relationship Id="rId195" Type="http://schemas.openxmlformats.org/officeDocument/2006/relationships/image" Target="media/image181.emf"/><Relationship Id="rId209" Type="http://schemas.openxmlformats.org/officeDocument/2006/relationships/image" Target="media/image195.emf"/><Relationship Id="rId360" Type="http://schemas.openxmlformats.org/officeDocument/2006/relationships/hyperlink" Target="https://www.birdlife.org/news/2021/01/21/tackling-illegal-killing-taking-and-trade-of-birds-in-sub-saharan-africa/" TargetMode="External"/><Relationship Id="rId416" Type="http://schemas.openxmlformats.org/officeDocument/2006/relationships/hyperlink" Target="https://doi.org/10.1186/s40657-015-0012-3" TargetMode="External"/><Relationship Id="rId220" Type="http://schemas.openxmlformats.org/officeDocument/2006/relationships/image" Target="media/image206.emf"/><Relationship Id="rId15" Type="http://schemas.openxmlformats.org/officeDocument/2006/relationships/image" Target="media/image7.png"/><Relationship Id="rId57" Type="http://schemas.openxmlformats.org/officeDocument/2006/relationships/image" Target="media/image43.png"/><Relationship Id="rId262" Type="http://schemas.openxmlformats.org/officeDocument/2006/relationships/image" Target="media/image248.emf"/><Relationship Id="rId318" Type="http://schemas.openxmlformats.org/officeDocument/2006/relationships/image" Target="media/image304.png"/><Relationship Id="rId99" Type="http://schemas.openxmlformats.org/officeDocument/2006/relationships/image" Target="media/image85.emf"/><Relationship Id="rId122" Type="http://schemas.openxmlformats.org/officeDocument/2006/relationships/image" Target="media/image108.emf"/><Relationship Id="rId164" Type="http://schemas.openxmlformats.org/officeDocument/2006/relationships/image" Target="media/image150.emf"/><Relationship Id="rId371" Type="http://schemas.openxmlformats.org/officeDocument/2006/relationships/hyperlink" Target="https://doi.org/10.1016/j.jnc.2015.06.005" TargetMode="External"/><Relationship Id="rId427" Type="http://schemas.openxmlformats.org/officeDocument/2006/relationships/hyperlink" Target="https://doi.org/10.4103/japtr.japtr_256_22" TargetMode="External"/><Relationship Id="rId26" Type="http://schemas.openxmlformats.org/officeDocument/2006/relationships/image" Target="media/image18.png"/><Relationship Id="rId231" Type="http://schemas.openxmlformats.org/officeDocument/2006/relationships/image" Target="media/image217.emf"/><Relationship Id="rId273" Type="http://schemas.openxmlformats.org/officeDocument/2006/relationships/image" Target="media/image259.png"/><Relationship Id="rId329" Type="http://schemas.openxmlformats.org/officeDocument/2006/relationships/image" Target="media/image315.png"/><Relationship Id="rId68" Type="http://schemas.openxmlformats.org/officeDocument/2006/relationships/image" Target="media/image54.png"/><Relationship Id="rId133" Type="http://schemas.openxmlformats.org/officeDocument/2006/relationships/image" Target="media/image119.emf"/><Relationship Id="rId175" Type="http://schemas.openxmlformats.org/officeDocument/2006/relationships/image" Target="media/image161.emf"/><Relationship Id="rId340" Type="http://schemas.openxmlformats.org/officeDocument/2006/relationships/image" Target="media/image326.png"/><Relationship Id="rId200" Type="http://schemas.openxmlformats.org/officeDocument/2006/relationships/image" Target="media/image186.emf"/><Relationship Id="rId382" Type="http://schemas.openxmlformats.org/officeDocument/2006/relationships/hyperlink" Target="https://www.featherbase.info/en/species/Surnia/ulula" TargetMode="External"/><Relationship Id="rId438" Type="http://schemas.openxmlformats.org/officeDocument/2006/relationships/hyperlink" Target="https://doi.org/10.1520/JTE20190475" TargetMode="External"/><Relationship Id="rId242" Type="http://schemas.openxmlformats.org/officeDocument/2006/relationships/image" Target="media/image228.emf"/><Relationship Id="rId284" Type="http://schemas.openxmlformats.org/officeDocument/2006/relationships/image" Target="media/image270.png"/><Relationship Id="rId37" Type="http://schemas.openxmlformats.org/officeDocument/2006/relationships/image" Target="media/image23.png"/><Relationship Id="rId79" Type="http://schemas.openxmlformats.org/officeDocument/2006/relationships/image" Target="media/image65.png"/><Relationship Id="rId102" Type="http://schemas.openxmlformats.org/officeDocument/2006/relationships/image" Target="media/image88.emf"/><Relationship Id="rId144" Type="http://schemas.openxmlformats.org/officeDocument/2006/relationships/image" Target="media/image130.emf"/><Relationship Id="rId90" Type="http://schemas.openxmlformats.org/officeDocument/2006/relationships/image" Target="media/image76.emf"/><Relationship Id="rId186" Type="http://schemas.openxmlformats.org/officeDocument/2006/relationships/image" Target="media/image172.emf"/><Relationship Id="rId351" Type="http://schemas.openxmlformats.org/officeDocument/2006/relationships/hyperlink" Target="https://microscopespot.com/calibrating-a-microscope/" TargetMode="External"/><Relationship Id="rId393" Type="http://schemas.openxmlformats.org/officeDocument/2006/relationships/hyperlink" Target="https://drawingwithpri.art/blogs/blog/how-to-draw-a-feather" TargetMode="External"/><Relationship Id="rId407" Type="http://schemas.openxmlformats.org/officeDocument/2006/relationships/hyperlink" Target="https://doi.org/10.1242/jeb.246234" TargetMode="External"/><Relationship Id="rId449" Type="http://schemas.openxmlformats.org/officeDocument/2006/relationships/hyperlink" Target="https://www.unodc.org/documents/data-and-analysis/wildlife/2024/Cases_studies_all.pdf" TargetMode="External"/><Relationship Id="rId211" Type="http://schemas.openxmlformats.org/officeDocument/2006/relationships/image" Target="media/image197.emf"/><Relationship Id="rId253" Type="http://schemas.openxmlformats.org/officeDocument/2006/relationships/image" Target="media/image239.emf"/><Relationship Id="rId295" Type="http://schemas.openxmlformats.org/officeDocument/2006/relationships/image" Target="media/image281.jpeg"/><Relationship Id="rId309" Type="http://schemas.openxmlformats.org/officeDocument/2006/relationships/image" Target="media/image295.png"/><Relationship Id="rId48" Type="http://schemas.openxmlformats.org/officeDocument/2006/relationships/image" Target="media/image34.png"/><Relationship Id="rId113" Type="http://schemas.openxmlformats.org/officeDocument/2006/relationships/image" Target="media/image99.emf"/><Relationship Id="rId320" Type="http://schemas.openxmlformats.org/officeDocument/2006/relationships/image" Target="media/image306.png"/><Relationship Id="rId155" Type="http://schemas.openxmlformats.org/officeDocument/2006/relationships/image" Target="media/image141.emf"/><Relationship Id="rId197" Type="http://schemas.openxmlformats.org/officeDocument/2006/relationships/image" Target="media/image183.emf"/><Relationship Id="rId362" Type="http://schemas.openxmlformats.org/officeDocument/2006/relationships/hyperlink" Target="https://doi.org/10.1096/fasebj.26.1_supplement.722.23" TargetMode="External"/><Relationship Id="rId418" Type="http://schemas.openxmlformats.org/officeDocument/2006/relationships/hyperlink" Target="https://doi-org.ezproxy.staffs.ac.uk/10.1111/jav.03259" TargetMode="External"/><Relationship Id="rId222" Type="http://schemas.openxmlformats.org/officeDocument/2006/relationships/image" Target="media/image208.emf"/><Relationship Id="rId264" Type="http://schemas.openxmlformats.org/officeDocument/2006/relationships/image" Target="media/image250.emf"/><Relationship Id="rId17" Type="http://schemas.openxmlformats.org/officeDocument/2006/relationships/image" Target="media/image9.png"/><Relationship Id="rId59" Type="http://schemas.openxmlformats.org/officeDocument/2006/relationships/image" Target="media/image45.png"/><Relationship Id="rId124" Type="http://schemas.openxmlformats.org/officeDocument/2006/relationships/image" Target="media/image110.emf"/><Relationship Id="rId70" Type="http://schemas.openxmlformats.org/officeDocument/2006/relationships/image" Target="media/image56.png"/><Relationship Id="rId166" Type="http://schemas.openxmlformats.org/officeDocument/2006/relationships/image" Target="media/image152.emf"/><Relationship Id="rId331" Type="http://schemas.openxmlformats.org/officeDocument/2006/relationships/image" Target="media/image317.png"/><Relationship Id="rId373" Type="http://schemas.openxmlformats.org/officeDocument/2006/relationships/hyperlink" Target="https://doi.org/10.1007/s00339-023-06395-6" TargetMode="External"/><Relationship Id="rId429" Type="http://schemas.openxmlformats.org/officeDocument/2006/relationships/hyperlink" Target="https://doi.org/10.1007/s10531-019-01825-5" TargetMode="External"/><Relationship Id="rId1" Type="http://schemas.openxmlformats.org/officeDocument/2006/relationships/customXml" Target="../customXml/item1.xml"/><Relationship Id="rId233" Type="http://schemas.openxmlformats.org/officeDocument/2006/relationships/image" Target="media/image219.emf"/><Relationship Id="rId440" Type="http://schemas.openxmlformats.org/officeDocument/2006/relationships/hyperlink" Target="https://doi.org/10.1371/journal.pone.0107546" TargetMode="External"/><Relationship Id="rId28" Type="http://schemas.openxmlformats.org/officeDocument/2006/relationships/chart" Target="charts/chart2.xml"/><Relationship Id="rId275" Type="http://schemas.openxmlformats.org/officeDocument/2006/relationships/image" Target="media/image261.png"/><Relationship Id="rId300" Type="http://schemas.openxmlformats.org/officeDocument/2006/relationships/image" Target="media/image286.jpeg"/><Relationship Id="rId81" Type="http://schemas.openxmlformats.org/officeDocument/2006/relationships/image" Target="media/image67.emf"/><Relationship Id="rId135" Type="http://schemas.openxmlformats.org/officeDocument/2006/relationships/image" Target="media/image121.emf"/><Relationship Id="rId177" Type="http://schemas.openxmlformats.org/officeDocument/2006/relationships/image" Target="media/image163.emf"/><Relationship Id="rId342" Type="http://schemas.openxmlformats.org/officeDocument/2006/relationships/image" Target="media/image328.png"/><Relationship Id="rId384" Type="http://schemas.openxmlformats.org/officeDocument/2006/relationships/hyperlink" Target="https://doi.org/10.1002/jez.b.22573?urlappend=%3Futm_source%3Dresearchgate.net%26utm_medium%3Darticle" TargetMode="External"/><Relationship Id="rId202" Type="http://schemas.openxmlformats.org/officeDocument/2006/relationships/image" Target="media/image188.emf"/><Relationship Id="rId244" Type="http://schemas.openxmlformats.org/officeDocument/2006/relationships/image" Target="media/image230.emf"/><Relationship Id="rId39" Type="http://schemas.openxmlformats.org/officeDocument/2006/relationships/image" Target="media/image25.png"/><Relationship Id="rId286" Type="http://schemas.openxmlformats.org/officeDocument/2006/relationships/image" Target="media/image272.png"/><Relationship Id="rId451" Type="http://schemas.openxmlformats.org/officeDocument/2006/relationships/hyperlink" Target="https://link.springer.com/chapter/10.1007/978-981-16-1490-3_11" TargetMode="External"/><Relationship Id="rId50" Type="http://schemas.openxmlformats.org/officeDocument/2006/relationships/image" Target="media/image36.png"/><Relationship Id="rId104" Type="http://schemas.openxmlformats.org/officeDocument/2006/relationships/image" Target="media/image90.emf"/><Relationship Id="rId146" Type="http://schemas.openxmlformats.org/officeDocument/2006/relationships/image" Target="media/image132.emf"/><Relationship Id="rId188" Type="http://schemas.openxmlformats.org/officeDocument/2006/relationships/image" Target="media/image174.emf"/><Relationship Id="rId311" Type="http://schemas.openxmlformats.org/officeDocument/2006/relationships/image" Target="media/image297.png"/><Relationship Id="rId353" Type="http://schemas.openxmlformats.org/officeDocument/2006/relationships/hyperlink" Target="https://www.oxfordreference.com/display/10.1093/acref/9780190622664.001.0001/acref-9780190622664-e-510" TargetMode="External"/><Relationship Id="rId395" Type="http://schemas.openxmlformats.org/officeDocument/2006/relationships/hyperlink" Target="https://mykingsgate.co.za/info/african-gray-feathers-43445/" TargetMode="External"/><Relationship Id="rId409" Type="http://schemas.openxmlformats.org/officeDocument/2006/relationships/hyperlink" Target="https://doi.org/10.1093/ornithapp/duaf012"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staffsuniversity-my.sharepoint.com/personal/s014341n_student_staffs_ac_uk/Documents/Dissertation/Raw%20data%2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staffsuniversity-my.sharepoint.com/personal/s014341n_student_staffs_ac_uk/Documents/Dissertation/Raw%20data%20.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staffsuniversity-my.sharepoint.com/personal/s014341n_student_staffs_ac_uk/Documents/Dissertation/Raw%20data%20.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staffsuniversity-my.sharepoint.com/personal/s014341n_student_staffs_ac_uk/Documents/Dissertation/Raw%20data%20.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https://staffsuniversity-my.sharepoint.com/personal/s014341n_student_staffs_ac_uk/Documents/Dissertation/Raw%20data%20.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https://staffsuniversity-my.sharepoint.com/personal/s014341n_student_staffs_ac_uk/Documents/Dissertation/Raw%20data%20.xlsx" TargetMode="External"/><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RGB Values of Eclectus Body Feathers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v>Red</c:v>
          </c:tx>
          <c:spPr>
            <a:solidFill>
              <a:srgbClr val="C00000"/>
            </a:solidFill>
            <a:ln>
              <a:noFill/>
            </a:ln>
            <a:effectLst/>
          </c:spPr>
          <c:invertIfNegative val="0"/>
          <c:cat>
            <c:strRef>
              <c:f>Sheet2!$A$21:$A$43</c:f>
              <c:strCache>
                <c:ptCount val="19"/>
                <c:pt idx="0">
                  <c:v>Eclectus B1</c:v>
                </c:pt>
                <c:pt idx="3">
                  <c:v>Eclectus B2</c:v>
                </c:pt>
                <c:pt idx="6">
                  <c:v>Eclectus B3</c:v>
                </c:pt>
                <c:pt idx="9">
                  <c:v>Eclectus B4</c:v>
                </c:pt>
                <c:pt idx="12">
                  <c:v>Eclectus B5</c:v>
                </c:pt>
                <c:pt idx="15">
                  <c:v>Eclectus B6</c:v>
                </c:pt>
                <c:pt idx="18">
                  <c:v>Eclectus B7</c:v>
                </c:pt>
              </c:strCache>
            </c:strRef>
          </c:cat>
          <c:val>
            <c:numRef>
              <c:f>Sheet2!$C$21:$C$43</c:f>
              <c:numCache>
                <c:formatCode>General</c:formatCode>
                <c:ptCount val="22"/>
                <c:pt idx="0">
                  <c:v>139</c:v>
                </c:pt>
                <c:pt idx="1">
                  <c:v>255</c:v>
                </c:pt>
                <c:pt idx="2">
                  <c:v>112</c:v>
                </c:pt>
                <c:pt idx="3">
                  <c:v>139</c:v>
                </c:pt>
                <c:pt idx="4">
                  <c:v>255</c:v>
                </c:pt>
                <c:pt idx="5">
                  <c:v>112</c:v>
                </c:pt>
                <c:pt idx="6">
                  <c:v>178</c:v>
                </c:pt>
                <c:pt idx="7">
                  <c:v>255</c:v>
                </c:pt>
                <c:pt idx="8">
                  <c:v>105</c:v>
                </c:pt>
                <c:pt idx="9">
                  <c:v>255</c:v>
                </c:pt>
                <c:pt idx="10">
                  <c:v>255</c:v>
                </c:pt>
                <c:pt idx="11">
                  <c:v>255</c:v>
                </c:pt>
                <c:pt idx="12">
                  <c:v>255</c:v>
                </c:pt>
                <c:pt idx="13">
                  <c:v>255</c:v>
                </c:pt>
                <c:pt idx="14">
                  <c:v>255</c:v>
                </c:pt>
                <c:pt idx="15">
                  <c:v>128</c:v>
                </c:pt>
                <c:pt idx="16">
                  <c:v>255</c:v>
                </c:pt>
                <c:pt idx="17">
                  <c:v>112</c:v>
                </c:pt>
                <c:pt idx="18">
                  <c:v>143</c:v>
                </c:pt>
                <c:pt idx="19">
                  <c:v>107</c:v>
                </c:pt>
                <c:pt idx="20">
                  <c:v>255</c:v>
                </c:pt>
                <c:pt idx="21">
                  <c:v>178</c:v>
                </c:pt>
              </c:numCache>
            </c:numRef>
          </c:val>
          <c:extLst>
            <c:ext xmlns:c16="http://schemas.microsoft.com/office/drawing/2014/chart" uri="{C3380CC4-5D6E-409C-BE32-E72D297353CC}">
              <c16:uniqueId val="{00000000-CB74-4B9D-9916-B36113E8DD90}"/>
            </c:ext>
          </c:extLst>
        </c:ser>
        <c:ser>
          <c:idx val="1"/>
          <c:order val="1"/>
          <c:tx>
            <c:v>Green</c:v>
          </c:tx>
          <c:spPr>
            <a:solidFill>
              <a:srgbClr val="196B24"/>
            </a:solidFill>
            <a:ln>
              <a:noFill/>
            </a:ln>
            <a:effectLst/>
          </c:spPr>
          <c:invertIfNegative val="0"/>
          <c:cat>
            <c:strRef>
              <c:f>Sheet2!$A$21:$A$43</c:f>
              <c:strCache>
                <c:ptCount val="19"/>
                <c:pt idx="0">
                  <c:v>Eclectus B1</c:v>
                </c:pt>
                <c:pt idx="3">
                  <c:v>Eclectus B2</c:v>
                </c:pt>
                <c:pt idx="6">
                  <c:v>Eclectus B3</c:v>
                </c:pt>
                <c:pt idx="9">
                  <c:v>Eclectus B4</c:v>
                </c:pt>
                <c:pt idx="12">
                  <c:v>Eclectus B5</c:v>
                </c:pt>
                <c:pt idx="15">
                  <c:v>Eclectus B6</c:v>
                </c:pt>
                <c:pt idx="18">
                  <c:v>Eclectus B7</c:v>
                </c:pt>
              </c:strCache>
            </c:strRef>
          </c:cat>
          <c:val>
            <c:numRef>
              <c:f>Sheet2!$D$21:$D$43</c:f>
              <c:numCache>
                <c:formatCode>General</c:formatCode>
                <c:ptCount val="22"/>
                <c:pt idx="0">
                  <c:v>0</c:v>
                </c:pt>
                <c:pt idx="1">
                  <c:v>255</c:v>
                </c:pt>
                <c:pt idx="2">
                  <c:v>128</c:v>
                </c:pt>
                <c:pt idx="3">
                  <c:v>0</c:v>
                </c:pt>
                <c:pt idx="4">
                  <c:v>255</c:v>
                </c:pt>
                <c:pt idx="5">
                  <c:v>128</c:v>
                </c:pt>
                <c:pt idx="6">
                  <c:v>34</c:v>
                </c:pt>
                <c:pt idx="7">
                  <c:v>215</c:v>
                </c:pt>
                <c:pt idx="8">
                  <c:v>105</c:v>
                </c:pt>
                <c:pt idx="9">
                  <c:v>0</c:v>
                </c:pt>
                <c:pt idx="10">
                  <c:v>165</c:v>
                </c:pt>
                <c:pt idx="11">
                  <c:v>215</c:v>
                </c:pt>
                <c:pt idx="12">
                  <c:v>0</c:v>
                </c:pt>
                <c:pt idx="13">
                  <c:v>165</c:v>
                </c:pt>
                <c:pt idx="14">
                  <c:v>215</c:v>
                </c:pt>
                <c:pt idx="15">
                  <c:v>0</c:v>
                </c:pt>
                <c:pt idx="16">
                  <c:v>160</c:v>
                </c:pt>
                <c:pt idx="17">
                  <c:v>128</c:v>
                </c:pt>
                <c:pt idx="18">
                  <c:v>188</c:v>
                </c:pt>
                <c:pt idx="19">
                  <c:v>142</c:v>
                </c:pt>
                <c:pt idx="20">
                  <c:v>215</c:v>
                </c:pt>
                <c:pt idx="21">
                  <c:v>34</c:v>
                </c:pt>
              </c:numCache>
            </c:numRef>
          </c:val>
          <c:extLst>
            <c:ext xmlns:c16="http://schemas.microsoft.com/office/drawing/2014/chart" uri="{C3380CC4-5D6E-409C-BE32-E72D297353CC}">
              <c16:uniqueId val="{00000001-CB74-4B9D-9916-B36113E8DD90}"/>
            </c:ext>
          </c:extLst>
        </c:ser>
        <c:ser>
          <c:idx val="2"/>
          <c:order val="2"/>
          <c:tx>
            <c:v>Blue</c:v>
          </c:tx>
          <c:spPr>
            <a:solidFill>
              <a:srgbClr val="0070C0"/>
            </a:solidFill>
            <a:ln>
              <a:noFill/>
            </a:ln>
            <a:effectLst/>
          </c:spPr>
          <c:invertIfNegative val="0"/>
          <c:cat>
            <c:strRef>
              <c:f>Sheet2!$A$21:$A$43</c:f>
              <c:strCache>
                <c:ptCount val="19"/>
                <c:pt idx="0">
                  <c:v>Eclectus B1</c:v>
                </c:pt>
                <c:pt idx="3">
                  <c:v>Eclectus B2</c:v>
                </c:pt>
                <c:pt idx="6">
                  <c:v>Eclectus B3</c:v>
                </c:pt>
                <c:pt idx="9">
                  <c:v>Eclectus B4</c:v>
                </c:pt>
                <c:pt idx="12">
                  <c:v>Eclectus B5</c:v>
                </c:pt>
                <c:pt idx="15">
                  <c:v>Eclectus B6</c:v>
                </c:pt>
                <c:pt idx="18">
                  <c:v>Eclectus B7</c:v>
                </c:pt>
              </c:strCache>
            </c:strRef>
          </c:cat>
          <c:val>
            <c:numRef>
              <c:f>Sheet2!$E$21:$E$43</c:f>
              <c:numCache>
                <c:formatCode>General</c:formatCode>
                <c:ptCount val="22"/>
                <c:pt idx="0">
                  <c:v>0</c:v>
                </c:pt>
                <c:pt idx="1">
                  <c:v>0</c:v>
                </c:pt>
                <c:pt idx="2">
                  <c:v>144</c:v>
                </c:pt>
                <c:pt idx="3">
                  <c:v>0</c:v>
                </c:pt>
                <c:pt idx="4">
                  <c:v>0</c:v>
                </c:pt>
                <c:pt idx="5">
                  <c:v>144</c:v>
                </c:pt>
                <c:pt idx="6">
                  <c:v>34</c:v>
                </c:pt>
                <c:pt idx="7">
                  <c:v>0</c:v>
                </c:pt>
                <c:pt idx="8">
                  <c:v>105</c:v>
                </c:pt>
                <c:pt idx="9">
                  <c:v>0</c:v>
                </c:pt>
                <c:pt idx="10">
                  <c:v>0</c:v>
                </c:pt>
                <c:pt idx="11">
                  <c:v>0</c:v>
                </c:pt>
                <c:pt idx="12">
                  <c:v>0</c:v>
                </c:pt>
                <c:pt idx="13">
                  <c:v>0</c:v>
                </c:pt>
                <c:pt idx="14">
                  <c:v>0</c:v>
                </c:pt>
                <c:pt idx="15">
                  <c:v>0</c:v>
                </c:pt>
                <c:pt idx="16">
                  <c:v>122</c:v>
                </c:pt>
                <c:pt idx="17">
                  <c:v>144</c:v>
                </c:pt>
                <c:pt idx="18">
                  <c:v>143</c:v>
                </c:pt>
                <c:pt idx="19">
                  <c:v>35</c:v>
                </c:pt>
                <c:pt idx="20">
                  <c:v>0</c:v>
                </c:pt>
                <c:pt idx="21">
                  <c:v>34</c:v>
                </c:pt>
              </c:numCache>
            </c:numRef>
          </c:val>
          <c:extLst>
            <c:ext xmlns:c16="http://schemas.microsoft.com/office/drawing/2014/chart" uri="{C3380CC4-5D6E-409C-BE32-E72D297353CC}">
              <c16:uniqueId val="{00000002-CB74-4B9D-9916-B36113E8DD90}"/>
            </c:ext>
          </c:extLst>
        </c:ser>
        <c:dLbls>
          <c:showLegendKey val="0"/>
          <c:showVal val="0"/>
          <c:showCatName val="0"/>
          <c:showSerName val="0"/>
          <c:showPercent val="0"/>
          <c:showBubbleSize val="0"/>
        </c:dLbls>
        <c:gapWidth val="219"/>
        <c:overlap val="-27"/>
        <c:axId val="1632889863"/>
        <c:axId val="1184056328"/>
      </c:barChart>
      <c:catAx>
        <c:axId val="1632889863"/>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Eclectus</a:t>
                </a:r>
                <a:r>
                  <a:rPr lang="en-GB" baseline="0"/>
                  <a:t> Body Sample Feathers </a:t>
                </a:r>
                <a:endParaRPr lang="en-GB"/>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84056328"/>
        <c:crosses val="autoZero"/>
        <c:auto val="1"/>
        <c:lblAlgn val="ctr"/>
        <c:lblOffset val="100"/>
        <c:noMultiLvlLbl val="0"/>
      </c:catAx>
      <c:valAx>
        <c:axId val="118405632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RGB</a:t>
                </a:r>
                <a:r>
                  <a:rPr lang="en-GB" baseline="0"/>
                  <a:t>  Values </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3288986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RGB Values For Eclectus Male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v>RED</c:v>
          </c:tx>
          <c:spPr>
            <a:solidFill>
              <a:srgbClr val="C00000"/>
            </a:solidFill>
            <a:ln>
              <a:noFill/>
            </a:ln>
            <a:effectLst/>
          </c:spPr>
          <c:invertIfNegative val="0"/>
          <c:cat>
            <c:strRef>
              <c:f>Sheet2!$A$44:$A$197</c:f>
              <c:strCache>
                <c:ptCount val="152"/>
                <c:pt idx="0">
                  <c:v>Eclectus M1</c:v>
                </c:pt>
                <c:pt idx="4">
                  <c:v>Eclectus M2</c:v>
                </c:pt>
                <c:pt idx="8">
                  <c:v>Eclectus M3</c:v>
                </c:pt>
                <c:pt idx="12">
                  <c:v>Eclectus M4</c:v>
                </c:pt>
                <c:pt idx="15">
                  <c:v>Eclectus M5</c:v>
                </c:pt>
                <c:pt idx="19">
                  <c:v>Eclectus M6</c:v>
                </c:pt>
                <c:pt idx="24">
                  <c:v>Eclectus M7</c:v>
                </c:pt>
                <c:pt idx="29">
                  <c:v>Eclectus M8</c:v>
                </c:pt>
                <c:pt idx="33">
                  <c:v>Eclectus M9</c:v>
                </c:pt>
                <c:pt idx="37">
                  <c:v>Eclectus M10</c:v>
                </c:pt>
                <c:pt idx="42">
                  <c:v>Eclectus M11</c:v>
                </c:pt>
                <c:pt idx="46">
                  <c:v>Eclectus M12</c:v>
                </c:pt>
                <c:pt idx="50">
                  <c:v>Eclectus M13</c:v>
                </c:pt>
                <c:pt idx="56">
                  <c:v>Eclectus M14</c:v>
                </c:pt>
                <c:pt idx="60">
                  <c:v>Eclectus M15</c:v>
                </c:pt>
                <c:pt idx="65">
                  <c:v>Eclectus M16</c:v>
                </c:pt>
                <c:pt idx="70">
                  <c:v>Eclectus M17</c:v>
                </c:pt>
                <c:pt idx="75">
                  <c:v>Eclectus M18</c:v>
                </c:pt>
                <c:pt idx="79">
                  <c:v>Eclectus M19</c:v>
                </c:pt>
                <c:pt idx="83">
                  <c:v>Eclectus M20</c:v>
                </c:pt>
                <c:pt idx="87">
                  <c:v>Eclectus M21</c:v>
                </c:pt>
                <c:pt idx="91">
                  <c:v>Eclectus M22</c:v>
                </c:pt>
                <c:pt idx="96">
                  <c:v>Eclectus M23</c:v>
                </c:pt>
                <c:pt idx="101">
                  <c:v>Eclectus M24</c:v>
                </c:pt>
                <c:pt idx="106">
                  <c:v>Eclectus M25</c:v>
                </c:pt>
                <c:pt idx="110">
                  <c:v>Eclectus M26</c:v>
                </c:pt>
                <c:pt idx="114">
                  <c:v>Eclectus M27</c:v>
                </c:pt>
                <c:pt idx="120">
                  <c:v>Eclectus M28</c:v>
                </c:pt>
                <c:pt idx="124">
                  <c:v>Eclectus M29</c:v>
                </c:pt>
                <c:pt idx="129">
                  <c:v>Eclectus M30</c:v>
                </c:pt>
                <c:pt idx="132">
                  <c:v>Eclectus M31</c:v>
                </c:pt>
                <c:pt idx="136">
                  <c:v>Eclectus M32</c:v>
                </c:pt>
                <c:pt idx="142">
                  <c:v>Eclectus M33</c:v>
                </c:pt>
                <c:pt idx="146">
                  <c:v>Eclectus M34</c:v>
                </c:pt>
                <c:pt idx="151">
                  <c:v>Eclectus M35</c:v>
                </c:pt>
              </c:strCache>
            </c:strRef>
          </c:cat>
          <c:val>
            <c:numRef>
              <c:f>Sheet2!$C$44:$C$197</c:f>
              <c:numCache>
                <c:formatCode>General</c:formatCode>
                <c:ptCount val="154"/>
                <c:pt idx="0">
                  <c:v>0</c:v>
                </c:pt>
                <c:pt idx="1">
                  <c:v>0</c:v>
                </c:pt>
                <c:pt idx="2">
                  <c:v>160</c:v>
                </c:pt>
                <c:pt idx="3">
                  <c:v>210</c:v>
                </c:pt>
                <c:pt idx="4">
                  <c:v>154</c:v>
                </c:pt>
                <c:pt idx="5">
                  <c:v>107</c:v>
                </c:pt>
                <c:pt idx="6">
                  <c:v>112</c:v>
                </c:pt>
                <c:pt idx="7">
                  <c:v>240</c:v>
                </c:pt>
                <c:pt idx="8">
                  <c:v>0</c:v>
                </c:pt>
                <c:pt idx="9">
                  <c:v>65</c:v>
                </c:pt>
                <c:pt idx="10">
                  <c:v>0</c:v>
                </c:pt>
                <c:pt idx="11">
                  <c:v>34</c:v>
                </c:pt>
                <c:pt idx="12">
                  <c:v>25</c:v>
                </c:pt>
                <c:pt idx="13">
                  <c:v>50</c:v>
                </c:pt>
                <c:pt idx="14">
                  <c:v>0</c:v>
                </c:pt>
                <c:pt idx="15">
                  <c:v>0</c:v>
                </c:pt>
                <c:pt idx="16">
                  <c:v>75</c:v>
                </c:pt>
                <c:pt idx="17">
                  <c:v>0</c:v>
                </c:pt>
                <c:pt idx="18">
                  <c:v>0</c:v>
                </c:pt>
                <c:pt idx="19">
                  <c:v>0</c:v>
                </c:pt>
                <c:pt idx="20">
                  <c:v>34</c:v>
                </c:pt>
                <c:pt idx="21">
                  <c:v>0</c:v>
                </c:pt>
                <c:pt idx="22">
                  <c:v>0</c:v>
                </c:pt>
                <c:pt idx="23">
                  <c:v>0</c:v>
                </c:pt>
                <c:pt idx="24">
                  <c:v>34</c:v>
                </c:pt>
                <c:pt idx="25">
                  <c:v>0</c:v>
                </c:pt>
                <c:pt idx="26">
                  <c:v>47</c:v>
                </c:pt>
                <c:pt idx="27">
                  <c:v>210</c:v>
                </c:pt>
                <c:pt idx="28">
                  <c:v>192</c:v>
                </c:pt>
                <c:pt idx="29">
                  <c:v>34</c:v>
                </c:pt>
                <c:pt idx="30">
                  <c:v>138</c:v>
                </c:pt>
                <c:pt idx="31">
                  <c:v>25</c:v>
                </c:pt>
                <c:pt idx="32">
                  <c:v>47</c:v>
                </c:pt>
                <c:pt idx="33">
                  <c:v>25</c:v>
                </c:pt>
                <c:pt idx="34">
                  <c:v>0</c:v>
                </c:pt>
                <c:pt idx="35">
                  <c:v>0</c:v>
                </c:pt>
                <c:pt idx="36">
                  <c:v>0</c:v>
                </c:pt>
                <c:pt idx="37">
                  <c:v>255</c:v>
                </c:pt>
                <c:pt idx="38">
                  <c:v>240</c:v>
                </c:pt>
                <c:pt idx="39">
                  <c:v>0</c:v>
                </c:pt>
                <c:pt idx="40">
                  <c:v>47</c:v>
                </c:pt>
                <c:pt idx="41">
                  <c:v>105</c:v>
                </c:pt>
                <c:pt idx="42">
                  <c:v>50</c:v>
                </c:pt>
                <c:pt idx="43">
                  <c:v>107</c:v>
                </c:pt>
                <c:pt idx="44">
                  <c:v>105</c:v>
                </c:pt>
                <c:pt idx="45">
                  <c:v>220</c:v>
                </c:pt>
                <c:pt idx="46">
                  <c:v>0</c:v>
                </c:pt>
                <c:pt idx="47">
                  <c:v>0</c:v>
                </c:pt>
                <c:pt idx="48">
                  <c:v>143</c:v>
                </c:pt>
                <c:pt idx="49">
                  <c:v>245</c:v>
                </c:pt>
                <c:pt idx="50">
                  <c:v>128</c:v>
                </c:pt>
                <c:pt idx="51">
                  <c:v>0</c:v>
                </c:pt>
                <c:pt idx="52">
                  <c:v>46</c:v>
                </c:pt>
                <c:pt idx="53">
                  <c:v>107</c:v>
                </c:pt>
                <c:pt idx="54">
                  <c:v>169</c:v>
                </c:pt>
                <c:pt idx="55">
                  <c:v>220</c:v>
                </c:pt>
                <c:pt idx="56">
                  <c:v>34</c:v>
                </c:pt>
                <c:pt idx="57">
                  <c:v>139</c:v>
                </c:pt>
                <c:pt idx="58">
                  <c:v>169</c:v>
                </c:pt>
                <c:pt idx="59">
                  <c:v>245</c:v>
                </c:pt>
                <c:pt idx="60">
                  <c:v>0</c:v>
                </c:pt>
                <c:pt idx="61">
                  <c:v>34</c:v>
                </c:pt>
                <c:pt idx="62">
                  <c:v>143</c:v>
                </c:pt>
                <c:pt idx="63">
                  <c:v>245</c:v>
                </c:pt>
                <c:pt idx="64">
                  <c:v>169</c:v>
                </c:pt>
                <c:pt idx="65">
                  <c:v>0</c:v>
                </c:pt>
                <c:pt idx="66">
                  <c:v>50</c:v>
                </c:pt>
                <c:pt idx="67">
                  <c:v>107</c:v>
                </c:pt>
                <c:pt idx="68">
                  <c:v>211</c:v>
                </c:pt>
                <c:pt idx="69">
                  <c:v>245</c:v>
                </c:pt>
                <c:pt idx="70">
                  <c:v>0</c:v>
                </c:pt>
                <c:pt idx="71">
                  <c:v>34</c:v>
                </c:pt>
                <c:pt idx="72">
                  <c:v>143</c:v>
                </c:pt>
                <c:pt idx="73">
                  <c:v>128</c:v>
                </c:pt>
                <c:pt idx="74">
                  <c:v>245</c:v>
                </c:pt>
                <c:pt idx="75">
                  <c:v>85</c:v>
                </c:pt>
                <c:pt idx="76">
                  <c:v>210</c:v>
                </c:pt>
                <c:pt idx="77">
                  <c:v>128</c:v>
                </c:pt>
                <c:pt idx="78">
                  <c:v>245</c:v>
                </c:pt>
                <c:pt idx="79">
                  <c:v>0</c:v>
                </c:pt>
                <c:pt idx="80">
                  <c:v>47</c:v>
                </c:pt>
                <c:pt idx="81">
                  <c:v>169</c:v>
                </c:pt>
                <c:pt idx="82">
                  <c:v>220</c:v>
                </c:pt>
                <c:pt idx="83">
                  <c:v>34</c:v>
                </c:pt>
                <c:pt idx="84">
                  <c:v>107</c:v>
                </c:pt>
                <c:pt idx="85">
                  <c:v>143</c:v>
                </c:pt>
                <c:pt idx="86">
                  <c:v>220</c:v>
                </c:pt>
                <c:pt idx="87">
                  <c:v>50</c:v>
                </c:pt>
                <c:pt idx="88">
                  <c:v>46</c:v>
                </c:pt>
                <c:pt idx="89">
                  <c:v>143</c:v>
                </c:pt>
                <c:pt idx="90">
                  <c:v>220</c:v>
                </c:pt>
                <c:pt idx="91">
                  <c:v>50</c:v>
                </c:pt>
                <c:pt idx="92">
                  <c:v>0</c:v>
                </c:pt>
                <c:pt idx="93">
                  <c:v>143</c:v>
                </c:pt>
                <c:pt idx="94">
                  <c:v>105</c:v>
                </c:pt>
                <c:pt idx="95">
                  <c:v>169</c:v>
                </c:pt>
                <c:pt idx="96">
                  <c:v>0</c:v>
                </c:pt>
                <c:pt idx="97">
                  <c:v>34</c:v>
                </c:pt>
                <c:pt idx="98">
                  <c:v>143</c:v>
                </c:pt>
                <c:pt idx="99">
                  <c:v>255</c:v>
                </c:pt>
                <c:pt idx="100">
                  <c:v>169</c:v>
                </c:pt>
                <c:pt idx="101">
                  <c:v>255</c:v>
                </c:pt>
                <c:pt idx="102">
                  <c:v>50</c:v>
                </c:pt>
                <c:pt idx="103">
                  <c:v>143</c:v>
                </c:pt>
                <c:pt idx="104">
                  <c:v>255</c:v>
                </c:pt>
                <c:pt idx="105">
                  <c:v>169</c:v>
                </c:pt>
                <c:pt idx="106">
                  <c:v>124</c:v>
                </c:pt>
                <c:pt idx="107">
                  <c:v>143</c:v>
                </c:pt>
                <c:pt idx="108">
                  <c:v>143</c:v>
                </c:pt>
                <c:pt idx="109">
                  <c:v>220</c:v>
                </c:pt>
                <c:pt idx="110">
                  <c:v>0</c:v>
                </c:pt>
                <c:pt idx="111">
                  <c:v>143</c:v>
                </c:pt>
                <c:pt idx="112">
                  <c:v>211</c:v>
                </c:pt>
                <c:pt idx="113">
                  <c:v>245</c:v>
                </c:pt>
                <c:pt idx="114">
                  <c:v>139</c:v>
                </c:pt>
                <c:pt idx="115">
                  <c:v>95</c:v>
                </c:pt>
                <c:pt idx="116">
                  <c:v>255</c:v>
                </c:pt>
                <c:pt idx="117">
                  <c:v>255</c:v>
                </c:pt>
                <c:pt idx="118">
                  <c:v>0</c:v>
                </c:pt>
                <c:pt idx="119">
                  <c:v>105</c:v>
                </c:pt>
                <c:pt idx="120">
                  <c:v>25</c:v>
                </c:pt>
                <c:pt idx="121">
                  <c:v>0</c:v>
                </c:pt>
                <c:pt idx="122">
                  <c:v>160</c:v>
                </c:pt>
                <c:pt idx="123">
                  <c:v>105</c:v>
                </c:pt>
                <c:pt idx="124">
                  <c:v>0</c:v>
                </c:pt>
                <c:pt idx="125">
                  <c:v>152</c:v>
                </c:pt>
                <c:pt idx="126">
                  <c:v>139</c:v>
                </c:pt>
                <c:pt idx="127">
                  <c:v>0</c:v>
                </c:pt>
                <c:pt idx="128">
                  <c:v>211</c:v>
                </c:pt>
                <c:pt idx="129">
                  <c:v>0</c:v>
                </c:pt>
                <c:pt idx="130">
                  <c:v>0</c:v>
                </c:pt>
                <c:pt idx="131">
                  <c:v>105</c:v>
                </c:pt>
                <c:pt idx="132">
                  <c:v>0</c:v>
                </c:pt>
                <c:pt idx="133">
                  <c:v>139</c:v>
                </c:pt>
                <c:pt idx="134">
                  <c:v>210</c:v>
                </c:pt>
                <c:pt idx="135">
                  <c:v>211</c:v>
                </c:pt>
                <c:pt idx="136">
                  <c:v>160</c:v>
                </c:pt>
                <c:pt idx="137">
                  <c:v>139</c:v>
                </c:pt>
                <c:pt idx="138">
                  <c:v>0</c:v>
                </c:pt>
                <c:pt idx="139">
                  <c:v>0</c:v>
                </c:pt>
                <c:pt idx="140">
                  <c:v>34</c:v>
                </c:pt>
                <c:pt idx="141">
                  <c:v>0</c:v>
                </c:pt>
                <c:pt idx="142">
                  <c:v>0</c:v>
                </c:pt>
                <c:pt idx="143">
                  <c:v>50</c:v>
                </c:pt>
                <c:pt idx="144">
                  <c:v>143</c:v>
                </c:pt>
                <c:pt idx="145">
                  <c:v>245</c:v>
                </c:pt>
                <c:pt idx="146">
                  <c:v>0</c:v>
                </c:pt>
                <c:pt idx="147">
                  <c:v>0</c:v>
                </c:pt>
                <c:pt idx="148">
                  <c:v>0</c:v>
                </c:pt>
                <c:pt idx="149">
                  <c:v>245</c:v>
                </c:pt>
                <c:pt idx="150">
                  <c:v>192</c:v>
                </c:pt>
                <c:pt idx="151">
                  <c:v>0</c:v>
                </c:pt>
                <c:pt idx="152">
                  <c:v>143</c:v>
                </c:pt>
                <c:pt idx="153">
                  <c:v>245</c:v>
                </c:pt>
              </c:numCache>
            </c:numRef>
          </c:val>
          <c:extLst>
            <c:ext xmlns:c16="http://schemas.microsoft.com/office/drawing/2014/chart" uri="{C3380CC4-5D6E-409C-BE32-E72D297353CC}">
              <c16:uniqueId val="{00000000-BD71-434F-AD71-860793B7E9BB}"/>
            </c:ext>
          </c:extLst>
        </c:ser>
        <c:ser>
          <c:idx val="1"/>
          <c:order val="1"/>
          <c:tx>
            <c:v>Green </c:v>
          </c:tx>
          <c:spPr>
            <a:solidFill>
              <a:srgbClr val="3C7D22"/>
            </a:solidFill>
            <a:ln>
              <a:noFill/>
            </a:ln>
            <a:effectLst/>
          </c:spPr>
          <c:invertIfNegative val="0"/>
          <c:cat>
            <c:strRef>
              <c:f>Sheet2!$A$44:$A$197</c:f>
              <c:strCache>
                <c:ptCount val="152"/>
                <c:pt idx="0">
                  <c:v>Eclectus M1</c:v>
                </c:pt>
                <c:pt idx="4">
                  <c:v>Eclectus M2</c:v>
                </c:pt>
                <c:pt idx="8">
                  <c:v>Eclectus M3</c:v>
                </c:pt>
                <c:pt idx="12">
                  <c:v>Eclectus M4</c:v>
                </c:pt>
                <c:pt idx="15">
                  <c:v>Eclectus M5</c:v>
                </c:pt>
                <c:pt idx="19">
                  <c:v>Eclectus M6</c:v>
                </c:pt>
                <c:pt idx="24">
                  <c:v>Eclectus M7</c:v>
                </c:pt>
                <c:pt idx="29">
                  <c:v>Eclectus M8</c:v>
                </c:pt>
                <c:pt idx="33">
                  <c:v>Eclectus M9</c:v>
                </c:pt>
                <c:pt idx="37">
                  <c:v>Eclectus M10</c:v>
                </c:pt>
                <c:pt idx="42">
                  <c:v>Eclectus M11</c:v>
                </c:pt>
                <c:pt idx="46">
                  <c:v>Eclectus M12</c:v>
                </c:pt>
                <c:pt idx="50">
                  <c:v>Eclectus M13</c:v>
                </c:pt>
                <c:pt idx="56">
                  <c:v>Eclectus M14</c:v>
                </c:pt>
                <c:pt idx="60">
                  <c:v>Eclectus M15</c:v>
                </c:pt>
                <c:pt idx="65">
                  <c:v>Eclectus M16</c:v>
                </c:pt>
                <c:pt idx="70">
                  <c:v>Eclectus M17</c:v>
                </c:pt>
                <c:pt idx="75">
                  <c:v>Eclectus M18</c:v>
                </c:pt>
                <c:pt idx="79">
                  <c:v>Eclectus M19</c:v>
                </c:pt>
                <c:pt idx="83">
                  <c:v>Eclectus M20</c:v>
                </c:pt>
                <c:pt idx="87">
                  <c:v>Eclectus M21</c:v>
                </c:pt>
                <c:pt idx="91">
                  <c:v>Eclectus M22</c:v>
                </c:pt>
                <c:pt idx="96">
                  <c:v>Eclectus M23</c:v>
                </c:pt>
                <c:pt idx="101">
                  <c:v>Eclectus M24</c:v>
                </c:pt>
                <c:pt idx="106">
                  <c:v>Eclectus M25</c:v>
                </c:pt>
                <c:pt idx="110">
                  <c:v>Eclectus M26</c:v>
                </c:pt>
                <c:pt idx="114">
                  <c:v>Eclectus M27</c:v>
                </c:pt>
                <c:pt idx="120">
                  <c:v>Eclectus M28</c:v>
                </c:pt>
                <c:pt idx="124">
                  <c:v>Eclectus M29</c:v>
                </c:pt>
                <c:pt idx="129">
                  <c:v>Eclectus M30</c:v>
                </c:pt>
                <c:pt idx="132">
                  <c:v>Eclectus M31</c:v>
                </c:pt>
                <c:pt idx="136">
                  <c:v>Eclectus M32</c:v>
                </c:pt>
                <c:pt idx="142">
                  <c:v>Eclectus M33</c:v>
                </c:pt>
                <c:pt idx="146">
                  <c:v>Eclectus M34</c:v>
                </c:pt>
                <c:pt idx="151">
                  <c:v>Eclectus M35</c:v>
                </c:pt>
              </c:strCache>
            </c:strRef>
          </c:cat>
          <c:val>
            <c:numRef>
              <c:f>Sheet2!$D$44:$D$197</c:f>
              <c:numCache>
                <c:formatCode>General</c:formatCode>
                <c:ptCount val="154"/>
                <c:pt idx="0">
                  <c:v>255</c:v>
                </c:pt>
                <c:pt idx="1">
                  <c:v>0</c:v>
                </c:pt>
                <c:pt idx="2">
                  <c:v>82</c:v>
                </c:pt>
                <c:pt idx="3">
                  <c:v>180</c:v>
                </c:pt>
                <c:pt idx="4">
                  <c:v>205</c:v>
                </c:pt>
                <c:pt idx="5">
                  <c:v>142</c:v>
                </c:pt>
                <c:pt idx="6">
                  <c:v>128</c:v>
                </c:pt>
                <c:pt idx="7">
                  <c:v>255</c:v>
                </c:pt>
                <c:pt idx="8">
                  <c:v>0</c:v>
                </c:pt>
                <c:pt idx="9">
                  <c:v>105</c:v>
                </c:pt>
                <c:pt idx="10">
                  <c:v>0</c:v>
                </c:pt>
                <c:pt idx="11">
                  <c:v>139</c:v>
                </c:pt>
                <c:pt idx="12">
                  <c:v>25</c:v>
                </c:pt>
                <c:pt idx="13">
                  <c:v>205</c:v>
                </c:pt>
                <c:pt idx="14">
                  <c:v>0</c:v>
                </c:pt>
                <c:pt idx="15">
                  <c:v>255</c:v>
                </c:pt>
                <c:pt idx="16">
                  <c:v>0</c:v>
                </c:pt>
                <c:pt idx="17">
                  <c:v>0</c:v>
                </c:pt>
                <c:pt idx="18">
                  <c:v>0</c:v>
                </c:pt>
                <c:pt idx="19">
                  <c:v>255</c:v>
                </c:pt>
                <c:pt idx="20">
                  <c:v>139</c:v>
                </c:pt>
                <c:pt idx="21">
                  <c:v>0</c:v>
                </c:pt>
                <c:pt idx="22">
                  <c:v>0</c:v>
                </c:pt>
                <c:pt idx="23">
                  <c:v>0</c:v>
                </c:pt>
                <c:pt idx="24">
                  <c:v>139</c:v>
                </c:pt>
                <c:pt idx="25">
                  <c:v>255</c:v>
                </c:pt>
                <c:pt idx="26">
                  <c:v>79</c:v>
                </c:pt>
                <c:pt idx="27">
                  <c:v>180</c:v>
                </c:pt>
                <c:pt idx="28">
                  <c:v>192</c:v>
                </c:pt>
                <c:pt idx="29">
                  <c:v>139</c:v>
                </c:pt>
                <c:pt idx="30">
                  <c:v>43</c:v>
                </c:pt>
                <c:pt idx="31">
                  <c:v>25</c:v>
                </c:pt>
                <c:pt idx="32">
                  <c:v>79</c:v>
                </c:pt>
                <c:pt idx="33">
                  <c:v>25</c:v>
                </c:pt>
                <c:pt idx="34">
                  <c:v>100</c:v>
                </c:pt>
                <c:pt idx="35">
                  <c:v>0</c:v>
                </c:pt>
                <c:pt idx="36">
                  <c:v>128</c:v>
                </c:pt>
                <c:pt idx="37">
                  <c:v>215</c:v>
                </c:pt>
                <c:pt idx="38">
                  <c:v>230</c:v>
                </c:pt>
                <c:pt idx="39">
                  <c:v>100</c:v>
                </c:pt>
                <c:pt idx="40">
                  <c:v>79</c:v>
                </c:pt>
                <c:pt idx="41">
                  <c:v>105</c:v>
                </c:pt>
                <c:pt idx="42">
                  <c:v>205</c:v>
                </c:pt>
                <c:pt idx="43">
                  <c:v>142</c:v>
                </c:pt>
                <c:pt idx="44">
                  <c:v>105</c:v>
                </c:pt>
                <c:pt idx="45">
                  <c:v>220</c:v>
                </c:pt>
                <c:pt idx="46">
                  <c:v>250</c:v>
                </c:pt>
                <c:pt idx="47">
                  <c:v>255</c:v>
                </c:pt>
                <c:pt idx="48">
                  <c:v>188</c:v>
                </c:pt>
                <c:pt idx="49">
                  <c:v>245</c:v>
                </c:pt>
                <c:pt idx="50">
                  <c:v>128</c:v>
                </c:pt>
                <c:pt idx="51">
                  <c:v>128</c:v>
                </c:pt>
                <c:pt idx="52">
                  <c:v>139</c:v>
                </c:pt>
                <c:pt idx="53">
                  <c:v>142</c:v>
                </c:pt>
                <c:pt idx="54">
                  <c:v>169</c:v>
                </c:pt>
                <c:pt idx="55">
                  <c:v>220</c:v>
                </c:pt>
                <c:pt idx="56">
                  <c:v>139</c:v>
                </c:pt>
                <c:pt idx="57">
                  <c:v>69</c:v>
                </c:pt>
                <c:pt idx="58">
                  <c:v>169</c:v>
                </c:pt>
                <c:pt idx="59">
                  <c:v>245</c:v>
                </c:pt>
                <c:pt idx="60">
                  <c:v>255</c:v>
                </c:pt>
                <c:pt idx="61">
                  <c:v>139</c:v>
                </c:pt>
                <c:pt idx="62">
                  <c:v>188</c:v>
                </c:pt>
                <c:pt idx="63">
                  <c:v>245</c:v>
                </c:pt>
                <c:pt idx="64">
                  <c:v>169</c:v>
                </c:pt>
                <c:pt idx="65">
                  <c:v>255</c:v>
                </c:pt>
                <c:pt idx="66">
                  <c:v>205</c:v>
                </c:pt>
                <c:pt idx="67">
                  <c:v>142</c:v>
                </c:pt>
                <c:pt idx="68">
                  <c:v>211</c:v>
                </c:pt>
                <c:pt idx="69">
                  <c:v>245</c:v>
                </c:pt>
                <c:pt idx="70">
                  <c:v>255</c:v>
                </c:pt>
                <c:pt idx="71">
                  <c:v>139</c:v>
                </c:pt>
                <c:pt idx="72">
                  <c:v>188</c:v>
                </c:pt>
                <c:pt idx="73">
                  <c:v>128</c:v>
                </c:pt>
                <c:pt idx="74">
                  <c:v>245</c:v>
                </c:pt>
                <c:pt idx="75">
                  <c:v>107</c:v>
                </c:pt>
                <c:pt idx="76">
                  <c:v>180</c:v>
                </c:pt>
                <c:pt idx="77">
                  <c:v>128</c:v>
                </c:pt>
                <c:pt idx="78">
                  <c:v>245</c:v>
                </c:pt>
                <c:pt idx="79">
                  <c:v>255</c:v>
                </c:pt>
                <c:pt idx="80">
                  <c:v>79</c:v>
                </c:pt>
                <c:pt idx="81">
                  <c:v>169</c:v>
                </c:pt>
                <c:pt idx="82">
                  <c:v>220</c:v>
                </c:pt>
                <c:pt idx="83">
                  <c:v>139</c:v>
                </c:pt>
                <c:pt idx="84">
                  <c:v>142</c:v>
                </c:pt>
                <c:pt idx="85">
                  <c:v>188</c:v>
                </c:pt>
                <c:pt idx="86">
                  <c:v>220</c:v>
                </c:pt>
                <c:pt idx="87">
                  <c:v>205</c:v>
                </c:pt>
                <c:pt idx="88">
                  <c:v>139</c:v>
                </c:pt>
                <c:pt idx="89">
                  <c:v>188</c:v>
                </c:pt>
                <c:pt idx="90">
                  <c:v>220</c:v>
                </c:pt>
                <c:pt idx="91">
                  <c:v>205</c:v>
                </c:pt>
                <c:pt idx="92">
                  <c:v>100</c:v>
                </c:pt>
                <c:pt idx="93">
                  <c:v>188</c:v>
                </c:pt>
                <c:pt idx="94">
                  <c:v>105</c:v>
                </c:pt>
                <c:pt idx="95">
                  <c:v>169</c:v>
                </c:pt>
                <c:pt idx="96">
                  <c:v>255</c:v>
                </c:pt>
                <c:pt idx="97">
                  <c:v>139</c:v>
                </c:pt>
                <c:pt idx="98">
                  <c:v>188</c:v>
                </c:pt>
                <c:pt idx="99">
                  <c:v>215</c:v>
                </c:pt>
                <c:pt idx="100">
                  <c:v>169</c:v>
                </c:pt>
                <c:pt idx="101">
                  <c:v>0</c:v>
                </c:pt>
                <c:pt idx="102">
                  <c:v>205</c:v>
                </c:pt>
                <c:pt idx="103">
                  <c:v>188</c:v>
                </c:pt>
                <c:pt idx="104">
                  <c:v>215</c:v>
                </c:pt>
                <c:pt idx="105">
                  <c:v>169</c:v>
                </c:pt>
                <c:pt idx="106">
                  <c:v>252</c:v>
                </c:pt>
                <c:pt idx="107">
                  <c:v>188</c:v>
                </c:pt>
                <c:pt idx="108">
                  <c:v>188</c:v>
                </c:pt>
                <c:pt idx="109">
                  <c:v>220</c:v>
                </c:pt>
                <c:pt idx="110">
                  <c:v>128</c:v>
                </c:pt>
                <c:pt idx="111">
                  <c:v>188</c:v>
                </c:pt>
                <c:pt idx="112">
                  <c:v>211</c:v>
                </c:pt>
                <c:pt idx="113">
                  <c:v>245</c:v>
                </c:pt>
                <c:pt idx="114">
                  <c:v>0</c:v>
                </c:pt>
                <c:pt idx="115">
                  <c:v>158</c:v>
                </c:pt>
                <c:pt idx="116">
                  <c:v>215</c:v>
                </c:pt>
                <c:pt idx="117">
                  <c:v>255</c:v>
                </c:pt>
                <c:pt idx="118">
                  <c:v>128</c:v>
                </c:pt>
                <c:pt idx="119">
                  <c:v>105</c:v>
                </c:pt>
                <c:pt idx="120">
                  <c:v>25</c:v>
                </c:pt>
                <c:pt idx="121">
                  <c:v>0</c:v>
                </c:pt>
                <c:pt idx="122">
                  <c:v>82</c:v>
                </c:pt>
                <c:pt idx="123">
                  <c:v>105</c:v>
                </c:pt>
                <c:pt idx="124">
                  <c:v>128</c:v>
                </c:pt>
                <c:pt idx="125">
                  <c:v>251</c:v>
                </c:pt>
                <c:pt idx="126">
                  <c:v>69</c:v>
                </c:pt>
                <c:pt idx="127">
                  <c:v>0</c:v>
                </c:pt>
                <c:pt idx="128">
                  <c:v>211</c:v>
                </c:pt>
                <c:pt idx="129">
                  <c:v>0</c:v>
                </c:pt>
                <c:pt idx="130">
                  <c:v>0</c:v>
                </c:pt>
                <c:pt idx="131">
                  <c:v>105</c:v>
                </c:pt>
                <c:pt idx="132">
                  <c:v>128</c:v>
                </c:pt>
                <c:pt idx="133">
                  <c:v>69</c:v>
                </c:pt>
                <c:pt idx="134">
                  <c:v>180</c:v>
                </c:pt>
                <c:pt idx="135">
                  <c:v>211</c:v>
                </c:pt>
                <c:pt idx="136">
                  <c:v>82</c:v>
                </c:pt>
                <c:pt idx="137">
                  <c:v>69</c:v>
                </c:pt>
                <c:pt idx="138">
                  <c:v>0</c:v>
                </c:pt>
                <c:pt idx="139">
                  <c:v>0</c:v>
                </c:pt>
                <c:pt idx="140">
                  <c:v>139</c:v>
                </c:pt>
                <c:pt idx="141">
                  <c:v>0</c:v>
                </c:pt>
                <c:pt idx="142">
                  <c:v>128</c:v>
                </c:pt>
                <c:pt idx="143">
                  <c:v>205</c:v>
                </c:pt>
                <c:pt idx="144">
                  <c:v>188</c:v>
                </c:pt>
                <c:pt idx="145">
                  <c:v>245</c:v>
                </c:pt>
                <c:pt idx="146">
                  <c:v>128</c:v>
                </c:pt>
                <c:pt idx="147">
                  <c:v>255</c:v>
                </c:pt>
                <c:pt idx="148">
                  <c:v>0</c:v>
                </c:pt>
                <c:pt idx="149">
                  <c:v>245</c:v>
                </c:pt>
                <c:pt idx="150">
                  <c:v>192</c:v>
                </c:pt>
                <c:pt idx="151">
                  <c:v>255</c:v>
                </c:pt>
                <c:pt idx="152">
                  <c:v>188</c:v>
                </c:pt>
                <c:pt idx="153">
                  <c:v>245</c:v>
                </c:pt>
              </c:numCache>
            </c:numRef>
          </c:val>
          <c:extLst>
            <c:ext xmlns:c16="http://schemas.microsoft.com/office/drawing/2014/chart" uri="{C3380CC4-5D6E-409C-BE32-E72D297353CC}">
              <c16:uniqueId val="{00000001-BD71-434F-AD71-860793B7E9BB}"/>
            </c:ext>
          </c:extLst>
        </c:ser>
        <c:ser>
          <c:idx val="2"/>
          <c:order val="2"/>
          <c:tx>
            <c:v>Blue </c:v>
          </c:tx>
          <c:spPr>
            <a:solidFill>
              <a:srgbClr val="0070C0"/>
            </a:solidFill>
            <a:ln>
              <a:noFill/>
            </a:ln>
            <a:effectLst/>
          </c:spPr>
          <c:invertIfNegative val="0"/>
          <c:cat>
            <c:strRef>
              <c:f>Sheet2!$A$44:$A$197</c:f>
              <c:strCache>
                <c:ptCount val="152"/>
                <c:pt idx="0">
                  <c:v>Eclectus M1</c:v>
                </c:pt>
                <c:pt idx="4">
                  <c:v>Eclectus M2</c:v>
                </c:pt>
                <c:pt idx="8">
                  <c:v>Eclectus M3</c:v>
                </c:pt>
                <c:pt idx="12">
                  <c:v>Eclectus M4</c:v>
                </c:pt>
                <c:pt idx="15">
                  <c:v>Eclectus M5</c:v>
                </c:pt>
                <c:pt idx="19">
                  <c:v>Eclectus M6</c:v>
                </c:pt>
                <c:pt idx="24">
                  <c:v>Eclectus M7</c:v>
                </c:pt>
                <c:pt idx="29">
                  <c:v>Eclectus M8</c:v>
                </c:pt>
                <c:pt idx="33">
                  <c:v>Eclectus M9</c:v>
                </c:pt>
                <c:pt idx="37">
                  <c:v>Eclectus M10</c:v>
                </c:pt>
                <c:pt idx="42">
                  <c:v>Eclectus M11</c:v>
                </c:pt>
                <c:pt idx="46">
                  <c:v>Eclectus M12</c:v>
                </c:pt>
                <c:pt idx="50">
                  <c:v>Eclectus M13</c:v>
                </c:pt>
                <c:pt idx="56">
                  <c:v>Eclectus M14</c:v>
                </c:pt>
                <c:pt idx="60">
                  <c:v>Eclectus M15</c:v>
                </c:pt>
                <c:pt idx="65">
                  <c:v>Eclectus M16</c:v>
                </c:pt>
                <c:pt idx="70">
                  <c:v>Eclectus M17</c:v>
                </c:pt>
                <c:pt idx="75">
                  <c:v>Eclectus M18</c:v>
                </c:pt>
                <c:pt idx="79">
                  <c:v>Eclectus M19</c:v>
                </c:pt>
                <c:pt idx="83">
                  <c:v>Eclectus M20</c:v>
                </c:pt>
                <c:pt idx="87">
                  <c:v>Eclectus M21</c:v>
                </c:pt>
                <c:pt idx="91">
                  <c:v>Eclectus M22</c:v>
                </c:pt>
                <c:pt idx="96">
                  <c:v>Eclectus M23</c:v>
                </c:pt>
                <c:pt idx="101">
                  <c:v>Eclectus M24</c:v>
                </c:pt>
                <c:pt idx="106">
                  <c:v>Eclectus M25</c:v>
                </c:pt>
                <c:pt idx="110">
                  <c:v>Eclectus M26</c:v>
                </c:pt>
                <c:pt idx="114">
                  <c:v>Eclectus M27</c:v>
                </c:pt>
                <c:pt idx="120">
                  <c:v>Eclectus M28</c:v>
                </c:pt>
                <c:pt idx="124">
                  <c:v>Eclectus M29</c:v>
                </c:pt>
                <c:pt idx="129">
                  <c:v>Eclectus M30</c:v>
                </c:pt>
                <c:pt idx="132">
                  <c:v>Eclectus M31</c:v>
                </c:pt>
                <c:pt idx="136">
                  <c:v>Eclectus M32</c:v>
                </c:pt>
                <c:pt idx="142">
                  <c:v>Eclectus M33</c:v>
                </c:pt>
                <c:pt idx="146">
                  <c:v>Eclectus M34</c:v>
                </c:pt>
                <c:pt idx="151">
                  <c:v>Eclectus M35</c:v>
                </c:pt>
              </c:strCache>
            </c:strRef>
          </c:cat>
          <c:val>
            <c:numRef>
              <c:f>Sheet2!$E$44:$E$197</c:f>
              <c:numCache>
                <c:formatCode>General</c:formatCode>
                <c:ptCount val="154"/>
                <c:pt idx="0">
                  <c:v>0</c:v>
                </c:pt>
                <c:pt idx="1">
                  <c:v>128</c:v>
                </c:pt>
                <c:pt idx="2">
                  <c:v>45</c:v>
                </c:pt>
                <c:pt idx="3">
                  <c:v>140</c:v>
                </c:pt>
                <c:pt idx="4">
                  <c:v>50</c:v>
                </c:pt>
                <c:pt idx="5">
                  <c:v>35</c:v>
                </c:pt>
                <c:pt idx="6">
                  <c:v>144</c:v>
                </c:pt>
                <c:pt idx="7">
                  <c:v>255</c:v>
                </c:pt>
                <c:pt idx="8">
                  <c:v>0</c:v>
                </c:pt>
                <c:pt idx="9">
                  <c:v>225</c:v>
                </c:pt>
                <c:pt idx="10">
                  <c:v>128</c:v>
                </c:pt>
                <c:pt idx="11">
                  <c:v>34</c:v>
                </c:pt>
                <c:pt idx="12">
                  <c:v>112</c:v>
                </c:pt>
                <c:pt idx="13">
                  <c:v>50</c:v>
                </c:pt>
                <c:pt idx="14">
                  <c:v>0</c:v>
                </c:pt>
                <c:pt idx="15">
                  <c:v>0</c:v>
                </c:pt>
                <c:pt idx="16">
                  <c:v>130</c:v>
                </c:pt>
                <c:pt idx="17">
                  <c:v>139</c:v>
                </c:pt>
                <c:pt idx="18">
                  <c:v>0</c:v>
                </c:pt>
                <c:pt idx="19">
                  <c:v>0</c:v>
                </c:pt>
                <c:pt idx="20">
                  <c:v>34</c:v>
                </c:pt>
                <c:pt idx="21">
                  <c:v>205</c:v>
                </c:pt>
                <c:pt idx="22">
                  <c:v>139</c:v>
                </c:pt>
                <c:pt idx="23">
                  <c:v>0</c:v>
                </c:pt>
                <c:pt idx="24">
                  <c:v>34</c:v>
                </c:pt>
                <c:pt idx="25">
                  <c:v>0</c:v>
                </c:pt>
                <c:pt idx="26">
                  <c:v>79</c:v>
                </c:pt>
                <c:pt idx="27">
                  <c:v>140</c:v>
                </c:pt>
                <c:pt idx="28">
                  <c:v>192</c:v>
                </c:pt>
                <c:pt idx="29">
                  <c:v>34</c:v>
                </c:pt>
                <c:pt idx="30">
                  <c:v>226</c:v>
                </c:pt>
                <c:pt idx="31">
                  <c:v>112</c:v>
                </c:pt>
                <c:pt idx="32">
                  <c:v>79</c:v>
                </c:pt>
                <c:pt idx="33">
                  <c:v>112</c:v>
                </c:pt>
                <c:pt idx="34">
                  <c:v>0</c:v>
                </c:pt>
                <c:pt idx="35">
                  <c:v>0</c:v>
                </c:pt>
                <c:pt idx="36">
                  <c:v>128</c:v>
                </c:pt>
                <c:pt idx="37">
                  <c:v>0</c:v>
                </c:pt>
                <c:pt idx="38">
                  <c:v>140</c:v>
                </c:pt>
                <c:pt idx="39">
                  <c:v>0</c:v>
                </c:pt>
                <c:pt idx="40">
                  <c:v>79</c:v>
                </c:pt>
                <c:pt idx="41">
                  <c:v>105</c:v>
                </c:pt>
                <c:pt idx="42">
                  <c:v>50</c:v>
                </c:pt>
                <c:pt idx="43">
                  <c:v>35</c:v>
                </c:pt>
                <c:pt idx="44">
                  <c:v>105</c:v>
                </c:pt>
                <c:pt idx="45">
                  <c:v>220</c:v>
                </c:pt>
                <c:pt idx="46">
                  <c:v>154</c:v>
                </c:pt>
                <c:pt idx="47">
                  <c:v>0</c:v>
                </c:pt>
                <c:pt idx="48">
                  <c:v>143</c:v>
                </c:pt>
                <c:pt idx="49">
                  <c:v>245</c:v>
                </c:pt>
                <c:pt idx="50">
                  <c:v>0</c:v>
                </c:pt>
                <c:pt idx="51">
                  <c:v>0</c:v>
                </c:pt>
                <c:pt idx="52">
                  <c:v>87</c:v>
                </c:pt>
                <c:pt idx="53">
                  <c:v>35</c:v>
                </c:pt>
                <c:pt idx="54">
                  <c:v>169</c:v>
                </c:pt>
                <c:pt idx="55">
                  <c:v>220</c:v>
                </c:pt>
                <c:pt idx="56">
                  <c:v>34</c:v>
                </c:pt>
                <c:pt idx="57">
                  <c:v>19</c:v>
                </c:pt>
                <c:pt idx="58">
                  <c:v>169</c:v>
                </c:pt>
                <c:pt idx="59">
                  <c:v>245</c:v>
                </c:pt>
                <c:pt idx="60">
                  <c:v>0</c:v>
                </c:pt>
                <c:pt idx="61">
                  <c:v>34</c:v>
                </c:pt>
                <c:pt idx="62">
                  <c:v>143</c:v>
                </c:pt>
                <c:pt idx="63">
                  <c:v>245</c:v>
                </c:pt>
                <c:pt idx="64">
                  <c:v>169</c:v>
                </c:pt>
                <c:pt idx="65">
                  <c:v>0</c:v>
                </c:pt>
                <c:pt idx="66">
                  <c:v>50</c:v>
                </c:pt>
                <c:pt idx="67">
                  <c:v>35</c:v>
                </c:pt>
                <c:pt idx="68">
                  <c:v>211</c:v>
                </c:pt>
                <c:pt idx="69">
                  <c:v>245</c:v>
                </c:pt>
                <c:pt idx="70">
                  <c:v>0</c:v>
                </c:pt>
                <c:pt idx="71">
                  <c:v>34</c:v>
                </c:pt>
                <c:pt idx="72">
                  <c:v>143</c:v>
                </c:pt>
                <c:pt idx="73">
                  <c:v>128</c:v>
                </c:pt>
                <c:pt idx="74">
                  <c:v>245</c:v>
                </c:pt>
                <c:pt idx="75">
                  <c:v>47</c:v>
                </c:pt>
                <c:pt idx="76">
                  <c:v>140</c:v>
                </c:pt>
                <c:pt idx="77">
                  <c:v>128</c:v>
                </c:pt>
                <c:pt idx="78">
                  <c:v>245</c:v>
                </c:pt>
                <c:pt idx="79">
                  <c:v>0</c:v>
                </c:pt>
                <c:pt idx="80">
                  <c:v>79</c:v>
                </c:pt>
                <c:pt idx="81">
                  <c:v>169</c:v>
                </c:pt>
                <c:pt idx="82">
                  <c:v>220</c:v>
                </c:pt>
                <c:pt idx="83">
                  <c:v>34</c:v>
                </c:pt>
                <c:pt idx="84">
                  <c:v>35</c:v>
                </c:pt>
                <c:pt idx="85">
                  <c:v>143</c:v>
                </c:pt>
                <c:pt idx="86">
                  <c:v>220</c:v>
                </c:pt>
                <c:pt idx="87">
                  <c:v>50</c:v>
                </c:pt>
                <c:pt idx="88">
                  <c:v>87</c:v>
                </c:pt>
                <c:pt idx="89">
                  <c:v>143</c:v>
                </c:pt>
                <c:pt idx="90">
                  <c:v>220</c:v>
                </c:pt>
                <c:pt idx="91">
                  <c:v>50</c:v>
                </c:pt>
                <c:pt idx="92">
                  <c:v>0</c:v>
                </c:pt>
                <c:pt idx="93">
                  <c:v>143</c:v>
                </c:pt>
                <c:pt idx="94">
                  <c:v>105</c:v>
                </c:pt>
                <c:pt idx="95">
                  <c:v>169</c:v>
                </c:pt>
                <c:pt idx="96">
                  <c:v>0</c:v>
                </c:pt>
                <c:pt idx="97">
                  <c:v>34</c:v>
                </c:pt>
                <c:pt idx="98">
                  <c:v>143</c:v>
                </c:pt>
                <c:pt idx="99">
                  <c:v>0</c:v>
                </c:pt>
                <c:pt idx="100">
                  <c:v>169</c:v>
                </c:pt>
                <c:pt idx="101">
                  <c:v>0</c:v>
                </c:pt>
                <c:pt idx="102">
                  <c:v>50</c:v>
                </c:pt>
                <c:pt idx="103">
                  <c:v>143</c:v>
                </c:pt>
                <c:pt idx="104">
                  <c:v>0</c:v>
                </c:pt>
                <c:pt idx="105">
                  <c:v>169</c:v>
                </c:pt>
                <c:pt idx="106">
                  <c:v>0</c:v>
                </c:pt>
                <c:pt idx="107">
                  <c:v>143</c:v>
                </c:pt>
                <c:pt idx="108">
                  <c:v>143</c:v>
                </c:pt>
                <c:pt idx="109">
                  <c:v>220</c:v>
                </c:pt>
                <c:pt idx="110">
                  <c:v>0</c:v>
                </c:pt>
                <c:pt idx="111">
                  <c:v>143</c:v>
                </c:pt>
                <c:pt idx="112">
                  <c:v>211</c:v>
                </c:pt>
                <c:pt idx="113">
                  <c:v>245</c:v>
                </c:pt>
                <c:pt idx="114">
                  <c:v>0</c:v>
                </c:pt>
                <c:pt idx="115">
                  <c:v>160</c:v>
                </c:pt>
                <c:pt idx="116">
                  <c:v>0</c:v>
                </c:pt>
                <c:pt idx="117">
                  <c:v>240</c:v>
                </c:pt>
                <c:pt idx="118">
                  <c:v>0</c:v>
                </c:pt>
                <c:pt idx="119">
                  <c:v>105</c:v>
                </c:pt>
                <c:pt idx="120">
                  <c:v>112</c:v>
                </c:pt>
                <c:pt idx="121">
                  <c:v>0</c:v>
                </c:pt>
                <c:pt idx="122">
                  <c:v>45</c:v>
                </c:pt>
                <c:pt idx="123">
                  <c:v>105</c:v>
                </c:pt>
                <c:pt idx="124">
                  <c:v>0</c:v>
                </c:pt>
                <c:pt idx="125">
                  <c:v>152</c:v>
                </c:pt>
                <c:pt idx="126">
                  <c:v>19</c:v>
                </c:pt>
                <c:pt idx="127">
                  <c:v>205</c:v>
                </c:pt>
                <c:pt idx="128">
                  <c:v>211</c:v>
                </c:pt>
                <c:pt idx="129">
                  <c:v>128</c:v>
                </c:pt>
                <c:pt idx="130">
                  <c:v>0</c:v>
                </c:pt>
                <c:pt idx="131">
                  <c:v>105</c:v>
                </c:pt>
                <c:pt idx="132">
                  <c:v>0</c:v>
                </c:pt>
                <c:pt idx="133">
                  <c:v>19</c:v>
                </c:pt>
                <c:pt idx="134">
                  <c:v>140</c:v>
                </c:pt>
                <c:pt idx="135">
                  <c:v>211</c:v>
                </c:pt>
                <c:pt idx="136">
                  <c:v>45</c:v>
                </c:pt>
                <c:pt idx="137">
                  <c:v>19</c:v>
                </c:pt>
                <c:pt idx="138">
                  <c:v>0</c:v>
                </c:pt>
                <c:pt idx="139">
                  <c:v>205</c:v>
                </c:pt>
                <c:pt idx="140">
                  <c:v>34</c:v>
                </c:pt>
                <c:pt idx="141">
                  <c:v>128</c:v>
                </c:pt>
                <c:pt idx="142">
                  <c:v>0</c:v>
                </c:pt>
                <c:pt idx="143">
                  <c:v>50</c:v>
                </c:pt>
                <c:pt idx="144">
                  <c:v>143</c:v>
                </c:pt>
                <c:pt idx="145">
                  <c:v>245</c:v>
                </c:pt>
                <c:pt idx="146">
                  <c:v>0</c:v>
                </c:pt>
                <c:pt idx="147">
                  <c:v>0</c:v>
                </c:pt>
                <c:pt idx="148">
                  <c:v>0</c:v>
                </c:pt>
                <c:pt idx="149">
                  <c:v>245</c:v>
                </c:pt>
                <c:pt idx="150">
                  <c:v>192</c:v>
                </c:pt>
                <c:pt idx="151">
                  <c:v>0</c:v>
                </c:pt>
                <c:pt idx="152">
                  <c:v>143</c:v>
                </c:pt>
                <c:pt idx="153">
                  <c:v>245</c:v>
                </c:pt>
              </c:numCache>
            </c:numRef>
          </c:val>
          <c:extLst>
            <c:ext xmlns:c16="http://schemas.microsoft.com/office/drawing/2014/chart" uri="{C3380CC4-5D6E-409C-BE32-E72D297353CC}">
              <c16:uniqueId val="{00000002-BD71-434F-AD71-860793B7E9BB}"/>
            </c:ext>
          </c:extLst>
        </c:ser>
        <c:dLbls>
          <c:showLegendKey val="0"/>
          <c:showVal val="0"/>
          <c:showCatName val="0"/>
          <c:showSerName val="0"/>
          <c:showPercent val="0"/>
          <c:showBubbleSize val="0"/>
        </c:dLbls>
        <c:gapWidth val="219"/>
        <c:overlap val="-27"/>
        <c:axId val="136807944"/>
        <c:axId val="136809992"/>
      </c:barChart>
      <c:catAx>
        <c:axId val="13680794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Eclectus</a:t>
                </a:r>
                <a:r>
                  <a:rPr lang="en-GB" baseline="0"/>
                  <a:t> Sample Feather </a:t>
                </a:r>
                <a:endParaRPr lang="en-GB"/>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6809992"/>
        <c:crosses val="autoZero"/>
        <c:auto val="1"/>
        <c:lblAlgn val="ctr"/>
        <c:lblOffset val="100"/>
        <c:noMultiLvlLbl val="0"/>
      </c:catAx>
      <c:valAx>
        <c:axId val="13680999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RGB Values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68079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RGB Values for Hyathcin Macaws Feathers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v>Red</c:v>
          </c:tx>
          <c:spPr>
            <a:solidFill>
              <a:srgbClr val="C00000"/>
            </a:solidFill>
            <a:ln>
              <a:noFill/>
            </a:ln>
            <a:effectLst/>
          </c:spPr>
          <c:invertIfNegative val="0"/>
          <c:cat>
            <c:strRef>
              <c:f>Sheet2!$A$308:$A$355</c:f>
              <c:strCache>
                <c:ptCount val="45"/>
                <c:pt idx="0">
                  <c:v>Macaw 1 </c:v>
                </c:pt>
                <c:pt idx="2">
                  <c:v>Macaw 2</c:v>
                </c:pt>
                <c:pt idx="6">
                  <c:v>Macaw 3</c:v>
                </c:pt>
                <c:pt idx="8">
                  <c:v>Macaw 4</c:v>
                </c:pt>
                <c:pt idx="9">
                  <c:v>Macaw 5</c:v>
                </c:pt>
                <c:pt idx="13">
                  <c:v>Macaw 6</c:v>
                </c:pt>
                <c:pt idx="16">
                  <c:v>Macaw 7</c:v>
                </c:pt>
                <c:pt idx="20">
                  <c:v>Macaw 8</c:v>
                </c:pt>
                <c:pt idx="23">
                  <c:v>Macaw 9 </c:v>
                </c:pt>
                <c:pt idx="26">
                  <c:v>Macaw 11</c:v>
                </c:pt>
                <c:pt idx="30">
                  <c:v>Macaw 12</c:v>
                </c:pt>
                <c:pt idx="34">
                  <c:v>Macaw 13</c:v>
                </c:pt>
                <c:pt idx="37">
                  <c:v>Macaw 14</c:v>
                </c:pt>
                <c:pt idx="40">
                  <c:v>Macaw 15</c:v>
                </c:pt>
                <c:pt idx="44">
                  <c:v>Macaw 16 </c:v>
                </c:pt>
              </c:strCache>
            </c:strRef>
          </c:cat>
          <c:val>
            <c:numRef>
              <c:f>Sheet2!$C$308:$C$355</c:f>
              <c:numCache>
                <c:formatCode>General</c:formatCode>
                <c:ptCount val="48"/>
                <c:pt idx="0">
                  <c:v>0</c:v>
                </c:pt>
                <c:pt idx="1">
                  <c:v>25</c:v>
                </c:pt>
                <c:pt idx="2">
                  <c:v>75</c:v>
                </c:pt>
                <c:pt idx="3">
                  <c:v>25</c:v>
                </c:pt>
                <c:pt idx="4">
                  <c:v>192</c:v>
                </c:pt>
                <c:pt idx="5">
                  <c:v>105</c:v>
                </c:pt>
                <c:pt idx="6">
                  <c:v>105</c:v>
                </c:pt>
                <c:pt idx="7">
                  <c:v>192</c:v>
                </c:pt>
                <c:pt idx="9">
                  <c:v>105</c:v>
                </c:pt>
                <c:pt idx="10">
                  <c:v>25</c:v>
                </c:pt>
                <c:pt idx="11">
                  <c:v>0</c:v>
                </c:pt>
                <c:pt idx="12">
                  <c:v>0</c:v>
                </c:pt>
                <c:pt idx="13">
                  <c:v>0</c:v>
                </c:pt>
                <c:pt idx="14">
                  <c:v>169</c:v>
                </c:pt>
                <c:pt idx="15">
                  <c:v>0</c:v>
                </c:pt>
                <c:pt idx="16">
                  <c:v>0</c:v>
                </c:pt>
                <c:pt idx="17">
                  <c:v>0</c:v>
                </c:pt>
                <c:pt idx="18">
                  <c:v>105</c:v>
                </c:pt>
                <c:pt idx="19">
                  <c:v>0</c:v>
                </c:pt>
                <c:pt idx="20">
                  <c:v>0</c:v>
                </c:pt>
                <c:pt idx="21">
                  <c:v>105</c:v>
                </c:pt>
                <c:pt idx="22">
                  <c:v>192</c:v>
                </c:pt>
                <c:pt idx="23">
                  <c:v>25</c:v>
                </c:pt>
                <c:pt idx="24">
                  <c:v>75</c:v>
                </c:pt>
                <c:pt idx="25">
                  <c:v>189</c:v>
                </c:pt>
                <c:pt idx="26">
                  <c:v>0</c:v>
                </c:pt>
                <c:pt idx="27">
                  <c:v>75</c:v>
                </c:pt>
                <c:pt idx="28">
                  <c:v>72</c:v>
                </c:pt>
                <c:pt idx="29">
                  <c:v>0</c:v>
                </c:pt>
                <c:pt idx="30">
                  <c:v>25</c:v>
                </c:pt>
                <c:pt idx="31">
                  <c:v>0</c:v>
                </c:pt>
                <c:pt idx="32">
                  <c:v>0</c:v>
                </c:pt>
                <c:pt idx="33">
                  <c:v>72</c:v>
                </c:pt>
                <c:pt idx="34">
                  <c:v>0</c:v>
                </c:pt>
                <c:pt idx="35">
                  <c:v>72</c:v>
                </c:pt>
                <c:pt idx="36">
                  <c:v>0</c:v>
                </c:pt>
                <c:pt idx="37">
                  <c:v>0</c:v>
                </c:pt>
                <c:pt idx="38">
                  <c:v>25</c:v>
                </c:pt>
                <c:pt idx="39">
                  <c:v>0</c:v>
                </c:pt>
                <c:pt idx="40">
                  <c:v>0</c:v>
                </c:pt>
                <c:pt idx="41">
                  <c:v>75</c:v>
                </c:pt>
                <c:pt idx="42">
                  <c:v>72</c:v>
                </c:pt>
                <c:pt idx="43">
                  <c:v>0</c:v>
                </c:pt>
                <c:pt idx="44">
                  <c:v>0</c:v>
                </c:pt>
                <c:pt idx="45">
                  <c:v>0</c:v>
                </c:pt>
                <c:pt idx="46">
                  <c:v>105</c:v>
                </c:pt>
                <c:pt idx="47">
                  <c:v>119</c:v>
                </c:pt>
              </c:numCache>
            </c:numRef>
          </c:val>
          <c:extLst>
            <c:ext xmlns:c16="http://schemas.microsoft.com/office/drawing/2014/chart" uri="{C3380CC4-5D6E-409C-BE32-E72D297353CC}">
              <c16:uniqueId val="{00000000-FFBB-4110-8322-F2CF291E0AE8}"/>
            </c:ext>
          </c:extLst>
        </c:ser>
        <c:ser>
          <c:idx val="1"/>
          <c:order val="1"/>
          <c:tx>
            <c:v>Green</c:v>
          </c:tx>
          <c:spPr>
            <a:solidFill>
              <a:srgbClr val="196B24"/>
            </a:solidFill>
            <a:ln>
              <a:noFill/>
            </a:ln>
            <a:effectLst/>
          </c:spPr>
          <c:invertIfNegative val="0"/>
          <c:cat>
            <c:strRef>
              <c:f>Sheet2!$A$308:$A$355</c:f>
              <c:strCache>
                <c:ptCount val="45"/>
                <c:pt idx="0">
                  <c:v>Macaw 1 </c:v>
                </c:pt>
                <c:pt idx="2">
                  <c:v>Macaw 2</c:v>
                </c:pt>
                <c:pt idx="6">
                  <c:v>Macaw 3</c:v>
                </c:pt>
                <c:pt idx="8">
                  <c:v>Macaw 4</c:v>
                </c:pt>
                <c:pt idx="9">
                  <c:v>Macaw 5</c:v>
                </c:pt>
                <c:pt idx="13">
                  <c:v>Macaw 6</c:v>
                </c:pt>
                <c:pt idx="16">
                  <c:v>Macaw 7</c:v>
                </c:pt>
                <c:pt idx="20">
                  <c:v>Macaw 8</c:v>
                </c:pt>
                <c:pt idx="23">
                  <c:v>Macaw 9 </c:v>
                </c:pt>
                <c:pt idx="26">
                  <c:v>Macaw 11</c:v>
                </c:pt>
                <c:pt idx="30">
                  <c:v>Macaw 12</c:v>
                </c:pt>
                <c:pt idx="34">
                  <c:v>Macaw 13</c:v>
                </c:pt>
                <c:pt idx="37">
                  <c:v>Macaw 14</c:v>
                </c:pt>
                <c:pt idx="40">
                  <c:v>Macaw 15</c:v>
                </c:pt>
                <c:pt idx="44">
                  <c:v>Macaw 16 </c:v>
                </c:pt>
              </c:strCache>
            </c:strRef>
          </c:cat>
          <c:val>
            <c:numRef>
              <c:f>Sheet2!$D$308:$D$355</c:f>
              <c:numCache>
                <c:formatCode>General</c:formatCode>
                <c:ptCount val="48"/>
                <c:pt idx="0">
                  <c:v>0</c:v>
                </c:pt>
                <c:pt idx="1">
                  <c:v>25</c:v>
                </c:pt>
                <c:pt idx="2">
                  <c:v>0</c:v>
                </c:pt>
                <c:pt idx="3">
                  <c:v>25</c:v>
                </c:pt>
                <c:pt idx="4">
                  <c:v>192</c:v>
                </c:pt>
                <c:pt idx="5">
                  <c:v>105</c:v>
                </c:pt>
                <c:pt idx="6">
                  <c:v>105</c:v>
                </c:pt>
                <c:pt idx="7">
                  <c:v>192</c:v>
                </c:pt>
                <c:pt idx="9">
                  <c:v>105</c:v>
                </c:pt>
                <c:pt idx="10">
                  <c:v>25</c:v>
                </c:pt>
                <c:pt idx="11">
                  <c:v>0</c:v>
                </c:pt>
                <c:pt idx="12">
                  <c:v>0</c:v>
                </c:pt>
                <c:pt idx="13">
                  <c:v>0</c:v>
                </c:pt>
                <c:pt idx="14">
                  <c:v>169</c:v>
                </c:pt>
                <c:pt idx="15">
                  <c:v>0</c:v>
                </c:pt>
                <c:pt idx="16">
                  <c:v>0</c:v>
                </c:pt>
                <c:pt idx="17">
                  <c:v>0</c:v>
                </c:pt>
                <c:pt idx="18">
                  <c:v>105</c:v>
                </c:pt>
                <c:pt idx="19">
                  <c:v>0</c:v>
                </c:pt>
                <c:pt idx="20">
                  <c:v>0</c:v>
                </c:pt>
                <c:pt idx="21">
                  <c:v>105</c:v>
                </c:pt>
                <c:pt idx="22">
                  <c:v>192</c:v>
                </c:pt>
                <c:pt idx="23">
                  <c:v>25</c:v>
                </c:pt>
                <c:pt idx="24">
                  <c:v>0</c:v>
                </c:pt>
                <c:pt idx="25">
                  <c:v>183</c:v>
                </c:pt>
                <c:pt idx="26">
                  <c:v>0</c:v>
                </c:pt>
                <c:pt idx="27">
                  <c:v>0</c:v>
                </c:pt>
                <c:pt idx="28">
                  <c:v>61</c:v>
                </c:pt>
                <c:pt idx="29">
                  <c:v>0</c:v>
                </c:pt>
                <c:pt idx="30">
                  <c:v>25</c:v>
                </c:pt>
                <c:pt idx="31">
                  <c:v>0</c:v>
                </c:pt>
                <c:pt idx="32">
                  <c:v>0</c:v>
                </c:pt>
                <c:pt idx="33">
                  <c:v>61</c:v>
                </c:pt>
                <c:pt idx="34">
                  <c:v>0</c:v>
                </c:pt>
                <c:pt idx="35">
                  <c:v>61</c:v>
                </c:pt>
                <c:pt idx="36">
                  <c:v>0</c:v>
                </c:pt>
                <c:pt idx="37">
                  <c:v>0</c:v>
                </c:pt>
                <c:pt idx="38">
                  <c:v>25</c:v>
                </c:pt>
                <c:pt idx="39">
                  <c:v>0</c:v>
                </c:pt>
                <c:pt idx="40">
                  <c:v>0</c:v>
                </c:pt>
                <c:pt idx="41">
                  <c:v>0</c:v>
                </c:pt>
                <c:pt idx="42">
                  <c:v>61</c:v>
                </c:pt>
                <c:pt idx="43">
                  <c:v>0</c:v>
                </c:pt>
                <c:pt idx="44">
                  <c:v>0</c:v>
                </c:pt>
                <c:pt idx="45">
                  <c:v>0</c:v>
                </c:pt>
                <c:pt idx="46">
                  <c:v>105</c:v>
                </c:pt>
                <c:pt idx="47">
                  <c:v>136</c:v>
                </c:pt>
              </c:numCache>
            </c:numRef>
          </c:val>
          <c:extLst>
            <c:ext xmlns:c16="http://schemas.microsoft.com/office/drawing/2014/chart" uri="{C3380CC4-5D6E-409C-BE32-E72D297353CC}">
              <c16:uniqueId val="{00000001-FFBB-4110-8322-F2CF291E0AE8}"/>
            </c:ext>
          </c:extLst>
        </c:ser>
        <c:ser>
          <c:idx val="2"/>
          <c:order val="2"/>
          <c:tx>
            <c:v>Blue</c:v>
          </c:tx>
          <c:spPr>
            <a:solidFill>
              <a:srgbClr val="0070C0"/>
            </a:solidFill>
            <a:ln>
              <a:noFill/>
            </a:ln>
            <a:effectLst/>
          </c:spPr>
          <c:invertIfNegative val="0"/>
          <c:cat>
            <c:strRef>
              <c:f>Sheet2!$A$308:$A$355</c:f>
              <c:strCache>
                <c:ptCount val="45"/>
                <c:pt idx="0">
                  <c:v>Macaw 1 </c:v>
                </c:pt>
                <c:pt idx="2">
                  <c:v>Macaw 2</c:v>
                </c:pt>
                <c:pt idx="6">
                  <c:v>Macaw 3</c:v>
                </c:pt>
                <c:pt idx="8">
                  <c:v>Macaw 4</c:v>
                </c:pt>
                <c:pt idx="9">
                  <c:v>Macaw 5</c:v>
                </c:pt>
                <c:pt idx="13">
                  <c:v>Macaw 6</c:v>
                </c:pt>
                <c:pt idx="16">
                  <c:v>Macaw 7</c:v>
                </c:pt>
                <c:pt idx="20">
                  <c:v>Macaw 8</c:v>
                </c:pt>
                <c:pt idx="23">
                  <c:v>Macaw 9 </c:v>
                </c:pt>
                <c:pt idx="26">
                  <c:v>Macaw 11</c:v>
                </c:pt>
                <c:pt idx="30">
                  <c:v>Macaw 12</c:v>
                </c:pt>
                <c:pt idx="34">
                  <c:v>Macaw 13</c:v>
                </c:pt>
                <c:pt idx="37">
                  <c:v>Macaw 14</c:v>
                </c:pt>
                <c:pt idx="40">
                  <c:v>Macaw 15</c:v>
                </c:pt>
                <c:pt idx="44">
                  <c:v>Macaw 16 </c:v>
                </c:pt>
              </c:strCache>
            </c:strRef>
          </c:cat>
          <c:val>
            <c:numRef>
              <c:f>Sheet2!$E$308:$E$355</c:f>
              <c:numCache>
                <c:formatCode>General</c:formatCode>
                <c:ptCount val="48"/>
                <c:pt idx="0">
                  <c:v>0</c:v>
                </c:pt>
                <c:pt idx="1">
                  <c:v>112</c:v>
                </c:pt>
                <c:pt idx="2">
                  <c:v>130</c:v>
                </c:pt>
                <c:pt idx="3">
                  <c:v>112</c:v>
                </c:pt>
                <c:pt idx="4">
                  <c:v>192</c:v>
                </c:pt>
                <c:pt idx="5">
                  <c:v>105</c:v>
                </c:pt>
                <c:pt idx="6">
                  <c:v>105</c:v>
                </c:pt>
                <c:pt idx="7">
                  <c:v>192</c:v>
                </c:pt>
                <c:pt idx="9">
                  <c:v>105</c:v>
                </c:pt>
                <c:pt idx="10">
                  <c:v>112</c:v>
                </c:pt>
                <c:pt idx="11">
                  <c:v>128</c:v>
                </c:pt>
                <c:pt idx="12">
                  <c:v>0</c:v>
                </c:pt>
                <c:pt idx="13">
                  <c:v>0</c:v>
                </c:pt>
                <c:pt idx="14">
                  <c:v>169</c:v>
                </c:pt>
                <c:pt idx="15">
                  <c:v>205</c:v>
                </c:pt>
                <c:pt idx="16">
                  <c:v>128</c:v>
                </c:pt>
                <c:pt idx="17">
                  <c:v>205</c:v>
                </c:pt>
                <c:pt idx="18">
                  <c:v>105</c:v>
                </c:pt>
                <c:pt idx="19">
                  <c:v>0</c:v>
                </c:pt>
                <c:pt idx="20">
                  <c:v>128</c:v>
                </c:pt>
                <c:pt idx="21">
                  <c:v>105</c:v>
                </c:pt>
                <c:pt idx="22">
                  <c:v>192</c:v>
                </c:pt>
                <c:pt idx="23">
                  <c:v>112</c:v>
                </c:pt>
                <c:pt idx="24">
                  <c:v>130</c:v>
                </c:pt>
                <c:pt idx="25">
                  <c:v>107</c:v>
                </c:pt>
                <c:pt idx="26">
                  <c:v>139</c:v>
                </c:pt>
                <c:pt idx="27">
                  <c:v>130</c:v>
                </c:pt>
                <c:pt idx="28">
                  <c:v>139</c:v>
                </c:pt>
                <c:pt idx="29">
                  <c:v>0</c:v>
                </c:pt>
                <c:pt idx="30">
                  <c:v>112</c:v>
                </c:pt>
                <c:pt idx="31">
                  <c:v>205</c:v>
                </c:pt>
                <c:pt idx="32">
                  <c:v>0</c:v>
                </c:pt>
                <c:pt idx="33">
                  <c:v>139</c:v>
                </c:pt>
                <c:pt idx="34">
                  <c:v>139</c:v>
                </c:pt>
                <c:pt idx="35">
                  <c:v>139</c:v>
                </c:pt>
                <c:pt idx="36">
                  <c:v>0</c:v>
                </c:pt>
                <c:pt idx="37">
                  <c:v>139</c:v>
                </c:pt>
                <c:pt idx="38">
                  <c:v>112</c:v>
                </c:pt>
                <c:pt idx="39">
                  <c:v>0</c:v>
                </c:pt>
                <c:pt idx="40">
                  <c:v>128</c:v>
                </c:pt>
                <c:pt idx="41">
                  <c:v>130</c:v>
                </c:pt>
                <c:pt idx="42">
                  <c:v>139</c:v>
                </c:pt>
                <c:pt idx="43">
                  <c:v>0</c:v>
                </c:pt>
                <c:pt idx="44">
                  <c:v>128</c:v>
                </c:pt>
                <c:pt idx="45">
                  <c:v>139</c:v>
                </c:pt>
                <c:pt idx="46">
                  <c:v>105</c:v>
                </c:pt>
                <c:pt idx="47">
                  <c:v>153</c:v>
                </c:pt>
              </c:numCache>
            </c:numRef>
          </c:val>
          <c:extLst>
            <c:ext xmlns:c16="http://schemas.microsoft.com/office/drawing/2014/chart" uri="{C3380CC4-5D6E-409C-BE32-E72D297353CC}">
              <c16:uniqueId val="{00000002-FFBB-4110-8322-F2CF291E0AE8}"/>
            </c:ext>
          </c:extLst>
        </c:ser>
        <c:dLbls>
          <c:showLegendKey val="0"/>
          <c:showVal val="0"/>
          <c:showCatName val="0"/>
          <c:showSerName val="0"/>
          <c:showPercent val="0"/>
          <c:showBubbleSize val="0"/>
        </c:dLbls>
        <c:gapWidth val="219"/>
        <c:overlap val="-27"/>
        <c:axId val="1236446216"/>
        <c:axId val="1236452360"/>
      </c:barChart>
      <c:catAx>
        <c:axId val="123644621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Macaw Sample Feathers </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36452360"/>
        <c:crosses val="autoZero"/>
        <c:auto val="1"/>
        <c:lblAlgn val="ctr"/>
        <c:lblOffset val="100"/>
        <c:noMultiLvlLbl val="0"/>
      </c:catAx>
      <c:valAx>
        <c:axId val="123645236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RGB</a:t>
                </a:r>
                <a:r>
                  <a:rPr lang="en-GB" baseline="0"/>
                  <a:t> Values </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364462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solidFill>
                <a:latin typeface="+mn-lt"/>
                <a:ea typeface="+mn-ea"/>
                <a:cs typeface="+mn-cs"/>
              </a:defRPr>
            </a:pPr>
            <a:r>
              <a:rPr lang="en-GB"/>
              <a:t>RGB</a:t>
            </a:r>
            <a:r>
              <a:rPr lang="en-GB" baseline="0"/>
              <a:t> Values for African Grey Feathers </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solidFill>
              <a:latin typeface="+mn-lt"/>
              <a:ea typeface="+mn-ea"/>
              <a:cs typeface="+mn-cs"/>
            </a:defRPr>
          </a:pPr>
          <a:endParaRPr lang="en-GB"/>
        </a:p>
      </c:txPr>
    </c:title>
    <c:autoTitleDeleted val="0"/>
    <c:plotArea>
      <c:layout/>
      <c:barChart>
        <c:barDir val="col"/>
        <c:grouping val="clustered"/>
        <c:varyColors val="0"/>
        <c:ser>
          <c:idx val="0"/>
          <c:order val="0"/>
          <c:tx>
            <c:v>Red</c:v>
          </c:tx>
          <c:spPr>
            <a:solidFill>
              <a:srgbClr val="C00000"/>
            </a:solidFill>
            <a:ln>
              <a:noFill/>
            </a:ln>
            <a:effectLst/>
          </c:spPr>
          <c:invertIfNegative val="0"/>
          <c:cat>
            <c:strRef>
              <c:f>Sheet2!$A$238:$A$307</c:f>
              <c:strCache>
                <c:ptCount val="68"/>
                <c:pt idx="0">
                  <c:v>African Grey 1</c:v>
                </c:pt>
                <c:pt idx="4">
                  <c:v>African Grey 2</c:v>
                </c:pt>
                <c:pt idx="7">
                  <c:v>African Grey 3</c:v>
                </c:pt>
                <c:pt idx="10">
                  <c:v>African Grey 4</c:v>
                </c:pt>
                <c:pt idx="15">
                  <c:v>African Grey 5</c:v>
                </c:pt>
                <c:pt idx="19">
                  <c:v>African Grey 6</c:v>
                </c:pt>
                <c:pt idx="22">
                  <c:v>African Grey 7</c:v>
                </c:pt>
                <c:pt idx="26">
                  <c:v>African Grey 8</c:v>
                </c:pt>
                <c:pt idx="29">
                  <c:v>African Grey 9</c:v>
                </c:pt>
                <c:pt idx="32">
                  <c:v>African Grey 10</c:v>
                </c:pt>
                <c:pt idx="36">
                  <c:v>African Grey 11</c:v>
                </c:pt>
                <c:pt idx="39">
                  <c:v>African Grey 12</c:v>
                </c:pt>
                <c:pt idx="42">
                  <c:v>African Grey 13</c:v>
                </c:pt>
                <c:pt idx="44">
                  <c:v>African Grey 14</c:v>
                </c:pt>
                <c:pt idx="46">
                  <c:v>African Grey 15</c:v>
                </c:pt>
                <c:pt idx="49">
                  <c:v>African Grey 16</c:v>
                </c:pt>
                <c:pt idx="51">
                  <c:v>African Grey 17</c:v>
                </c:pt>
                <c:pt idx="55">
                  <c:v>African Grey 18</c:v>
                </c:pt>
                <c:pt idx="58">
                  <c:v>African Grey 19</c:v>
                </c:pt>
                <c:pt idx="61">
                  <c:v>African Grey 20</c:v>
                </c:pt>
                <c:pt idx="64">
                  <c:v>African Grey 21</c:v>
                </c:pt>
                <c:pt idx="67">
                  <c:v>African Grey 22</c:v>
                </c:pt>
              </c:strCache>
            </c:strRef>
          </c:cat>
          <c:val>
            <c:numRef>
              <c:f>Sheet2!$C$238:$C$307</c:f>
              <c:numCache>
                <c:formatCode>General</c:formatCode>
                <c:ptCount val="70"/>
                <c:pt idx="0">
                  <c:v>105</c:v>
                </c:pt>
                <c:pt idx="1">
                  <c:v>169</c:v>
                </c:pt>
                <c:pt idx="2">
                  <c:v>220</c:v>
                </c:pt>
                <c:pt idx="3">
                  <c:v>245</c:v>
                </c:pt>
                <c:pt idx="4">
                  <c:v>105</c:v>
                </c:pt>
                <c:pt idx="5">
                  <c:v>192</c:v>
                </c:pt>
                <c:pt idx="6">
                  <c:v>245</c:v>
                </c:pt>
                <c:pt idx="7">
                  <c:v>169</c:v>
                </c:pt>
                <c:pt idx="8">
                  <c:v>105</c:v>
                </c:pt>
                <c:pt idx="9">
                  <c:v>47</c:v>
                </c:pt>
                <c:pt idx="10">
                  <c:v>0</c:v>
                </c:pt>
                <c:pt idx="11">
                  <c:v>105</c:v>
                </c:pt>
                <c:pt idx="12">
                  <c:v>192</c:v>
                </c:pt>
                <c:pt idx="13">
                  <c:v>220</c:v>
                </c:pt>
                <c:pt idx="14">
                  <c:v>245</c:v>
                </c:pt>
                <c:pt idx="15">
                  <c:v>0</c:v>
                </c:pt>
                <c:pt idx="16">
                  <c:v>169</c:v>
                </c:pt>
                <c:pt idx="17">
                  <c:v>211</c:v>
                </c:pt>
                <c:pt idx="18">
                  <c:v>245</c:v>
                </c:pt>
                <c:pt idx="19">
                  <c:v>105</c:v>
                </c:pt>
                <c:pt idx="20">
                  <c:v>165</c:v>
                </c:pt>
                <c:pt idx="21">
                  <c:v>245</c:v>
                </c:pt>
                <c:pt idx="22">
                  <c:v>105</c:v>
                </c:pt>
                <c:pt idx="23">
                  <c:v>128</c:v>
                </c:pt>
                <c:pt idx="24">
                  <c:v>192</c:v>
                </c:pt>
                <c:pt idx="25">
                  <c:v>245</c:v>
                </c:pt>
                <c:pt idx="26">
                  <c:v>105</c:v>
                </c:pt>
                <c:pt idx="27">
                  <c:v>128</c:v>
                </c:pt>
                <c:pt idx="28">
                  <c:v>245</c:v>
                </c:pt>
                <c:pt idx="29">
                  <c:v>0</c:v>
                </c:pt>
                <c:pt idx="30">
                  <c:v>128</c:v>
                </c:pt>
                <c:pt idx="31">
                  <c:v>245</c:v>
                </c:pt>
                <c:pt idx="32">
                  <c:v>128</c:v>
                </c:pt>
                <c:pt idx="33">
                  <c:v>165</c:v>
                </c:pt>
                <c:pt idx="34">
                  <c:v>192</c:v>
                </c:pt>
                <c:pt idx="35">
                  <c:v>211</c:v>
                </c:pt>
                <c:pt idx="36">
                  <c:v>105</c:v>
                </c:pt>
                <c:pt idx="37">
                  <c:v>220</c:v>
                </c:pt>
                <c:pt idx="38">
                  <c:v>245</c:v>
                </c:pt>
                <c:pt idx="39">
                  <c:v>105</c:v>
                </c:pt>
                <c:pt idx="40">
                  <c:v>220</c:v>
                </c:pt>
                <c:pt idx="41">
                  <c:v>245</c:v>
                </c:pt>
                <c:pt idx="42">
                  <c:v>128</c:v>
                </c:pt>
                <c:pt idx="43">
                  <c:v>245</c:v>
                </c:pt>
                <c:pt idx="44">
                  <c:v>245</c:v>
                </c:pt>
                <c:pt idx="45">
                  <c:v>192</c:v>
                </c:pt>
                <c:pt idx="46">
                  <c:v>105</c:v>
                </c:pt>
                <c:pt idx="47">
                  <c:v>169</c:v>
                </c:pt>
                <c:pt idx="48">
                  <c:v>245</c:v>
                </c:pt>
                <c:pt idx="49">
                  <c:v>105</c:v>
                </c:pt>
                <c:pt idx="50">
                  <c:v>245</c:v>
                </c:pt>
                <c:pt idx="51">
                  <c:v>245</c:v>
                </c:pt>
                <c:pt idx="52">
                  <c:v>128</c:v>
                </c:pt>
                <c:pt idx="53">
                  <c:v>255</c:v>
                </c:pt>
                <c:pt idx="54">
                  <c:v>105</c:v>
                </c:pt>
                <c:pt idx="55">
                  <c:v>105</c:v>
                </c:pt>
                <c:pt idx="56">
                  <c:v>169</c:v>
                </c:pt>
                <c:pt idx="57">
                  <c:v>255</c:v>
                </c:pt>
                <c:pt idx="58">
                  <c:v>245</c:v>
                </c:pt>
                <c:pt idx="59">
                  <c:v>192</c:v>
                </c:pt>
                <c:pt idx="60">
                  <c:v>245</c:v>
                </c:pt>
                <c:pt idx="61">
                  <c:v>0</c:v>
                </c:pt>
                <c:pt idx="62">
                  <c:v>105</c:v>
                </c:pt>
                <c:pt idx="63">
                  <c:v>192</c:v>
                </c:pt>
                <c:pt idx="64">
                  <c:v>105</c:v>
                </c:pt>
                <c:pt idx="65">
                  <c:v>169</c:v>
                </c:pt>
                <c:pt idx="66">
                  <c:v>245</c:v>
                </c:pt>
                <c:pt idx="67">
                  <c:v>192</c:v>
                </c:pt>
                <c:pt idx="68">
                  <c:v>105</c:v>
                </c:pt>
                <c:pt idx="69">
                  <c:v>220</c:v>
                </c:pt>
              </c:numCache>
            </c:numRef>
          </c:val>
          <c:extLst>
            <c:ext xmlns:c16="http://schemas.microsoft.com/office/drawing/2014/chart" uri="{C3380CC4-5D6E-409C-BE32-E72D297353CC}">
              <c16:uniqueId val="{00000000-13C3-4E95-B6E0-2869625AA057}"/>
            </c:ext>
          </c:extLst>
        </c:ser>
        <c:ser>
          <c:idx val="1"/>
          <c:order val="1"/>
          <c:tx>
            <c:v>Green</c:v>
          </c:tx>
          <c:spPr>
            <a:solidFill>
              <a:srgbClr val="3C7D22"/>
            </a:solidFill>
            <a:ln>
              <a:noFill/>
            </a:ln>
            <a:effectLst/>
          </c:spPr>
          <c:invertIfNegative val="0"/>
          <c:cat>
            <c:strRef>
              <c:f>Sheet2!$A$238:$A$307</c:f>
              <c:strCache>
                <c:ptCount val="68"/>
                <c:pt idx="0">
                  <c:v>African Grey 1</c:v>
                </c:pt>
                <c:pt idx="4">
                  <c:v>African Grey 2</c:v>
                </c:pt>
                <c:pt idx="7">
                  <c:v>African Grey 3</c:v>
                </c:pt>
                <c:pt idx="10">
                  <c:v>African Grey 4</c:v>
                </c:pt>
                <c:pt idx="15">
                  <c:v>African Grey 5</c:v>
                </c:pt>
                <c:pt idx="19">
                  <c:v>African Grey 6</c:v>
                </c:pt>
                <c:pt idx="22">
                  <c:v>African Grey 7</c:v>
                </c:pt>
                <c:pt idx="26">
                  <c:v>African Grey 8</c:v>
                </c:pt>
                <c:pt idx="29">
                  <c:v>African Grey 9</c:v>
                </c:pt>
                <c:pt idx="32">
                  <c:v>African Grey 10</c:v>
                </c:pt>
                <c:pt idx="36">
                  <c:v>African Grey 11</c:v>
                </c:pt>
                <c:pt idx="39">
                  <c:v>African Grey 12</c:v>
                </c:pt>
                <c:pt idx="42">
                  <c:v>African Grey 13</c:v>
                </c:pt>
                <c:pt idx="44">
                  <c:v>African Grey 14</c:v>
                </c:pt>
                <c:pt idx="46">
                  <c:v>African Grey 15</c:v>
                </c:pt>
                <c:pt idx="49">
                  <c:v>African Grey 16</c:v>
                </c:pt>
                <c:pt idx="51">
                  <c:v>African Grey 17</c:v>
                </c:pt>
                <c:pt idx="55">
                  <c:v>African Grey 18</c:v>
                </c:pt>
                <c:pt idx="58">
                  <c:v>African Grey 19</c:v>
                </c:pt>
                <c:pt idx="61">
                  <c:v>African Grey 20</c:v>
                </c:pt>
                <c:pt idx="64">
                  <c:v>African Grey 21</c:v>
                </c:pt>
                <c:pt idx="67">
                  <c:v>African Grey 22</c:v>
                </c:pt>
              </c:strCache>
            </c:strRef>
          </c:cat>
          <c:val>
            <c:numRef>
              <c:f>Sheet2!$D$238:$D$307</c:f>
              <c:numCache>
                <c:formatCode>General</c:formatCode>
                <c:ptCount val="70"/>
                <c:pt idx="0">
                  <c:v>105</c:v>
                </c:pt>
                <c:pt idx="1">
                  <c:v>169</c:v>
                </c:pt>
                <c:pt idx="2">
                  <c:v>220</c:v>
                </c:pt>
                <c:pt idx="3">
                  <c:v>245</c:v>
                </c:pt>
                <c:pt idx="4">
                  <c:v>105</c:v>
                </c:pt>
                <c:pt idx="5">
                  <c:v>192</c:v>
                </c:pt>
                <c:pt idx="6">
                  <c:v>245</c:v>
                </c:pt>
                <c:pt idx="7">
                  <c:v>169</c:v>
                </c:pt>
                <c:pt idx="8">
                  <c:v>105</c:v>
                </c:pt>
                <c:pt idx="9">
                  <c:v>79</c:v>
                </c:pt>
                <c:pt idx="10">
                  <c:v>0</c:v>
                </c:pt>
                <c:pt idx="11">
                  <c:v>105</c:v>
                </c:pt>
                <c:pt idx="12">
                  <c:v>192</c:v>
                </c:pt>
                <c:pt idx="13">
                  <c:v>220</c:v>
                </c:pt>
                <c:pt idx="14">
                  <c:v>245</c:v>
                </c:pt>
                <c:pt idx="15">
                  <c:v>0</c:v>
                </c:pt>
                <c:pt idx="16">
                  <c:v>169</c:v>
                </c:pt>
                <c:pt idx="17">
                  <c:v>211</c:v>
                </c:pt>
                <c:pt idx="18">
                  <c:v>245</c:v>
                </c:pt>
                <c:pt idx="19">
                  <c:v>105</c:v>
                </c:pt>
                <c:pt idx="20">
                  <c:v>42</c:v>
                </c:pt>
                <c:pt idx="21">
                  <c:v>245</c:v>
                </c:pt>
                <c:pt idx="22">
                  <c:v>105</c:v>
                </c:pt>
                <c:pt idx="23">
                  <c:v>128</c:v>
                </c:pt>
                <c:pt idx="24">
                  <c:v>192</c:v>
                </c:pt>
                <c:pt idx="25">
                  <c:v>245</c:v>
                </c:pt>
                <c:pt idx="26">
                  <c:v>105</c:v>
                </c:pt>
                <c:pt idx="27">
                  <c:v>128</c:v>
                </c:pt>
                <c:pt idx="28">
                  <c:v>245</c:v>
                </c:pt>
                <c:pt idx="29">
                  <c:v>0</c:v>
                </c:pt>
                <c:pt idx="30">
                  <c:v>128</c:v>
                </c:pt>
                <c:pt idx="31">
                  <c:v>245</c:v>
                </c:pt>
                <c:pt idx="32">
                  <c:v>128</c:v>
                </c:pt>
                <c:pt idx="33">
                  <c:v>42</c:v>
                </c:pt>
                <c:pt idx="34">
                  <c:v>192</c:v>
                </c:pt>
                <c:pt idx="35">
                  <c:v>211</c:v>
                </c:pt>
                <c:pt idx="36">
                  <c:v>105</c:v>
                </c:pt>
                <c:pt idx="37">
                  <c:v>220</c:v>
                </c:pt>
                <c:pt idx="38">
                  <c:v>245</c:v>
                </c:pt>
                <c:pt idx="39">
                  <c:v>105</c:v>
                </c:pt>
                <c:pt idx="40">
                  <c:v>220</c:v>
                </c:pt>
                <c:pt idx="41">
                  <c:v>245</c:v>
                </c:pt>
                <c:pt idx="42">
                  <c:v>128</c:v>
                </c:pt>
                <c:pt idx="43">
                  <c:v>245</c:v>
                </c:pt>
                <c:pt idx="44">
                  <c:v>245</c:v>
                </c:pt>
                <c:pt idx="45">
                  <c:v>192</c:v>
                </c:pt>
                <c:pt idx="46">
                  <c:v>105</c:v>
                </c:pt>
                <c:pt idx="47">
                  <c:v>169</c:v>
                </c:pt>
                <c:pt idx="48">
                  <c:v>245</c:v>
                </c:pt>
                <c:pt idx="49">
                  <c:v>105</c:v>
                </c:pt>
                <c:pt idx="50">
                  <c:v>245</c:v>
                </c:pt>
                <c:pt idx="51">
                  <c:v>245</c:v>
                </c:pt>
                <c:pt idx="52">
                  <c:v>128</c:v>
                </c:pt>
                <c:pt idx="53">
                  <c:v>99</c:v>
                </c:pt>
                <c:pt idx="54">
                  <c:v>105</c:v>
                </c:pt>
                <c:pt idx="55">
                  <c:v>105</c:v>
                </c:pt>
                <c:pt idx="56">
                  <c:v>169</c:v>
                </c:pt>
                <c:pt idx="57">
                  <c:v>255</c:v>
                </c:pt>
                <c:pt idx="58">
                  <c:v>245</c:v>
                </c:pt>
                <c:pt idx="59">
                  <c:v>192</c:v>
                </c:pt>
                <c:pt idx="60">
                  <c:v>245</c:v>
                </c:pt>
                <c:pt idx="61">
                  <c:v>0</c:v>
                </c:pt>
                <c:pt idx="62">
                  <c:v>105</c:v>
                </c:pt>
                <c:pt idx="63">
                  <c:v>192</c:v>
                </c:pt>
                <c:pt idx="64">
                  <c:v>105</c:v>
                </c:pt>
                <c:pt idx="65">
                  <c:v>169</c:v>
                </c:pt>
                <c:pt idx="66">
                  <c:v>245</c:v>
                </c:pt>
                <c:pt idx="67">
                  <c:v>192</c:v>
                </c:pt>
                <c:pt idx="68">
                  <c:v>105</c:v>
                </c:pt>
                <c:pt idx="69">
                  <c:v>220</c:v>
                </c:pt>
              </c:numCache>
            </c:numRef>
          </c:val>
          <c:extLst>
            <c:ext xmlns:c16="http://schemas.microsoft.com/office/drawing/2014/chart" uri="{C3380CC4-5D6E-409C-BE32-E72D297353CC}">
              <c16:uniqueId val="{00000001-13C3-4E95-B6E0-2869625AA057}"/>
            </c:ext>
          </c:extLst>
        </c:ser>
        <c:ser>
          <c:idx val="2"/>
          <c:order val="2"/>
          <c:tx>
            <c:v>Blue</c:v>
          </c:tx>
          <c:spPr>
            <a:solidFill>
              <a:srgbClr val="0070C0"/>
            </a:solidFill>
            <a:ln>
              <a:noFill/>
            </a:ln>
            <a:effectLst/>
          </c:spPr>
          <c:invertIfNegative val="0"/>
          <c:cat>
            <c:strRef>
              <c:f>Sheet2!$A$238:$A$307</c:f>
              <c:strCache>
                <c:ptCount val="68"/>
                <c:pt idx="0">
                  <c:v>African Grey 1</c:v>
                </c:pt>
                <c:pt idx="4">
                  <c:v>African Grey 2</c:v>
                </c:pt>
                <c:pt idx="7">
                  <c:v>African Grey 3</c:v>
                </c:pt>
                <c:pt idx="10">
                  <c:v>African Grey 4</c:v>
                </c:pt>
                <c:pt idx="15">
                  <c:v>African Grey 5</c:v>
                </c:pt>
                <c:pt idx="19">
                  <c:v>African Grey 6</c:v>
                </c:pt>
                <c:pt idx="22">
                  <c:v>African Grey 7</c:v>
                </c:pt>
                <c:pt idx="26">
                  <c:v>African Grey 8</c:v>
                </c:pt>
                <c:pt idx="29">
                  <c:v>African Grey 9</c:v>
                </c:pt>
                <c:pt idx="32">
                  <c:v>African Grey 10</c:v>
                </c:pt>
                <c:pt idx="36">
                  <c:v>African Grey 11</c:v>
                </c:pt>
                <c:pt idx="39">
                  <c:v>African Grey 12</c:v>
                </c:pt>
                <c:pt idx="42">
                  <c:v>African Grey 13</c:v>
                </c:pt>
                <c:pt idx="44">
                  <c:v>African Grey 14</c:v>
                </c:pt>
                <c:pt idx="46">
                  <c:v>African Grey 15</c:v>
                </c:pt>
                <c:pt idx="49">
                  <c:v>African Grey 16</c:v>
                </c:pt>
                <c:pt idx="51">
                  <c:v>African Grey 17</c:v>
                </c:pt>
                <c:pt idx="55">
                  <c:v>African Grey 18</c:v>
                </c:pt>
                <c:pt idx="58">
                  <c:v>African Grey 19</c:v>
                </c:pt>
                <c:pt idx="61">
                  <c:v>African Grey 20</c:v>
                </c:pt>
                <c:pt idx="64">
                  <c:v>African Grey 21</c:v>
                </c:pt>
                <c:pt idx="67">
                  <c:v>African Grey 22</c:v>
                </c:pt>
              </c:strCache>
            </c:strRef>
          </c:cat>
          <c:val>
            <c:numRef>
              <c:f>Sheet2!$E$238:$E$307</c:f>
              <c:numCache>
                <c:formatCode>General</c:formatCode>
                <c:ptCount val="70"/>
                <c:pt idx="0">
                  <c:v>105</c:v>
                </c:pt>
                <c:pt idx="1">
                  <c:v>169</c:v>
                </c:pt>
                <c:pt idx="2">
                  <c:v>220</c:v>
                </c:pt>
                <c:pt idx="3">
                  <c:v>245</c:v>
                </c:pt>
                <c:pt idx="4">
                  <c:v>105</c:v>
                </c:pt>
                <c:pt idx="5">
                  <c:v>192</c:v>
                </c:pt>
                <c:pt idx="6">
                  <c:v>245</c:v>
                </c:pt>
                <c:pt idx="7">
                  <c:v>169</c:v>
                </c:pt>
                <c:pt idx="8">
                  <c:v>105</c:v>
                </c:pt>
                <c:pt idx="9">
                  <c:v>79</c:v>
                </c:pt>
                <c:pt idx="10">
                  <c:v>0</c:v>
                </c:pt>
                <c:pt idx="11">
                  <c:v>105</c:v>
                </c:pt>
                <c:pt idx="12">
                  <c:v>192</c:v>
                </c:pt>
                <c:pt idx="13">
                  <c:v>220</c:v>
                </c:pt>
                <c:pt idx="14">
                  <c:v>245</c:v>
                </c:pt>
                <c:pt idx="15">
                  <c:v>0</c:v>
                </c:pt>
                <c:pt idx="16">
                  <c:v>169</c:v>
                </c:pt>
                <c:pt idx="17">
                  <c:v>211</c:v>
                </c:pt>
                <c:pt idx="18">
                  <c:v>245</c:v>
                </c:pt>
                <c:pt idx="19">
                  <c:v>105</c:v>
                </c:pt>
                <c:pt idx="20">
                  <c:v>42</c:v>
                </c:pt>
                <c:pt idx="21">
                  <c:v>245</c:v>
                </c:pt>
                <c:pt idx="22">
                  <c:v>105</c:v>
                </c:pt>
                <c:pt idx="23">
                  <c:v>128</c:v>
                </c:pt>
                <c:pt idx="24">
                  <c:v>192</c:v>
                </c:pt>
                <c:pt idx="25">
                  <c:v>245</c:v>
                </c:pt>
                <c:pt idx="26">
                  <c:v>105</c:v>
                </c:pt>
                <c:pt idx="27">
                  <c:v>128</c:v>
                </c:pt>
                <c:pt idx="28">
                  <c:v>245</c:v>
                </c:pt>
                <c:pt idx="29">
                  <c:v>0</c:v>
                </c:pt>
                <c:pt idx="30">
                  <c:v>128</c:v>
                </c:pt>
                <c:pt idx="31">
                  <c:v>245</c:v>
                </c:pt>
                <c:pt idx="32">
                  <c:v>128</c:v>
                </c:pt>
                <c:pt idx="33">
                  <c:v>42</c:v>
                </c:pt>
                <c:pt idx="34">
                  <c:v>192</c:v>
                </c:pt>
                <c:pt idx="35">
                  <c:v>211</c:v>
                </c:pt>
                <c:pt idx="36">
                  <c:v>105</c:v>
                </c:pt>
                <c:pt idx="37">
                  <c:v>220</c:v>
                </c:pt>
                <c:pt idx="38">
                  <c:v>245</c:v>
                </c:pt>
                <c:pt idx="39">
                  <c:v>105</c:v>
                </c:pt>
                <c:pt idx="40">
                  <c:v>220</c:v>
                </c:pt>
                <c:pt idx="41">
                  <c:v>245</c:v>
                </c:pt>
                <c:pt idx="42">
                  <c:v>128</c:v>
                </c:pt>
                <c:pt idx="43">
                  <c:v>245</c:v>
                </c:pt>
                <c:pt idx="44">
                  <c:v>245</c:v>
                </c:pt>
                <c:pt idx="45">
                  <c:v>192</c:v>
                </c:pt>
                <c:pt idx="46">
                  <c:v>105</c:v>
                </c:pt>
                <c:pt idx="47">
                  <c:v>169</c:v>
                </c:pt>
                <c:pt idx="48">
                  <c:v>245</c:v>
                </c:pt>
                <c:pt idx="49">
                  <c:v>105</c:v>
                </c:pt>
                <c:pt idx="50">
                  <c:v>245</c:v>
                </c:pt>
                <c:pt idx="51">
                  <c:v>245</c:v>
                </c:pt>
                <c:pt idx="52">
                  <c:v>128</c:v>
                </c:pt>
                <c:pt idx="53">
                  <c:v>71</c:v>
                </c:pt>
                <c:pt idx="54">
                  <c:v>105</c:v>
                </c:pt>
                <c:pt idx="55">
                  <c:v>105</c:v>
                </c:pt>
                <c:pt idx="56">
                  <c:v>169</c:v>
                </c:pt>
                <c:pt idx="57">
                  <c:v>255</c:v>
                </c:pt>
                <c:pt idx="58">
                  <c:v>245</c:v>
                </c:pt>
                <c:pt idx="59">
                  <c:v>192</c:v>
                </c:pt>
                <c:pt idx="60">
                  <c:v>245</c:v>
                </c:pt>
                <c:pt idx="61">
                  <c:v>0</c:v>
                </c:pt>
                <c:pt idx="62">
                  <c:v>105</c:v>
                </c:pt>
                <c:pt idx="63">
                  <c:v>192</c:v>
                </c:pt>
                <c:pt idx="64">
                  <c:v>105</c:v>
                </c:pt>
                <c:pt idx="65">
                  <c:v>169</c:v>
                </c:pt>
                <c:pt idx="66">
                  <c:v>245</c:v>
                </c:pt>
                <c:pt idx="67">
                  <c:v>192</c:v>
                </c:pt>
                <c:pt idx="68">
                  <c:v>105</c:v>
                </c:pt>
                <c:pt idx="69">
                  <c:v>220</c:v>
                </c:pt>
              </c:numCache>
            </c:numRef>
          </c:val>
          <c:extLst>
            <c:ext xmlns:c16="http://schemas.microsoft.com/office/drawing/2014/chart" uri="{C3380CC4-5D6E-409C-BE32-E72D297353CC}">
              <c16:uniqueId val="{00000002-13C3-4E95-B6E0-2869625AA057}"/>
            </c:ext>
          </c:extLst>
        </c:ser>
        <c:dLbls>
          <c:showLegendKey val="0"/>
          <c:showVal val="0"/>
          <c:showCatName val="0"/>
          <c:showSerName val="0"/>
          <c:showPercent val="0"/>
          <c:showBubbleSize val="0"/>
        </c:dLbls>
        <c:gapWidth val="219"/>
        <c:overlap val="-27"/>
        <c:axId val="361643519"/>
        <c:axId val="361637759"/>
      </c:barChart>
      <c:catAx>
        <c:axId val="361643519"/>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GB"/>
                  <a:t>African</a:t>
                </a:r>
                <a:r>
                  <a:rPr lang="en-GB" baseline="0"/>
                  <a:t> Grey Sample Feathers</a:t>
                </a:r>
                <a:endParaRPr lang="en-GB"/>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GB"/>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solidFill>
                <a:latin typeface="+mn-lt"/>
                <a:ea typeface="+mn-ea"/>
                <a:cs typeface="+mn-cs"/>
              </a:defRPr>
            </a:pPr>
            <a:endParaRPr lang="en-US"/>
          </a:p>
        </c:txPr>
        <c:crossAx val="361637759"/>
        <c:crosses val="autoZero"/>
        <c:auto val="1"/>
        <c:lblAlgn val="ctr"/>
        <c:lblOffset val="100"/>
        <c:noMultiLvlLbl val="0"/>
      </c:catAx>
      <c:valAx>
        <c:axId val="36163775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GB"/>
                  <a:t>RGB Vlaues </a:t>
                </a:r>
              </a:p>
            </c:rich>
          </c:tx>
          <c:layout>
            <c:manualLayout>
              <c:xMode val="edge"/>
              <c:yMode val="edge"/>
              <c:x val="3.9741679085941381E-3"/>
              <c:y val="0.41178244327850633"/>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36164351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RGB Values for Cockatoo Feathers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v>Red</c:v>
          </c:tx>
          <c:spPr>
            <a:solidFill>
              <a:srgbClr val="C00000"/>
            </a:solidFill>
            <a:ln>
              <a:noFill/>
            </a:ln>
            <a:effectLst/>
          </c:spPr>
          <c:invertIfNegative val="0"/>
          <c:cat>
            <c:strRef>
              <c:f>Sheet2!$A$198:$A$237</c:f>
              <c:strCache>
                <c:ptCount val="40"/>
                <c:pt idx="0">
                  <c:v>Cockatoo 1</c:v>
                </c:pt>
                <c:pt idx="2">
                  <c:v>Cockatoo 2</c:v>
                </c:pt>
                <c:pt idx="4">
                  <c:v>Cockatoo 3</c:v>
                </c:pt>
                <c:pt idx="6">
                  <c:v>Cockatoo 4</c:v>
                </c:pt>
                <c:pt idx="7">
                  <c:v>Cockatoo 5</c:v>
                </c:pt>
                <c:pt idx="11">
                  <c:v>Cockatoo 6</c:v>
                </c:pt>
                <c:pt idx="13">
                  <c:v>Cockatoo 7 </c:v>
                </c:pt>
                <c:pt idx="15">
                  <c:v>Cockatoo 8</c:v>
                </c:pt>
                <c:pt idx="17">
                  <c:v>Cockatoo 9</c:v>
                </c:pt>
                <c:pt idx="19">
                  <c:v>Cockatoo 10</c:v>
                </c:pt>
                <c:pt idx="22">
                  <c:v>Cockatoo 11</c:v>
                </c:pt>
                <c:pt idx="25">
                  <c:v>Cockatoo 12</c:v>
                </c:pt>
                <c:pt idx="27">
                  <c:v>Cockatoo 13</c:v>
                </c:pt>
                <c:pt idx="28">
                  <c:v>Cockatoo 14</c:v>
                </c:pt>
                <c:pt idx="29">
                  <c:v>Cockatoo 15</c:v>
                </c:pt>
                <c:pt idx="30">
                  <c:v>Cockatoo 16</c:v>
                </c:pt>
                <c:pt idx="31">
                  <c:v>Cockatoo 17 </c:v>
                </c:pt>
                <c:pt idx="33">
                  <c:v>Cockatoo 18 </c:v>
                </c:pt>
                <c:pt idx="34">
                  <c:v>Cockatoo 19 </c:v>
                </c:pt>
                <c:pt idx="35">
                  <c:v>Cockatoo 20</c:v>
                </c:pt>
                <c:pt idx="36">
                  <c:v>Cockatoo 21</c:v>
                </c:pt>
                <c:pt idx="37">
                  <c:v>Cockatoo 22</c:v>
                </c:pt>
                <c:pt idx="39">
                  <c:v>Cockatoo 23</c:v>
                </c:pt>
              </c:strCache>
            </c:strRef>
          </c:cat>
          <c:val>
            <c:numRef>
              <c:f>Sheet2!$C$198:$C$237</c:f>
              <c:numCache>
                <c:formatCode>General</c:formatCode>
                <c:ptCount val="40"/>
                <c:pt idx="0">
                  <c:v>245</c:v>
                </c:pt>
                <c:pt idx="1">
                  <c:v>255</c:v>
                </c:pt>
                <c:pt idx="2">
                  <c:v>245</c:v>
                </c:pt>
                <c:pt idx="3">
                  <c:v>255</c:v>
                </c:pt>
                <c:pt idx="4">
                  <c:v>245</c:v>
                </c:pt>
                <c:pt idx="5">
                  <c:v>255</c:v>
                </c:pt>
                <c:pt idx="6">
                  <c:v>245</c:v>
                </c:pt>
                <c:pt idx="7">
                  <c:v>255</c:v>
                </c:pt>
                <c:pt idx="8">
                  <c:v>250</c:v>
                </c:pt>
                <c:pt idx="9">
                  <c:v>255</c:v>
                </c:pt>
                <c:pt idx="10">
                  <c:v>255</c:v>
                </c:pt>
                <c:pt idx="11">
                  <c:v>210</c:v>
                </c:pt>
                <c:pt idx="12">
                  <c:v>255</c:v>
                </c:pt>
                <c:pt idx="13">
                  <c:v>245</c:v>
                </c:pt>
                <c:pt idx="14">
                  <c:v>255</c:v>
                </c:pt>
                <c:pt idx="15">
                  <c:v>255</c:v>
                </c:pt>
                <c:pt idx="16">
                  <c:v>244</c:v>
                </c:pt>
                <c:pt idx="17">
                  <c:v>255</c:v>
                </c:pt>
                <c:pt idx="18">
                  <c:v>255</c:v>
                </c:pt>
                <c:pt idx="19">
                  <c:v>105</c:v>
                </c:pt>
                <c:pt idx="20">
                  <c:v>192</c:v>
                </c:pt>
                <c:pt idx="21">
                  <c:v>220</c:v>
                </c:pt>
                <c:pt idx="22">
                  <c:v>255</c:v>
                </c:pt>
                <c:pt idx="23">
                  <c:v>255</c:v>
                </c:pt>
                <c:pt idx="24">
                  <c:v>244</c:v>
                </c:pt>
                <c:pt idx="25">
                  <c:v>245</c:v>
                </c:pt>
                <c:pt idx="26">
                  <c:v>253</c:v>
                </c:pt>
                <c:pt idx="27">
                  <c:v>255</c:v>
                </c:pt>
                <c:pt idx="28">
                  <c:v>255</c:v>
                </c:pt>
                <c:pt idx="29">
                  <c:v>255</c:v>
                </c:pt>
                <c:pt idx="30">
                  <c:v>255</c:v>
                </c:pt>
                <c:pt idx="31">
                  <c:v>245</c:v>
                </c:pt>
                <c:pt idx="32">
                  <c:v>253</c:v>
                </c:pt>
                <c:pt idx="33">
                  <c:v>255</c:v>
                </c:pt>
                <c:pt idx="34">
                  <c:v>255</c:v>
                </c:pt>
                <c:pt idx="35">
                  <c:v>248</c:v>
                </c:pt>
                <c:pt idx="36">
                  <c:v>255</c:v>
                </c:pt>
                <c:pt idx="37">
                  <c:v>255</c:v>
                </c:pt>
                <c:pt idx="38">
                  <c:v>248</c:v>
                </c:pt>
                <c:pt idx="39">
                  <c:v>245</c:v>
                </c:pt>
              </c:numCache>
            </c:numRef>
          </c:val>
          <c:extLst>
            <c:ext xmlns:c16="http://schemas.microsoft.com/office/drawing/2014/chart" uri="{C3380CC4-5D6E-409C-BE32-E72D297353CC}">
              <c16:uniqueId val="{00000000-A148-498D-B27D-D0690B5C5CA0}"/>
            </c:ext>
          </c:extLst>
        </c:ser>
        <c:ser>
          <c:idx val="1"/>
          <c:order val="1"/>
          <c:tx>
            <c:v>Green</c:v>
          </c:tx>
          <c:spPr>
            <a:solidFill>
              <a:srgbClr val="196B24"/>
            </a:solidFill>
            <a:ln>
              <a:noFill/>
            </a:ln>
            <a:effectLst/>
          </c:spPr>
          <c:invertIfNegative val="0"/>
          <c:cat>
            <c:strRef>
              <c:f>Sheet2!$A$198:$A$237</c:f>
              <c:strCache>
                <c:ptCount val="40"/>
                <c:pt idx="0">
                  <c:v>Cockatoo 1</c:v>
                </c:pt>
                <c:pt idx="2">
                  <c:v>Cockatoo 2</c:v>
                </c:pt>
                <c:pt idx="4">
                  <c:v>Cockatoo 3</c:v>
                </c:pt>
                <c:pt idx="6">
                  <c:v>Cockatoo 4</c:v>
                </c:pt>
                <c:pt idx="7">
                  <c:v>Cockatoo 5</c:v>
                </c:pt>
                <c:pt idx="11">
                  <c:v>Cockatoo 6</c:v>
                </c:pt>
                <c:pt idx="13">
                  <c:v>Cockatoo 7 </c:v>
                </c:pt>
                <c:pt idx="15">
                  <c:v>Cockatoo 8</c:v>
                </c:pt>
                <c:pt idx="17">
                  <c:v>Cockatoo 9</c:v>
                </c:pt>
                <c:pt idx="19">
                  <c:v>Cockatoo 10</c:v>
                </c:pt>
                <c:pt idx="22">
                  <c:v>Cockatoo 11</c:v>
                </c:pt>
                <c:pt idx="25">
                  <c:v>Cockatoo 12</c:v>
                </c:pt>
                <c:pt idx="27">
                  <c:v>Cockatoo 13</c:v>
                </c:pt>
                <c:pt idx="28">
                  <c:v>Cockatoo 14</c:v>
                </c:pt>
                <c:pt idx="29">
                  <c:v>Cockatoo 15</c:v>
                </c:pt>
                <c:pt idx="30">
                  <c:v>Cockatoo 16</c:v>
                </c:pt>
                <c:pt idx="31">
                  <c:v>Cockatoo 17 </c:v>
                </c:pt>
                <c:pt idx="33">
                  <c:v>Cockatoo 18 </c:v>
                </c:pt>
                <c:pt idx="34">
                  <c:v>Cockatoo 19 </c:v>
                </c:pt>
                <c:pt idx="35">
                  <c:v>Cockatoo 20</c:v>
                </c:pt>
                <c:pt idx="36">
                  <c:v>Cockatoo 21</c:v>
                </c:pt>
                <c:pt idx="37">
                  <c:v>Cockatoo 22</c:v>
                </c:pt>
                <c:pt idx="39">
                  <c:v>Cockatoo 23</c:v>
                </c:pt>
              </c:strCache>
            </c:strRef>
          </c:cat>
          <c:val>
            <c:numRef>
              <c:f>Sheet2!$D$198:$D$237</c:f>
              <c:numCache>
                <c:formatCode>General</c:formatCode>
                <c:ptCount val="40"/>
                <c:pt idx="0">
                  <c:v>245</c:v>
                </c:pt>
                <c:pt idx="1">
                  <c:v>255</c:v>
                </c:pt>
                <c:pt idx="2">
                  <c:v>245</c:v>
                </c:pt>
                <c:pt idx="3">
                  <c:v>255</c:v>
                </c:pt>
                <c:pt idx="4">
                  <c:v>245</c:v>
                </c:pt>
                <c:pt idx="5">
                  <c:v>255</c:v>
                </c:pt>
                <c:pt idx="6">
                  <c:v>245</c:v>
                </c:pt>
                <c:pt idx="7">
                  <c:v>250</c:v>
                </c:pt>
                <c:pt idx="8">
                  <c:v>250</c:v>
                </c:pt>
                <c:pt idx="9">
                  <c:v>255</c:v>
                </c:pt>
                <c:pt idx="10">
                  <c:v>250</c:v>
                </c:pt>
                <c:pt idx="11">
                  <c:v>180</c:v>
                </c:pt>
                <c:pt idx="12">
                  <c:v>250</c:v>
                </c:pt>
                <c:pt idx="13">
                  <c:v>245</c:v>
                </c:pt>
                <c:pt idx="14">
                  <c:v>255</c:v>
                </c:pt>
                <c:pt idx="15">
                  <c:v>250</c:v>
                </c:pt>
                <c:pt idx="16">
                  <c:v>164</c:v>
                </c:pt>
                <c:pt idx="17">
                  <c:v>250</c:v>
                </c:pt>
                <c:pt idx="18">
                  <c:v>228</c:v>
                </c:pt>
                <c:pt idx="19">
                  <c:v>105</c:v>
                </c:pt>
                <c:pt idx="20">
                  <c:v>192</c:v>
                </c:pt>
                <c:pt idx="21">
                  <c:v>220</c:v>
                </c:pt>
                <c:pt idx="22">
                  <c:v>228</c:v>
                </c:pt>
                <c:pt idx="23">
                  <c:v>250</c:v>
                </c:pt>
                <c:pt idx="24">
                  <c:v>164</c:v>
                </c:pt>
                <c:pt idx="25">
                  <c:v>245</c:v>
                </c:pt>
                <c:pt idx="26">
                  <c:v>245</c:v>
                </c:pt>
                <c:pt idx="27">
                  <c:v>250</c:v>
                </c:pt>
                <c:pt idx="28">
                  <c:v>250</c:v>
                </c:pt>
                <c:pt idx="29">
                  <c:v>250</c:v>
                </c:pt>
                <c:pt idx="30">
                  <c:v>250</c:v>
                </c:pt>
                <c:pt idx="31">
                  <c:v>245</c:v>
                </c:pt>
                <c:pt idx="32">
                  <c:v>245</c:v>
                </c:pt>
                <c:pt idx="33">
                  <c:v>250</c:v>
                </c:pt>
                <c:pt idx="34">
                  <c:v>250</c:v>
                </c:pt>
                <c:pt idx="35">
                  <c:v>248</c:v>
                </c:pt>
                <c:pt idx="36">
                  <c:v>250</c:v>
                </c:pt>
                <c:pt idx="37">
                  <c:v>250</c:v>
                </c:pt>
                <c:pt idx="38">
                  <c:v>248</c:v>
                </c:pt>
                <c:pt idx="39">
                  <c:v>245</c:v>
                </c:pt>
              </c:numCache>
            </c:numRef>
          </c:val>
          <c:extLst>
            <c:ext xmlns:c16="http://schemas.microsoft.com/office/drawing/2014/chart" uri="{C3380CC4-5D6E-409C-BE32-E72D297353CC}">
              <c16:uniqueId val="{00000001-A148-498D-B27D-D0690B5C5CA0}"/>
            </c:ext>
          </c:extLst>
        </c:ser>
        <c:ser>
          <c:idx val="2"/>
          <c:order val="2"/>
          <c:tx>
            <c:v>Blue</c:v>
          </c:tx>
          <c:spPr>
            <a:solidFill>
              <a:srgbClr val="0070C0"/>
            </a:solidFill>
            <a:ln>
              <a:noFill/>
            </a:ln>
            <a:effectLst/>
          </c:spPr>
          <c:invertIfNegative val="0"/>
          <c:cat>
            <c:strRef>
              <c:f>Sheet2!$A$198:$A$237</c:f>
              <c:strCache>
                <c:ptCount val="40"/>
                <c:pt idx="0">
                  <c:v>Cockatoo 1</c:v>
                </c:pt>
                <c:pt idx="2">
                  <c:v>Cockatoo 2</c:v>
                </c:pt>
                <c:pt idx="4">
                  <c:v>Cockatoo 3</c:v>
                </c:pt>
                <c:pt idx="6">
                  <c:v>Cockatoo 4</c:v>
                </c:pt>
                <c:pt idx="7">
                  <c:v>Cockatoo 5</c:v>
                </c:pt>
                <c:pt idx="11">
                  <c:v>Cockatoo 6</c:v>
                </c:pt>
                <c:pt idx="13">
                  <c:v>Cockatoo 7 </c:v>
                </c:pt>
                <c:pt idx="15">
                  <c:v>Cockatoo 8</c:v>
                </c:pt>
                <c:pt idx="17">
                  <c:v>Cockatoo 9</c:v>
                </c:pt>
                <c:pt idx="19">
                  <c:v>Cockatoo 10</c:v>
                </c:pt>
                <c:pt idx="22">
                  <c:v>Cockatoo 11</c:v>
                </c:pt>
                <c:pt idx="25">
                  <c:v>Cockatoo 12</c:v>
                </c:pt>
                <c:pt idx="27">
                  <c:v>Cockatoo 13</c:v>
                </c:pt>
                <c:pt idx="28">
                  <c:v>Cockatoo 14</c:v>
                </c:pt>
                <c:pt idx="29">
                  <c:v>Cockatoo 15</c:v>
                </c:pt>
                <c:pt idx="30">
                  <c:v>Cockatoo 16</c:v>
                </c:pt>
                <c:pt idx="31">
                  <c:v>Cockatoo 17 </c:v>
                </c:pt>
                <c:pt idx="33">
                  <c:v>Cockatoo 18 </c:v>
                </c:pt>
                <c:pt idx="34">
                  <c:v>Cockatoo 19 </c:v>
                </c:pt>
                <c:pt idx="35">
                  <c:v>Cockatoo 20</c:v>
                </c:pt>
                <c:pt idx="36">
                  <c:v>Cockatoo 21</c:v>
                </c:pt>
                <c:pt idx="37">
                  <c:v>Cockatoo 22</c:v>
                </c:pt>
                <c:pt idx="39">
                  <c:v>Cockatoo 23</c:v>
                </c:pt>
              </c:strCache>
            </c:strRef>
          </c:cat>
          <c:val>
            <c:numRef>
              <c:f>Sheet2!$E$198:$E$237</c:f>
              <c:numCache>
                <c:formatCode>General</c:formatCode>
                <c:ptCount val="40"/>
                <c:pt idx="0">
                  <c:v>245</c:v>
                </c:pt>
                <c:pt idx="1">
                  <c:v>0</c:v>
                </c:pt>
                <c:pt idx="2">
                  <c:v>245</c:v>
                </c:pt>
                <c:pt idx="3">
                  <c:v>0</c:v>
                </c:pt>
                <c:pt idx="4">
                  <c:v>245</c:v>
                </c:pt>
                <c:pt idx="5">
                  <c:v>0</c:v>
                </c:pt>
                <c:pt idx="6">
                  <c:v>245</c:v>
                </c:pt>
                <c:pt idx="7">
                  <c:v>250</c:v>
                </c:pt>
                <c:pt idx="8">
                  <c:v>210</c:v>
                </c:pt>
                <c:pt idx="9">
                  <c:v>0</c:v>
                </c:pt>
                <c:pt idx="10">
                  <c:v>210</c:v>
                </c:pt>
                <c:pt idx="11">
                  <c:v>140</c:v>
                </c:pt>
                <c:pt idx="12">
                  <c:v>250</c:v>
                </c:pt>
                <c:pt idx="13">
                  <c:v>245</c:v>
                </c:pt>
                <c:pt idx="14">
                  <c:v>240</c:v>
                </c:pt>
                <c:pt idx="15">
                  <c:v>250</c:v>
                </c:pt>
                <c:pt idx="16">
                  <c:v>96</c:v>
                </c:pt>
                <c:pt idx="17">
                  <c:v>250</c:v>
                </c:pt>
                <c:pt idx="18">
                  <c:v>173</c:v>
                </c:pt>
                <c:pt idx="19">
                  <c:v>105</c:v>
                </c:pt>
                <c:pt idx="20">
                  <c:v>192</c:v>
                </c:pt>
                <c:pt idx="21">
                  <c:v>220</c:v>
                </c:pt>
                <c:pt idx="22">
                  <c:v>181</c:v>
                </c:pt>
                <c:pt idx="23">
                  <c:v>250</c:v>
                </c:pt>
                <c:pt idx="24">
                  <c:v>96</c:v>
                </c:pt>
                <c:pt idx="25">
                  <c:v>245</c:v>
                </c:pt>
                <c:pt idx="26">
                  <c:v>230</c:v>
                </c:pt>
                <c:pt idx="27">
                  <c:v>250</c:v>
                </c:pt>
                <c:pt idx="28">
                  <c:v>250</c:v>
                </c:pt>
                <c:pt idx="29">
                  <c:v>250</c:v>
                </c:pt>
                <c:pt idx="30">
                  <c:v>250</c:v>
                </c:pt>
                <c:pt idx="31">
                  <c:v>245</c:v>
                </c:pt>
                <c:pt idx="32">
                  <c:v>230</c:v>
                </c:pt>
                <c:pt idx="33">
                  <c:v>250</c:v>
                </c:pt>
                <c:pt idx="34">
                  <c:v>250</c:v>
                </c:pt>
                <c:pt idx="35">
                  <c:v>255</c:v>
                </c:pt>
                <c:pt idx="36">
                  <c:v>250</c:v>
                </c:pt>
                <c:pt idx="37">
                  <c:v>250</c:v>
                </c:pt>
                <c:pt idx="38">
                  <c:v>255</c:v>
                </c:pt>
                <c:pt idx="39">
                  <c:v>245</c:v>
                </c:pt>
              </c:numCache>
            </c:numRef>
          </c:val>
          <c:extLst>
            <c:ext xmlns:c16="http://schemas.microsoft.com/office/drawing/2014/chart" uri="{C3380CC4-5D6E-409C-BE32-E72D297353CC}">
              <c16:uniqueId val="{00000002-A148-498D-B27D-D0690B5C5CA0}"/>
            </c:ext>
          </c:extLst>
        </c:ser>
        <c:dLbls>
          <c:showLegendKey val="0"/>
          <c:showVal val="0"/>
          <c:showCatName val="0"/>
          <c:showSerName val="0"/>
          <c:showPercent val="0"/>
          <c:showBubbleSize val="0"/>
        </c:dLbls>
        <c:gapWidth val="118"/>
        <c:overlap val="-27"/>
        <c:axId val="1289531912"/>
        <c:axId val="1289533960"/>
      </c:barChart>
      <c:catAx>
        <c:axId val="128953191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Cockatoo Sample Feathers </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9533960"/>
        <c:crosses val="autoZero"/>
        <c:auto val="1"/>
        <c:lblAlgn val="ctr"/>
        <c:lblOffset val="100"/>
        <c:noMultiLvlLbl val="0"/>
      </c:catAx>
      <c:valAx>
        <c:axId val="128953396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RGB Values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95319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RGB Values for Nothren Hawk Owl Feathers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v>Red</c:v>
          </c:tx>
          <c:spPr>
            <a:solidFill>
              <a:srgbClr val="C00000"/>
            </a:solidFill>
            <a:ln>
              <a:noFill/>
            </a:ln>
            <a:effectLst/>
          </c:spPr>
          <c:invertIfNegative val="0"/>
          <c:cat>
            <c:strRef>
              <c:f>Sheet2!$A$356:$A$363</c:f>
              <c:strCache>
                <c:ptCount val="7"/>
                <c:pt idx="0">
                  <c:v>Owl 1</c:v>
                </c:pt>
                <c:pt idx="2">
                  <c:v>Owl 2</c:v>
                </c:pt>
                <c:pt idx="4">
                  <c:v>Owl 3</c:v>
                </c:pt>
                <c:pt idx="6">
                  <c:v>Owl 4 </c:v>
                </c:pt>
              </c:strCache>
            </c:strRef>
          </c:cat>
          <c:val>
            <c:numRef>
              <c:f>Sheet2!$C$356:$C$363</c:f>
              <c:numCache>
                <c:formatCode>General</c:formatCode>
                <c:ptCount val="8"/>
                <c:pt idx="0">
                  <c:v>139</c:v>
                </c:pt>
                <c:pt idx="1">
                  <c:v>250</c:v>
                </c:pt>
                <c:pt idx="2">
                  <c:v>139</c:v>
                </c:pt>
                <c:pt idx="3">
                  <c:v>250</c:v>
                </c:pt>
                <c:pt idx="4">
                  <c:v>160</c:v>
                </c:pt>
                <c:pt idx="5">
                  <c:v>250</c:v>
                </c:pt>
                <c:pt idx="6">
                  <c:v>210</c:v>
                </c:pt>
                <c:pt idx="7">
                  <c:v>222</c:v>
                </c:pt>
              </c:numCache>
            </c:numRef>
          </c:val>
          <c:extLst>
            <c:ext xmlns:c16="http://schemas.microsoft.com/office/drawing/2014/chart" uri="{C3380CC4-5D6E-409C-BE32-E72D297353CC}">
              <c16:uniqueId val="{00000000-6385-4F31-A437-7C2118B40D23}"/>
            </c:ext>
          </c:extLst>
        </c:ser>
        <c:ser>
          <c:idx val="1"/>
          <c:order val="1"/>
          <c:tx>
            <c:v>Green</c:v>
          </c:tx>
          <c:spPr>
            <a:solidFill>
              <a:srgbClr val="196B24"/>
            </a:solidFill>
            <a:ln>
              <a:noFill/>
            </a:ln>
            <a:effectLst/>
          </c:spPr>
          <c:invertIfNegative val="0"/>
          <c:cat>
            <c:strRef>
              <c:f>Sheet2!$A$356:$A$363</c:f>
              <c:strCache>
                <c:ptCount val="7"/>
                <c:pt idx="0">
                  <c:v>Owl 1</c:v>
                </c:pt>
                <c:pt idx="2">
                  <c:v>Owl 2</c:v>
                </c:pt>
                <c:pt idx="4">
                  <c:v>Owl 3</c:v>
                </c:pt>
                <c:pt idx="6">
                  <c:v>Owl 4 </c:v>
                </c:pt>
              </c:strCache>
            </c:strRef>
          </c:cat>
          <c:val>
            <c:numRef>
              <c:f>Sheet2!$D$356:$D$363</c:f>
              <c:numCache>
                <c:formatCode>General</c:formatCode>
                <c:ptCount val="8"/>
                <c:pt idx="0">
                  <c:v>69</c:v>
                </c:pt>
                <c:pt idx="1">
                  <c:v>240</c:v>
                </c:pt>
                <c:pt idx="2">
                  <c:v>69</c:v>
                </c:pt>
                <c:pt idx="3">
                  <c:v>240</c:v>
                </c:pt>
                <c:pt idx="4">
                  <c:v>82</c:v>
                </c:pt>
                <c:pt idx="5">
                  <c:v>240</c:v>
                </c:pt>
                <c:pt idx="6">
                  <c:v>180</c:v>
                </c:pt>
                <c:pt idx="7">
                  <c:v>184</c:v>
                </c:pt>
              </c:numCache>
            </c:numRef>
          </c:val>
          <c:extLst>
            <c:ext xmlns:c16="http://schemas.microsoft.com/office/drawing/2014/chart" uri="{C3380CC4-5D6E-409C-BE32-E72D297353CC}">
              <c16:uniqueId val="{00000001-6385-4F31-A437-7C2118B40D23}"/>
            </c:ext>
          </c:extLst>
        </c:ser>
        <c:ser>
          <c:idx val="2"/>
          <c:order val="2"/>
          <c:tx>
            <c:v>Blue</c:v>
          </c:tx>
          <c:spPr>
            <a:solidFill>
              <a:srgbClr val="0070C0"/>
            </a:solidFill>
            <a:ln>
              <a:noFill/>
            </a:ln>
            <a:effectLst/>
          </c:spPr>
          <c:invertIfNegative val="0"/>
          <c:cat>
            <c:strRef>
              <c:f>Sheet2!$A$356:$A$363</c:f>
              <c:strCache>
                <c:ptCount val="7"/>
                <c:pt idx="0">
                  <c:v>Owl 1</c:v>
                </c:pt>
                <c:pt idx="2">
                  <c:v>Owl 2</c:v>
                </c:pt>
                <c:pt idx="4">
                  <c:v>Owl 3</c:v>
                </c:pt>
                <c:pt idx="6">
                  <c:v>Owl 4 </c:v>
                </c:pt>
              </c:strCache>
            </c:strRef>
          </c:cat>
          <c:val>
            <c:numRef>
              <c:f>Sheet2!$E$356:$E$363</c:f>
              <c:numCache>
                <c:formatCode>General</c:formatCode>
                <c:ptCount val="8"/>
                <c:pt idx="0">
                  <c:v>19</c:v>
                </c:pt>
                <c:pt idx="1">
                  <c:v>230</c:v>
                </c:pt>
                <c:pt idx="2">
                  <c:v>19</c:v>
                </c:pt>
                <c:pt idx="3">
                  <c:v>230</c:v>
                </c:pt>
                <c:pt idx="4">
                  <c:v>45</c:v>
                </c:pt>
                <c:pt idx="5">
                  <c:v>230</c:v>
                </c:pt>
                <c:pt idx="6">
                  <c:v>140</c:v>
                </c:pt>
                <c:pt idx="7">
                  <c:v>135</c:v>
                </c:pt>
              </c:numCache>
            </c:numRef>
          </c:val>
          <c:extLst>
            <c:ext xmlns:c16="http://schemas.microsoft.com/office/drawing/2014/chart" uri="{C3380CC4-5D6E-409C-BE32-E72D297353CC}">
              <c16:uniqueId val="{00000002-6385-4F31-A437-7C2118B40D23}"/>
            </c:ext>
          </c:extLst>
        </c:ser>
        <c:dLbls>
          <c:showLegendKey val="0"/>
          <c:showVal val="0"/>
          <c:showCatName val="0"/>
          <c:showSerName val="0"/>
          <c:showPercent val="0"/>
          <c:showBubbleSize val="0"/>
        </c:dLbls>
        <c:gapWidth val="219"/>
        <c:overlap val="-27"/>
        <c:axId val="1258569736"/>
        <c:axId val="1258571784"/>
      </c:barChart>
      <c:catAx>
        <c:axId val="125856973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Owl Sample</a:t>
                </a:r>
                <a:r>
                  <a:rPr lang="en-GB" baseline="0"/>
                  <a:t> Feather </a:t>
                </a:r>
                <a:endParaRPr lang="en-GB"/>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58571784"/>
        <c:crosses val="autoZero"/>
        <c:auto val="1"/>
        <c:lblAlgn val="ctr"/>
        <c:lblOffset val="100"/>
        <c:noMultiLvlLbl val="0"/>
      </c:catAx>
      <c:valAx>
        <c:axId val="125857178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RGB Values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585697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3F4BB1-0F19-F34F-B3FE-9680077B8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2401</TotalTime>
  <Pages>375</Pages>
  <Words>39727</Words>
  <Characters>226448</Characters>
  <Application>Microsoft Office Word</Application>
  <DocSecurity>0</DocSecurity>
  <Lines>1887</Lines>
  <Paragraphs>531</Paragraphs>
  <ScaleCrop>false</ScaleCrop>
  <Company/>
  <LinksUpToDate>false</LinksUpToDate>
  <CharactersWithSpaces>265644</CharactersWithSpaces>
  <SharedDoc>false</SharedDoc>
  <HLinks>
    <vt:vector size="1188" baseType="variant">
      <vt:variant>
        <vt:i4>6357070</vt:i4>
      </vt:variant>
      <vt:variant>
        <vt:i4>984</vt:i4>
      </vt:variant>
      <vt:variant>
        <vt:i4>0</vt:i4>
      </vt:variant>
      <vt:variant>
        <vt:i4>5</vt:i4>
      </vt:variant>
      <vt:variant>
        <vt:lpwstr>https://doi.org/10.1007/978-981-16-1490-3_11</vt:lpwstr>
      </vt:variant>
      <vt:variant>
        <vt:lpwstr/>
      </vt:variant>
      <vt:variant>
        <vt:i4>4784225</vt:i4>
      </vt:variant>
      <vt:variant>
        <vt:i4>981</vt:i4>
      </vt:variant>
      <vt:variant>
        <vt:i4>0</vt:i4>
      </vt:variant>
      <vt:variant>
        <vt:i4>5</vt:i4>
      </vt:variant>
      <vt:variant>
        <vt:lpwstr>https://link.springer.com/chapter/10.1007/978-981-16-1490-3_11</vt:lpwstr>
      </vt:variant>
      <vt:variant>
        <vt:lpwstr/>
      </vt:variant>
      <vt:variant>
        <vt:i4>6619194</vt:i4>
      </vt:variant>
      <vt:variant>
        <vt:i4>978</vt:i4>
      </vt:variant>
      <vt:variant>
        <vt:i4>0</vt:i4>
      </vt:variant>
      <vt:variant>
        <vt:i4>5</vt:i4>
      </vt:variant>
      <vt:variant>
        <vt:lpwstr>https://wwfint.awsassets.panda.org/downloads/wildlife_trade_factsheet2006.pdf?_gl=1*g7xjll*_gcl_au*MTY1ODkzOTAyOC4xNzYwNzM3ODg3*_ga*Njk4MzkyMDA0LjE3NjA3Mzc4ODg.*_ga_9594H828Q9*czE3NjA3Mzc4ODckbzEkZzEkdDE3NjA3MzgwMDMkajYwJGwwJGgw</vt:lpwstr>
      </vt:variant>
      <vt:variant>
        <vt:lpwstr/>
      </vt:variant>
      <vt:variant>
        <vt:i4>5636098</vt:i4>
      </vt:variant>
      <vt:variant>
        <vt:i4>975</vt:i4>
      </vt:variant>
      <vt:variant>
        <vt:i4>0</vt:i4>
      </vt:variant>
      <vt:variant>
        <vt:i4>5</vt:i4>
      </vt:variant>
      <vt:variant>
        <vt:lpwstr>https://www.unodc.org/documents/data-and-analysis/wildlife/2024/Cases_studies_all.pdf</vt:lpwstr>
      </vt:variant>
      <vt:variant>
        <vt:lpwstr/>
      </vt:variant>
      <vt:variant>
        <vt:i4>4980818</vt:i4>
      </vt:variant>
      <vt:variant>
        <vt:i4>972</vt:i4>
      </vt:variant>
      <vt:variant>
        <vt:i4>0</vt:i4>
      </vt:variant>
      <vt:variant>
        <vt:i4>5</vt:i4>
      </vt:variant>
      <vt:variant>
        <vt:lpwstr>https://doi.org/10.2478/srj-2024-0007</vt:lpwstr>
      </vt:variant>
      <vt:variant>
        <vt:lpwstr/>
      </vt:variant>
      <vt:variant>
        <vt:i4>7864435</vt:i4>
      </vt:variant>
      <vt:variant>
        <vt:i4>969</vt:i4>
      </vt:variant>
      <vt:variant>
        <vt:i4>0</vt:i4>
      </vt:variant>
      <vt:variant>
        <vt:i4>5</vt:i4>
      </vt:variant>
      <vt:variant>
        <vt:lpwstr>https://apo.org.au/sites/default/files/resource-files/2016-05/apo-nid65084.pdf</vt:lpwstr>
      </vt:variant>
      <vt:variant>
        <vt:lpwstr/>
      </vt:variant>
      <vt:variant>
        <vt:i4>5636098</vt:i4>
      </vt:variant>
      <vt:variant>
        <vt:i4>966</vt:i4>
      </vt:variant>
      <vt:variant>
        <vt:i4>0</vt:i4>
      </vt:variant>
      <vt:variant>
        <vt:i4>5</vt:i4>
      </vt:variant>
      <vt:variant>
        <vt:lpwstr>https://www.unodc.org/documents/data-and-analysis/wildlife/2024/Cases_studies_all.pdf</vt:lpwstr>
      </vt:variant>
      <vt:variant>
        <vt:lpwstr/>
      </vt:variant>
      <vt:variant>
        <vt:i4>1704003</vt:i4>
      </vt:variant>
      <vt:variant>
        <vt:i4>963</vt:i4>
      </vt:variant>
      <vt:variant>
        <vt:i4>0</vt:i4>
      </vt:variant>
      <vt:variant>
        <vt:i4>5</vt:i4>
      </vt:variant>
      <vt:variant>
        <vt:lpwstr>https://ultimatelexicon.com/definitions/a/aftershaft/</vt:lpwstr>
      </vt:variant>
      <vt:variant>
        <vt:lpwstr/>
      </vt:variant>
      <vt:variant>
        <vt:i4>1704010</vt:i4>
      </vt:variant>
      <vt:variant>
        <vt:i4>960</vt:i4>
      </vt:variant>
      <vt:variant>
        <vt:i4>0</vt:i4>
      </vt:variant>
      <vt:variant>
        <vt:i4>5</vt:i4>
      </vt:variant>
      <vt:variant>
        <vt:lpwstr>https://www.animalwised.com/types-of-feathers-on-a-bird-4738.html</vt:lpwstr>
      </vt:variant>
      <vt:variant>
        <vt:lpwstr/>
      </vt:variant>
      <vt:variant>
        <vt:i4>2687082</vt:i4>
      </vt:variant>
      <vt:variant>
        <vt:i4>957</vt:i4>
      </vt:variant>
      <vt:variant>
        <vt:i4>0</vt:i4>
      </vt:variant>
      <vt:variant>
        <vt:i4>5</vt:i4>
      </vt:variant>
      <vt:variant>
        <vt:lpwstr>https://academy.allaboutbirds.org/feathers-article/</vt:lpwstr>
      </vt:variant>
      <vt:variant>
        <vt:lpwstr/>
      </vt:variant>
      <vt:variant>
        <vt:i4>327752</vt:i4>
      </vt:variant>
      <vt:variant>
        <vt:i4>954</vt:i4>
      </vt:variant>
      <vt:variant>
        <vt:i4>0</vt:i4>
      </vt:variant>
      <vt:variant>
        <vt:i4>5</vt:i4>
      </vt:variant>
      <vt:variant>
        <vt:lpwstr>https://doi.org/10.1525/cond.2011.100113</vt:lpwstr>
      </vt:variant>
      <vt:variant>
        <vt:lpwstr/>
      </vt:variant>
      <vt:variant>
        <vt:i4>4980741</vt:i4>
      </vt:variant>
      <vt:variant>
        <vt:i4>951</vt:i4>
      </vt:variant>
      <vt:variant>
        <vt:i4>0</vt:i4>
      </vt:variant>
      <vt:variant>
        <vt:i4>5</vt:i4>
      </vt:variant>
      <vt:variant>
        <vt:lpwstr>https://www.researchgate.net/publication/280865631_Examination_Analysis_and_Application_of_Hair_in_Forensic_Science_-_Animal_Hair</vt:lpwstr>
      </vt:variant>
      <vt:variant>
        <vt:lpwstr>fullTextFileContent</vt:lpwstr>
      </vt:variant>
      <vt:variant>
        <vt:i4>5177415</vt:i4>
      </vt:variant>
      <vt:variant>
        <vt:i4>948</vt:i4>
      </vt:variant>
      <vt:variant>
        <vt:i4>0</vt:i4>
      </vt:variant>
      <vt:variant>
        <vt:i4>5</vt:i4>
      </vt:variant>
      <vt:variant>
        <vt:lpwstr>https://doi.org/10.1371/journal.pone.0107546</vt:lpwstr>
      </vt:variant>
      <vt:variant>
        <vt:lpwstr/>
      </vt:variant>
      <vt:variant>
        <vt:i4>5046342</vt:i4>
      </vt:variant>
      <vt:variant>
        <vt:i4>945</vt:i4>
      </vt:variant>
      <vt:variant>
        <vt:i4>0</vt:i4>
      </vt:variant>
      <vt:variant>
        <vt:i4>5</vt:i4>
      </vt:variant>
      <vt:variant>
        <vt:lpwstr>https://doi.org/10.1111/brv.12918</vt:lpwstr>
      </vt:variant>
      <vt:variant>
        <vt:lpwstr/>
      </vt:variant>
      <vt:variant>
        <vt:i4>6357101</vt:i4>
      </vt:variant>
      <vt:variant>
        <vt:i4>942</vt:i4>
      </vt:variant>
      <vt:variant>
        <vt:i4>0</vt:i4>
      </vt:variant>
      <vt:variant>
        <vt:i4>5</vt:i4>
      </vt:variant>
      <vt:variant>
        <vt:lpwstr>https://doi.org/10.1520/JTE20190475</vt:lpwstr>
      </vt:variant>
      <vt:variant>
        <vt:lpwstr/>
      </vt:variant>
      <vt:variant>
        <vt:i4>4128865</vt:i4>
      </vt:variant>
      <vt:variant>
        <vt:i4>939</vt:i4>
      </vt:variant>
      <vt:variant>
        <vt:i4>0</vt:i4>
      </vt:variant>
      <vt:variant>
        <vt:i4>5</vt:i4>
      </vt:variant>
      <vt:variant>
        <vt:lpwstr>https://sussexwildlifetrust.org.uk/news/all-about-feathers</vt:lpwstr>
      </vt:variant>
      <vt:variant>
        <vt:lpwstr>:~:text=Tail%20feathers%20(%20retrices)%20have%20the%20same,the%20only%20ones%20that%20attach%20to%20bone</vt:lpwstr>
      </vt:variant>
      <vt:variant>
        <vt:i4>3080240</vt:i4>
      </vt:variant>
      <vt:variant>
        <vt:i4>936</vt:i4>
      </vt:variant>
      <vt:variant>
        <vt:i4>0</vt:i4>
      </vt:variant>
      <vt:variant>
        <vt:i4>5</vt:i4>
      </vt:variant>
      <vt:variant>
        <vt:lpwstr>https://doi.org/10.1007/s10934-022-01331-0</vt:lpwstr>
      </vt:variant>
      <vt:variant>
        <vt:lpwstr/>
      </vt:variant>
      <vt:variant>
        <vt:i4>5963859</vt:i4>
      </vt:variant>
      <vt:variant>
        <vt:i4>933</vt:i4>
      </vt:variant>
      <vt:variant>
        <vt:i4>0</vt:i4>
      </vt:variant>
      <vt:variant>
        <vt:i4>5</vt:i4>
      </vt:variant>
      <vt:variant>
        <vt:lpwstr>https://doi.org/10.1111/ibi.12878</vt:lpwstr>
      </vt:variant>
      <vt:variant>
        <vt:lpwstr/>
      </vt:variant>
      <vt:variant>
        <vt:i4>2359409</vt:i4>
      </vt:variant>
      <vt:variant>
        <vt:i4>930</vt:i4>
      </vt:variant>
      <vt:variant>
        <vt:i4>0</vt:i4>
      </vt:variant>
      <vt:variant>
        <vt:i4>5</vt:i4>
      </vt:variant>
      <vt:variant>
        <vt:lpwstr>https://doi.org/10.1002/adfm.201702954</vt:lpwstr>
      </vt:variant>
      <vt:variant>
        <vt:lpwstr/>
      </vt:variant>
      <vt:variant>
        <vt:i4>7077986</vt:i4>
      </vt:variant>
      <vt:variant>
        <vt:i4>927</vt:i4>
      </vt:variant>
      <vt:variant>
        <vt:i4>0</vt:i4>
      </vt:variant>
      <vt:variant>
        <vt:i4>5</vt:i4>
      </vt:variant>
      <vt:variant>
        <vt:lpwstr>https://doi.org/10.1242/jeb.062620</vt:lpwstr>
      </vt:variant>
      <vt:variant>
        <vt:lpwstr/>
      </vt:variant>
      <vt:variant>
        <vt:i4>7733361</vt:i4>
      </vt:variant>
      <vt:variant>
        <vt:i4>924</vt:i4>
      </vt:variant>
      <vt:variant>
        <vt:i4>0</vt:i4>
      </vt:variant>
      <vt:variant>
        <vt:i4>5</vt:i4>
      </vt:variant>
      <vt:variant>
        <vt:lpwstr>https://doi.org/10.1093/ornithology/ukab024</vt:lpwstr>
      </vt:variant>
      <vt:variant>
        <vt:lpwstr/>
      </vt:variant>
      <vt:variant>
        <vt:i4>327752</vt:i4>
      </vt:variant>
      <vt:variant>
        <vt:i4>921</vt:i4>
      </vt:variant>
      <vt:variant>
        <vt:i4>0</vt:i4>
      </vt:variant>
      <vt:variant>
        <vt:i4>5</vt:i4>
      </vt:variant>
      <vt:variant>
        <vt:lpwstr>https://doi.org/10.1525/cond.2011.100113</vt:lpwstr>
      </vt:variant>
      <vt:variant>
        <vt:lpwstr/>
      </vt:variant>
      <vt:variant>
        <vt:i4>2555954</vt:i4>
      </vt:variant>
      <vt:variant>
        <vt:i4>918</vt:i4>
      </vt:variant>
      <vt:variant>
        <vt:i4>0</vt:i4>
      </vt:variant>
      <vt:variant>
        <vt:i4>5</vt:i4>
      </vt:variant>
      <vt:variant>
        <vt:lpwstr>https://doi.org/10.1007/s10531-019-01825-5</vt:lpwstr>
      </vt:variant>
      <vt:variant>
        <vt:lpwstr/>
      </vt:variant>
      <vt:variant>
        <vt:i4>3539030</vt:i4>
      </vt:variant>
      <vt:variant>
        <vt:i4>915</vt:i4>
      </vt:variant>
      <vt:variant>
        <vt:i4>0</vt:i4>
      </vt:variant>
      <vt:variant>
        <vt:i4>5</vt:i4>
      </vt:variant>
      <vt:variant>
        <vt:lpwstr>https://www.rapidtables.com/web/color/RGB_Color.html</vt:lpwstr>
      </vt:variant>
      <vt:variant>
        <vt:lpwstr/>
      </vt:variant>
      <vt:variant>
        <vt:i4>4128878</vt:i4>
      </vt:variant>
      <vt:variant>
        <vt:i4>912</vt:i4>
      </vt:variant>
      <vt:variant>
        <vt:i4>0</vt:i4>
      </vt:variant>
      <vt:variant>
        <vt:i4>5</vt:i4>
      </vt:variant>
      <vt:variant>
        <vt:lpwstr>https://doi.org/10.4103/japtr.japtr_256_22</vt:lpwstr>
      </vt:variant>
      <vt:variant>
        <vt:lpwstr/>
      </vt:variant>
      <vt:variant>
        <vt:i4>8126507</vt:i4>
      </vt:variant>
      <vt:variant>
        <vt:i4>909</vt:i4>
      </vt:variant>
      <vt:variant>
        <vt:i4>0</vt:i4>
      </vt:variant>
      <vt:variant>
        <vt:i4>5</vt:i4>
      </vt:variant>
      <vt:variant>
        <vt:lpwstr>https://doi.org/10.47772/IJRISS.2021.51012</vt:lpwstr>
      </vt:variant>
      <vt:variant>
        <vt:lpwstr/>
      </vt:variant>
      <vt:variant>
        <vt:i4>5701725</vt:i4>
      </vt:variant>
      <vt:variant>
        <vt:i4>906</vt:i4>
      </vt:variant>
      <vt:variant>
        <vt:i4>0</vt:i4>
      </vt:variant>
      <vt:variant>
        <vt:i4>5</vt:i4>
      </vt:variant>
      <vt:variant>
        <vt:lpwstr>https://doi.org/10.1098/rsif.2008.0466.focus</vt:lpwstr>
      </vt:variant>
      <vt:variant>
        <vt:lpwstr/>
      </vt:variant>
      <vt:variant>
        <vt:i4>327710</vt:i4>
      </vt:variant>
      <vt:variant>
        <vt:i4>903</vt:i4>
      </vt:variant>
      <vt:variant>
        <vt:i4>0</vt:i4>
      </vt:variant>
      <vt:variant>
        <vt:i4>5</vt:i4>
      </vt:variant>
      <vt:variant>
        <vt:lpwstr>https://doi.org/10.1007/s10610-011-9141-3</vt:lpwstr>
      </vt:variant>
      <vt:variant>
        <vt:lpwstr/>
      </vt:variant>
      <vt:variant>
        <vt:i4>1638425</vt:i4>
      </vt:variant>
      <vt:variant>
        <vt:i4>900</vt:i4>
      </vt:variant>
      <vt:variant>
        <vt:i4>0</vt:i4>
      </vt:variant>
      <vt:variant>
        <vt:i4>5</vt:i4>
      </vt:variant>
      <vt:variant>
        <vt:lpwstr>https://opticsmag.com/types-of-bird-feathers/</vt:lpwstr>
      </vt:variant>
      <vt:variant>
        <vt:lpwstr/>
      </vt:variant>
      <vt:variant>
        <vt:i4>1114202</vt:i4>
      </vt:variant>
      <vt:variant>
        <vt:i4>897</vt:i4>
      </vt:variant>
      <vt:variant>
        <vt:i4>0</vt:i4>
      </vt:variant>
      <vt:variant>
        <vt:i4>5</vt:i4>
      </vt:variant>
      <vt:variant>
        <vt:lpwstr>https://doi.org/10.3389/978-2-88919-766-8</vt:lpwstr>
      </vt:variant>
      <vt:variant>
        <vt:lpwstr/>
      </vt:variant>
      <vt:variant>
        <vt:i4>2097279</vt:i4>
      </vt:variant>
      <vt:variant>
        <vt:i4>894</vt:i4>
      </vt:variant>
      <vt:variant>
        <vt:i4>0</vt:i4>
      </vt:variant>
      <vt:variant>
        <vt:i4>5</vt:i4>
      </vt:variant>
      <vt:variant>
        <vt:lpwstr>https://doi.org/10.1093/gbe/evy180</vt:lpwstr>
      </vt:variant>
      <vt:variant>
        <vt:lpwstr/>
      </vt:variant>
      <vt:variant>
        <vt:i4>6225987</vt:i4>
      </vt:variant>
      <vt:variant>
        <vt:i4>891</vt:i4>
      </vt:variant>
      <vt:variant>
        <vt:i4>0</vt:i4>
      </vt:variant>
      <vt:variant>
        <vt:i4>5</vt:i4>
      </vt:variant>
      <vt:variant>
        <vt:lpwstr>https://doi.org/10.30574/ijsra.2024.11.1.0253</vt:lpwstr>
      </vt:variant>
      <vt:variant>
        <vt:lpwstr/>
      </vt:variant>
      <vt:variant>
        <vt:i4>1769546</vt:i4>
      </vt:variant>
      <vt:variant>
        <vt:i4>888</vt:i4>
      </vt:variant>
      <vt:variant>
        <vt:i4>0</vt:i4>
      </vt:variant>
      <vt:variant>
        <vt:i4>5</vt:i4>
      </vt:variant>
      <vt:variant>
        <vt:lpwstr>https://www.cambridge.org/core/books/abs/criminal-justice-wildlife-conservation-and-animal-rights-in-the-anthropocene/countering-wildlife-crimes-in-italy-the-case-of-bird-poaching/8B719686BD9F63B7AA1733AB5CDDC9D9</vt:lpwstr>
      </vt:variant>
      <vt:variant>
        <vt:lpwstr/>
      </vt:variant>
      <vt:variant>
        <vt:i4>2883699</vt:i4>
      </vt:variant>
      <vt:variant>
        <vt:i4>885</vt:i4>
      </vt:variant>
      <vt:variant>
        <vt:i4>0</vt:i4>
      </vt:variant>
      <vt:variant>
        <vt:i4>5</vt:i4>
      </vt:variant>
      <vt:variant>
        <vt:lpwstr>https://doi-org.ezproxy.staffs.ac.uk/10.1111/jav.03259</vt:lpwstr>
      </vt:variant>
      <vt:variant>
        <vt:lpwstr/>
      </vt:variant>
      <vt:variant>
        <vt:i4>4980810</vt:i4>
      </vt:variant>
      <vt:variant>
        <vt:i4>882</vt:i4>
      </vt:variant>
      <vt:variant>
        <vt:i4>0</vt:i4>
      </vt:variant>
      <vt:variant>
        <vt:i4>5</vt:i4>
      </vt:variant>
      <vt:variant>
        <vt:lpwstr>https://microscopereviewslab.com/microscope/how-to-calibrate-microscope/</vt:lpwstr>
      </vt:variant>
      <vt:variant>
        <vt:lpwstr/>
      </vt:variant>
      <vt:variant>
        <vt:i4>458776</vt:i4>
      </vt:variant>
      <vt:variant>
        <vt:i4>879</vt:i4>
      </vt:variant>
      <vt:variant>
        <vt:i4>0</vt:i4>
      </vt:variant>
      <vt:variant>
        <vt:i4>5</vt:i4>
      </vt:variant>
      <vt:variant>
        <vt:lpwstr>https://doi.org/10.1186/s40657-015-0012-3</vt:lpwstr>
      </vt:variant>
      <vt:variant>
        <vt:lpwstr/>
      </vt:variant>
      <vt:variant>
        <vt:i4>6750269</vt:i4>
      </vt:variant>
      <vt:variant>
        <vt:i4>876</vt:i4>
      </vt:variant>
      <vt:variant>
        <vt:i4>0</vt:i4>
      </vt:variant>
      <vt:variant>
        <vt:i4>5</vt:i4>
      </vt:variant>
      <vt:variant>
        <vt:lpwstr>https://doi.org/10.1093/zoolinnean/zlae111</vt:lpwstr>
      </vt:variant>
      <vt:variant>
        <vt:lpwstr/>
      </vt:variant>
      <vt:variant>
        <vt:i4>196615</vt:i4>
      </vt:variant>
      <vt:variant>
        <vt:i4>873</vt:i4>
      </vt:variant>
      <vt:variant>
        <vt:i4>0</vt:i4>
      </vt:variant>
      <vt:variant>
        <vt:i4>5</vt:i4>
      </vt:variant>
      <vt:variant>
        <vt:lpwstr>https://doi.org/10.1016/S1096-4959(04)00102-2</vt:lpwstr>
      </vt:variant>
      <vt:variant>
        <vt:lpwstr/>
      </vt:variant>
      <vt:variant>
        <vt:i4>3997796</vt:i4>
      </vt:variant>
      <vt:variant>
        <vt:i4>870</vt:i4>
      </vt:variant>
      <vt:variant>
        <vt:i4>0</vt:i4>
      </vt:variant>
      <vt:variant>
        <vt:i4>5</vt:i4>
      </vt:variant>
      <vt:variant>
        <vt:lpwstr>https://doi.org/10.1126/science.aaz3358</vt:lpwstr>
      </vt:variant>
      <vt:variant>
        <vt:lpwstr/>
      </vt:variant>
      <vt:variant>
        <vt:i4>2490420</vt:i4>
      </vt:variant>
      <vt:variant>
        <vt:i4>867</vt:i4>
      </vt:variant>
      <vt:variant>
        <vt:i4>0</vt:i4>
      </vt:variant>
      <vt:variant>
        <vt:i4>5</vt:i4>
      </vt:variant>
      <vt:variant>
        <vt:lpwstr>https://www.countryfile.com/news/wild-bird-eggs-seized</vt:lpwstr>
      </vt:variant>
      <vt:variant>
        <vt:lpwstr/>
      </vt:variant>
      <vt:variant>
        <vt:i4>7340095</vt:i4>
      </vt:variant>
      <vt:variant>
        <vt:i4>864</vt:i4>
      </vt:variant>
      <vt:variant>
        <vt:i4>0</vt:i4>
      </vt:variant>
      <vt:variant>
        <vt:i4>5</vt:i4>
      </vt:variant>
      <vt:variant>
        <vt:lpwstr>https://www.bing.com/ck/a?!&amp;&amp;p=c94e41634eb30175cfa95f4ae82c0a0013aa4dc5ac239534ff8a1231c0dc5a7fJmltdHM9MTc3NjAzODQwMA&amp;ptn=3&amp;ver=2&amp;hsh=4&amp;fclid=1fb949e0-8027-6721-18ba-5eda812666af&amp;psq=of+Marshall+and+Samuels+2017+SPSS+kruskal+wallis&amp;u=a1aHR0cHM6Ly93d3cuc2hlZmZpZWxkLmFjLnVrL21lZGlhLzM1MTA2L2Rvd25sb2FkP2F0dGFjaG1lbnQ&amp;ntb=1</vt:lpwstr>
      </vt:variant>
      <vt:variant>
        <vt:lpwstr/>
      </vt:variant>
      <vt:variant>
        <vt:i4>5111819</vt:i4>
      </vt:variant>
      <vt:variant>
        <vt:i4>861</vt:i4>
      </vt:variant>
      <vt:variant>
        <vt:i4>0</vt:i4>
      </vt:variant>
      <vt:variant>
        <vt:i4>5</vt:i4>
      </vt:variant>
      <vt:variant>
        <vt:lpwstr>https://forensicfield.blog/animal-evidence-and-its-uses-in-forensic-science/</vt:lpwstr>
      </vt:variant>
      <vt:variant>
        <vt:lpwstr/>
      </vt:variant>
      <vt:variant>
        <vt:i4>1310728</vt:i4>
      </vt:variant>
      <vt:variant>
        <vt:i4>858</vt:i4>
      </vt:variant>
      <vt:variant>
        <vt:i4>0</vt:i4>
      </vt:variant>
      <vt:variant>
        <vt:i4>5</vt:i4>
      </vt:variant>
      <vt:variant>
        <vt:lpwstr>https://doi.org/10.1093/ornithapp/duaf012</vt:lpwstr>
      </vt:variant>
      <vt:variant>
        <vt:lpwstr/>
      </vt:variant>
      <vt:variant>
        <vt:i4>5373981</vt:i4>
      </vt:variant>
      <vt:variant>
        <vt:i4>855</vt:i4>
      </vt:variant>
      <vt:variant>
        <vt:i4>0</vt:i4>
      </vt:variant>
      <vt:variant>
        <vt:i4>5</vt:i4>
      </vt:variant>
      <vt:variant>
        <vt:lpwstr>https://doi.org/10.1063/PT.3.4449</vt:lpwstr>
      </vt:variant>
      <vt:variant>
        <vt:lpwstr/>
      </vt:variant>
      <vt:variant>
        <vt:i4>7209061</vt:i4>
      </vt:variant>
      <vt:variant>
        <vt:i4>852</vt:i4>
      </vt:variant>
      <vt:variant>
        <vt:i4>0</vt:i4>
      </vt:variant>
      <vt:variant>
        <vt:i4>5</vt:i4>
      </vt:variant>
      <vt:variant>
        <vt:lpwstr>https://doi.org/10.1242/jeb.246234</vt:lpwstr>
      </vt:variant>
      <vt:variant>
        <vt:lpwstr/>
      </vt:variant>
      <vt:variant>
        <vt:i4>7209061</vt:i4>
      </vt:variant>
      <vt:variant>
        <vt:i4>849</vt:i4>
      </vt:variant>
      <vt:variant>
        <vt:i4>0</vt:i4>
      </vt:variant>
      <vt:variant>
        <vt:i4>5</vt:i4>
      </vt:variant>
      <vt:variant>
        <vt:lpwstr>https://doi.org/10.1242/jeb.246234</vt:lpwstr>
      </vt:variant>
      <vt:variant>
        <vt:lpwstr/>
      </vt:variant>
      <vt:variant>
        <vt:i4>4915268</vt:i4>
      </vt:variant>
      <vt:variant>
        <vt:i4>846</vt:i4>
      </vt:variant>
      <vt:variant>
        <vt:i4>0</vt:i4>
      </vt:variant>
      <vt:variant>
        <vt:i4>5</vt:i4>
      </vt:variant>
      <vt:variant>
        <vt:lpwstr>https://doi.org/10.1371/journal.pone.0065849</vt:lpwstr>
      </vt:variant>
      <vt:variant>
        <vt:lpwstr/>
      </vt:variant>
      <vt:variant>
        <vt:i4>1114177</vt:i4>
      </vt:variant>
      <vt:variant>
        <vt:i4>843</vt:i4>
      </vt:variant>
      <vt:variant>
        <vt:i4>0</vt:i4>
      </vt:variant>
      <vt:variant>
        <vt:i4>5</vt:i4>
      </vt:variant>
      <vt:variant>
        <vt:lpwstr>https://doi.org/10.1038/srep45162</vt:lpwstr>
      </vt:variant>
      <vt:variant>
        <vt:lpwstr/>
      </vt:variant>
      <vt:variant>
        <vt:i4>3539042</vt:i4>
      </vt:variant>
      <vt:variant>
        <vt:i4>840</vt:i4>
      </vt:variant>
      <vt:variant>
        <vt:i4>0</vt:i4>
      </vt:variant>
      <vt:variant>
        <vt:i4>5</vt:i4>
      </vt:variant>
      <vt:variant>
        <vt:lpwstr>https://doi.org/10.1073/pnas.2321479121</vt:lpwstr>
      </vt:variant>
      <vt:variant>
        <vt:lpwstr/>
      </vt:variant>
      <vt:variant>
        <vt:i4>1048597</vt:i4>
      </vt:variant>
      <vt:variant>
        <vt:i4>837</vt:i4>
      </vt:variant>
      <vt:variant>
        <vt:i4>0</vt:i4>
      </vt:variant>
      <vt:variant>
        <vt:i4>5</vt:i4>
      </vt:variant>
      <vt:variant>
        <vt:lpwstr>https://pmc.ncbi.nlm.nih.gov/articles/PMC5263876/</vt:lpwstr>
      </vt:variant>
      <vt:variant>
        <vt:lpwstr/>
      </vt:variant>
      <vt:variant>
        <vt:i4>7798909</vt:i4>
      </vt:variant>
      <vt:variant>
        <vt:i4>834</vt:i4>
      </vt:variant>
      <vt:variant>
        <vt:i4>0</vt:i4>
      </vt:variant>
      <vt:variant>
        <vt:i4>5</vt:i4>
      </vt:variant>
      <vt:variant>
        <vt:lpwstr>https://libstaff.primo.exlibrisgroup.com/permalink/44STA_INST/7gb1bm/cdi_proquest_miscellaneous_1999764381</vt:lpwstr>
      </vt:variant>
      <vt:variant>
        <vt:lpwstr/>
      </vt:variant>
      <vt:variant>
        <vt:i4>2162699</vt:i4>
      </vt:variant>
      <vt:variant>
        <vt:i4>831</vt:i4>
      </vt:variant>
      <vt:variant>
        <vt:i4>0</vt:i4>
      </vt:variant>
      <vt:variant>
        <vt:i4>5</vt:i4>
      </vt:variant>
      <vt:variant>
        <vt:lpwstr>https://libstaff.primo.exlibrisgroup.com/permalink/44STA_INST/1i7m56q/cdi_murdoch_eprints_oai_researchrepository_murdoch_edu_au_45165</vt:lpwstr>
      </vt:variant>
      <vt:variant>
        <vt:lpwstr/>
      </vt:variant>
      <vt:variant>
        <vt:i4>2490420</vt:i4>
      </vt:variant>
      <vt:variant>
        <vt:i4>828</vt:i4>
      </vt:variant>
      <vt:variant>
        <vt:i4>0</vt:i4>
      </vt:variant>
      <vt:variant>
        <vt:i4>5</vt:i4>
      </vt:variant>
      <vt:variant>
        <vt:lpwstr>https://www.countryfile.com/news/wild-bird-eggs-seized</vt:lpwstr>
      </vt:variant>
      <vt:variant>
        <vt:lpwstr/>
      </vt:variant>
      <vt:variant>
        <vt:i4>1376337</vt:i4>
      </vt:variant>
      <vt:variant>
        <vt:i4>825</vt:i4>
      </vt:variant>
      <vt:variant>
        <vt:i4>0</vt:i4>
      </vt:variant>
      <vt:variant>
        <vt:i4>5</vt:i4>
      </vt:variant>
      <vt:variant>
        <vt:lpwstr>https://doi.org/10.4324/9780203094525</vt:lpwstr>
      </vt:variant>
      <vt:variant>
        <vt:lpwstr/>
      </vt:variant>
      <vt:variant>
        <vt:i4>4391002</vt:i4>
      </vt:variant>
      <vt:variant>
        <vt:i4>822</vt:i4>
      </vt:variant>
      <vt:variant>
        <vt:i4>0</vt:i4>
      </vt:variant>
      <vt:variant>
        <vt:i4>5</vt:i4>
      </vt:variant>
      <vt:variant>
        <vt:lpwstr>https://www.birdful.org/what-is-the-structure-and-function-of-birds-feathers/</vt:lpwstr>
      </vt:variant>
      <vt:variant>
        <vt:lpwstr/>
      </vt:variant>
      <vt:variant>
        <vt:i4>3670051</vt:i4>
      </vt:variant>
      <vt:variant>
        <vt:i4>819</vt:i4>
      </vt:variant>
      <vt:variant>
        <vt:i4>0</vt:i4>
      </vt:variant>
      <vt:variant>
        <vt:i4>5</vt:i4>
      </vt:variant>
      <vt:variant>
        <vt:lpwstr>https://statistics.laerd.com/spss-tutorials/testing-for-normality-using-spss-statistics.php</vt:lpwstr>
      </vt:variant>
      <vt:variant>
        <vt:lpwstr/>
      </vt:variant>
      <vt:variant>
        <vt:i4>6750252</vt:i4>
      </vt:variant>
      <vt:variant>
        <vt:i4>816</vt:i4>
      </vt:variant>
      <vt:variant>
        <vt:i4>0</vt:i4>
      </vt:variant>
      <vt:variant>
        <vt:i4>5</vt:i4>
      </vt:variant>
      <vt:variant>
        <vt:lpwstr>https://mykingsgate.co.za/info/african-gray-feathers-43445/</vt:lpwstr>
      </vt:variant>
      <vt:variant>
        <vt:lpwstr/>
      </vt:variant>
      <vt:variant>
        <vt:i4>131143</vt:i4>
      </vt:variant>
      <vt:variant>
        <vt:i4>813</vt:i4>
      </vt:variant>
      <vt:variant>
        <vt:i4>0</vt:i4>
      </vt:variant>
      <vt:variant>
        <vt:i4>5</vt:i4>
      </vt:variant>
      <vt:variant>
        <vt:lpwstr>https://doi.org/10.1080/13880292.2024.2440189</vt:lpwstr>
      </vt:variant>
      <vt:variant>
        <vt:lpwstr/>
      </vt:variant>
      <vt:variant>
        <vt:i4>7667753</vt:i4>
      </vt:variant>
      <vt:variant>
        <vt:i4>810</vt:i4>
      </vt:variant>
      <vt:variant>
        <vt:i4>0</vt:i4>
      </vt:variant>
      <vt:variant>
        <vt:i4>5</vt:i4>
      </vt:variant>
      <vt:variant>
        <vt:lpwstr>https://drawingwithpri.art/blogs/blog/how-to-draw-a-feather</vt:lpwstr>
      </vt:variant>
      <vt:variant>
        <vt:lpwstr/>
      </vt:variant>
      <vt:variant>
        <vt:i4>2424952</vt:i4>
      </vt:variant>
      <vt:variant>
        <vt:i4>807</vt:i4>
      </vt:variant>
      <vt:variant>
        <vt:i4>0</vt:i4>
      </vt:variant>
      <vt:variant>
        <vt:i4>5</vt:i4>
      </vt:variant>
      <vt:variant>
        <vt:lpwstr>https://www.birdsoutsidemywindow.org/2010/07/02/anatomy-parts-of-a-feather/</vt:lpwstr>
      </vt:variant>
      <vt:variant>
        <vt:lpwstr/>
      </vt:variant>
      <vt:variant>
        <vt:i4>2097252</vt:i4>
      </vt:variant>
      <vt:variant>
        <vt:i4>804</vt:i4>
      </vt:variant>
      <vt:variant>
        <vt:i4>0</vt:i4>
      </vt:variant>
      <vt:variant>
        <vt:i4>5</vt:i4>
      </vt:variant>
      <vt:variant>
        <vt:lpwstr>https://doi.org/10.1098/rsif.2024.0776</vt:lpwstr>
      </vt:variant>
      <vt:variant>
        <vt:lpwstr/>
      </vt:variant>
      <vt:variant>
        <vt:i4>2097257</vt:i4>
      </vt:variant>
      <vt:variant>
        <vt:i4>801</vt:i4>
      </vt:variant>
      <vt:variant>
        <vt:i4>0</vt:i4>
      </vt:variant>
      <vt:variant>
        <vt:i4>5</vt:i4>
      </vt:variant>
      <vt:variant>
        <vt:lpwstr>https://doi.org/10.1647/2007-031.1</vt:lpwstr>
      </vt:variant>
      <vt:variant>
        <vt:lpwstr/>
      </vt:variant>
      <vt:variant>
        <vt:i4>4849741</vt:i4>
      </vt:variant>
      <vt:variant>
        <vt:i4>798</vt:i4>
      </vt:variant>
      <vt:variant>
        <vt:i4>0</vt:i4>
      </vt:variant>
      <vt:variant>
        <vt:i4>5</vt:i4>
      </vt:variant>
      <vt:variant>
        <vt:lpwstr>https://doi.org/10.1371/journal.pone.0170796</vt:lpwstr>
      </vt:variant>
      <vt:variant>
        <vt:lpwstr/>
      </vt:variant>
      <vt:variant>
        <vt:i4>983040</vt:i4>
      </vt:variant>
      <vt:variant>
        <vt:i4>795</vt:i4>
      </vt:variant>
      <vt:variant>
        <vt:i4>0</vt:i4>
      </vt:variant>
      <vt:variant>
        <vt:i4>5</vt:i4>
      </vt:variant>
      <vt:variant>
        <vt:lpwstr>https://doi.org/10.1016/S0015-7368(70)70591-4</vt:lpwstr>
      </vt:variant>
      <vt:variant>
        <vt:lpwstr/>
      </vt:variant>
      <vt:variant>
        <vt:i4>3866742</vt:i4>
      </vt:variant>
      <vt:variant>
        <vt:i4>792</vt:i4>
      </vt:variant>
      <vt:variant>
        <vt:i4>0</vt:i4>
      </vt:variant>
      <vt:variant>
        <vt:i4>5</vt:i4>
      </vt:variant>
      <vt:variant>
        <vt:lpwstr>https://doi.org/10.1016/j.forsciint.2020.110530</vt:lpwstr>
      </vt:variant>
      <vt:variant>
        <vt:lpwstr/>
      </vt:variant>
      <vt:variant>
        <vt:i4>2097248</vt:i4>
      </vt:variant>
      <vt:variant>
        <vt:i4>789</vt:i4>
      </vt:variant>
      <vt:variant>
        <vt:i4>0</vt:i4>
      </vt:variant>
      <vt:variant>
        <vt:i4>5</vt:i4>
      </vt:variant>
      <vt:variant>
        <vt:lpwstr>https://doi.org/10.1098/rsbl.2025.0299</vt:lpwstr>
      </vt:variant>
      <vt:variant>
        <vt:lpwstr/>
      </vt:variant>
      <vt:variant>
        <vt:i4>6553663</vt:i4>
      </vt:variant>
      <vt:variant>
        <vt:i4>786</vt:i4>
      </vt:variant>
      <vt:variant>
        <vt:i4>0</vt:i4>
      </vt:variant>
      <vt:variant>
        <vt:i4>5</vt:i4>
      </vt:variant>
      <vt:variant>
        <vt:lpwstr>https://doi.org/10.1038/nature13467</vt:lpwstr>
      </vt:variant>
      <vt:variant>
        <vt:lpwstr/>
      </vt:variant>
      <vt:variant>
        <vt:i4>1507346</vt:i4>
      </vt:variant>
      <vt:variant>
        <vt:i4>783</vt:i4>
      </vt:variant>
      <vt:variant>
        <vt:i4>0</vt:i4>
      </vt:variant>
      <vt:variant>
        <vt:i4>5</vt:i4>
      </vt:variant>
      <vt:variant>
        <vt:lpwstr>https://doi.org/10.1002/jez.b.22573?urlappend=%3Futm_source%3Dresearchgate.net%26utm_medium%3Darticle</vt:lpwstr>
      </vt:variant>
      <vt:variant>
        <vt:lpwstr/>
      </vt:variant>
      <vt:variant>
        <vt:i4>4325402</vt:i4>
      </vt:variant>
      <vt:variant>
        <vt:i4>780</vt:i4>
      </vt:variant>
      <vt:variant>
        <vt:i4>0</vt:i4>
      </vt:variant>
      <vt:variant>
        <vt:i4>5</vt:i4>
      </vt:variant>
      <vt:variant>
        <vt:lpwstr>https://www.featherbase.info/en/species/psittacus/timneh</vt:lpwstr>
      </vt:variant>
      <vt:variant>
        <vt:lpwstr/>
      </vt:variant>
      <vt:variant>
        <vt:i4>655452</vt:i4>
      </vt:variant>
      <vt:variant>
        <vt:i4>777</vt:i4>
      </vt:variant>
      <vt:variant>
        <vt:i4>0</vt:i4>
      </vt:variant>
      <vt:variant>
        <vt:i4>5</vt:i4>
      </vt:variant>
      <vt:variant>
        <vt:lpwstr>https://www.featherbase.info/en/species/Surnia/ulula</vt:lpwstr>
      </vt:variant>
      <vt:variant>
        <vt:lpwstr/>
      </vt:variant>
      <vt:variant>
        <vt:i4>2621551</vt:i4>
      </vt:variant>
      <vt:variant>
        <vt:i4>774</vt:i4>
      </vt:variant>
      <vt:variant>
        <vt:i4>0</vt:i4>
      </vt:variant>
      <vt:variant>
        <vt:i4>5</vt:i4>
      </vt:variant>
      <vt:variant>
        <vt:lpwstr>https://www.featherbase.info/en/species/anodorhynchus/hyacinthinus</vt:lpwstr>
      </vt:variant>
      <vt:variant>
        <vt:lpwstr/>
      </vt:variant>
      <vt:variant>
        <vt:i4>1507408</vt:i4>
      </vt:variant>
      <vt:variant>
        <vt:i4>771</vt:i4>
      </vt:variant>
      <vt:variant>
        <vt:i4>0</vt:i4>
      </vt:variant>
      <vt:variant>
        <vt:i4>5</vt:i4>
      </vt:variant>
      <vt:variant>
        <vt:lpwstr>https://www.featherbase.info/en/species/Eclectus/roratus</vt:lpwstr>
      </vt:variant>
      <vt:variant>
        <vt:lpwstr/>
      </vt:variant>
      <vt:variant>
        <vt:i4>4718600</vt:i4>
      </vt:variant>
      <vt:variant>
        <vt:i4>768</vt:i4>
      </vt:variant>
      <vt:variant>
        <vt:i4>0</vt:i4>
      </vt:variant>
      <vt:variant>
        <vt:i4>5</vt:i4>
      </vt:variant>
      <vt:variant>
        <vt:lpwstr>https://www.featherbase.info/en/species/Cacatua/ducorpsii</vt:lpwstr>
      </vt:variant>
      <vt:variant>
        <vt:lpwstr/>
      </vt:variant>
      <vt:variant>
        <vt:i4>3211359</vt:i4>
      </vt:variant>
      <vt:variant>
        <vt:i4>765</vt:i4>
      </vt:variant>
      <vt:variant>
        <vt:i4>0</vt:i4>
      </vt:variant>
      <vt:variant>
        <vt:i4>5</vt:i4>
      </vt:variant>
      <vt:variant>
        <vt:lpwstr>https://libstaff.primo.exlibrisgroup.com/discovery/fulldisplay?vid=44STA_INST:44STA_INST&amp;docid=cdi_proquest_journals_3116463499&amp;lang=en&amp;context=PC</vt:lpwstr>
      </vt:variant>
      <vt:variant>
        <vt:lpwstr/>
      </vt:variant>
      <vt:variant>
        <vt:i4>2490478</vt:i4>
      </vt:variant>
      <vt:variant>
        <vt:i4>762</vt:i4>
      </vt:variant>
      <vt:variant>
        <vt:i4>0</vt:i4>
      </vt:variant>
      <vt:variant>
        <vt:i4>5</vt:i4>
      </vt:variant>
      <vt:variant>
        <vt:lpwstr>https://doi.org/10.4025/actascibiolsci.v42i1.46431</vt:lpwstr>
      </vt:variant>
      <vt:variant>
        <vt:lpwstr/>
      </vt:variant>
      <vt:variant>
        <vt:i4>6291574</vt:i4>
      </vt:variant>
      <vt:variant>
        <vt:i4>759</vt:i4>
      </vt:variant>
      <vt:variant>
        <vt:i4>0</vt:i4>
      </vt:variant>
      <vt:variant>
        <vt:i4>5</vt:i4>
      </vt:variant>
      <vt:variant>
        <vt:lpwstr>https://www.researchgate.net/publication/289232335_Microscopy_of_feathers_A_practical_guide_for_forensic_feather_identification</vt:lpwstr>
      </vt:variant>
      <vt:variant>
        <vt:lpwstr/>
      </vt:variant>
      <vt:variant>
        <vt:i4>5963840</vt:i4>
      </vt:variant>
      <vt:variant>
        <vt:i4>756</vt:i4>
      </vt:variant>
      <vt:variant>
        <vt:i4>0</vt:i4>
      </vt:variant>
      <vt:variant>
        <vt:i4>5</vt:i4>
      </vt:variant>
      <vt:variant>
        <vt:lpwstr>https://doi.org/10.1002/jav.03446</vt:lpwstr>
      </vt:variant>
      <vt:variant>
        <vt:lpwstr/>
      </vt:variant>
      <vt:variant>
        <vt:i4>2818098</vt:i4>
      </vt:variant>
      <vt:variant>
        <vt:i4>753</vt:i4>
      </vt:variant>
      <vt:variant>
        <vt:i4>0</vt:i4>
      </vt:variant>
      <vt:variant>
        <vt:i4>5</vt:i4>
      </vt:variant>
      <vt:variant>
        <vt:lpwstr>https://doi.org/10.1007/s42235-022-00329-3</vt:lpwstr>
      </vt:variant>
      <vt:variant>
        <vt:lpwstr/>
      </vt:variant>
      <vt:variant>
        <vt:i4>2752573</vt:i4>
      </vt:variant>
      <vt:variant>
        <vt:i4>750</vt:i4>
      </vt:variant>
      <vt:variant>
        <vt:i4>0</vt:i4>
      </vt:variant>
      <vt:variant>
        <vt:i4>5</vt:i4>
      </vt:variant>
      <vt:variant>
        <vt:lpwstr>https://doi.org/10.1007/s00339-023-06395-6</vt:lpwstr>
      </vt:variant>
      <vt:variant>
        <vt:lpwstr/>
      </vt:variant>
      <vt:variant>
        <vt:i4>2228334</vt:i4>
      </vt:variant>
      <vt:variant>
        <vt:i4>747</vt:i4>
      </vt:variant>
      <vt:variant>
        <vt:i4>0</vt:i4>
      </vt:variant>
      <vt:variant>
        <vt:i4>5</vt:i4>
      </vt:variant>
      <vt:variant>
        <vt:lpwstr>https://doi.org/10.1098/rsbl.2004.0269</vt:lpwstr>
      </vt:variant>
      <vt:variant>
        <vt:lpwstr/>
      </vt:variant>
      <vt:variant>
        <vt:i4>5701652</vt:i4>
      </vt:variant>
      <vt:variant>
        <vt:i4>744</vt:i4>
      </vt:variant>
      <vt:variant>
        <vt:i4>0</vt:i4>
      </vt:variant>
      <vt:variant>
        <vt:i4>5</vt:i4>
      </vt:variant>
      <vt:variant>
        <vt:lpwstr>https://doi.org/10.1016/j.jnc.2015.06.005</vt:lpwstr>
      </vt:variant>
      <vt:variant>
        <vt:lpwstr/>
      </vt:variant>
      <vt:variant>
        <vt:i4>6946920</vt:i4>
      </vt:variant>
      <vt:variant>
        <vt:i4>741</vt:i4>
      </vt:variant>
      <vt:variant>
        <vt:i4>0</vt:i4>
      </vt:variant>
      <vt:variant>
        <vt:i4>5</vt:i4>
      </vt:variant>
      <vt:variant>
        <vt:lpwstr>https://doi.org/10.1242/jeb.248200</vt:lpwstr>
      </vt:variant>
      <vt:variant>
        <vt:lpwstr/>
      </vt:variant>
      <vt:variant>
        <vt:i4>8</vt:i4>
      </vt:variant>
      <vt:variant>
        <vt:i4>738</vt:i4>
      </vt:variant>
      <vt:variant>
        <vt:i4>0</vt:i4>
      </vt:variant>
      <vt:variant>
        <vt:i4>5</vt:i4>
      </vt:variant>
      <vt:variant>
        <vt:lpwstr>https://doi.org/10.1016/S1672-6529(11)60109-1</vt:lpwstr>
      </vt:variant>
      <vt:variant>
        <vt:lpwstr/>
      </vt:variant>
      <vt:variant>
        <vt:i4>131089</vt:i4>
      </vt:variant>
      <vt:variant>
        <vt:i4>735</vt:i4>
      </vt:variant>
      <vt:variant>
        <vt:i4>0</vt:i4>
      </vt:variant>
      <vt:variant>
        <vt:i4>5</vt:i4>
      </vt:variant>
      <vt:variant>
        <vt:lpwstr>https://doi.org/10.1146/annurev-animal-022513-114127</vt:lpwstr>
      </vt:variant>
      <vt:variant>
        <vt:lpwstr/>
      </vt:variant>
      <vt:variant>
        <vt:i4>2293877</vt:i4>
      </vt:variant>
      <vt:variant>
        <vt:i4>732</vt:i4>
      </vt:variant>
      <vt:variant>
        <vt:i4>0</vt:i4>
      </vt:variant>
      <vt:variant>
        <vt:i4>5</vt:i4>
      </vt:variant>
      <vt:variant>
        <vt:lpwstr>https://doi.org/10.1209/0295-5075/116/24001</vt:lpwstr>
      </vt:variant>
      <vt:variant>
        <vt:lpwstr/>
      </vt:variant>
      <vt:variant>
        <vt:i4>5439573</vt:i4>
      </vt:variant>
      <vt:variant>
        <vt:i4>729</vt:i4>
      </vt:variant>
      <vt:variant>
        <vt:i4>0</vt:i4>
      </vt:variant>
      <vt:variant>
        <vt:i4>5</vt:i4>
      </vt:variant>
      <vt:variant>
        <vt:lpwstr>https://doi.org/10.1111/jeb.13690</vt:lpwstr>
      </vt:variant>
      <vt:variant>
        <vt:lpwstr/>
      </vt:variant>
      <vt:variant>
        <vt:i4>2556006</vt:i4>
      </vt:variant>
      <vt:variant>
        <vt:i4>726</vt:i4>
      </vt:variant>
      <vt:variant>
        <vt:i4>0</vt:i4>
      </vt:variant>
      <vt:variant>
        <vt:i4>5</vt:i4>
      </vt:variant>
      <vt:variant>
        <vt:lpwstr>https://faculty.weber.edu/jcavitt/Feather1.pdf</vt:lpwstr>
      </vt:variant>
      <vt:variant>
        <vt:lpwstr/>
      </vt:variant>
      <vt:variant>
        <vt:i4>1310744</vt:i4>
      </vt:variant>
      <vt:variant>
        <vt:i4>723</vt:i4>
      </vt:variant>
      <vt:variant>
        <vt:i4>0</vt:i4>
      </vt:variant>
      <vt:variant>
        <vt:i4>5</vt:i4>
      </vt:variant>
      <vt:variant>
        <vt:lpwstr>https://doi.org/10.1017/S0030605306000366</vt:lpwstr>
      </vt:variant>
      <vt:variant>
        <vt:lpwstr/>
      </vt:variant>
      <vt:variant>
        <vt:i4>655381</vt:i4>
      </vt:variant>
      <vt:variant>
        <vt:i4>720</vt:i4>
      </vt:variant>
      <vt:variant>
        <vt:i4>0</vt:i4>
      </vt:variant>
      <vt:variant>
        <vt:i4>5</vt:i4>
      </vt:variant>
      <vt:variant>
        <vt:lpwstr>https://www.sciencedirect.com/referencework/9780080453378/encyclopedia-of-animal-behavior</vt:lpwstr>
      </vt:variant>
      <vt:variant>
        <vt:lpwstr/>
      </vt:variant>
      <vt:variant>
        <vt:i4>7405660</vt:i4>
      </vt:variant>
      <vt:variant>
        <vt:i4>717</vt:i4>
      </vt:variant>
      <vt:variant>
        <vt:i4>0</vt:i4>
      </vt:variant>
      <vt:variant>
        <vt:i4>5</vt:i4>
      </vt:variant>
      <vt:variant>
        <vt:lpwstr>https://doi.org/10.1096/fasebj.26.1_supplement.722.23</vt:lpwstr>
      </vt:variant>
      <vt:variant>
        <vt:lpwstr/>
      </vt:variant>
      <vt:variant>
        <vt:i4>7208993</vt:i4>
      </vt:variant>
      <vt:variant>
        <vt:i4>714</vt:i4>
      </vt:variant>
      <vt:variant>
        <vt:i4>0</vt:i4>
      </vt:variant>
      <vt:variant>
        <vt:i4>5</vt:i4>
      </vt:variant>
      <vt:variant>
        <vt:lpwstr>https://www.birdlife.org/projects/tackling-illegal-trade-inc-songbirds/</vt:lpwstr>
      </vt:variant>
      <vt:variant>
        <vt:lpwstr/>
      </vt:variant>
      <vt:variant>
        <vt:i4>3932192</vt:i4>
      </vt:variant>
      <vt:variant>
        <vt:i4>711</vt:i4>
      </vt:variant>
      <vt:variant>
        <vt:i4>0</vt:i4>
      </vt:variant>
      <vt:variant>
        <vt:i4>5</vt:i4>
      </vt:variant>
      <vt:variant>
        <vt:lpwstr>https://www.birdlife.org/news/2021/01/21/tackling-illegal-killing-taking-and-trade-of-birds-in-sub-saharan-africa/</vt:lpwstr>
      </vt:variant>
      <vt:variant>
        <vt:lpwstr/>
      </vt:variant>
      <vt:variant>
        <vt:i4>3276906</vt:i4>
      </vt:variant>
      <vt:variant>
        <vt:i4>708</vt:i4>
      </vt:variant>
      <vt:variant>
        <vt:i4>0</vt:i4>
      </vt:variant>
      <vt:variant>
        <vt:i4>5</vt:i4>
      </vt:variant>
      <vt:variant>
        <vt:lpwstr>https://birdfact.com/anatomy-and-physiology/circulatory-system/temperature-regulation-in-birds</vt:lpwstr>
      </vt:variant>
      <vt:variant>
        <vt:lpwstr/>
      </vt:variant>
      <vt:variant>
        <vt:i4>393298</vt:i4>
      </vt:variant>
      <vt:variant>
        <vt:i4>705</vt:i4>
      </vt:variant>
      <vt:variant>
        <vt:i4>0</vt:i4>
      </vt:variant>
      <vt:variant>
        <vt:i4>5</vt:i4>
      </vt:variant>
      <vt:variant>
        <vt:lpwstr>https://northernnaturalist.substack.com/p/northern-hawk-owl-rider-of-the-northern</vt:lpwstr>
      </vt:variant>
      <vt:variant>
        <vt:lpwstr/>
      </vt:variant>
      <vt:variant>
        <vt:i4>5898248</vt:i4>
      </vt:variant>
      <vt:variant>
        <vt:i4>702</vt:i4>
      </vt:variant>
      <vt:variant>
        <vt:i4>0</vt:i4>
      </vt:variant>
      <vt:variant>
        <vt:i4>5</vt:i4>
      </vt:variant>
      <vt:variant>
        <vt:lpwstr>https://doi.org/10.15451/EC2022-01-11.05-1-15</vt:lpwstr>
      </vt:variant>
      <vt:variant>
        <vt:lpwstr/>
      </vt:variant>
      <vt:variant>
        <vt:i4>4784192</vt:i4>
      </vt:variant>
      <vt:variant>
        <vt:i4>699</vt:i4>
      </vt:variant>
      <vt:variant>
        <vt:i4>0</vt:i4>
      </vt:variant>
      <vt:variant>
        <vt:i4>5</vt:i4>
      </vt:variant>
      <vt:variant>
        <vt:lpwstr>https://doi.org/10.1371/journal.pone.0201762</vt:lpwstr>
      </vt:variant>
      <vt:variant>
        <vt:lpwstr/>
      </vt:variant>
      <vt:variant>
        <vt:i4>6619261</vt:i4>
      </vt:variant>
      <vt:variant>
        <vt:i4>696</vt:i4>
      </vt:variant>
      <vt:variant>
        <vt:i4>0</vt:i4>
      </vt:variant>
      <vt:variant>
        <vt:i4>5</vt:i4>
      </vt:variant>
      <vt:variant>
        <vt:lpwstr>https://animalresearcher.com/how-do-owls-feathers-differ-from-those-of-other-birds/</vt:lpwstr>
      </vt:variant>
      <vt:variant>
        <vt:lpwstr/>
      </vt:variant>
      <vt:variant>
        <vt:i4>262222</vt:i4>
      </vt:variant>
      <vt:variant>
        <vt:i4>693</vt:i4>
      </vt:variant>
      <vt:variant>
        <vt:i4>0</vt:i4>
      </vt:variant>
      <vt:variant>
        <vt:i4>5</vt:i4>
      </vt:variant>
      <vt:variant>
        <vt:lpwstr>https://www.aps.anl.gov/APS-Science-Highlight/2020-03-09/how-bird-feathers-stick-together-for-superior-flight-control</vt:lpwstr>
      </vt:variant>
      <vt:variant>
        <vt:lpwstr/>
      </vt:variant>
      <vt:variant>
        <vt:i4>2228283</vt:i4>
      </vt:variant>
      <vt:variant>
        <vt:i4>690</vt:i4>
      </vt:variant>
      <vt:variant>
        <vt:i4>0</vt:i4>
      </vt:variant>
      <vt:variant>
        <vt:i4>5</vt:i4>
      </vt:variant>
      <vt:variant>
        <vt:lpwstr>https://www.oxfordreference.com/display/10.1093/acref/9780190622664.001.0001/acref-9780190622664-e-510</vt:lpwstr>
      </vt:variant>
      <vt:variant>
        <vt:lpwstr/>
      </vt:variant>
      <vt:variant>
        <vt:i4>3080311</vt:i4>
      </vt:variant>
      <vt:variant>
        <vt:i4>687</vt:i4>
      </vt:variant>
      <vt:variant>
        <vt:i4>0</vt:i4>
      </vt:variant>
      <vt:variant>
        <vt:i4>5</vt:i4>
      </vt:variant>
      <vt:variant>
        <vt:lpwstr>https://thevetdesk.com/pet-lifestyle/birds/male-vs-female-eclectus-parrot/</vt:lpwstr>
      </vt:variant>
      <vt:variant>
        <vt:lpwstr/>
      </vt:variant>
      <vt:variant>
        <vt:i4>4653122</vt:i4>
      </vt:variant>
      <vt:variant>
        <vt:i4>684</vt:i4>
      </vt:variant>
      <vt:variant>
        <vt:i4>0</vt:i4>
      </vt:variant>
      <vt:variant>
        <vt:i4>5</vt:i4>
      </vt:variant>
      <vt:variant>
        <vt:lpwstr>https://microscopespot.com/calibrating-a-microscope/</vt:lpwstr>
      </vt:variant>
      <vt:variant>
        <vt:lpwstr/>
      </vt:variant>
      <vt:variant>
        <vt:i4>1376322</vt:i4>
      </vt:variant>
      <vt:variant>
        <vt:i4>588</vt:i4>
      </vt:variant>
      <vt:variant>
        <vt:i4>0</vt:i4>
      </vt:variant>
      <vt:variant>
        <vt:i4>5</vt:i4>
      </vt:variant>
      <vt:variant>
        <vt:lpwstr>https://www.fws.gov/lab/featheratlas/</vt:lpwstr>
      </vt:variant>
      <vt:variant>
        <vt:lpwstr/>
      </vt:variant>
      <vt:variant>
        <vt:i4>1114165</vt:i4>
      </vt:variant>
      <vt:variant>
        <vt:i4>581</vt:i4>
      </vt:variant>
      <vt:variant>
        <vt:i4>0</vt:i4>
      </vt:variant>
      <vt:variant>
        <vt:i4>5</vt:i4>
      </vt:variant>
      <vt:variant>
        <vt:lpwstr/>
      </vt:variant>
      <vt:variant>
        <vt:lpwstr>_Toc227182879</vt:lpwstr>
      </vt:variant>
      <vt:variant>
        <vt:i4>1114165</vt:i4>
      </vt:variant>
      <vt:variant>
        <vt:i4>575</vt:i4>
      </vt:variant>
      <vt:variant>
        <vt:i4>0</vt:i4>
      </vt:variant>
      <vt:variant>
        <vt:i4>5</vt:i4>
      </vt:variant>
      <vt:variant>
        <vt:lpwstr/>
      </vt:variant>
      <vt:variant>
        <vt:lpwstr>_Toc227182878</vt:lpwstr>
      </vt:variant>
      <vt:variant>
        <vt:i4>1114165</vt:i4>
      </vt:variant>
      <vt:variant>
        <vt:i4>569</vt:i4>
      </vt:variant>
      <vt:variant>
        <vt:i4>0</vt:i4>
      </vt:variant>
      <vt:variant>
        <vt:i4>5</vt:i4>
      </vt:variant>
      <vt:variant>
        <vt:lpwstr/>
      </vt:variant>
      <vt:variant>
        <vt:lpwstr>_Toc227182877</vt:lpwstr>
      </vt:variant>
      <vt:variant>
        <vt:i4>1114165</vt:i4>
      </vt:variant>
      <vt:variant>
        <vt:i4>563</vt:i4>
      </vt:variant>
      <vt:variant>
        <vt:i4>0</vt:i4>
      </vt:variant>
      <vt:variant>
        <vt:i4>5</vt:i4>
      </vt:variant>
      <vt:variant>
        <vt:lpwstr/>
      </vt:variant>
      <vt:variant>
        <vt:lpwstr>_Toc227182876</vt:lpwstr>
      </vt:variant>
      <vt:variant>
        <vt:i4>1114165</vt:i4>
      </vt:variant>
      <vt:variant>
        <vt:i4>557</vt:i4>
      </vt:variant>
      <vt:variant>
        <vt:i4>0</vt:i4>
      </vt:variant>
      <vt:variant>
        <vt:i4>5</vt:i4>
      </vt:variant>
      <vt:variant>
        <vt:lpwstr/>
      </vt:variant>
      <vt:variant>
        <vt:lpwstr>_Toc227182875</vt:lpwstr>
      </vt:variant>
      <vt:variant>
        <vt:i4>1114165</vt:i4>
      </vt:variant>
      <vt:variant>
        <vt:i4>551</vt:i4>
      </vt:variant>
      <vt:variant>
        <vt:i4>0</vt:i4>
      </vt:variant>
      <vt:variant>
        <vt:i4>5</vt:i4>
      </vt:variant>
      <vt:variant>
        <vt:lpwstr/>
      </vt:variant>
      <vt:variant>
        <vt:lpwstr>_Toc227182874</vt:lpwstr>
      </vt:variant>
      <vt:variant>
        <vt:i4>1114165</vt:i4>
      </vt:variant>
      <vt:variant>
        <vt:i4>545</vt:i4>
      </vt:variant>
      <vt:variant>
        <vt:i4>0</vt:i4>
      </vt:variant>
      <vt:variant>
        <vt:i4>5</vt:i4>
      </vt:variant>
      <vt:variant>
        <vt:lpwstr/>
      </vt:variant>
      <vt:variant>
        <vt:lpwstr>_Toc227182873</vt:lpwstr>
      </vt:variant>
      <vt:variant>
        <vt:i4>1114165</vt:i4>
      </vt:variant>
      <vt:variant>
        <vt:i4>539</vt:i4>
      </vt:variant>
      <vt:variant>
        <vt:i4>0</vt:i4>
      </vt:variant>
      <vt:variant>
        <vt:i4>5</vt:i4>
      </vt:variant>
      <vt:variant>
        <vt:lpwstr/>
      </vt:variant>
      <vt:variant>
        <vt:lpwstr>_Toc227182872</vt:lpwstr>
      </vt:variant>
      <vt:variant>
        <vt:i4>1114165</vt:i4>
      </vt:variant>
      <vt:variant>
        <vt:i4>533</vt:i4>
      </vt:variant>
      <vt:variant>
        <vt:i4>0</vt:i4>
      </vt:variant>
      <vt:variant>
        <vt:i4>5</vt:i4>
      </vt:variant>
      <vt:variant>
        <vt:lpwstr/>
      </vt:variant>
      <vt:variant>
        <vt:lpwstr>_Toc227182871</vt:lpwstr>
      </vt:variant>
      <vt:variant>
        <vt:i4>1114165</vt:i4>
      </vt:variant>
      <vt:variant>
        <vt:i4>527</vt:i4>
      </vt:variant>
      <vt:variant>
        <vt:i4>0</vt:i4>
      </vt:variant>
      <vt:variant>
        <vt:i4>5</vt:i4>
      </vt:variant>
      <vt:variant>
        <vt:lpwstr/>
      </vt:variant>
      <vt:variant>
        <vt:lpwstr>_Toc227182870</vt:lpwstr>
      </vt:variant>
      <vt:variant>
        <vt:i4>1048629</vt:i4>
      </vt:variant>
      <vt:variant>
        <vt:i4>521</vt:i4>
      </vt:variant>
      <vt:variant>
        <vt:i4>0</vt:i4>
      </vt:variant>
      <vt:variant>
        <vt:i4>5</vt:i4>
      </vt:variant>
      <vt:variant>
        <vt:lpwstr/>
      </vt:variant>
      <vt:variant>
        <vt:lpwstr>_Toc227182869</vt:lpwstr>
      </vt:variant>
      <vt:variant>
        <vt:i4>1048629</vt:i4>
      </vt:variant>
      <vt:variant>
        <vt:i4>515</vt:i4>
      </vt:variant>
      <vt:variant>
        <vt:i4>0</vt:i4>
      </vt:variant>
      <vt:variant>
        <vt:i4>5</vt:i4>
      </vt:variant>
      <vt:variant>
        <vt:lpwstr/>
      </vt:variant>
      <vt:variant>
        <vt:lpwstr>_Toc227182868</vt:lpwstr>
      </vt:variant>
      <vt:variant>
        <vt:i4>1048629</vt:i4>
      </vt:variant>
      <vt:variant>
        <vt:i4>509</vt:i4>
      </vt:variant>
      <vt:variant>
        <vt:i4>0</vt:i4>
      </vt:variant>
      <vt:variant>
        <vt:i4>5</vt:i4>
      </vt:variant>
      <vt:variant>
        <vt:lpwstr/>
      </vt:variant>
      <vt:variant>
        <vt:lpwstr>_Toc227182867</vt:lpwstr>
      </vt:variant>
      <vt:variant>
        <vt:i4>1048629</vt:i4>
      </vt:variant>
      <vt:variant>
        <vt:i4>503</vt:i4>
      </vt:variant>
      <vt:variant>
        <vt:i4>0</vt:i4>
      </vt:variant>
      <vt:variant>
        <vt:i4>5</vt:i4>
      </vt:variant>
      <vt:variant>
        <vt:lpwstr/>
      </vt:variant>
      <vt:variant>
        <vt:lpwstr>_Toc227182866</vt:lpwstr>
      </vt:variant>
      <vt:variant>
        <vt:i4>1048629</vt:i4>
      </vt:variant>
      <vt:variant>
        <vt:i4>497</vt:i4>
      </vt:variant>
      <vt:variant>
        <vt:i4>0</vt:i4>
      </vt:variant>
      <vt:variant>
        <vt:i4>5</vt:i4>
      </vt:variant>
      <vt:variant>
        <vt:lpwstr/>
      </vt:variant>
      <vt:variant>
        <vt:lpwstr>_Toc227182865</vt:lpwstr>
      </vt:variant>
      <vt:variant>
        <vt:i4>1048629</vt:i4>
      </vt:variant>
      <vt:variant>
        <vt:i4>491</vt:i4>
      </vt:variant>
      <vt:variant>
        <vt:i4>0</vt:i4>
      </vt:variant>
      <vt:variant>
        <vt:i4>5</vt:i4>
      </vt:variant>
      <vt:variant>
        <vt:lpwstr/>
      </vt:variant>
      <vt:variant>
        <vt:lpwstr>_Toc227182864</vt:lpwstr>
      </vt:variant>
      <vt:variant>
        <vt:i4>1048629</vt:i4>
      </vt:variant>
      <vt:variant>
        <vt:i4>485</vt:i4>
      </vt:variant>
      <vt:variant>
        <vt:i4>0</vt:i4>
      </vt:variant>
      <vt:variant>
        <vt:i4>5</vt:i4>
      </vt:variant>
      <vt:variant>
        <vt:lpwstr/>
      </vt:variant>
      <vt:variant>
        <vt:lpwstr>_Toc227182863</vt:lpwstr>
      </vt:variant>
      <vt:variant>
        <vt:i4>1048629</vt:i4>
      </vt:variant>
      <vt:variant>
        <vt:i4>479</vt:i4>
      </vt:variant>
      <vt:variant>
        <vt:i4>0</vt:i4>
      </vt:variant>
      <vt:variant>
        <vt:i4>5</vt:i4>
      </vt:variant>
      <vt:variant>
        <vt:lpwstr/>
      </vt:variant>
      <vt:variant>
        <vt:lpwstr>_Toc227182862</vt:lpwstr>
      </vt:variant>
      <vt:variant>
        <vt:i4>1048629</vt:i4>
      </vt:variant>
      <vt:variant>
        <vt:i4>473</vt:i4>
      </vt:variant>
      <vt:variant>
        <vt:i4>0</vt:i4>
      </vt:variant>
      <vt:variant>
        <vt:i4>5</vt:i4>
      </vt:variant>
      <vt:variant>
        <vt:lpwstr/>
      </vt:variant>
      <vt:variant>
        <vt:lpwstr>_Toc227182861</vt:lpwstr>
      </vt:variant>
      <vt:variant>
        <vt:i4>1048629</vt:i4>
      </vt:variant>
      <vt:variant>
        <vt:i4>467</vt:i4>
      </vt:variant>
      <vt:variant>
        <vt:i4>0</vt:i4>
      </vt:variant>
      <vt:variant>
        <vt:i4>5</vt:i4>
      </vt:variant>
      <vt:variant>
        <vt:lpwstr/>
      </vt:variant>
      <vt:variant>
        <vt:lpwstr>_Toc227182860</vt:lpwstr>
      </vt:variant>
      <vt:variant>
        <vt:i4>1245237</vt:i4>
      </vt:variant>
      <vt:variant>
        <vt:i4>461</vt:i4>
      </vt:variant>
      <vt:variant>
        <vt:i4>0</vt:i4>
      </vt:variant>
      <vt:variant>
        <vt:i4>5</vt:i4>
      </vt:variant>
      <vt:variant>
        <vt:lpwstr/>
      </vt:variant>
      <vt:variant>
        <vt:lpwstr>_Toc227182859</vt:lpwstr>
      </vt:variant>
      <vt:variant>
        <vt:i4>1245237</vt:i4>
      </vt:variant>
      <vt:variant>
        <vt:i4>455</vt:i4>
      </vt:variant>
      <vt:variant>
        <vt:i4>0</vt:i4>
      </vt:variant>
      <vt:variant>
        <vt:i4>5</vt:i4>
      </vt:variant>
      <vt:variant>
        <vt:lpwstr/>
      </vt:variant>
      <vt:variant>
        <vt:lpwstr>_Toc227182858</vt:lpwstr>
      </vt:variant>
      <vt:variant>
        <vt:i4>1245237</vt:i4>
      </vt:variant>
      <vt:variant>
        <vt:i4>449</vt:i4>
      </vt:variant>
      <vt:variant>
        <vt:i4>0</vt:i4>
      </vt:variant>
      <vt:variant>
        <vt:i4>5</vt:i4>
      </vt:variant>
      <vt:variant>
        <vt:lpwstr/>
      </vt:variant>
      <vt:variant>
        <vt:lpwstr>_Toc227182857</vt:lpwstr>
      </vt:variant>
      <vt:variant>
        <vt:i4>1245237</vt:i4>
      </vt:variant>
      <vt:variant>
        <vt:i4>443</vt:i4>
      </vt:variant>
      <vt:variant>
        <vt:i4>0</vt:i4>
      </vt:variant>
      <vt:variant>
        <vt:i4>5</vt:i4>
      </vt:variant>
      <vt:variant>
        <vt:lpwstr/>
      </vt:variant>
      <vt:variant>
        <vt:lpwstr>_Toc227182856</vt:lpwstr>
      </vt:variant>
      <vt:variant>
        <vt:i4>1245237</vt:i4>
      </vt:variant>
      <vt:variant>
        <vt:i4>437</vt:i4>
      </vt:variant>
      <vt:variant>
        <vt:i4>0</vt:i4>
      </vt:variant>
      <vt:variant>
        <vt:i4>5</vt:i4>
      </vt:variant>
      <vt:variant>
        <vt:lpwstr/>
      </vt:variant>
      <vt:variant>
        <vt:lpwstr>_Toc227182855</vt:lpwstr>
      </vt:variant>
      <vt:variant>
        <vt:i4>1245237</vt:i4>
      </vt:variant>
      <vt:variant>
        <vt:i4>431</vt:i4>
      </vt:variant>
      <vt:variant>
        <vt:i4>0</vt:i4>
      </vt:variant>
      <vt:variant>
        <vt:i4>5</vt:i4>
      </vt:variant>
      <vt:variant>
        <vt:lpwstr/>
      </vt:variant>
      <vt:variant>
        <vt:lpwstr>_Toc227182854</vt:lpwstr>
      </vt:variant>
      <vt:variant>
        <vt:i4>1245237</vt:i4>
      </vt:variant>
      <vt:variant>
        <vt:i4>425</vt:i4>
      </vt:variant>
      <vt:variant>
        <vt:i4>0</vt:i4>
      </vt:variant>
      <vt:variant>
        <vt:i4>5</vt:i4>
      </vt:variant>
      <vt:variant>
        <vt:lpwstr/>
      </vt:variant>
      <vt:variant>
        <vt:lpwstr>_Toc227182853</vt:lpwstr>
      </vt:variant>
      <vt:variant>
        <vt:i4>1245237</vt:i4>
      </vt:variant>
      <vt:variant>
        <vt:i4>419</vt:i4>
      </vt:variant>
      <vt:variant>
        <vt:i4>0</vt:i4>
      </vt:variant>
      <vt:variant>
        <vt:i4>5</vt:i4>
      </vt:variant>
      <vt:variant>
        <vt:lpwstr/>
      </vt:variant>
      <vt:variant>
        <vt:lpwstr>_Toc227182852</vt:lpwstr>
      </vt:variant>
      <vt:variant>
        <vt:i4>1245237</vt:i4>
      </vt:variant>
      <vt:variant>
        <vt:i4>413</vt:i4>
      </vt:variant>
      <vt:variant>
        <vt:i4>0</vt:i4>
      </vt:variant>
      <vt:variant>
        <vt:i4>5</vt:i4>
      </vt:variant>
      <vt:variant>
        <vt:lpwstr/>
      </vt:variant>
      <vt:variant>
        <vt:lpwstr>_Toc227182851</vt:lpwstr>
      </vt:variant>
      <vt:variant>
        <vt:i4>1245237</vt:i4>
      </vt:variant>
      <vt:variant>
        <vt:i4>407</vt:i4>
      </vt:variant>
      <vt:variant>
        <vt:i4>0</vt:i4>
      </vt:variant>
      <vt:variant>
        <vt:i4>5</vt:i4>
      </vt:variant>
      <vt:variant>
        <vt:lpwstr/>
      </vt:variant>
      <vt:variant>
        <vt:lpwstr>_Toc227182850</vt:lpwstr>
      </vt:variant>
      <vt:variant>
        <vt:i4>1179701</vt:i4>
      </vt:variant>
      <vt:variant>
        <vt:i4>401</vt:i4>
      </vt:variant>
      <vt:variant>
        <vt:i4>0</vt:i4>
      </vt:variant>
      <vt:variant>
        <vt:i4>5</vt:i4>
      </vt:variant>
      <vt:variant>
        <vt:lpwstr/>
      </vt:variant>
      <vt:variant>
        <vt:lpwstr>_Toc227182849</vt:lpwstr>
      </vt:variant>
      <vt:variant>
        <vt:i4>1179701</vt:i4>
      </vt:variant>
      <vt:variant>
        <vt:i4>395</vt:i4>
      </vt:variant>
      <vt:variant>
        <vt:i4>0</vt:i4>
      </vt:variant>
      <vt:variant>
        <vt:i4>5</vt:i4>
      </vt:variant>
      <vt:variant>
        <vt:lpwstr/>
      </vt:variant>
      <vt:variant>
        <vt:lpwstr>_Toc227182848</vt:lpwstr>
      </vt:variant>
      <vt:variant>
        <vt:i4>1179701</vt:i4>
      </vt:variant>
      <vt:variant>
        <vt:i4>389</vt:i4>
      </vt:variant>
      <vt:variant>
        <vt:i4>0</vt:i4>
      </vt:variant>
      <vt:variant>
        <vt:i4>5</vt:i4>
      </vt:variant>
      <vt:variant>
        <vt:lpwstr/>
      </vt:variant>
      <vt:variant>
        <vt:lpwstr>_Toc227182847</vt:lpwstr>
      </vt:variant>
      <vt:variant>
        <vt:i4>1179701</vt:i4>
      </vt:variant>
      <vt:variant>
        <vt:i4>383</vt:i4>
      </vt:variant>
      <vt:variant>
        <vt:i4>0</vt:i4>
      </vt:variant>
      <vt:variant>
        <vt:i4>5</vt:i4>
      </vt:variant>
      <vt:variant>
        <vt:lpwstr/>
      </vt:variant>
      <vt:variant>
        <vt:lpwstr>_Toc227182846</vt:lpwstr>
      </vt:variant>
      <vt:variant>
        <vt:i4>1179701</vt:i4>
      </vt:variant>
      <vt:variant>
        <vt:i4>377</vt:i4>
      </vt:variant>
      <vt:variant>
        <vt:i4>0</vt:i4>
      </vt:variant>
      <vt:variant>
        <vt:i4>5</vt:i4>
      </vt:variant>
      <vt:variant>
        <vt:lpwstr/>
      </vt:variant>
      <vt:variant>
        <vt:lpwstr>_Toc227182845</vt:lpwstr>
      </vt:variant>
      <vt:variant>
        <vt:i4>1179701</vt:i4>
      </vt:variant>
      <vt:variant>
        <vt:i4>371</vt:i4>
      </vt:variant>
      <vt:variant>
        <vt:i4>0</vt:i4>
      </vt:variant>
      <vt:variant>
        <vt:i4>5</vt:i4>
      </vt:variant>
      <vt:variant>
        <vt:lpwstr/>
      </vt:variant>
      <vt:variant>
        <vt:lpwstr>_Toc227182844</vt:lpwstr>
      </vt:variant>
      <vt:variant>
        <vt:i4>1179701</vt:i4>
      </vt:variant>
      <vt:variant>
        <vt:i4>365</vt:i4>
      </vt:variant>
      <vt:variant>
        <vt:i4>0</vt:i4>
      </vt:variant>
      <vt:variant>
        <vt:i4>5</vt:i4>
      </vt:variant>
      <vt:variant>
        <vt:lpwstr/>
      </vt:variant>
      <vt:variant>
        <vt:lpwstr>_Toc227182843</vt:lpwstr>
      </vt:variant>
      <vt:variant>
        <vt:i4>1179701</vt:i4>
      </vt:variant>
      <vt:variant>
        <vt:i4>359</vt:i4>
      </vt:variant>
      <vt:variant>
        <vt:i4>0</vt:i4>
      </vt:variant>
      <vt:variant>
        <vt:i4>5</vt:i4>
      </vt:variant>
      <vt:variant>
        <vt:lpwstr/>
      </vt:variant>
      <vt:variant>
        <vt:lpwstr>_Toc227182842</vt:lpwstr>
      </vt:variant>
      <vt:variant>
        <vt:i4>1179701</vt:i4>
      </vt:variant>
      <vt:variant>
        <vt:i4>353</vt:i4>
      </vt:variant>
      <vt:variant>
        <vt:i4>0</vt:i4>
      </vt:variant>
      <vt:variant>
        <vt:i4>5</vt:i4>
      </vt:variant>
      <vt:variant>
        <vt:lpwstr/>
      </vt:variant>
      <vt:variant>
        <vt:lpwstr>_Toc227182841</vt:lpwstr>
      </vt:variant>
      <vt:variant>
        <vt:i4>1114165</vt:i4>
      </vt:variant>
      <vt:variant>
        <vt:i4>344</vt:i4>
      </vt:variant>
      <vt:variant>
        <vt:i4>0</vt:i4>
      </vt:variant>
      <vt:variant>
        <vt:i4>5</vt:i4>
      </vt:variant>
      <vt:variant>
        <vt:lpwstr/>
      </vt:variant>
      <vt:variant>
        <vt:lpwstr>_Toc227072769</vt:lpwstr>
      </vt:variant>
      <vt:variant>
        <vt:i4>1114165</vt:i4>
      </vt:variant>
      <vt:variant>
        <vt:i4>338</vt:i4>
      </vt:variant>
      <vt:variant>
        <vt:i4>0</vt:i4>
      </vt:variant>
      <vt:variant>
        <vt:i4>5</vt:i4>
      </vt:variant>
      <vt:variant>
        <vt:lpwstr/>
      </vt:variant>
      <vt:variant>
        <vt:lpwstr>_Toc227072768</vt:lpwstr>
      </vt:variant>
      <vt:variant>
        <vt:i4>1114165</vt:i4>
      </vt:variant>
      <vt:variant>
        <vt:i4>332</vt:i4>
      </vt:variant>
      <vt:variant>
        <vt:i4>0</vt:i4>
      </vt:variant>
      <vt:variant>
        <vt:i4>5</vt:i4>
      </vt:variant>
      <vt:variant>
        <vt:lpwstr/>
      </vt:variant>
      <vt:variant>
        <vt:lpwstr>_Toc227072767</vt:lpwstr>
      </vt:variant>
      <vt:variant>
        <vt:i4>1114165</vt:i4>
      </vt:variant>
      <vt:variant>
        <vt:i4>326</vt:i4>
      </vt:variant>
      <vt:variant>
        <vt:i4>0</vt:i4>
      </vt:variant>
      <vt:variant>
        <vt:i4>5</vt:i4>
      </vt:variant>
      <vt:variant>
        <vt:lpwstr/>
      </vt:variant>
      <vt:variant>
        <vt:lpwstr>_Toc227072766</vt:lpwstr>
      </vt:variant>
      <vt:variant>
        <vt:i4>1114165</vt:i4>
      </vt:variant>
      <vt:variant>
        <vt:i4>320</vt:i4>
      </vt:variant>
      <vt:variant>
        <vt:i4>0</vt:i4>
      </vt:variant>
      <vt:variant>
        <vt:i4>5</vt:i4>
      </vt:variant>
      <vt:variant>
        <vt:lpwstr/>
      </vt:variant>
      <vt:variant>
        <vt:lpwstr>_Toc227072765</vt:lpwstr>
      </vt:variant>
      <vt:variant>
        <vt:i4>1114165</vt:i4>
      </vt:variant>
      <vt:variant>
        <vt:i4>314</vt:i4>
      </vt:variant>
      <vt:variant>
        <vt:i4>0</vt:i4>
      </vt:variant>
      <vt:variant>
        <vt:i4>5</vt:i4>
      </vt:variant>
      <vt:variant>
        <vt:lpwstr/>
      </vt:variant>
      <vt:variant>
        <vt:lpwstr>_Toc227072764</vt:lpwstr>
      </vt:variant>
      <vt:variant>
        <vt:i4>1114165</vt:i4>
      </vt:variant>
      <vt:variant>
        <vt:i4>308</vt:i4>
      </vt:variant>
      <vt:variant>
        <vt:i4>0</vt:i4>
      </vt:variant>
      <vt:variant>
        <vt:i4>5</vt:i4>
      </vt:variant>
      <vt:variant>
        <vt:lpwstr/>
      </vt:variant>
      <vt:variant>
        <vt:lpwstr>_Toc227072763</vt:lpwstr>
      </vt:variant>
      <vt:variant>
        <vt:i4>1114165</vt:i4>
      </vt:variant>
      <vt:variant>
        <vt:i4>302</vt:i4>
      </vt:variant>
      <vt:variant>
        <vt:i4>0</vt:i4>
      </vt:variant>
      <vt:variant>
        <vt:i4>5</vt:i4>
      </vt:variant>
      <vt:variant>
        <vt:lpwstr/>
      </vt:variant>
      <vt:variant>
        <vt:lpwstr>_Toc227072762</vt:lpwstr>
      </vt:variant>
      <vt:variant>
        <vt:i4>1114165</vt:i4>
      </vt:variant>
      <vt:variant>
        <vt:i4>296</vt:i4>
      </vt:variant>
      <vt:variant>
        <vt:i4>0</vt:i4>
      </vt:variant>
      <vt:variant>
        <vt:i4>5</vt:i4>
      </vt:variant>
      <vt:variant>
        <vt:lpwstr/>
      </vt:variant>
      <vt:variant>
        <vt:lpwstr>_Toc227072761</vt:lpwstr>
      </vt:variant>
      <vt:variant>
        <vt:i4>1114165</vt:i4>
      </vt:variant>
      <vt:variant>
        <vt:i4>290</vt:i4>
      </vt:variant>
      <vt:variant>
        <vt:i4>0</vt:i4>
      </vt:variant>
      <vt:variant>
        <vt:i4>5</vt:i4>
      </vt:variant>
      <vt:variant>
        <vt:lpwstr/>
      </vt:variant>
      <vt:variant>
        <vt:lpwstr>_Toc227072760</vt:lpwstr>
      </vt:variant>
      <vt:variant>
        <vt:i4>1179701</vt:i4>
      </vt:variant>
      <vt:variant>
        <vt:i4>284</vt:i4>
      </vt:variant>
      <vt:variant>
        <vt:i4>0</vt:i4>
      </vt:variant>
      <vt:variant>
        <vt:i4>5</vt:i4>
      </vt:variant>
      <vt:variant>
        <vt:lpwstr/>
      </vt:variant>
      <vt:variant>
        <vt:lpwstr>_Toc227072759</vt:lpwstr>
      </vt:variant>
      <vt:variant>
        <vt:i4>1245243</vt:i4>
      </vt:variant>
      <vt:variant>
        <vt:i4>275</vt:i4>
      </vt:variant>
      <vt:variant>
        <vt:i4>0</vt:i4>
      </vt:variant>
      <vt:variant>
        <vt:i4>5</vt:i4>
      </vt:variant>
      <vt:variant>
        <vt:lpwstr/>
      </vt:variant>
      <vt:variant>
        <vt:lpwstr>_Toc227072941</vt:lpwstr>
      </vt:variant>
      <vt:variant>
        <vt:i4>1245243</vt:i4>
      </vt:variant>
      <vt:variant>
        <vt:i4>269</vt:i4>
      </vt:variant>
      <vt:variant>
        <vt:i4>0</vt:i4>
      </vt:variant>
      <vt:variant>
        <vt:i4>5</vt:i4>
      </vt:variant>
      <vt:variant>
        <vt:lpwstr/>
      </vt:variant>
      <vt:variant>
        <vt:lpwstr>_Toc227072940</vt:lpwstr>
      </vt:variant>
      <vt:variant>
        <vt:i4>1310779</vt:i4>
      </vt:variant>
      <vt:variant>
        <vt:i4>263</vt:i4>
      </vt:variant>
      <vt:variant>
        <vt:i4>0</vt:i4>
      </vt:variant>
      <vt:variant>
        <vt:i4>5</vt:i4>
      </vt:variant>
      <vt:variant>
        <vt:lpwstr/>
      </vt:variant>
      <vt:variant>
        <vt:lpwstr>_Toc227072939</vt:lpwstr>
      </vt:variant>
      <vt:variant>
        <vt:i4>1310779</vt:i4>
      </vt:variant>
      <vt:variant>
        <vt:i4>257</vt:i4>
      </vt:variant>
      <vt:variant>
        <vt:i4>0</vt:i4>
      </vt:variant>
      <vt:variant>
        <vt:i4>5</vt:i4>
      </vt:variant>
      <vt:variant>
        <vt:lpwstr/>
      </vt:variant>
      <vt:variant>
        <vt:lpwstr>_Toc227072938</vt:lpwstr>
      </vt:variant>
      <vt:variant>
        <vt:i4>1310779</vt:i4>
      </vt:variant>
      <vt:variant>
        <vt:i4>251</vt:i4>
      </vt:variant>
      <vt:variant>
        <vt:i4>0</vt:i4>
      </vt:variant>
      <vt:variant>
        <vt:i4>5</vt:i4>
      </vt:variant>
      <vt:variant>
        <vt:lpwstr/>
      </vt:variant>
      <vt:variant>
        <vt:lpwstr>_Toc227072937</vt:lpwstr>
      </vt:variant>
      <vt:variant>
        <vt:i4>1310779</vt:i4>
      </vt:variant>
      <vt:variant>
        <vt:i4>245</vt:i4>
      </vt:variant>
      <vt:variant>
        <vt:i4>0</vt:i4>
      </vt:variant>
      <vt:variant>
        <vt:i4>5</vt:i4>
      </vt:variant>
      <vt:variant>
        <vt:lpwstr/>
      </vt:variant>
      <vt:variant>
        <vt:lpwstr>_Toc227072936</vt:lpwstr>
      </vt:variant>
      <vt:variant>
        <vt:i4>1310779</vt:i4>
      </vt:variant>
      <vt:variant>
        <vt:i4>239</vt:i4>
      </vt:variant>
      <vt:variant>
        <vt:i4>0</vt:i4>
      </vt:variant>
      <vt:variant>
        <vt:i4>5</vt:i4>
      </vt:variant>
      <vt:variant>
        <vt:lpwstr/>
      </vt:variant>
      <vt:variant>
        <vt:lpwstr>_Toc227072935</vt:lpwstr>
      </vt:variant>
      <vt:variant>
        <vt:i4>1310779</vt:i4>
      </vt:variant>
      <vt:variant>
        <vt:i4>233</vt:i4>
      </vt:variant>
      <vt:variant>
        <vt:i4>0</vt:i4>
      </vt:variant>
      <vt:variant>
        <vt:i4>5</vt:i4>
      </vt:variant>
      <vt:variant>
        <vt:lpwstr/>
      </vt:variant>
      <vt:variant>
        <vt:lpwstr>_Toc227072934</vt:lpwstr>
      </vt:variant>
      <vt:variant>
        <vt:i4>1310779</vt:i4>
      </vt:variant>
      <vt:variant>
        <vt:i4>227</vt:i4>
      </vt:variant>
      <vt:variant>
        <vt:i4>0</vt:i4>
      </vt:variant>
      <vt:variant>
        <vt:i4>5</vt:i4>
      </vt:variant>
      <vt:variant>
        <vt:lpwstr/>
      </vt:variant>
      <vt:variant>
        <vt:lpwstr>_Toc227072933</vt:lpwstr>
      </vt:variant>
      <vt:variant>
        <vt:i4>1310779</vt:i4>
      </vt:variant>
      <vt:variant>
        <vt:i4>221</vt:i4>
      </vt:variant>
      <vt:variant>
        <vt:i4>0</vt:i4>
      </vt:variant>
      <vt:variant>
        <vt:i4>5</vt:i4>
      </vt:variant>
      <vt:variant>
        <vt:lpwstr/>
      </vt:variant>
      <vt:variant>
        <vt:lpwstr>_Toc227072932</vt:lpwstr>
      </vt:variant>
      <vt:variant>
        <vt:i4>1310779</vt:i4>
      </vt:variant>
      <vt:variant>
        <vt:i4>215</vt:i4>
      </vt:variant>
      <vt:variant>
        <vt:i4>0</vt:i4>
      </vt:variant>
      <vt:variant>
        <vt:i4>5</vt:i4>
      </vt:variant>
      <vt:variant>
        <vt:lpwstr/>
      </vt:variant>
      <vt:variant>
        <vt:lpwstr>_Toc227072931</vt:lpwstr>
      </vt:variant>
      <vt:variant>
        <vt:i4>1310779</vt:i4>
      </vt:variant>
      <vt:variant>
        <vt:i4>209</vt:i4>
      </vt:variant>
      <vt:variant>
        <vt:i4>0</vt:i4>
      </vt:variant>
      <vt:variant>
        <vt:i4>5</vt:i4>
      </vt:variant>
      <vt:variant>
        <vt:lpwstr/>
      </vt:variant>
      <vt:variant>
        <vt:lpwstr>_Toc227072930</vt:lpwstr>
      </vt:variant>
      <vt:variant>
        <vt:i4>1376315</vt:i4>
      </vt:variant>
      <vt:variant>
        <vt:i4>203</vt:i4>
      </vt:variant>
      <vt:variant>
        <vt:i4>0</vt:i4>
      </vt:variant>
      <vt:variant>
        <vt:i4>5</vt:i4>
      </vt:variant>
      <vt:variant>
        <vt:lpwstr/>
      </vt:variant>
      <vt:variant>
        <vt:lpwstr>_Toc227072929</vt:lpwstr>
      </vt:variant>
      <vt:variant>
        <vt:i4>1376315</vt:i4>
      </vt:variant>
      <vt:variant>
        <vt:i4>197</vt:i4>
      </vt:variant>
      <vt:variant>
        <vt:i4>0</vt:i4>
      </vt:variant>
      <vt:variant>
        <vt:i4>5</vt:i4>
      </vt:variant>
      <vt:variant>
        <vt:lpwstr/>
      </vt:variant>
      <vt:variant>
        <vt:lpwstr>_Toc227072928</vt:lpwstr>
      </vt:variant>
      <vt:variant>
        <vt:i4>1376315</vt:i4>
      </vt:variant>
      <vt:variant>
        <vt:i4>191</vt:i4>
      </vt:variant>
      <vt:variant>
        <vt:i4>0</vt:i4>
      </vt:variant>
      <vt:variant>
        <vt:i4>5</vt:i4>
      </vt:variant>
      <vt:variant>
        <vt:lpwstr/>
      </vt:variant>
      <vt:variant>
        <vt:lpwstr>_Toc227072927</vt:lpwstr>
      </vt:variant>
      <vt:variant>
        <vt:i4>1376315</vt:i4>
      </vt:variant>
      <vt:variant>
        <vt:i4>185</vt:i4>
      </vt:variant>
      <vt:variant>
        <vt:i4>0</vt:i4>
      </vt:variant>
      <vt:variant>
        <vt:i4>5</vt:i4>
      </vt:variant>
      <vt:variant>
        <vt:lpwstr/>
      </vt:variant>
      <vt:variant>
        <vt:lpwstr>_Toc227072926</vt:lpwstr>
      </vt:variant>
      <vt:variant>
        <vt:i4>1376315</vt:i4>
      </vt:variant>
      <vt:variant>
        <vt:i4>179</vt:i4>
      </vt:variant>
      <vt:variant>
        <vt:i4>0</vt:i4>
      </vt:variant>
      <vt:variant>
        <vt:i4>5</vt:i4>
      </vt:variant>
      <vt:variant>
        <vt:lpwstr/>
      </vt:variant>
      <vt:variant>
        <vt:lpwstr>_Toc227072925</vt:lpwstr>
      </vt:variant>
      <vt:variant>
        <vt:i4>1376315</vt:i4>
      </vt:variant>
      <vt:variant>
        <vt:i4>173</vt:i4>
      </vt:variant>
      <vt:variant>
        <vt:i4>0</vt:i4>
      </vt:variant>
      <vt:variant>
        <vt:i4>5</vt:i4>
      </vt:variant>
      <vt:variant>
        <vt:lpwstr/>
      </vt:variant>
      <vt:variant>
        <vt:lpwstr>_Toc227072924</vt:lpwstr>
      </vt:variant>
      <vt:variant>
        <vt:i4>1376315</vt:i4>
      </vt:variant>
      <vt:variant>
        <vt:i4>167</vt:i4>
      </vt:variant>
      <vt:variant>
        <vt:i4>0</vt:i4>
      </vt:variant>
      <vt:variant>
        <vt:i4>5</vt:i4>
      </vt:variant>
      <vt:variant>
        <vt:lpwstr/>
      </vt:variant>
      <vt:variant>
        <vt:lpwstr>_Toc227072923</vt:lpwstr>
      </vt:variant>
      <vt:variant>
        <vt:i4>1376315</vt:i4>
      </vt:variant>
      <vt:variant>
        <vt:i4>161</vt:i4>
      </vt:variant>
      <vt:variant>
        <vt:i4>0</vt:i4>
      </vt:variant>
      <vt:variant>
        <vt:i4>5</vt:i4>
      </vt:variant>
      <vt:variant>
        <vt:lpwstr/>
      </vt:variant>
      <vt:variant>
        <vt:lpwstr>_Toc227072922</vt:lpwstr>
      </vt:variant>
      <vt:variant>
        <vt:i4>1376315</vt:i4>
      </vt:variant>
      <vt:variant>
        <vt:i4>155</vt:i4>
      </vt:variant>
      <vt:variant>
        <vt:i4>0</vt:i4>
      </vt:variant>
      <vt:variant>
        <vt:i4>5</vt:i4>
      </vt:variant>
      <vt:variant>
        <vt:lpwstr/>
      </vt:variant>
      <vt:variant>
        <vt:lpwstr>_Toc227072921</vt:lpwstr>
      </vt:variant>
      <vt:variant>
        <vt:i4>1376315</vt:i4>
      </vt:variant>
      <vt:variant>
        <vt:i4>149</vt:i4>
      </vt:variant>
      <vt:variant>
        <vt:i4>0</vt:i4>
      </vt:variant>
      <vt:variant>
        <vt:i4>5</vt:i4>
      </vt:variant>
      <vt:variant>
        <vt:lpwstr/>
      </vt:variant>
      <vt:variant>
        <vt:lpwstr>_Toc227072920</vt:lpwstr>
      </vt:variant>
      <vt:variant>
        <vt:i4>1441851</vt:i4>
      </vt:variant>
      <vt:variant>
        <vt:i4>143</vt:i4>
      </vt:variant>
      <vt:variant>
        <vt:i4>0</vt:i4>
      </vt:variant>
      <vt:variant>
        <vt:i4>5</vt:i4>
      </vt:variant>
      <vt:variant>
        <vt:lpwstr/>
      </vt:variant>
      <vt:variant>
        <vt:lpwstr>_Toc227072919</vt:lpwstr>
      </vt:variant>
      <vt:variant>
        <vt:i4>1441851</vt:i4>
      </vt:variant>
      <vt:variant>
        <vt:i4>137</vt:i4>
      </vt:variant>
      <vt:variant>
        <vt:i4>0</vt:i4>
      </vt:variant>
      <vt:variant>
        <vt:i4>5</vt:i4>
      </vt:variant>
      <vt:variant>
        <vt:lpwstr/>
      </vt:variant>
      <vt:variant>
        <vt:lpwstr>_Toc227072918</vt:lpwstr>
      </vt:variant>
      <vt:variant>
        <vt:i4>1441851</vt:i4>
      </vt:variant>
      <vt:variant>
        <vt:i4>131</vt:i4>
      </vt:variant>
      <vt:variant>
        <vt:i4>0</vt:i4>
      </vt:variant>
      <vt:variant>
        <vt:i4>5</vt:i4>
      </vt:variant>
      <vt:variant>
        <vt:lpwstr/>
      </vt:variant>
      <vt:variant>
        <vt:lpwstr>_Toc227072917</vt:lpwstr>
      </vt:variant>
      <vt:variant>
        <vt:i4>1441851</vt:i4>
      </vt:variant>
      <vt:variant>
        <vt:i4>125</vt:i4>
      </vt:variant>
      <vt:variant>
        <vt:i4>0</vt:i4>
      </vt:variant>
      <vt:variant>
        <vt:i4>5</vt:i4>
      </vt:variant>
      <vt:variant>
        <vt:lpwstr/>
      </vt:variant>
      <vt:variant>
        <vt:lpwstr>_Toc227072916</vt:lpwstr>
      </vt:variant>
      <vt:variant>
        <vt:i4>1441851</vt:i4>
      </vt:variant>
      <vt:variant>
        <vt:i4>119</vt:i4>
      </vt:variant>
      <vt:variant>
        <vt:i4>0</vt:i4>
      </vt:variant>
      <vt:variant>
        <vt:i4>5</vt:i4>
      </vt:variant>
      <vt:variant>
        <vt:lpwstr/>
      </vt:variant>
      <vt:variant>
        <vt:lpwstr>_Toc227072915</vt:lpwstr>
      </vt:variant>
      <vt:variant>
        <vt:i4>1441851</vt:i4>
      </vt:variant>
      <vt:variant>
        <vt:i4>113</vt:i4>
      </vt:variant>
      <vt:variant>
        <vt:i4>0</vt:i4>
      </vt:variant>
      <vt:variant>
        <vt:i4>5</vt:i4>
      </vt:variant>
      <vt:variant>
        <vt:lpwstr/>
      </vt:variant>
      <vt:variant>
        <vt:lpwstr>_Toc227072914</vt:lpwstr>
      </vt:variant>
      <vt:variant>
        <vt:i4>1441851</vt:i4>
      </vt:variant>
      <vt:variant>
        <vt:i4>107</vt:i4>
      </vt:variant>
      <vt:variant>
        <vt:i4>0</vt:i4>
      </vt:variant>
      <vt:variant>
        <vt:i4>5</vt:i4>
      </vt:variant>
      <vt:variant>
        <vt:lpwstr/>
      </vt:variant>
      <vt:variant>
        <vt:lpwstr>_Toc227072913</vt:lpwstr>
      </vt:variant>
      <vt:variant>
        <vt:i4>1441851</vt:i4>
      </vt:variant>
      <vt:variant>
        <vt:i4>101</vt:i4>
      </vt:variant>
      <vt:variant>
        <vt:i4>0</vt:i4>
      </vt:variant>
      <vt:variant>
        <vt:i4>5</vt:i4>
      </vt:variant>
      <vt:variant>
        <vt:lpwstr/>
      </vt:variant>
      <vt:variant>
        <vt:lpwstr>_Toc227072912</vt:lpwstr>
      </vt:variant>
      <vt:variant>
        <vt:i4>1441851</vt:i4>
      </vt:variant>
      <vt:variant>
        <vt:i4>95</vt:i4>
      </vt:variant>
      <vt:variant>
        <vt:i4>0</vt:i4>
      </vt:variant>
      <vt:variant>
        <vt:i4>5</vt:i4>
      </vt:variant>
      <vt:variant>
        <vt:lpwstr/>
      </vt:variant>
      <vt:variant>
        <vt:lpwstr>_Toc227072911</vt:lpwstr>
      </vt:variant>
      <vt:variant>
        <vt:i4>1441851</vt:i4>
      </vt:variant>
      <vt:variant>
        <vt:i4>89</vt:i4>
      </vt:variant>
      <vt:variant>
        <vt:i4>0</vt:i4>
      </vt:variant>
      <vt:variant>
        <vt:i4>5</vt:i4>
      </vt:variant>
      <vt:variant>
        <vt:lpwstr/>
      </vt:variant>
      <vt:variant>
        <vt:lpwstr>_Toc227072910</vt:lpwstr>
      </vt:variant>
      <vt:variant>
        <vt:i4>1507387</vt:i4>
      </vt:variant>
      <vt:variant>
        <vt:i4>83</vt:i4>
      </vt:variant>
      <vt:variant>
        <vt:i4>0</vt:i4>
      </vt:variant>
      <vt:variant>
        <vt:i4>5</vt:i4>
      </vt:variant>
      <vt:variant>
        <vt:lpwstr/>
      </vt:variant>
      <vt:variant>
        <vt:lpwstr>_Toc227072909</vt:lpwstr>
      </vt:variant>
      <vt:variant>
        <vt:i4>1507387</vt:i4>
      </vt:variant>
      <vt:variant>
        <vt:i4>77</vt:i4>
      </vt:variant>
      <vt:variant>
        <vt:i4>0</vt:i4>
      </vt:variant>
      <vt:variant>
        <vt:i4>5</vt:i4>
      </vt:variant>
      <vt:variant>
        <vt:lpwstr/>
      </vt:variant>
      <vt:variant>
        <vt:lpwstr>_Toc227072908</vt:lpwstr>
      </vt:variant>
      <vt:variant>
        <vt:i4>1507387</vt:i4>
      </vt:variant>
      <vt:variant>
        <vt:i4>71</vt:i4>
      </vt:variant>
      <vt:variant>
        <vt:i4>0</vt:i4>
      </vt:variant>
      <vt:variant>
        <vt:i4>5</vt:i4>
      </vt:variant>
      <vt:variant>
        <vt:lpwstr/>
      </vt:variant>
      <vt:variant>
        <vt:lpwstr>_Toc227072907</vt:lpwstr>
      </vt:variant>
      <vt:variant>
        <vt:i4>1507387</vt:i4>
      </vt:variant>
      <vt:variant>
        <vt:i4>65</vt:i4>
      </vt:variant>
      <vt:variant>
        <vt:i4>0</vt:i4>
      </vt:variant>
      <vt:variant>
        <vt:i4>5</vt:i4>
      </vt:variant>
      <vt:variant>
        <vt:lpwstr/>
      </vt:variant>
      <vt:variant>
        <vt:lpwstr>_Toc227072906</vt:lpwstr>
      </vt:variant>
      <vt:variant>
        <vt:i4>1507387</vt:i4>
      </vt:variant>
      <vt:variant>
        <vt:i4>59</vt:i4>
      </vt:variant>
      <vt:variant>
        <vt:i4>0</vt:i4>
      </vt:variant>
      <vt:variant>
        <vt:i4>5</vt:i4>
      </vt:variant>
      <vt:variant>
        <vt:lpwstr/>
      </vt:variant>
      <vt:variant>
        <vt:lpwstr>_Toc227072905</vt:lpwstr>
      </vt:variant>
      <vt:variant>
        <vt:i4>1507387</vt:i4>
      </vt:variant>
      <vt:variant>
        <vt:i4>53</vt:i4>
      </vt:variant>
      <vt:variant>
        <vt:i4>0</vt:i4>
      </vt:variant>
      <vt:variant>
        <vt:i4>5</vt:i4>
      </vt:variant>
      <vt:variant>
        <vt:lpwstr/>
      </vt:variant>
      <vt:variant>
        <vt:lpwstr>_Toc227072904</vt:lpwstr>
      </vt:variant>
      <vt:variant>
        <vt:i4>1507387</vt:i4>
      </vt:variant>
      <vt:variant>
        <vt:i4>47</vt:i4>
      </vt:variant>
      <vt:variant>
        <vt:i4>0</vt:i4>
      </vt:variant>
      <vt:variant>
        <vt:i4>5</vt:i4>
      </vt:variant>
      <vt:variant>
        <vt:lpwstr/>
      </vt:variant>
      <vt:variant>
        <vt:lpwstr>_Toc227072903</vt:lpwstr>
      </vt:variant>
      <vt:variant>
        <vt:i4>1507387</vt:i4>
      </vt:variant>
      <vt:variant>
        <vt:i4>41</vt:i4>
      </vt:variant>
      <vt:variant>
        <vt:i4>0</vt:i4>
      </vt:variant>
      <vt:variant>
        <vt:i4>5</vt:i4>
      </vt:variant>
      <vt:variant>
        <vt:lpwstr/>
      </vt:variant>
      <vt:variant>
        <vt:lpwstr>_Toc227072902</vt:lpwstr>
      </vt:variant>
      <vt:variant>
        <vt:i4>1507387</vt:i4>
      </vt:variant>
      <vt:variant>
        <vt:i4>35</vt:i4>
      </vt:variant>
      <vt:variant>
        <vt:i4>0</vt:i4>
      </vt:variant>
      <vt:variant>
        <vt:i4>5</vt:i4>
      </vt:variant>
      <vt:variant>
        <vt:lpwstr/>
      </vt:variant>
      <vt:variant>
        <vt:lpwstr>_Toc227072901</vt:lpwstr>
      </vt:variant>
      <vt:variant>
        <vt:i4>1507387</vt:i4>
      </vt:variant>
      <vt:variant>
        <vt:i4>29</vt:i4>
      </vt:variant>
      <vt:variant>
        <vt:i4>0</vt:i4>
      </vt:variant>
      <vt:variant>
        <vt:i4>5</vt:i4>
      </vt:variant>
      <vt:variant>
        <vt:lpwstr/>
      </vt:variant>
      <vt:variant>
        <vt:lpwstr>_Toc227072900</vt:lpwstr>
      </vt:variant>
      <vt:variant>
        <vt:i4>1966138</vt:i4>
      </vt:variant>
      <vt:variant>
        <vt:i4>23</vt:i4>
      </vt:variant>
      <vt:variant>
        <vt:i4>0</vt:i4>
      </vt:variant>
      <vt:variant>
        <vt:i4>5</vt:i4>
      </vt:variant>
      <vt:variant>
        <vt:lpwstr/>
      </vt:variant>
      <vt:variant>
        <vt:lpwstr>_Toc227072899</vt:lpwstr>
      </vt:variant>
      <vt:variant>
        <vt:i4>1966138</vt:i4>
      </vt:variant>
      <vt:variant>
        <vt:i4>17</vt:i4>
      </vt:variant>
      <vt:variant>
        <vt:i4>0</vt:i4>
      </vt:variant>
      <vt:variant>
        <vt:i4>5</vt:i4>
      </vt:variant>
      <vt:variant>
        <vt:lpwstr/>
      </vt:variant>
      <vt:variant>
        <vt:lpwstr>_Toc227072898</vt:lpwstr>
      </vt:variant>
      <vt:variant>
        <vt:i4>1966138</vt:i4>
      </vt:variant>
      <vt:variant>
        <vt:i4>11</vt:i4>
      </vt:variant>
      <vt:variant>
        <vt:i4>0</vt:i4>
      </vt:variant>
      <vt:variant>
        <vt:i4>5</vt:i4>
      </vt:variant>
      <vt:variant>
        <vt:lpwstr/>
      </vt:variant>
      <vt:variant>
        <vt:lpwstr>_Toc227072897</vt:lpwstr>
      </vt:variant>
      <vt:variant>
        <vt:i4>1966138</vt:i4>
      </vt:variant>
      <vt:variant>
        <vt:i4>5</vt:i4>
      </vt:variant>
      <vt:variant>
        <vt:i4>0</vt:i4>
      </vt:variant>
      <vt:variant>
        <vt:i4>5</vt:i4>
      </vt:variant>
      <vt:variant>
        <vt:lpwstr/>
      </vt:variant>
      <vt:variant>
        <vt:lpwstr>_Toc227072896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Spilsbury</dc:creator>
  <cp:keywords/>
  <dc:description/>
  <cp:lastModifiedBy>Sophie Spilsbury</cp:lastModifiedBy>
  <cp:revision>751</cp:revision>
  <dcterms:created xsi:type="dcterms:W3CDTF">2024-09-21T07:33:00Z</dcterms:created>
  <dcterms:modified xsi:type="dcterms:W3CDTF">2026-04-16T17:03:00Z</dcterms:modified>
</cp:coreProperties>
</file>