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EE174B" w14:textId="77777777" w:rsidR="005E4D62" w:rsidRDefault="005E4D62" w:rsidP="005E4D62">
      <w:pPr>
        <w:pStyle w:val="Title"/>
        <w:jc w:val="center"/>
      </w:pPr>
    </w:p>
    <w:p w14:paraId="5E57C18B" w14:textId="77777777" w:rsidR="005E4D62" w:rsidRDefault="005E4D62" w:rsidP="005E4D62">
      <w:pPr>
        <w:pStyle w:val="Title"/>
        <w:jc w:val="center"/>
      </w:pPr>
    </w:p>
    <w:p w14:paraId="56426289" w14:textId="77777777" w:rsidR="00191521" w:rsidRDefault="00191521" w:rsidP="009276DC">
      <w:pPr>
        <w:pStyle w:val="Title"/>
      </w:pPr>
    </w:p>
    <w:p w14:paraId="5A738757" w14:textId="77777777" w:rsidR="005B073C" w:rsidRPr="00254B8C" w:rsidRDefault="00985EB2" w:rsidP="005E4D62">
      <w:pPr>
        <w:pStyle w:val="Title"/>
        <w:jc w:val="center"/>
        <w:rPr>
          <w:b/>
          <w:bCs/>
        </w:rPr>
      </w:pPr>
      <w:r w:rsidRPr="00254B8C">
        <w:rPr>
          <w:b/>
          <w:bCs/>
        </w:rPr>
        <w:t xml:space="preserve">Final </w:t>
      </w:r>
      <w:r w:rsidR="00026545" w:rsidRPr="00254B8C">
        <w:rPr>
          <w:b/>
          <w:bCs/>
        </w:rPr>
        <w:t xml:space="preserve">Year </w:t>
      </w:r>
      <w:r w:rsidR="00215B22" w:rsidRPr="00254B8C">
        <w:rPr>
          <w:b/>
          <w:bCs/>
        </w:rPr>
        <w:t>Project</w:t>
      </w:r>
    </w:p>
    <w:p w14:paraId="206EC234" w14:textId="77777777" w:rsidR="009276DC" w:rsidRPr="00254B8C" w:rsidRDefault="009276DC" w:rsidP="009276DC">
      <w:pPr>
        <w:rPr>
          <w:b/>
          <w:bCs/>
        </w:rPr>
      </w:pPr>
    </w:p>
    <w:p w14:paraId="3107A265" w14:textId="77777777" w:rsidR="005E0F13" w:rsidRPr="005E0F13" w:rsidRDefault="005E0F13" w:rsidP="005E0F13">
      <w:pPr>
        <w:pStyle w:val="Title"/>
        <w:jc w:val="center"/>
        <w:rPr>
          <w:b/>
          <w:bCs/>
        </w:rPr>
      </w:pPr>
      <w:r w:rsidRPr="005E0F13">
        <w:rPr>
          <w:b/>
          <w:bCs/>
          <w:sz w:val="48"/>
          <w:szCs w:val="48"/>
        </w:rPr>
        <w:t>COMP60011</w:t>
      </w:r>
    </w:p>
    <w:p w14:paraId="7B3D34A1" w14:textId="69A2D4C9" w:rsidR="009276DC" w:rsidRPr="00254B8C" w:rsidRDefault="004C5357" w:rsidP="00254B8C">
      <w:pPr>
        <w:pStyle w:val="Subtitle"/>
      </w:pPr>
      <w:r w:rsidRPr="00254B8C">
        <w:t xml:space="preserve"> </w:t>
      </w:r>
    </w:p>
    <w:p w14:paraId="4B08FE18" w14:textId="77777777" w:rsidR="003C2990" w:rsidRPr="00254B8C" w:rsidRDefault="003C2990" w:rsidP="003C2990">
      <w:pPr>
        <w:pStyle w:val="Title"/>
        <w:jc w:val="center"/>
        <w:rPr>
          <w:b/>
          <w:bCs/>
          <w:sz w:val="48"/>
          <w:szCs w:val="48"/>
        </w:rPr>
      </w:pPr>
      <w:r w:rsidRPr="00254B8C">
        <w:rPr>
          <w:b/>
          <w:bCs/>
          <w:sz w:val="48"/>
          <w:szCs w:val="48"/>
        </w:rPr>
        <w:t>Security of network devices using Automation</w:t>
      </w:r>
    </w:p>
    <w:p w14:paraId="5F7994BE" w14:textId="77777777" w:rsidR="00191521" w:rsidRDefault="00191521" w:rsidP="00254B8C">
      <w:pPr>
        <w:pStyle w:val="Title"/>
        <w:rPr>
          <w:sz w:val="40"/>
          <w:szCs w:val="40"/>
        </w:rPr>
      </w:pPr>
    </w:p>
    <w:p w14:paraId="6EAA0648" w14:textId="123DFD96" w:rsidR="00630428" w:rsidRDefault="005E4D62" w:rsidP="002A2CE1">
      <w:pPr>
        <w:pStyle w:val="Title"/>
        <w:jc w:val="center"/>
        <w:rPr>
          <w:rFonts w:asciiTheme="minorHAnsi" w:hAnsiTheme="minorHAnsi"/>
          <w:sz w:val="40"/>
          <w:szCs w:val="40"/>
        </w:rPr>
      </w:pPr>
      <w:r w:rsidRPr="00254B8C">
        <w:rPr>
          <w:rFonts w:asciiTheme="minorHAnsi" w:hAnsiTheme="minorHAnsi"/>
          <w:sz w:val="40"/>
          <w:szCs w:val="40"/>
        </w:rPr>
        <w:t>Name: Conrad Guy</w:t>
      </w:r>
    </w:p>
    <w:p w14:paraId="0A49CC31" w14:textId="77777777" w:rsidR="002A2CE1" w:rsidRPr="002A2CE1" w:rsidRDefault="002A2CE1" w:rsidP="002A2CE1"/>
    <w:p w14:paraId="0436251F" w14:textId="77777777" w:rsidR="002A2CE1" w:rsidRDefault="005E4D62" w:rsidP="005E4D62">
      <w:pPr>
        <w:pStyle w:val="Title"/>
        <w:jc w:val="center"/>
        <w:rPr>
          <w:rFonts w:asciiTheme="minorHAnsi" w:hAnsiTheme="minorHAnsi"/>
          <w:sz w:val="40"/>
          <w:szCs w:val="40"/>
        </w:rPr>
      </w:pPr>
      <w:r w:rsidRPr="00254B8C">
        <w:rPr>
          <w:rFonts w:asciiTheme="minorHAnsi" w:hAnsiTheme="minorHAnsi"/>
          <w:sz w:val="40"/>
          <w:szCs w:val="40"/>
        </w:rPr>
        <w:t xml:space="preserve">Number: </w:t>
      </w:r>
      <w:r w:rsidR="00191521" w:rsidRPr="00254B8C">
        <w:rPr>
          <w:rFonts w:asciiTheme="minorHAnsi" w:hAnsiTheme="minorHAnsi"/>
          <w:sz w:val="40"/>
          <w:szCs w:val="40"/>
        </w:rPr>
        <w:t>210</w:t>
      </w:r>
      <w:r w:rsidR="005937E5" w:rsidRPr="00254B8C">
        <w:rPr>
          <w:rFonts w:asciiTheme="minorHAnsi" w:hAnsiTheme="minorHAnsi"/>
          <w:sz w:val="40"/>
          <w:szCs w:val="40"/>
        </w:rPr>
        <w:t>20093</w:t>
      </w:r>
    </w:p>
    <w:p w14:paraId="2CE5339B" w14:textId="77777777" w:rsidR="002A2CE1" w:rsidRDefault="002A2CE1" w:rsidP="002A2CE1"/>
    <w:p w14:paraId="551B19FA" w14:textId="34BD1147" w:rsidR="002A2CE1" w:rsidRDefault="000537FC" w:rsidP="002A2CE1">
      <w:pPr>
        <w:jc w:val="center"/>
        <w:rPr>
          <w:sz w:val="36"/>
          <w:szCs w:val="36"/>
        </w:rPr>
      </w:pPr>
      <w:r>
        <w:rPr>
          <w:sz w:val="36"/>
          <w:szCs w:val="36"/>
        </w:rPr>
        <w:t xml:space="preserve">Supervised by: Thomasz </w:t>
      </w:r>
      <w:proofErr w:type="spellStart"/>
      <w:r>
        <w:rPr>
          <w:sz w:val="36"/>
          <w:szCs w:val="36"/>
        </w:rPr>
        <w:t>Bosakowski</w:t>
      </w:r>
      <w:proofErr w:type="spellEnd"/>
    </w:p>
    <w:p w14:paraId="1A989D58" w14:textId="41E7FEC2" w:rsidR="000537FC" w:rsidRPr="002A2CE1" w:rsidRDefault="000537FC" w:rsidP="002A2CE1">
      <w:pPr>
        <w:jc w:val="center"/>
        <w:rPr>
          <w:sz w:val="40"/>
          <w:szCs w:val="40"/>
        </w:rPr>
      </w:pPr>
      <w:r>
        <w:rPr>
          <w:sz w:val="36"/>
          <w:szCs w:val="36"/>
        </w:rPr>
        <w:t xml:space="preserve">Date : </w:t>
      </w:r>
      <w:r w:rsidR="00F66535">
        <w:rPr>
          <w:sz w:val="36"/>
          <w:szCs w:val="36"/>
        </w:rPr>
        <w:t>02/05/2025</w:t>
      </w:r>
    </w:p>
    <w:p w14:paraId="676D98D5" w14:textId="790D8D47" w:rsidR="003359AE" w:rsidRDefault="006D289E" w:rsidP="005E4D62">
      <w:pPr>
        <w:pStyle w:val="Title"/>
        <w:jc w:val="center"/>
      </w:pPr>
      <w:r>
        <w:br w:type="page"/>
      </w:r>
    </w:p>
    <w:sdt>
      <w:sdtPr>
        <w:rPr>
          <w:rFonts w:asciiTheme="minorHAnsi" w:eastAsiaTheme="minorEastAsia" w:hAnsiTheme="minorHAnsi" w:cstheme="minorBidi"/>
          <w:color w:val="auto"/>
          <w:kern w:val="2"/>
          <w:sz w:val="22"/>
          <w:szCs w:val="22"/>
          <w:lang w:eastAsia="en-US"/>
          <w14:ligatures w14:val="standardContextual"/>
        </w:rPr>
        <w:id w:val="1518815198"/>
        <w:docPartObj>
          <w:docPartGallery w:val="Table of Contents"/>
          <w:docPartUnique/>
        </w:docPartObj>
      </w:sdtPr>
      <w:sdtEndPr>
        <w:rPr>
          <w:b/>
        </w:rPr>
      </w:sdtEndPr>
      <w:sdtContent>
        <w:p w14:paraId="2070899A" w14:textId="4E1C4305" w:rsidR="00A51DEC" w:rsidRDefault="00A51DEC">
          <w:pPr>
            <w:pStyle w:val="TOCHeading"/>
          </w:pPr>
          <w:r>
            <w:t>Contents</w:t>
          </w:r>
        </w:p>
        <w:p w14:paraId="769DF699" w14:textId="01BD122D" w:rsidR="00A51DEC" w:rsidRDefault="00A51DEC">
          <w:pPr>
            <w:pStyle w:val="TOC1"/>
            <w:tabs>
              <w:tab w:val="left" w:pos="440"/>
              <w:tab w:val="right" w:leader="dot" w:pos="9016"/>
            </w:tabs>
            <w:rPr>
              <w:rFonts w:eastAsiaTheme="minorEastAsia"/>
              <w:noProof/>
              <w:sz w:val="24"/>
              <w:szCs w:val="24"/>
              <w:lang w:eastAsia="en-GB"/>
            </w:rPr>
          </w:pPr>
          <w:r>
            <w:fldChar w:fldCharType="begin"/>
          </w:r>
          <w:r>
            <w:instrText xml:space="preserve"> TOC \o "1-3" \h \z \u </w:instrText>
          </w:r>
          <w:r>
            <w:fldChar w:fldCharType="separate"/>
          </w:r>
          <w:hyperlink w:anchor="_Toc197088828" w:history="1">
            <w:r w:rsidRPr="00F241CE">
              <w:rPr>
                <w:rStyle w:val="Hyperlink"/>
                <w:noProof/>
              </w:rPr>
              <w:t>1</w:t>
            </w:r>
            <w:r>
              <w:rPr>
                <w:rFonts w:eastAsiaTheme="minorEastAsia"/>
                <w:noProof/>
                <w:sz w:val="24"/>
                <w:szCs w:val="24"/>
                <w:lang w:eastAsia="en-GB"/>
              </w:rPr>
              <w:tab/>
            </w:r>
            <w:r w:rsidRPr="00F241CE">
              <w:rPr>
                <w:rStyle w:val="Hyperlink"/>
                <w:noProof/>
              </w:rPr>
              <w:t>Introduction</w:t>
            </w:r>
            <w:r>
              <w:rPr>
                <w:noProof/>
                <w:webHidden/>
              </w:rPr>
              <w:tab/>
            </w:r>
            <w:r>
              <w:rPr>
                <w:noProof/>
                <w:webHidden/>
              </w:rPr>
              <w:fldChar w:fldCharType="begin"/>
            </w:r>
            <w:r>
              <w:rPr>
                <w:noProof/>
                <w:webHidden/>
              </w:rPr>
              <w:instrText xml:space="preserve"> PAGEREF _Toc197088828 \h </w:instrText>
            </w:r>
            <w:r>
              <w:rPr>
                <w:noProof/>
                <w:webHidden/>
              </w:rPr>
            </w:r>
            <w:r>
              <w:rPr>
                <w:noProof/>
                <w:webHidden/>
              </w:rPr>
              <w:fldChar w:fldCharType="separate"/>
            </w:r>
            <w:r>
              <w:rPr>
                <w:noProof/>
                <w:webHidden/>
              </w:rPr>
              <w:t>5</w:t>
            </w:r>
            <w:r>
              <w:rPr>
                <w:noProof/>
                <w:webHidden/>
              </w:rPr>
              <w:fldChar w:fldCharType="end"/>
            </w:r>
          </w:hyperlink>
        </w:p>
        <w:p w14:paraId="250A4F4F" w14:textId="2ABE65D9" w:rsidR="00A51DEC" w:rsidRDefault="00A51DEC">
          <w:pPr>
            <w:pStyle w:val="TOC2"/>
            <w:tabs>
              <w:tab w:val="left" w:pos="960"/>
              <w:tab w:val="right" w:leader="dot" w:pos="9016"/>
            </w:tabs>
            <w:rPr>
              <w:rFonts w:eastAsiaTheme="minorEastAsia"/>
              <w:noProof/>
              <w:sz w:val="24"/>
              <w:szCs w:val="24"/>
              <w:lang w:eastAsia="en-GB"/>
            </w:rPr>
          </w:pPr>
          <w:hyperlink w:anchor="_Toc197088829" w:history="1">
            <w:r w:rsidRPr="00F241CE">
              <w:rPr>
                <w:rStyle w:val="Hyperlink"/>
                <w:noProof/>
              </w:rPr>
              <w:t>1.1</w:t>
            </w:r>
            <w:r>
              <w:rPr>
                <w:rFonts w:eastAsiaTheme="minorEastAsia"/>
                <w:noProof/>
                <w:sz w:val="24"/>
                <w:szCs w:val="24"/>
                <w:lang w:eastAsia="en-GB"/>
              </w:rPr>
              <w:tab/>
            </w:r>
            <w:r w:rsidRPr="00F241CE">
              <w:rPr>
                <w:rStyle w:val="Hyperlink"/>
                <w:noProof/>
              </w:rPr>
              <w:t>Background</w:t>
            </w:r>
            <w:r>
              <w:rPr>
                <w:noProof/>
                <w:webHidden/>
              </w:rPr>
              <w:tab/>
            </w:r>
            <w:r>
              <w:rPr>
                <w:noProof/>
                <w:webHidden/>
              </w:rPr>
              <w:fldChar w:fldCharType="begin"/>
            </w:r>
            <w:r>
              <w:rPr>
                <w:noProof/>
                <w:webHidden/>
              </w:rPr>
              <w:instrText xml:space="preserve"> PAGEREF _Toc197088829 \h </w:instrText>
            </w:r>
            <w:r>
              <w:rPr>
                <w:noProof/>
                <w:webHidden/>
              </w:rPr>
            </w:r>
            <w:r>
              <w:rPr>
                <w:noProof/>
                <w:webHidden/>
              </w:rPr>
              <w:fldChar w:fldCharType="separate"/>
            </w:r>
            <w:r>
              <w:rPr>
                <w:noProof/>
                <w:webHidden/>
              </w:rPr>
              <w:t>5</w:t>
            </w:r>
            <w:r>
              <w:rPr>
                <w:noProof/>
                <w:webHidden/>
              </w:rPr>
              <w:fldChar w:fldCharType="end"/>
            </w:r>
          </w:hyperlink>
        </w:p>
        <w:p w14:paraId="179149C4" w14:textId="01B63096" w:rsidR="00A51DEC" w:rsidRDefault="00A51DEC">
          <w:pPr>
            <w:pStyle w:val="TOC2"/>
            <w:tabs>
              <w:tab w:val="left" w:pos="960"/>
              <w:tab w:val="right" w:leader="dot" w:pos="9016"/>
            </w:tabs>
            <w:rPr>
              <w:rFonts w:eastAsiaTheme="minorEastAsia"/>
              <w:noProof/>
              <w:sz w:val="24"/>
              <w:szCs w:val="24"/>
              <w:lang w:eastAsia="en-GB"/>
            </w:rPr>
          </w:pPr>
          <w:hyperlink w:anchor="_Toc197088830" w:history="1">
            <w:r w:rsidRPr="00F241CE">
              <w:rPr>
                <w:rStyle w:val="Hyperlink"/>
                <w:noProof/>
              </w:rPr>
              <w:t>1.2</w:t>
            </w:r>
            <w:r>
              <w:rPr>
                <w:rFonts w:eastAsiaTheme="minorEastAsia"/>
                <w:noProof/>
                <w:sz w:val="24"/>
                <w:szCs w:val="24"/>
                <w:lang w:eastAsia="en-GB"/>
              </w:rPr>
              <w:tab/>
            </w:r>
            <w:r w:rsidRPr="00F241CE">
              <w:rPr>
                <w:rStyle w:val="Hyperlink"/>
                <w:noProof/>
              </w:rPr>
              <w:t>Project Description</w:t>
            </w:r>
            <w:r>
              <w:rPr>
                <w:noProof/>
                <w:webHidden/>
              </w:rPr>
              <w:tab/>
            </w:r>
            <w:r>
              <w:rPr>
                <w:noProof/>
                <w:webHidden/>
              </w:rPr>
              <w:fldChar w:fldCharType="begin"/>
            </w:r>
            <w:r>
              <w:rPr>
                <w:noProof/>
                <w:webHidden/>
              </w:rPr>
              <w:instrText xml:space="preserve"> PAGEREF _Toc197088830 \h </w:instrText>
            </w:r>
            <w:r>
              <w:rPr>
                <w:noProof/>
                <w:webHidden/>
              </w:rPr>
            </w:r>
            <w:r>
              <w:rPr>
                <w:noProof/>
                <w:webHidden/>
              </w:rPr>
              <w:fldChar w:fldCharType="separate"/>
            </w:r>
            <w:r>
              <w:rPr>
                <w:noProof/>
                <w:webHidden/>
              </w:rPr>
              <w:t>5</w:t>
            </w:r>
            <w:r>
              <w:rPr>
                <w:noProof/>
                <w:webHidden/>
              </w:rPr>
              <w:fldChar w:fldCharType="end"/>
            </w:r>
          </w:hyperlink>
        </w:p>
        <w:p w14:paraId="3BC7A34B" w14:textId="2762BEEA" w:rsidR="00A51DEC" w:rsidRDefault="00A51DEC">
          <w:pPr>
            <w:pStyle w:val="TOC2"/>
            <w:tabs>
              <w:tab w:val="left" w:pos="960"/>
              <w:tab w:val="right" w:leader="dot" w:pos="9016"/>
            </w:tabs>
            <w:rPr>
              <w:rFonts w:eastAsiaTheme="minorEastAsia"/>
              <w:noProof/>
              <w:sz w:val="24"/>
              <w:szCs w:val="24"/>
              <w:lang w:eastAsia="en-GB"/>
            </w:rPr>
          </w:pPr>
          <w:hyperlink w:anchor="_Toc197088831" w:history="1">
            <w:r w:rsidRPr="00F241CE">
              <w:rPr>
                <w:rStyle w:val="Hyperlink"/>
                <w:noProof/>
              </w:rPr>
              <w:t>1.3</w:t>
            </w:r>
            <w:r>
              <w:rPr>
                <w:rFonts w:eastAsiaTheme="minorEastAsia"/>
                <w:noProof/>
                <w:sz w:val="24"/>
                <w:szCs w:val="24"/>
                <w:lang w:eastAsia="en-GB"/>
              </w:rPr>
              <w:tab/>
            </w:r>
            <w:r w:rsidRPr="00F241CE">
              <w:rPr>
                <w:rStyle w:val="Hyperlink"/>
                <w:noProof/>
              </w:rPr>
              <w:t>Project Goals and objectives</w:t>
            </w:r>
            <w:r>
              <w:rPr>
                <w:noProof/>
                <w:webHidden/>
              </w:rPr>
              <w:tab/>
            </w:r>
            <w:r>
              <w:rPr>
                <w:noProof/>
                <w:webHidden/>
              </w:rPr>
              <w:fldChar w:fldCharType="begin"/>
            </w:r>
            <w:r>
              <w:rPr>
                <w:noProof/>
                <w:webHidden/>
              </w:rPr>
              <w:instrText xml:space="preserve"> PAGEREF _Toc197088831 \h </w:instrText>
            </w:r>
            <w:r>
              <w:rPr>
                <w:noProof/>
                <w:webHidden/>
              </w:rPr>
            </w:r>
            <w:r>
              <w:rPr>
                <w:noProof/>
                <w:webHidden/>
              </w:rPr>
              <w:fldChar w:fldCharType="separate"/>
            </w:r>
            <w:r>
              <w:rPr>
                <w:noProof/>
                <w:webHidden/>
              </w:rPr>
              <w:t>6</w:t>
            </w:r>
            <w:r>
              <w:rPr>
                <w:noProof/>
                <w:webHidden/>
              </w:rPr>
              <w:fldChar w:fldCharType="end"/>
            </w:r>
          </w:hyperlink>
        </w:p>
        <w:p w14:paraId="74D04BD6" w14:textId="6DE4D2FE" w:rsidR="00A51DEC" w:rsidRDefault="00A51DEC">
          <w:pPr>
            <w:pStyle w:val="TOC2"/>
            <w:tabs>
              <w:tab w:val="left" w:pos="960"/>
              <w:tab w:val="right" w:leader="dot" w:pos="9016"/>
            </w:tabs>
            <w:rPr>
              <w:rFonts w:eastAsiaTheme="minorEastAsia"/>
              <w:noProof/>
              <w:sz w:val="24"/>
              <w:szCs w:val="24"/>
              <w:lang w:eastAsia="en-GB"/>
            </w:rPr>
          </w:pPr>
          <w:hyperlink w:anchor="_Toc197088832" w:history="1">
            <w:r w:rsidRPr="00F241CE">
              <w:rPr>
                <w:rStyle w:val="Hyperlink"/>
                <w:noProof/>
              </w:rPr>
              <w:t>1.4</w:t>
            </w:r>
            <w:r>
              <w:rPr>
                <w:rFonts w:eastAsiaTheme="minorEastAsia"/>
                <w:noProof/>
                <w:sz w:val="24"/>
                <w:szCs w:val="24"/>
                <w:lang w:eastAsia="en-GB"/>
              </w:rPr>
              <w:tab/>
            </w:r>
            <w:r w:rsidRPr="00F241CE">
              <w:rPr>
                <w:rStyle w:val="Hyperlink"/>
                <w:noProof/>
              </w:rPr>
              <w:t>Project aim</w:t>
            </w:r>
            <w:r>
              <w:rPr>
                <w:noProof/>
                <w:webHidden/>
              </w:rPr>
              <w:tab/>
            </w:r>
            <w:r>
              <w:rPr>
                <w:noProof/>
                <w:webHidden/>
              </w:rPr>
              <w:fldChar w:fldCharType="begin"/>
            </w:r>
            <w:r>
              <w:rPr>
                <w:noProof/>
                <w:webHidden/>
              </w:rPr>
              <w:instrText xml:space="preserve"> PAGEREF _Toc197088832 \h </w:instrText>
            </w:r>
            <w:r>
              <w:rPr>
                <w:noProof/>
                <w:webHidden/>
              </w:rPr>
            </w:r>
            <w:r>
              <w:rPr>
                <w:noProof/>
                <w:webHidden/>
              </w:rPr>
              <w:fldChar w:fldCharType="separate"/>
            </w:r>
            <w:r>
              <w:rPr>
                <w:noProof/>
                <w:webHidden/>
              </w:rPr>
              <w:t>6</w:t>
            </w:r>
            <w:r>
              <w:rPr>
                <w:noProof/>
                <w:webHidden/>
              </w:rPr>
              <w:fldChar w:fldCharType="end"/>
            </w:r>
          </w:hyperlink>
        </w:p>
        <w:p w14:paraId="75FA378A" w14:textId="679BED6F" w:rsidR="00A51DEC" w:rsidRDefault="00A51DEC">
          <w:pPr>
            <w:pStyle w:val="TOC2"/>
            <w:tabs>
              <w:tab w:val="left" w:pos="960"/>
              <w:tab w:val="right" w:leader="dot" w:pos="9016"/>
            </w:tabs>
            <w:rPr>
              <w:rFonts w:eastAsiaTheme="minorEastAsia"/>
              <w:noProof/>
              <w:sz w:val="24"/>
              <w:szCs w:val="24"/>
              <w:lang w:eastAsia="en-GB"/>
            </w:rPr>
          </w:pPr>
          <w:hyperlink w:anchor="_Toc197088833" w:history="1">
            <w:r w:rsidRPr="00F241CE">
              <w:rPr>
                <w:rStyle w:val="Hyperlink"/>
                <w:noProof/>
              </w:rPr>
              <w:t>1.5</w:t>
            </w:r>
            <w:r>
              <w:rPr>
                <w:rFonts w:eastAsiaTheme="minorEastAsia"/>
                <w:noProof/>
                <w:sz w:val="24"/>
                <w:szCs w:val="24"/>
                <w:lang w:eastAsia="en-GB"/>
              </w:rPr>
              <w:tab/>
            </w:r>
            <w:r w:rsidRPr="00F241CE">
              <w:rPr>
                <w:rStyle w:val="Hyperlink"/>
                <w:noProof/>
              </w:rPr>
              <w:t>Hypothesis</w:t>
            </w:r>
            <w:r>
              <w:rPr>
                <w:noProof/>
                <w:webHidden/>
              </w:rPr>
              <w:tab/>
            </w:r>
            <w:r>
              <w:rPr>
                <w:noProof/>
                <w:webHidden/>
              </w:rPr>
              <w:fldChar w:fldCharType="begin"/>
            </w:r>
            <w:r>
              <w:rPr>
                <w:noProof/>
                <w:webHidden/>
              </w:rPr>
              <w:instrText xml:space="preserve"> PAGEREF _Toc197088833 \h </w:instrText>
            </w:r>
            <w:r>
              <w:rPr>
                <w:noProof/>
                <w:webHidden/>
              </w:rPr>
            </w:r>
            <w:r>
              <w:rPr>
                <w:noProof/>
                <w:webHidden/>
              </w:rPr>
              <w:fldChar w:fldCharType="separate"/>
            </w:r>
            <w:r>
              <w:rPr>
                <w:noProof/>
                <w:webHidden/>
              </w:rPr>
              <w:t>6</w:t>
            </w:r>
            <w:r>
              <w:rPr>
                <w:noProof/>
                <w:webHidden/>
              </w:rPr>
              <w:fldChar w:fldCharType="end"/>
            </w:r>
          </w:hyperlink>
        </w:p>
        <w:p w14:paraId="1B31B16E" w14:textId="0DE4590C" w:rsidR="00A51DEC" w:rsidRDefault="00A51DEC">
          <w:pPr>
            <w:pStyle w:val="TOC2"/>
            <w:tabs>
              <w:tab w:val="left" w:pos="960"/>
              <w:tab w:val="right" w:leader="dot" w:pos="9016"/>
            </w:tabs>
            <w:rPr>
              <w:rFonts w:eastAsiaTheme="minorEastAsia"/>
              <w:noProof/>
              <w:sz w:val="24"/>
              <w:szCs w:val="24"/>
              <w:lang w:eastAsia="en-GB"/>
            </w:rPr>
          </w:pPr>
          <w:hyperlink w:anchor="_Toc197088834" w:history="1">
            <w:r w:rsidRPr="00F241CE">
              <w:rPr>
                <w:rStyle w:val="Hyperlink"/>
                <w:noProof/>
              </w:rPr>
              <w:t>1.6</w:t>
            </w:r>
            <w:r>
              <w:rPr>
                <w:rFonts w:eastAsiaTheme="minorEastAsia"/>
                <w:noProof/>
                <w:sz w:val="24"/>
                <w:szCs w:val="24"/>
                <w:lang w:eastAsia="en-GB"/>
              </w:rPr>
              <w:tab/>
            </w:r>
            <w:r w:rsidRPr="00F241CE">
              <w:rPr>
                <w:rStyle w:val="Hyperlink"/>
                <w:noProof/>
              </w:rPr>
              <w:t>Deliverables</w:t>
            </w:r>
            <w:r>
              <w:rPr>
                <w:noProof/>
                <w:webHidden/>
              </w:rPr>
              <w:tab/>
            </w:r>
            <w:r>
              <w:rPr>
                <w:noProof/>
                <w:webHidden/>
              </w:rPr>
              <w:fldChar w:fldCharType="begin"/>
            </w:r>
            <w:r>
              <w:rPr>
                <w:noProof/>
                <w:webHidden/>
              </w:rPr>
              <w:instrText xml:space="preserve"> PAGEREF _Toc197088834 \h </w:instrText>
            </w:r>
            <w:r>
              <w:rPr>
                <w:noProof/>
                <w:webHidden/>
              </w:rPr>
            </w:r>
            <w:r>
              <w:rPr>
                <w:noProof/>
                <w:webHidden/>
              </w:rPr>
              <w:fldChar w:fldCharType="separate"/>
            </w:r>
            <w:r>
              <w:rPr>
                <w:noProof/>
                <w:webHidden/>
              </w:rPr>
              <w:t>6</w:t>
            </w:r>
            <w:r>
              <w:rPr>
                <w:noProof/>
                <w:webHidden/>
              </w:rPr>
              <w:fldChar w:fldCharType="end"/>
            </w:r>
          </w:hyperlink>
        </w:p>
        <w:p w14:paraId="5C708C05" w14:textId="28511EC9" w:rsidR="00A51DEC" w:rsidRDefault="00A51DEC">
          <w:pPr>
            <w:pStyle w:val="TOC2"/>
            <w:tabs>
              <w:tab w:val="left" w:pos="960"/>
              <w:tab w:val="right" w:leader="dot" w:pos="9016"/>
            </w:tabs>
            <w:rPr>
              <w:rFonts w:eastAsiaTheme="minorEastAsia"/>
              <w:noProof/>
              <w:sz w:val="24"/>
              <w:szCs w:val="24"/>
              <w:lang w:eastAsia="en-GB"/>
            </w:rPr>
          </w:pPr>
          <w:hyperlink w:anchor="_Toc197088835" w:history="1">
            <w:r w:rsidRPr="00F241CE">
              <w:rPr>
                <w:rStyle w:val="Hyperlink"/>
                <w:noProof/>
              </w:rPr>
              <w:t>1.7</w:t>
            </w:r>
            <w:r>
              <w:rPr>
                <w:rFonts w:eastAsiaTheme="minorEastAsia"/>
                <w:noProof/>
                <w:sz w:val="24"/>
                <w:szCs w:val="24"/>
                <w:lang w:eastAsia="en-GB"/>
              </w:rPr>
              <w:tab/>
            </w:r>
            <w:r w:rsidRPr="00F241CE">
              <w:rPr>
                <w:rStyle w:val="Hyperlink"/>
                <w:noProof/>
              </w:rPr>
              <w:t>Risks</w:t>
            </w:r>
            <w:r>
              <w:rPr>
                <w:noProof/>
                <w:webHidden/>
              </w:rPr>
              <w:tab/>
            </w:r>
            <w:r>
              <w:rPr>
                <w:noProof/>
                <w:webHidden/>
              </w:rPr>
              <w:fldChar w:fldCharType="begin"/>
            </w:r>
            <w:r>
              <w:rPr>
                <w:noProof/>
                <w:webHidden/>
              </w:rPr>
              <w:instrText xml:space="preserve"> PAGEREF _Toc197088835 \h </w:instrText>
            </w:r>
            <w:r>
              <w:rPr>
                <w:noProof/>
                <w:webHidden/>
              </w:rPr>
            </w:r>
            <w:r>
              <w:rPr>
                <w:noProof/>
                <w:webHidden/>
              </w:rPr>
              <w:fldChar w:fldCharType="separate"/>
            </w:r>
            <w:r>
              <w:rPr>
                <w:noProof/>
                <w:webHidden/>
              </w:rPr>
              <w:t>6</w:t>
            </w:r>
            <w:r>
              <w:rPr>
                <w:noProof/>
                <w:webHidden/>
              </w:rPr>
              <w:fldChar w:fldCharType="end"/>
            </w:r>
          </w:hyperlink>
        </w:p>
        <w:p w14:paraId="64B88B75" w14:textId="5B8BC9C9" w:rsidR="00A51DEC" w:rsidRDefault="00A51DEC">
          <w:pPr>
            <w:pStyle w:val="TOC2"/>
            <w:tabs>
              <w:tab w:val="left" w:pos="960"/>
              <w:tab w:val="right" w:leader="dot" w:pos="9016"/>
            </w:tabs>
            <w:rPr>
              <w:rFonts w:eastAsiaTheme="minorEastAsia"/>
              <w:noProof/>
              <w:sz w:val="24"/>
              <w:szCs w:val="24"/>
              <w:lang w:eastAsia="en-GB"/>
            </w:rPr>
          </w:pPr>
          <w:hyperlink w:anchor="_Toc197088836" w:history="1">
            <w:r w:rsidRPr="00F241CE">
              <w:rPr>
                <w:rStyle w:val="Hyperlink"/>
                <w:noProof/>
              </w:rPr>
              <w:t>1.8</w:t>
            </w:r>
            <w:r>
              <w:rPr>
                <w:rFonts w:eastAsiaTheme="minorEastAsia"/>
                <w:noProof/>
                <w:sz w:val="24"/>
                <w:szCs w:val="24"/>
                <w:lang w:eastAsia="en-GB"/>
              </w:rPr>
              <w:tab/>
            </w:r>
            <w:r w:rsidRPr="00F241CE">
              <w:rPr>
                <w:rStyle w:val="Hyperlink"/>
                <w:noProof/>
              </w:rPr>
              <w:t>Ethics form</w:t>
            </w:r>
            <w:r>
              <w:rPr>
                <w:noProof/>
                <w:webHidden/>
              </w:rPr>
              <w:tab/>
            </w:r>
            <w:r>
              <w:rPr>
                <w:noProof/>
                <w:webHidden/>
              </w:rPr>
              <w:fldChar w:fldCharType="begin"/>
            </w:r>
            <w:r>
              <w:rPr>
                <w:noProof/>
                <w:webHidden/>
              </w:rPr>
              <w:instrText xml:space="preserve"> PAGEREF _Toc197088836 \h </w:instrText>
            </w:r>
            <w:r>
              <w:rPr>
                <w:noProof/>
                <w:webHidden/>
              </w:rPr>
            </w:r>
            <w:r>
              <w:rPr>
                <w:noProof/>
                <w:webHidden/>
              </w:rPr>
              <w:fldChar w:fldCharType="separate"/>
            </w:r>
            <w:r>
              <w:rPr>
                <w:noProof/>
                <w:webHidden/>
              </w:rPr>
              <w:t>6</w:t>
            </w:r>
            <w:r>
              <w:rPr>
                <w:noProof/>
                <w:webHidden/>
              </w:rPr>
              <w:fldChar w:fldCharType="end"/>
            </w:r>
          </w:hyperlink>
        </w:p>
        <w:p w14:paraId="16CAFA12" w14:textId="7479B47F" w:rsidR="00A51DEC" w:rsidRDefault="00A51DEC">
          <w:pPr>
            <w:pStyle w:val="TOC1"/>
            <w:tabs>
              <w:tab w:val="left" w:pos="440"/>
              <w:tab w:val="right" w:leader="dot" w:pos="9016"/>
            </w:tabs>
            <w:rPr>
              <w:rFonts w:eastAsiaTheme="minorEastAsia"/>
              <w:noProof/>
              <w:sz w:val="24"/>
              <w:szCs w:val="24"/>
              <w:lang w:eastAsia="en-GB"/>
            </w:rPr>
          </w:pPr>
          <w:hyperlink w:anchor="_Toc197088837" w:history="1">
            <w:r w:rsidRPr="00F241CE">
              <w:rPr>
                <w:rStyle w:val="Hyperlink"/>
                <w:noProof/>
              </w:rPr>
              <w:t>2</w:t>
            </w:r>
            <w:r>
              <w:rPr>
                <w:rFonts w:eastAsiaTheme="minorEastAsia"/>
                <w:noProof/>
                <w:sz w:val="24"/>
                <w:szCs w:val="24"/>
                <w:lang w:eastAsia="en-GB"/>
              </w:rPr>
              <w:tab/>
            </w:r>
            <w:r w:rsidRPr="00F241CE">
              <w:rPr>
                <w:rStyle w:val="Hyperlink"/>
                <w:noProof/>
              </w:rPr>
              <w:t>Methodologies and methods</w:t>
            </w:r>
            <w:r>
              <w:rPr>
                <w:noProof/>
                <w:webHidden/>
              </w:rPr>
              <w:tab/>
            </w:r>
            <w:r>
              <w:rPr>
                <w:noProof/>
                <w:webHidden/>
              </w:rPr>
              <w:fldChar w:fldCharType="begin"/>
            </w:r>
            <w:r>
              <w:rPr>
                <w:noProof/>
                <w:webHidden/>
              </w:rPr>
              <w:instrText xml:space="preserve"> PAGEREF _Toc197088837 \h </w:instrText>
            </w:r>
            <w:r>
              <w:rPr>
                <w:noProof/>
                <w:webHidden/>
              </w:rPr>
            </w:r>
            <w:r>
              <w:rPr>
                <w:noProof/>
                <w:webHidden/>
              </w:rPr>
              <w:fldChar w:fldCharType="separate"/>
            </w:r>
            <w:r>
              <w:rPr>
                <w:noProof/>
                <w:webHidden/>
              </w:rPr>
              <w:t>6</w:t>
            </w:r>
            <w:r>
              <w:rPr>
                <w:noProof/>
                <w:webHidden/>
              </w:rPr>
              <w:fldChar w:fldCharType="end"/>
            </w:r>
          </w:hyperlink>
        </w:p>
        <w:p w14:paraId="03E853F8" w14:textId="4DCDAC87" w:rsidR="00A51DEC" w:rsidRDefault="00A51DEC">
          <w:pPr>
            <w:pStyle w:val="TOC2"/>
            <w:tabs>
              <w:tab w:val="left" w:pos="960"/>
              <w:tab w:val="right" w:leader="dot" w:pos="9016"/>
            </w:tabs>
            <w:rPr>
              <w:rFonts w:eastAsiaTheme="minorEastAsia"/>
              <w:noProof/>
              <w:sz w:val="24"/>
              <w:szCs w:val="24"/>
              <w:lang w:eastAsia="en-GB"/>
            </w:rPr>
          </w:pPr>
          <w:hyperlink w:anchor="_Toc197088838" w:history="1">
            <w:r w:rsidRPr="00F241CE">
              <w:rPr>
                <w:rStyle w:val="Hyperlink"/>
                <w:noProof/>
              </w:rPr>
              <w:t>2.1</w:t>
            </w:r>
            <w:r>
              <w:rPr>
                <w:rFonts w:eastAsiaTheme="minorEastAsia"/>
                <w:noProof/>
                <w:sz w:val="24"/>
                <w:szCs w:val="24"/>
                <w:lang w:eastAsia="en-GB"/>
              </w:rPr>
              <w:tab/>
            </w:r>
            <w:r w:rsidRPr="00F241CE">
              <w:rPr>
                <w:rStyle w:val="Hyperlink"/>
                <w:noProof/>
              </w:rPr>
              <w:t>Methods vs Methodologies what makes them different?</w:t>
            </w:r>
            <w:r>
              <w:rPr>
                <w:noProof/>
                <w:webHidden/>
              </w:rPr>
              <w:tab/>
            </w:r>
            <w:r>
              <w:rPr>
                <w:noProof/>
                <w:webHidden/>
              </w:rPr>
              <w:fldChar w:fldCharType="begin"/>
            </w:r>
            <w:r>
              <w:rPr>
                <w:noProof/>
                <w:webHidden/>
              </w:rPr>
              <w:instrText xml:space="preserve"> PAGEREF _Toc197088838 \h </w:instrText>
            </w:r>
            <w:r>
              <w:rPr>
                <w:noProof/>
                <w:webHidden/>
              </w:rPr>
            </w:r>
            <w:r>
              <w:rPr>
                <w:noProof/>
                <w:webHidden/>
              </w:rPr>
              <w:fldChar w:fldCharType="separate"/>
            </w:r>
            <w:r>
              <w:rPr>
                <w:noProof/>
                <w:webHidden/>
              </w:rPr>
              <w:t>7</w:t>
            </w:r>
            <w:r>
              <w:rPr>
                <w:noProof/>
                <w:webHidden/>
              </w:rPr>
              <w:fldChar w:fldCharType="end"/>
            </w:r>
          </w:hyperlink>
        </w:p>
        <w:p w14:paraId="02E9F2E4" w14:textId="266A1928" w:rsidR="00A51DEC" w:rsidRDefault="00A51DEC">
          <w:pPr>
            <w:pStyle w:val="TOC3"/>
            <w:tabs>
              <w:tab w:val="left" w:pos="1200"/>
              <w:tab w:val="right" w:leader="dot" w:pos="9016"/>
            </w:tabs>
            <w:rPr>
              <w:rFonts w:eastAsiaTheme="minorEastAsia"/>
              <w:noProof/>
              <w:sz w:val="24"/>
              <w:szCs w:val="24"/>
              <w:lang w:eastAsia="en-GB"/>
            </w:rPr>
          </w:pPr>
          <w:hyperlink w:anchor="_Toc197088839" w:history="1">
            <w:r w:rsidRPr="00F241CE">
              <w:rPr>
                <w:rStyle w:val="Hyperlink"/>
                <w:noProof/>
              </w:rPr>
              <w:t>2.1.1</w:t>
            </w:r>
            <w:r>
              <w:rPr>
                <w:rFonts w:eastAsiaTheme="minorEastAsia"/>
                <w:noProof/>
                <w:sz w:val="24"/>
                <w:szCs w:val="24"/>
                <w:lang w:eastAsia="en-GB"/>
              </w:rPr>
              <w:tab/>
            </w:r>
            <w:r w:rsidRPr="00F241CE">
              <w:rPr>
                <w:rStyle w:val="Hyperlink"/>
                <w:noProof/>
              </w:rPr>
              <w:t>Methodologies</w:t>
            </w:r>
            <w:r>
              <w:rPr>
                <w:noProof/>
                <w:webHidden/>
              </w:rPr>
              <w:tab/>
            </w:r>
            <w:r>
              <w:rPr>
                <w:noProof/>
                <w:webHidden/>
              </w:rPr>
              <w:fldChar w:fldCharType="begin"/>
            </w:r>
            <w:r>
              <w:rPr>
                <w:noProof/>
                <w:webHidden/>
              </w:rPr>
              <w:instrText xml:space="preserve"> PAGEREF _Toc197088839 \h </w:instrText>
            </w:r>
            <w:r>
              <w:rPr>
                <w:noProof/>
                <w:webHidden/>
              </w:rPr>
            </w:r>
            <w:r>
              <w:rPr>
                <w:noProof/>
                <w:webHidden/>
              </w:rPr>
              <w:fldChar w:fldCharType="separate"/>
            </w:r>
            <w:r>
              <w:rPr>
                <w:noProof/>
                <w:webHidden/>
              </w:rPr>
              <w:t>7</w:t>
            </w:r>
            <w:r>
              <w:rPr>
                <w:noProof/>
                <w:webHidden/>
              </w:rPr>
              <w:fldChar w:fldCharType="end"/>
            </w:r>
          </w:hyperlink>
        </w:p>
        <w:p w14:paraId="6417C53B" w14:textId="517B168B" w:rsidR="00A51DEC" w:rsidRDefault="00A51DEC">
          <w:pPr>
            <w:pStyle w:val="TOC3"/>
            <w:tabs>
              <w:tab w:val="left" w:pos="1200"/>
              <w:tab w:val="right" w:leader="dot" w:pos="9016"/>
            </w:tabs>
            <w:rPr>
              <w:rFonts w:eastAsiaTheme="minorEastAsia"/>
              <w:noProof/>
              <w:sz w:val="24"/>
              <w:szCs w:val="24"/>
              <w:lang w:eastAsia="en-GB"/>
            </w:rPr>
          </w:pPr>
          <w:hyperlink w:anchor="_Toc197088840" w:history="1">
            <w:r w:rsidRPr="00F241CE">
              <w:rPr>
                <w:rStyle w:val="Hyperlink"/>
                <w:noProof/>
              </w:rPr>
              <w:t>2.1.2</w:t>
            </w:r>
            <w:r>
              <w:rPr>
                <w:rFonts w:eastAsiaTheme="minorEastAsia"/>
                <w:noProof/>
                <w:sz w:val="24"/>
                <w:szCs w:val="24"/>
                <w:lang w:eastAsia="en-GB"/>
              </w:rPr>
              <w:tab/>
            </w:r>
            <w:r w:rsidRPr="00F241CE">
              <w:rPr>
                <w:rStyle w:val="Hyperlink"/>
                <w:noProof/>
              </w:rPr>
              <w:t>Agile</w:t>
            </w:r>
            <w:r>
              <w:rPr>
                <w:noProof/>
                <w:webHidden/>
              </w:rPr>
              <w:tab/>
            </w:r>
            <w:r>
              <w:rPr>
                <w:noProof/>
                <w:webHidden/>
              </w:rPr>
              <w:fldChar w:fldCharType="begin"/>
            </w:r>
            <w:r>
              <w:rPr>
                <w:noProof/>
                <w:webHidden/>
              </w:rPr>
              <w:instrText xml:space="preserve"> PAGEREF _Toc197088840 \h </w:instrText>
            </w:r>
            <w:r>
              <w:rPr>
                <w:noProof/>
                <w:webHidden/>
              </w:rPr>
            </w:r>
            <w:r>
              <w:rPr>
                <w:noProof/>
                <w:webHidden/>
              </w:rPr>
              <w:fldChar w:fldCharType="separate"/>
            </w:r>
            <w:r>
              <w:rPr>
                <w:noProof/>
                <w:webHidden/>
              </w:rPr>
              <w:t>7</w:t>
            </w:r>
            <w:r>
              <w:rPr>
                <w:noProof/>
                <w:webHidden/>
              </w:rPr>
              <w:fldChar w:fldCharType="end"/>
            </w:r>
          </w:hyperlink>
        </w:p>
        <w:p w14:paraId="7EF64F4F" w14:textId="788F80E3" w:rsidR="00A51DEC" w:rsidRDefault="00A51DEC">
          <w:pPr>
            <w:pStyle w:val="TOC3"/>
            <w:tabs>
              <w:tab w:val="left" w:pos="1200"/>
              <w:tab w:val="right" w:leader="dot" w:pos="9016"/>
            </w:tabs>
            <w:rPr>
              <w:rFonts w:eastAsiaTheme="minorEastAsia"/>
              <w:noProof/>
              <w:sz w:val="24"/>
              <w:szCs w:val="24"/>
              <w:lang w:eastAsia="en-GB"/>
            </w:rPr>
          </w:pPr>
          <w:hyperlink w:anchor="_Toc197088841" w:history="1">
            <w:r w:rsidRPr="00F241CE">
              <w:rPr>
                <w:rStyle w:val="Hyperlink"/>
                <w:noProof/>
              </w:rPr>
              <w:t>2.1.3</w:t>
            </w:r>
            <w:r>
              <w:rPr>
                <w:rFonts w:eastAsiaTheme="minorEastAsia"/>
                <w:noProof/>
                <w:sz w:val="24"/>
                <w:szCs w:val="24"/>
                <w:lang w:eastAsia="en-GB"/>
              </w:rPr>
              <w:tab/>
            </w:r>
            <w:r w:rsidRPr="00F241CE">
              <w:rPr>
                <w:rStyle w:val="Hyperlink"/>
                <w:noProof/>
              </w:rPr>
              <w:t>Waterfall</w:t>
            </w:r>
            <w:r>
              <w:rPr>
                <w:noProof/>
                <w:webHidden/>
              </w:rPr>
              <w:tab/>
            </w:r>
            <w:r>
              <w:rPr>
                <w:noProof/>
                <w:webHidden/>
              </w:rPr>
              <w:fldChar w:fldCharType="begin"/>
            </w:r>
            <w:r>
              <w:rPr>
                <w:noProof/>
                <w:webHidden/>
              </w:rPr>
              <w:instrText xml:space="preserve"> PAGEREF _Toc197088841 \h </w:instrText>
            </w:r>
            <w:r>
              <w:rPr>
                <w:noProof/>
                <w:webHidden/>
              </w:rPr>
            </w:r>
            <w:r>
              <w:rPr>
                <w:noProof/>
                <w:webHidden/>
              </w:rPr>
              <w:fldChar w:fldCharType="separate"/>
            </w:r>
            <w:r>
              <w:rPr>
                <w:noProof/>
                <w:webHidden/>
              </w:rPr>
              <w:t>8</w:t>
            </w:r>
            <w:r>
              <w:rPr>
                <w:noProof/>
                <w:webHidden/>
              </w:rPr>
              <w:fldChar w:fldCharType="end"/>
            </w:r>
          </w:hyperlink>
        </w:p>
        <w:p w14:paraId="4A4D899A" w14:textId="2D74D908" w:rsidR="00A51DEC" w:rsidRDefault="00A51DEC">
          <w:pPr>
            <w:pStyle w:val="TOC1"/>
            <w:tabs>
              <w:tab w:val="left" w:pos="440"/>
              <w:tab w:val="right" w:leader="dot" w:pos="9016"/>
            </w:tabs>
            <w:rPr>
              <w:rFonts w:eastAsiaTheme="minorEastAsia"/>
              <w:noProof/>
              <w:sz w:val="24"/>
              <w:szCs w:val="24"/>
              <w:lang w:eastAsia="en-GB"/>
            </w:rPr>
          </w:pPr>
          <w:hyperlink w:anchor="_Toc197088842" w:history="1">
            <w:r w:rsidRPr="00F241CE">
              <w:rPr>
                <w:rStyle w:val="Hyperlink"/>
                <w:noProof/>
              </w:rPr>
              <w:t>3</w:t>
            </w:r>
            <w:r>
              <w:rPr>
                <w:rFonts w:eastAsiaTheme="minorEastAsia"/>
                <w:noProof/>
                <w:sz w:val="24"/>
                <w:szCs w:val="24"/>
                <w:lang w:eastAsia="en-GB"/>
              </w:rPr>
              <w:tab/>
            </w:r>
            <w:r w:rsidRPr="00F241CE">
              <w:rPr>
                <w:rStyle w:val="Hyperlink"/>
                <w:noProof/>
              </w:rPr>
              <w:t>Research methodology</w:t>
            </w:r>
            <w:r>
              <w:rPr>
                <w:noProof/>
                <w:webHidden/>
              </w:rPr>
              <w:tab/>
            </w:r>
            <w:r>
              <w:rPr>
                <w:noProof/>
                <w:webHidden/>
              </w:rPr>
              <w:fldChar w:fldCharType="begin"/>
            </w:r>
            <w:r>
              <w:rPr>
                <w:noProof/>
                <w:webHidden/>
              </w:rPr>
              <w:instrText xml:space="preserve"> PAGEREF _Toc197088842 \h </w:instrText>
            </w:r>
            <w:r>
              <w:rPr>
                <w:noProof/>
                <w:webHidden/>
              </w:rPr>
            </w:r>
            <w:r>
              <w:rPr>
                <w:noProof/>
                <w:webHidden/>
              </w:rPr>
              <w:fldChar w:fldCharType="separate"/>
            </w:r>
            <w:r>
              <w:rPr>
                <w:noProof/>
                <w:webHidden/>
              </w:rPr>
              <w:t>9</w:t>
            </w:r>
            <w:r>
              <w:rPr>
                <w:noProof/>
                <w:webHidden/>
              </w:rPr>
              <w:fldChar w:fldCharType="end"/>
            </w:r>
          </w:hyperlink>
        </w:p>
        <w:p w14:paraId="1BA4B52F" w14:textId="6685583B" w:rsidR="00A51DEC" w:rsidRDefault="00A51DEC">
          <w:pPr>
            <w:pStyle w:val="TOC2"/>
            <w:tabs>
              <w:tab w:val="left" w:pos="960"/>
              <w:tab w:val="right" w:leader="dot" w:pos="9016"/>
            </w:tabs>
            <w:rPr>
              <w:rFonts w:eastAsiaTheme="minorEastAsia"/>
              <w:noProof/>
              <w:sz w:val="24"/>
              <w:szCs w:val="24"/>
              <w:lang w:eastAsia="en-GB"/>
            </w:rPr>
          </w:pPr>
          <w:hyperlink w:anchor="_Toc197088843" w:history="1">
            <w:r w:rsidRPr="00F241CE">
              <w:rPr>
                <w:rStyle w:val="Hyperlink"/>
                <w:noProof/>
              </w:rPr>
              <w:t>3.1</w:t>
            </w:r>
            <w:r>
              <w:rPr>
                <w:rFonts w:eastAsiaTheme="minorEastAsia"/>
                <w:noProof/>
                <w:sz w:val="24"/>
                <w:szCs w:val="24"/>
                <w:lang w:eastAsia="en-GB"/>
              </w:rPr>
              <w:tab/>
            </w:r>
            <w:r w:rsidRPr="00F241CE">
              <w:rPr>
                <w:rStyle w:val="Hyperlink"/>
                <w:noProof/>
              </w:rPr>
              <w:t>Data collection techniques</w:t>
            </w:r>
            <w:r>
              <w:rPr>
                <w:noProof/>
                <w:webHidden/>
              </w:rPr>
              <w:tab/>
            </w:r>
            <w:r>
              <w:rPr>
                <w:noProof/>
                <w:webHidden/>
              </w:rPr>
              <w:fldChar w:fldCharType="begin"/>
            </w:r>
            <w:r>
              <w:rPr>
                <w:noProof/>
                <w:webHidden/>
              </w:rPr>
              <w:instrText xml:space="preserve"> PAGEREF _Toc197088843 \h </w:instrText>
            </w:r>
            <w:r>
              <w:rPr>
                <w:noProof/>
                <w:webHidden/>
              </w:rPr>
            </w:r>
            <w:r>
              <w:rPr>
                <w:noProof/>
                <w:webHidden/>
              </w:rPr>
              <w:fldChar w:fldCharType="separate"/>
            </w:r>
            <w:r>
              <w:rPr>
                <w:noProof/>
                <w:webHidden/>
              </w:rPr>
              <w:t>9</w:t>
            </w:r>
            <w:r>
              <w:rPr>
                <w:noProof/>
                <w:webHidden/>
              </w:rPr>
              <w:fldChar w:fldCharType="end"/>
            </w:r>
          </w:hyperlink>
        </w:p>
        <w:p w14:paraId="18C7968E" w14:textId="48A7D4D3" w:rsidR="00A51DEC" w:rsidRDefault="00A51DEC">
          <w:pPr>
            <w:pStyle w:val="TOC3"/>
            <w:tabs>
              <w:tab w:val="left" w:pos="1200"/>
              <w:tab w:val="right" w:leader="dot" w:pos="9016"/>
            </w:tabs>
            <w:rPr>
              <w:rFonts w:eastAsiaTheme="minorEastAsia"/>
              <w:noProof/>
              <w:sz w:val="24"/>
              <w:szCs w:val="24"/>
              <w:lang w:eastAsia="en-GB"/>
            </w:rPr>
          </w:pPr>
          <w:hyperlink w:anchor="_Toc197088844" w:history="1">
            <w:r w:rsidRPr="00F241CE">
              <w:rPr>
                <w:rStyle w:val="Hyperlink"/>
                <w:noProof/>
              </w:rPr>
              <w:t>3.1.1</w:t>
            </w:r>
            <w:r>
              <w:rPr>
                <w:rFonts w:eastAsiaTheme="minorEastAsia"/>
                <w:noProof/>
                <w:sz w:val="24"/>
                <w:szCs w:val="24"/>
                <w:lang w:eastAsia="en-GB"/>
              </w:rPr>
              <w:tab/>
            </w:r>
            <w:r w:rsidRPr="00F241CE">
              <w:rPr>
                <w:rStyle w:val="Hyperlink"/>
                <w:noProof/>
              </w:rPr>
              <w:t>Experimental research</w:t>
            </w:r>
            <w:r>
              <w:rPr>
                <w:noProof/>
                <w:webHidden/>
              </w:rPr>
              <w:tab/>
            </w:r>
            <w:r>
              <w:rPr>
                <w:noProof/>
                <w:webHidden/>
              </w:rPr>
              <w:fldChar w:fldCharType="begin"/>
            </w:r>
            <w:r>
              <w:rPr>
                <w:noProof/>
                <w:webHidden/>
              </w:rPr>
              <w:instrText xml:space="preserve"> PAGEREF _Toc197088844 \h </w:instrText>
            </w:r>
            <w:r>
              <w:rPr>
                <w:noProof/>
                <w:webHidden/>
              </w:rPr>
            </w:r>
            <w:r>
              <w:rPr>
                <w:noProof/>
                <w:webHidden/>
              </w:rPr>
              <w:fldChar w:fldCharType="separate"/>
            </w:r>
            <w:r>
              <w:rPr>
                <w:noProof/>
                <w:webHidden/>
              </w:rPr>
              <w:t>9</w:t>
            </w:r>
            <w:r>
              <w:rPr>
                <w:noProof/>
                <w:webHidden/>
              </w:rPr>
              <w:fldChar w:fldCharType="end"/>
            </w:r>
          </w:hyperlink>
        </w:p>
        <w:p w14:paraId="3BE78E31" w14:textId="75D3E6AF" w:rsidR="00A51DEC" w:rsidRDefault="00A51DEC">
          <w:pPr>
            <w:pStyle w:val="TOC2"/>
            <w:tabs>
              <w:tab w:val="left" w:pos="960"/>
              <w:tab w:val="right" w:leader="dot" w:pos="9016"/>
            </w:tabs>
            <w:rPr>
              <w:rFonts w:eastAsiaTheme="minorEastAsia"/>
              <w:noProof/>
              <w:sz w:val="24"/>
              <w:szCs w:val="24"/>
              <w:lang w:eastAsia="en-GB"/>
            </w:rPr>
          </w:pPr>
          <w:hyperlink w:anchor="_Toc197088845" w:history="1">
            <w:r w:rsidRPr="00F241CE">
              <w:rPr>
                <w:rStyle w:val="Hyperlink"/>
                <w:noProof/>
              </w:rPr>
              <w:t>3.2</w:t>
            </w:r>
            <w:r>
              <w:rPr>
                <w:rFonts w:eastAsiaTheme="minorEastAsia"/>
                <w:noProof/>
                <w:sz w:val="24"/>
                <w:szCs w:val="24"/>
                <w:lang w:eastAsia="en-GB"/>
              </w:rPr>
              <w:tab/>
            </w:r>
            <w:r w:rsidRPr="00F241CE">
              <w:rPr>
                <w:rStyle w:val="Hyperlink"/>
                <w:noProof/>
              </w:rPr>
              <w:t>Research onion</w:t>
            </w:r>
            <w:r>
              <w:rPr>
                <w:noProof/>
                <w:webHidden/>
              </w:rPr>
              <w:tab/>
            </w:r>
            <w:r>
              <w:rPr>
                <w:noProof/>
                <w:webHidden/>
              </w:rPr>
              <w:fldChar w:fldCharType="begin"/>
            </w:r>
            <w:r>
              <w:rPr>
                <w:noProof/>
                <w:webHidden/>
              </w:rPr>
              <w:instrText xml:space="preserve"> PAGEREF _Toc197088845 \h </w:instrText>
            </w:r>
            <w:r>
              <w:rPr>
                <w:noProof/>
                <w:webHidden/>
              </w:rPr>
            </w:r>
            <w:r>
              <w:rPr>
                <w:noProof/>
                <w:webHidden/>
              </w:rPr>
              <w:fldChar w:fldCharType="separate"/>
            </w:r>
            <w:r>
              <w:rPr>
                <w:noProof/>
                <w:webHidden/>
              </w:rPr>
              <w:t>10</w:t>
            </w:r>
            <w:r>
              <w:rPr>
                <w:noProof/>
                <w:webHidden/>
              </w:rPr>
              <w:fldChar w:fldCharType="end"/>
            </w:r>
          </w:hyperlink>
        </w:p>
        <w:p w14:paraId="3D46C804" w14:textId="4D5C8E73" w:rsidR="00A51DEC" w:rsidRDefault="00A51DEC">
          <w:pPr>
            <w:pStyle w:val="TOC3"/>
            <w:tabs>
              <w:tab w:val="left" w:pos="1200"/>
              <w:tab w:val="right" w:leader="dot" w:pos="9016"/>
            </w:tabs>
            <w:rPr>
              <w:rFonts w:eastAsiaTheme="minorEastAsia"/>
              <w:noProof/>
              <w:sz w:val="24"/>
              <w:szCs w:val="24"/>
              <w:lang w:eastAsia="en-GB"/>
            </w:rPr>
          </w:pPr>
          <w:hyperlink w:anchor="_Toc197088846" w:history="1">
            <w:r w:rsidRPr="00F241CE">
              <w:rPr>
                <w:rStyle w:val="Hyperlink"/>
                <w:noProof/>
              </w:rPr>
              <w:t>3.2.1</w:t>
            </w:r>
            <w:r>
              <w:rPr>
                <w:rFonts w:eastAsiaTheme="minorEastAsia"/>
                <w:noProof/>
                <w:sz w:val="24"/>
                <w:szCs w:val="24"/>
                <w:lang w:eastAsia="en-GB"/>
              </w:rPr>
              <w:tab/>
            </w:r>
            <w:r w:rsidRPr="00F241CE">
              <w:rPr>
                <w:rStyle w:val="Hyperlink"/>
                <w:noProof/>
              </w:rPr>
              <w:t>Layer 1 – Philosophy</w:t>
            </w:r>
            <w:r>
              <w:rPr>
                <w:noProof/>
                <w:webHidden/>
              </w:rPr>
              <w:tab/>
            </w:r>
            <w:r>
              <w:rPr>
                <w:noProof/>
                <w:webHidden/>
              </w:rPr>
              <w:fldChar w:fldCharType="begin"/>
            </w:r>
            <w:r>
              <w:rPr>
                <w:noProof/>
                <w:webHidden/>
              </w:rPr>
              <w:instrText xml:space="preserve"> PAGEREF _Toc197088846 \h </w:instrText>
            </w:r>
            <w:r>
              <w:rPr>
                <w:noProof/>
                <w:webHidden/>
              </w:rPr>
            </w:r>
            <w:r>
              <w:rPr>
                <w:noProof/>
                <w:webHidden/>
              </w:rPr>
              <w:fldChar w:fldCharType="separate"/>
            </w:r>
            <w:r>
              <w:rPr>
                <w:noProof/>
                <w:webHidden/>
              </w:rPr>
              <w:t>10</w:t>
            </w:r>
            <w:r>
              <w:rPr>
                <w:noProof/>
                <w:webHidden/>
              </w:rPr>
              <w:fldChar w:fldCharType="end"/>
            </w:r>
          </w:hyperlink>
        </w:p>
        <w:p w14:paraId="5F740F9A" w14:textId="064BFD88" w:rsidR="00A51DEC" w:rsidRDefault="00A51DEC">
          <w:pPr>
            <w:pStyle w:val="TOC3"/>
            <w:tabs>
              <w:tab w:val="left" w:pos="1200"/>
              <w:tab w:val="right" w:leader="dot" w:pos="9016"/>
            </w:tabs>
            <w:rPr>
              <w:rFonts w:eastAsiaTheme="minorEastAsia"/>
              <w:noProof/>
              <w:sz w:val="24"/>
              <w:szCs w:val="24"/>
              <w:lang w:eastAsia="en-GB"/>
            </w:rPr>
          </w:pPr>
          <w:hyperlink w:anchor="_Toc197088847" w:history="1">
            <w:r w:rsidRPr="00F241CE">
              <w:rPr>
                <w:rStyle w:val="Hyperlink"/>
                <w:noProof/>
              </w:rPr>
              <w:t>3.2.2</w:t>
            </w:r>
            <w:r>
              <w:rPr>
                <w:rFonts w:eastAsiaTheme="minorEastAsia"/>
                <w:noProof/>
                <w:sz w:val="24"/>
                <w:szCs w:val="24"/>
                <w:lang w:eastAsia="en-GB"/>
              </w:rPr>
              <w:tab/>
            </w:r>
            <w:r w:rsidRPr="00F241CE">
              <w:rPr>
                <w:rStyle w:val="Hyperlink"/>
                <w:noProof/>
              </w:rPr>
              <w:t>Layer 2 – Approach</w:t>
            </w:r>
            <w:r>
              <w:rPr>
                <w:noProof/>
                <w:webHidden/>
              </w:rPr>
              <w:tab/>
            </w:r>
            <w:r>
              <w:rPr>
                <w:noProof/>
                <w:webHidden/>
              </w:rPr>
              <w:fldChar w:fldCharType="begin"/>
            </w:r>
            <w:r>
              <w:rPr>
                <w:noProof/>
                <w:webHidden/>
              </w:rPr>
              <w:instrText xml:space="preserve"> PAGEREF _Toc197088847 \h </w:instrText>
            </w:r>
            <w:r>
              <w:rPr>
                <w:noProof/>
                <w:webHidden/>
              </w:rPr>
            </w:r>
            <w:r>
              <w:rPr>
                <w:noProof/>
                <w:webHidden/>
              </w:rPr>
              <w:fldChar w:fldCharType="separate"/>
            </w:r>
            <w:r>
              <w:rPr>
                <w:noProof/>
                <w:webHidden/>
              </w:rPr>
              <w:t>10</w:t>
            </w:r>
            <w:r>
              <w:rPr>
                <w:noProof/>
                <w:webHidden/>
              </w:rPr>
              <w:fldChar w:fldCharType="end"/>
            </w:r>
          </w:hyperlink>
        </w:p>
        <w:p w14:paraId="02877219" w14:textId="41157C23" w:rsidR="00A51DEC" w:rsidRDefault="00A51DEC">
          <w:pPr>
            <w:pStyle w:val="TOC3"/>
            <w:tabs>
              <w:tab w:val="left" w:pos="1200"/>
              <w:tab w:val="right" w:leader="dot" w:pos="9016"/>
            </w:tabs>
            <w:rPr>
              <w:rFonts w:eastAsiaTheme="minorEastAsia"/>
              <w:noProof/>
              <w:sz w:val="24"/>
              <w:szCs w:val="24"/>
              <w:lang w:eastAsia="en-GB"/>
            </w:rPr>
          </w:pPr>
          <w:hyperlink w:anchor="_Toc197088848" w:history="1">
            <w:r w:rsidRPr="00F241CE">
              <w:rPr>
                <w:rStyle w:val="Hyperlink"/>
                <w:noProof/>
              </w:rPr>
              <w:t>3.2.3</w:t>
            </w:r>
            <w:r>
              <w:rPr>
                <w:rFonts w:eastAsiaTheme="minorEastAsia"/>
                <w:noProof/>
                <w:sz w:val="24"/>
                <w:szCs w:val="24"/>
                <w:lang w:eastAsia="en-GB"/>
              </w:rPr>
              <w:tab/>
            </w:r>
            <w:r w:rsidRPr="00F241CE">
              <w:rPr>
                <w:rStyle w:val="Hyperlink"/>
                <w:noProof/>
              </w:rPr>
              <w:t>Layer 3 - strategy</w:t>
            </w:r>
            <w:r>
              <w:rPr>
                <w:noProof/>
                <w:webHidden/>
              </w:rPr>
              <w:tab/>
            </w:r>
            <w:r>
              <w:rPr>
                <w:noProof/>
                <w:webHidden/>
              </w:rPr>
              <w:fldChar w:fldCharType="begin"/>
            </w:r>
            <w:r>
              <w:rPr>
                <w:noProof/>
                <w:webHidden/>
              </w:rPr>
              <w:instrText xml:space="preserve"> PAGEREF _Toc197088848 \h </w:instrText>
            </w:r>
            <w:r>
              <w:rPr>
                <w:noProof/>
                <w:webHidden/>
              </w:rPr>
            </w:r>
            <w:r>
              <w:rPr>
                <w:noProof/>
                <w:webHidden/>
              </w:rPr>
              <w:fldChar w:fldCharType="separate"/>
            </w:r>
            <w:r>
              <w:rPr>
                <w:noProof/>
                <w:webHidden/>
              </w:rPr>
              <w:t>10</w:t>
            </w:r>
            <w:r>
              <w:rPr>
                <w:noProof/>
                <w:webHidden/>
              </w:rPr>
              <w:fldChar w:fldCharType="end"/>
            </w:r>
          </w:hyperlink>
        </w:p>
        <w:p w14:paraId="2130D2D2" w14:textId="6777EB72" w:rsidR="00A51DEC" w:rsidRDefault="00A51DEC">
          <w:pPr>
            <w:pStyle w:val="TOC3"/>
            <w:tabs>
              <w:tab w:val="left" w:pos="1200"/>
              <w:tab w:val="right" w:leader="dot" w:pos="9016"/>
            </w:tabs>
            <w:rPr>
              <w:rFonts w:eastAsiaTheme="minorEastAsia"/>
              <w:noProof/>
              <w:sz w:val="24"/>
              <w:szCs w:val="24"/>
              <w:lang w:eastAsia="en-GB"/>
            </w:rPr>
          </w:pPr>
          <w:hyperlink w:anchor="_Toc197088849" w:history="1">
            <w:r w:rsidRPr="00F241CE">
              <w:rPr>
                <w:rStyle w:val="Hyperlink"/>
                <w:noProof/>
              </w:rPr>
              <w:t>3.2.4</w:t>
            </w:r>
            <w:r>
              <w:rPr>
                <w:rFonts w:eastAsiaTheme="minorEastAsia"/>
                <w:noProof/>
                <w:sz w:val="24"/>
                <w:szCs w:val="24"/>
                <w:lang w:eastAsia="en-GB"/>
              </w:rPr>
              <w:tab/>
            </w:r>
            <w:r w:rsidRPr="00F241CE">
              <w:rPr>
                <w:rStyle w:val="Hyperlink"/>
                <w:noProof/>
              </w:rPr>
              <w:t>Layer 4 – Choices</w:t>
            </w:r>
            <w:r>
              <w:rPr>
                <w:noProof/>
                <w:webHidden/>
              </w:rPr>
              <w:tab/>
            </w:r>
            <w:r>
              <w:rPr>
                <w:noProof/>
                <w:webHidden/>
              </w:rPr>
              <w:fldChar w:fldCharType="begin"/>
            </w:r>
            <w:r>
              <w:rPr>
                <w:noProof/>
                <w:webHidden/>
              </w:rPr>
              <w:instrText xml:space="preserve"> PAGEREF _Toc197088849 \h </w:instrText>
            </w:r>
            <w:r>
              <w:rPr>
                <w:noProof/>
                <w:webHidden/>
              </w:rPr>
            </w:r>
            <w:r>
              <w:rPr>
                <w:noProof/>
                <w:webHidden/>
              </w:rPr>
              <w:fldChar w:fldCharType="separate"/>
            </w:r>
            <w:r>
              <w:rPr>
                <w:noProof/>
                <w:webHidden/>
              </w:rPr>
              <w:t>11</w:t>
            </w:r>
            <w:r>
              <w:rPr>
                <w:noProof/>
                <w:webHidden/>
              </w:rPr>
              <w:fldChar w:fldCharType="end"/>
            </w:r>
          </w:hyperlink>
        </w:p>
        <w:p w14:paraId="69147C6F" w14:textId="5A23D6DA" w:rsidR="00A51DEC" w:rsidRDefault="00A51DEC">
          <w:pPr>
            <w:pStyle w:val="TOC3"/>
            <w:tabs>
              <w:tab w:val="left" w:pos="1200"/>
              <w:tab w:val="right" w:leader="dot" w:pos="9016"/>
            </w:tabs>
            <w:rPr>
              <w:rFonts w:eastAsiaTheme="minorEastAsia"/>
              <w:noProof/>
              <w:sz w:val="24"/>
              <w:szCs w:val="24"/>
              <w:lang w:eastAsia="en-GB"/>
            </w:rPr>
          </w:pPr>
          <w:hyperlink w:anchor="_Toc197088850" w:history="1">
            <w:r w:rsidRPr="00F241CE">
              <w:rPr>
                <w:rStyle w:val="Hyperlink"/>
                <w:noProof/>
              </w:rPr>
              <w:t>3.2.5</w:t>
            </w:r>
            <w:r>
              <w:rPr>
                <w:rFonts w:eastAsiaTheme="minorEastAsia"/>
                <w:noProof/>
                <w:sz w:val="24"/>
                <w:szCs w:val="24"/>
                <w:lang w:eastAsia="en-GB"/>
              </w:rPr>
              <w:tab/>
            </w:r>
            <w:r w:rsidRPr="00F241CE">
              <w:rPr>
                <w:rStyle w:val="Hyperlink"/>
                <w:noProof/>
              </w:rPr>
              <w:t>Layer 5 – Time Horizon</w:t>
            </w:r>
            <w:r>
              <w:rPr>
                <w:noProof/>
                <w:webHidden/>
              </w:rPr>
              <w:tab/>
            </w:r>
            <w:r>
              <w:rPr>
                <w:noProof/>
                <w:webHidden/>
              </w:rPr>
              <w:fldChar w:fldCharType="begin"/>
            </w:r>
            <w:r>
              <w:rPr>
                <w:noProof/>
                <w:webHidden/>
              </w:rPr>
              <w:instrText xml:space="preserve"> PAGEREF _Toc197088850 \h </w:instrText>
            </w:r>
            <w:r>
              <w:rPr>
                <w:noProof/>
                <w:webHidden/>
              </w:rPr>
            </w:r>
            <w:r>
              <w:rPr>
                <w:noProof/>
                <w:webHidden/>
              </w:rPr>
              <w:fldChar w:fldCharType="separate"/>
            </w:r>
            <w:r>
              <w:rPr>
                <w:noProof/>
                <w:webHidden/>
              </w:rPr>
              <w:t>11</w:t>
            </w:r>
            <w:r>
              <w:rPr>
                <w:noProof/>
                <w:webHidden/>
              </w:rPr>
              <w:fldChar w:fldCharType="end"/>
            </w:r>
          </w:hyperlink>
        </w:p>
        <w:p w14:paraId="51F69D5E" w14:textId="4E5EEA06" w:rsidR="00A51DEC" w:rsidRDefault="00A51DEC">
          <w:pPr>
            <w:pStyle w:val="TOC3"/>
            <w:tabs>
              <w:tab w:val="left" w:pos="1200"/>
              <w:tab w:val="right" w:leader="dot" w:pos="9016"/>
            </w:tabs>
            <w:rPr>
              <w:rFonts w:eastAsiaTheme="minorEastAsia"/>
              <w:noProof/>
              <w:sz w:val="24"/>
              <w:szCs w:val="24"/>
              <w:lang w:eastAsia="en-GB"/>
            </w:rPr>
          </w:pPr>
          <w:hyperlink w:anchor="_Toc197088851" w:history="1">
            <w:r w:rsidRPr="00F241CE">
              <w:rPr>
                <w:rStyle w:val="Hyperlink"/>
                <w:noProof/>
              </w:rPr>
              <w:t>3.2.6</w:t>
            </w:r>
            <w:r>
              <w:rPr>
                <w:rFonts w:eastAsiaTheme="minorEastAsia"/>
                <w:noProof/>
                <w:sz w:val="24"/>
                <w:szCs w:val="24"/>
                <w:lang w:eastAsia="en-GB"/>
              </w:rPr>
              <w:tab/>
            </w:r>
            <w:r w:rsidRPr="00F241CE">
              <w:rPr>
                <w:rStyle w:val="Hyperlink"/>
                <w:noProof/>
              </w:rPr>
              <w:t>Layer 6 – Techniques and procedures</w:t>
            </w:r>
            <w:r>
              <w:rPr>
                <w:noProof/>
                <w:webHidden/>
              </w:rPr>
              <w:tab/>
            </w:r>
            <w:r>
              <w:rPr>
                <w:noProof/>
                <w:webHidden/>
              </w:rPr>
              <w:fldChar w:fldCharType="begin"/>
            </w:r>
            <w:r>
              <w:rPr>
                <w:noProof/>
                <w:webHidden/>
              </w:rPr>
              <w:instrText xml:space="preserve"> PAGEREF _Toc197088851 \h </w:instrText>
            </w:r>
            <w:r>
              <w:rPr>
                <w:noProof/>
                <w:webHidden/>
              </w:rPr>
            </w:r>
            <w:r>
              <w:rPr>
                <w:noProof/>
                <w:webHidden/>
              </w:rPr>
              <w:fldChar w:fldCharType="separate"/>
            </w:r>
            <w:r>
              <w:rPr>
                <w:noProof/>
                <w:webHidden/>
              </w:rPr>
              <w:t>11</w:t>
            </w:r>
            <w:r>
              <w:rPr>
                <w:noProof/>
                <w:webHidden/>
              </w:rPr>
              <w:fldChar w:fldCharType="end"/>
            </w:r>
          </w:hyperlink>
        </w:p>
        <w:p w14:paraId="7D000054" w14:textId="163B1D24" w:rsidR="00A51DEC" w:rsidRDefault="00A51DEC">
          <w:pPr>
            <w:pStyle w:val="TOC1"/>
            <w:tabs>
              <w:tab w:val="left" w:pos="440"/>
              <w:tab w:val="right" w:leader="dot" w:pos="9016"/>
            </w:tabs>
            <w:rPr>
              <w:rFonts w:eastAsiaTheme="minorEastAsia"/>
              <w:noProof/>
              <w:sz w:val="24"/>
              <w:szCs w:val="24"/>
              <w:lang w:eastAsia="en-GB"/>
            </w:rPr>
          </w:pPr>
          <w:hyperlink w:anchor="_Toc197088852" w:history="1">
            <w:r w:rsidRPr="00F241CE">
              <w:rPr>
                <w:rStyle w:val="Hyperlink"/>
                <w:noProof/>
              </w:rPr>
              <w:t>4</w:t>
            </w:r>
            <w:r>
              <w:rPr>
                <w:rFonts w:eastAsiaTheme="minorEastAsia"/>
                <w:noProof/>
                <w:sz w:val="24"/>
                <w:szCs w:val="24"/>
                <w:lang w:eastAsia="en-GB"/>
              </w:rPr>
              <w:tab/>
            </w:r>
            <w:r w:rsidRPr="00F241CE">
              <w:rPr>
                <w:rStyle w:val="Hyperlink"/>
                <w:noProof/>
              </w:rPr>
              <w:t>Literature review</w:t>
            </w:r>
            <w:r>
              <w:rPr>
                <w:noProof/>
                <w:webHidden/>
              </w:rPr>
              <w:tab/>
            </w:r>
            <w:r>
              <w:rPr>
                <w:noProof/>
                <w:webHidden/>
              </w:rPr>
              <w:fldChar w:fldCharType="begin"/>
            </w:r>
            <w:r>
              <w:rPr>
                <w:noProof/>
                <w:webHidden/>
              </w:rPr>
              <w:instrText xml:space="preserve"> PAGEREF _Toc197088852 \h </w:instrText>
            </w:r>
            <w:r>
              <w:rPr>
                <w:noProof/>
                <w:webHidden/>
              </w:rPr>
            </w:r>
            <w:r>
              <w:rPr>
                <w:noProof/>
                <w:webHidden/>
              </w:rPr>
              <w:fldChar w:fldCharType="separate"/>
            </w:r>
            <w:r>
              <w:rPr>
                <w:noProof/>
                <w:webHidden/>
              </w:rPr>
              <w:t>12</w:t>
            </w:r>
            <w:r>
              <w:rPr>
                <w:noProof/>
                <w:webHidden/>
              </w:rPr>
              <w:fldChar w:fldCharType="end"/>
            </w:r>
          </w:hyperlink>
        </w:p>
        <w:p w14:paraId="041986E9" w14:textId="21295D20" w:rsidR="00A51DEC" w:rsidRDefault="00A51DEC">
          <w:pPr>
            <w:pStyle w:val="TOC2"/>
            <w:tabs>
              <w:tab w:val="left" w:pos="960"/>
              <w:tab w:val="right" w:leader="dot" w:pos="9016"/>
            </w:tabs>
            <w:rPr>
              <w:rFonts w:eastAsiaTheme="minorEastAsia"/>
              <w:noProof/>
              <w:sz w:val="24"/>
              <w:szCs w:val="24"/>
              <w:lang w:eastAsia="en-GB"/>
            </w:rPr>
          </w:pPr>
          <w:hyperlink w:anchor="_Toc197088853" w:history="1">
            <w:r w:rsidRPr="00F241CE">
              <w:rPr>
                <w:rStyle w:val="Hyperlink"/>
                <w:noProof/>
              </w:rPr>
              <w:t>4.1</w:t>
            </w:r>
            <w:r>
              <w:rPr>
                <w:rFonts w:eastAsiaTheme="minorEastAsia"/>
                <w:noProof/>
                <w:sz w:val="24"/>
                <w:szCs w:val="24"/>
                <w:lang w:eastAsia="en-GB"/>
              </w:rPr>
              <w:tab/>
            </w:r>
            <w:r w:rsidRPr="00F241CE">
              <w:rPr>
                <w:rStyle w:val="Hyperlink"/>
                <w:noProof/>
              </w:rPr>
              <w:t>Network Management Types</w:t>
            </w:r>
            <w:r>
              <w:rPr>
                <w:noProof/>
                <w:webHidden/>
              </w:rPr>
              <w:tab/>
            </w:r>
            <w:r>
              <w:rPr>
                <w:noProof/>
                <w:webHidden/>
              </w:rPr>
              <w:fldChar w:fldCharType="begin"/>
            </w:r>
            <w:r>
              <w:rPr>
                <w:noProof/>
                <w:webHidden/>
              </w:rPr>
              <w:instrText xml:space="preserve"> PAGEREF _Toc197088853 \h </w:instrText>
            </w:r>
            <w:r>
              <w:rPr>
                <w:noProof/>
                <w:webHidden/>
              </w:rPr>
            </w:r>
            <w:r>
              <w:rPr>
                <w:noProof/>
                <w:webHidden/>
              </w:rPr>
              <w:fldChar w:fldCharType="separate"/>
            </w:r>
            <w:r>
              <w:rPr>
                <w:noProof/>
                <w:webHidden/>
              </w:rPr>
              <w:t>12</w:t>
            </w:r>
            <w:r>
              <w:rPr>
                <w:noProof/>
                <w:webHidden/>
              </w:rPr>
              <w:fldChar w:fldCharType="end"/>
            </w:r>
          </w:hyperlink>
        </w:p>
        <w:p w14:paraId="62595DCD" w14:textId="7CC0CE6F" w:rsidR="00A51DEC" w:rsidRDefault="00A51DEC">
          <w:pPr>
            <w:pStyle w:val="TOC3"/>
            <w:tabs>
              <w:tab w:val="left" w:pos="1200"/>
              <w:tab w:val="right" w:leader="dot" w:pos="9016"/>
            </w:tabs>
            <w:rPr>
              <w:rFonts w:eastAsiaTheme="minorEastAsia"/>
              <w:noProof/>
              <w:sz w:val="24"/>
              <w:szCs w:val="24"/>
              <w:lang w:eastAsia="en-GB"/>
            </w:rPr>
          </w:pPr>
          <w:hyperlink w:anchor="_Toc197088854" w:history="1">
            <w:r w:rsidRPr="00F241CE">
              <w:rPr>
                <w:rStyle w:val="Hyperlink"/>
                <w:noProof/>
              </w:rPr>
              <w:t>4.1.1</w:t>
            </w:r>
            <w:r>
              <w:rPr>
                <w:rFonts w:eastAsiaTheme="minorEastAsia"/>
                <w:noProof/>
                <w:sz w:val="24"/>
                <w:szCs w:val="24"/>
                <w:lang w:eastAsia="en-GB"/>
              </w:rPr>
              <w:tab/>
            </w:r>
            <w:r w:rsidRPr="00F241CE">
              <w:rPr>
                <w:rStyle w:val="Hyperlink"/>
                <w:noProof/>
              </w:rPr>
              <w:t>In-Band Network Management</w:t>
            </w:r>
            <w:r>
              <w:rPr>
                <w:noProof/>
                <w:webHidden/>
              </w:rPr>
              <w:tab/>
            </w:r>
            <w:r>
              <w:rPr>
                <w:noProof/>
                <w:webHidden/>
              </w:rPr>
              <w:fldChar w:fldCharType="begin"/>
            </w:r>
            <w:r>
              <w:rPr>
                <w:noProof/>
                <w:webHidden/>
              </w:rPr>
              <w:instrText xml:space="preserve"> PAGEREF _Toc197088854 \h </w:instrText>
            </w:r>
            <w:r>
              <w:rPr>
                <w:noProof/>
                <w:webHidden/>
              </w:rPr>
            </w:r>
            <w:r>
              <w:rPr>
                <w:noProof/>
                <w:webHidden/>
              </w:rPr>
              <w:fldChar w:fldCharType="separate"/>
            </w:r>
            <w:r>
              <w:rPr>
                <w:noProof/>
                <w:webHidden/>
              </w:rPr>
              <w:t>12</w:t>
            </w:r>
            <w:r>
              <w:rPr>
                <w:noProof/>
                <w:webHidden/>
              </w:rPr>
              <w:fldChar w:fldCharType="end"/>
            </w:r>
          </w:hyperlink>
        </w:p>
        <w:p w14:paraId="1970746A" w14:textId="0C1AE4D2" w:rsidR="00A51DEC" w:rsidRDefault="00A51DEC">
          <w:pPr>
            <w:pStyle w:val="TOC3"/>
            <w:tabs>
              <w:tab w:val="left" w:pos="1200"/>
              <w:tab w:val="right" w:leader="dot" w:pos="9016"/>
            </w:tabs>
            <w:rPr>
              <w:rFonts w:eastAsiaTheme="minorEastAsia"/>
              <w:noProof/>
              <w:sz w:val="24"/>
              <w:szCs w:val="24"/>
              <w:lang w:eastAsia="en-GB"/>
            </w:rPr>
          </w:pPr>
          <w:hyperlink w:anchor="_Toc197088855" w:history="1">
            <w:r w:rsidRPr="00F241CE">
              <w:rPr>
                <w:rStyle w:val="Hyperlink"/>
                <w:noProof/>
              </w:rPr>
              <w:t>4.1.2</w:t>
            </w:r>
            <w:r>
              <w:rPr>
                <w:rFonts w:eastAsiaTheme="minorEastAsia"/>
                <w:noProof/>
                <w:sz w:val="24"/>
                <w:szCs w:val="24"/>
                <w:lang w:eastAsia="en-GB"/>
              </w:rPr>
              <w:tab/>
            </w:r>
            <w:r w:rsidRPr="00F241CE">
              <w:rPr>
                <w:rStyle w:val="Hyperlink"/>
                <w:noProof/>
              </w:rPr>
              <w:t>Out-of-band Network Management</w:t>
            </w:r>
            <w:r>
              <w:rPr>
                <w:noProof/>
                <w:webHidden/>
              </w:rPr>
              <w:tab/>
            </w:r>
            <w:r>
              <w:rPr>
                <w:noProof/>
                <w:webHidden/>
              </w:rPr>
              <w:fldChar w:fldCharType="begin"/>
            </w:r>
            <w:r>
              <w:rPr>
                <w:noProof/>
                <w:webHidden/>
              </w:rPr>
              <w:instrText xml:space="preserve"> PAGEREF _Toc197088855 \h </w:instrText>
            </w:r>
            <w:r>
              <w:rPr>
                <w:noProof/>
                <w:webHidden/>
              </w:rPr>
            </w:r>
            <w:r>
              <w:rPr>
                <w:noProof/>
                <w:webHidden/>
              </w:rPr>
              <w:fldChar w:fldCharType="separate"/>
            </w:r>
            <w:r>
              <w:rPr>
                <w:noProof/>
                <w:webHidden/>
              </w:rPr>
              <w:t>14</w:t>
            </w:r>
            <w:r>
              <w:rPr>
                <w:noProof/>
                <w:webHidden/>
              </w:rPr>
              <w:fldChar w:fldCharType="end"/>
            </w:r>
          </w:hyperlink>
        </w:p>
        <w:p w14:paraId="0A2ED26A" w14:textId="6377EECD" w:rsidR="00A51DEC" w:rsidRDefault="00A51DEC">
          <w:pPr>
            <w:pStyle w:val="TOC2"/>
            <w:tabs>
              <w:tab w:val="left" w:pos="960"/>
              <w:tab w:val="right" w:leader="dot" w:pos="9016"/>
            </w:tabs>
            <w:rPr>
              <w:rFonts w:eastAsiaTheme="minorEastAsia"/>
              <w:noProof/>
              <w:sz w:val="24"/>
              <w:szCs w:val="24"/>
              <w:lang w:eastAsia="en-GB"/>
            </w:rPr>
          </w:pPr>
          <w:hyperlink w:anchor="_Toc197088856" w:history="1">
            <w:r w:rsidRPr="00F241CE">
              <w:rPr>
                <w:rStyle w:val="Hyperlink"/>
                <w:noProof/>
              </w:rPr>
              <w:t>4.2</w:t>
            </w:r>
            <w:r>
              <w:rPr>
                <w:rFonts w:eastAsiaTheme="minorEastAsia"/>
                <w:noProof/>
                <w:sz w:val="24"/>
                <w:szCs w:val="24"/>
                <w:lang w:eastAsia="en-GB"/>
              </w:rPr>
              <w:tab/>
            </w:r>
            <w:r w:rsidRPr="00F241CE">
              <w:rPr>
                <w:rStyle w:val="Hyperlink"/>
                <w:noProof/>
              </w:rPr>
              <w:t>Communication Protocols</w:t>
            </w:r>
            <w:r>
              <w:rPr>
                <w:noProof/>
                <w:webHidden/>
              </w:rPr>
              <w:tab/>
            </w:r>
            <w:r>
              <w:rPr>
                <w:noProof/>
                <w:webHidden/>
              </w:rPr>
              <w:fldChar w:fldCharType="begin"/>
            </w:r>
            <w:r>
              <w:rPr>
                <w:noProof/>
                <w:webHidden/>
              </w:rPr>
              <w:instrText xml:space="preserve"> PAGEREF _Toc197088856 \h </w:instrText>
            </w:r>
            <w:r>
              <w:rPr>
                <w:noProof/>
                <w:webHidden/>
              </w:rPr>
            </w:r>
            <w:r>
              <w:rPr>
                <w:noProof/>
                <w:webHidden/>
              </w:rPr>
              <w:fldChar w:fldCharType="separate"/>
            </w:r>
            <w:r>
              <w:rPr>
                <w:noProof/>
                <w:webHidden/>
              </w:rPr>
              <w:t>15</w:t>
            </w:r>
            <w:r>
              <w:rPr>
                <w:noProof/>
                <w:webHidden/>
              </w:rPr>
              <w:fldChar w:fldCharType="end"/>
            </w:r>
          </w:hyperlink>
        </w:p>
        <w:p w14:paraId="414AE00F" w14:textId="5BD2081B" w:rsidR="00A51DEC" w:rsidRDefault="00A51DEC">
          <w:pPr>
            <w:pStyle w:val="TOC3"/>
            <w:tabs>
              <w:tab w:val="left" w:pos="1200"/>
              <w:tab w:val="right" w:leader="dot" w:pos="9016"/>
            </w:tabs>
            <w:rPr>
              <w:rFonts w:eastAsiaTheme="minorEastAsia"/>
              <w:noProof/>
              <w:sz w:val="24"/>
              <w:szCs w:val="24"/>
              <w:lang w:eastAsia="en-GB"/>
            </w:rPr>
          </w:pPr>
          <w:hyperlink w:anchor="_Toc197088857" w:history="1">
            <w:r w:rsidRPr="00F241CE">
              <w:rPr>
                <w:rStyle w:val="Hyperlink"/>
                <w:noProof/>
              </w:rPr>
              <w:t>4.2.1</w:t>
            </w:r>
            <w:r>
              <w:rPr>
                <w:rFonts w:eastAsiaTheme="minorEastAsia"/>
                <w:noProof/>
                <w:sz w:val="24"/>
                <w:szCs w:val="24"/>
                <w:lang w:eastAsia="en-GB"/>
              </w:rPr>
              <w:tab/>
            </w:r>
            <w:r w:rsidRPr="00F241CE">
              <w:rPr>
                <w:rStyle w:val="Hyperlink"/>
                <w:noProof/>
              </w:rPr>
              <w:t>SSH</w:t>
            </w:r>
            <w:r>
              <w:rPr>
                <w:noProof/>
                <w:webHidden/>
              </w:rPr>
              <w:tab/>
            </w:r>
            <w:r>
              <w:rPr>
                <w:noProof/>
                <w:webHidden/>
              </w:rPr>
              <w:fldChar w:fldCharType="begin"/>
            </w:r>
            <w:r>
              <w:rPr>
                <w:noProof/>
                <w:webHidden/>
              </w:rPr>
              <w:instrText xml:space="preserve"> PAGEREF _Toc197088857 \h </w:instrText>
            </w:r>
            <w:r>
              <w:rPr>
                <w:noProof/>
                <w:webHidden/>
              </w:rPr>
            </w:r>
            <w:r>
              <w:rPr>
                <w:noProof/>
                <w:webHidden/>
              </w:rPr>
              <w:fldChar w:fldCharType="separate"/>
            </w:r>
            <w:r>
              <w:rPr>
                <w:noProof/>
                <w:webHidden/>
              </w:rPr>
              <w:t>15</w:t>
            </w:r>
            <w:r>
              <w:rPr>
                <w:noProof/>
                <w:webHidden/>
              </w:rPr>
              <w:fldChar w:fldCharType="end"/>
            </w:r>
          </w:hyperlink>
        </w:p>
        <w:p w14:paraId="70827816" w14:textId="587BC684" w:rsidR="00A51DEC" w:rsidRDefault="00A51DEC">
          <w:pPr>
            <w:pStyle w:val="TOC3"/>
            <w:tabs>
              <w:tab w:val="left" w:pos="1200"/>
              <w:tab w:val="right" w:leader="dot" w:pos="9016"/>
            </w:tabs>
            <w:rPr>
              <w:rFonts w:eastAsiaTheme="minorEastAsia"/>
              <w:noProof/>
              <w:sz w:val="24"/>
              <w:szCs w:val="24"/>
              <w:lang w:eastAsia="en-GB"/>
            </w:rPr>
          </w:pPr>
          <w:hyperlink w:anchor="_Toc197088858" w:history="1">
            <w:r w:rsidRPr="00F241CE">
              <w:rPr>
                <w:rStyle w:val="Hyperlink"/>
                <w:noProof/>
              </w:rPr>
              <w:t>4.2.2</w:t>
            </w:r>
            <w:r>
              <w:rPr>
                <w:rFonts w:eastAsiaTheme="minorEastAsia"/>
                <w:noProof/>
                <w:sz w:val="24"/>
                <w:szCs w:val="24"/>
                <w:lang w:eastAsia="en-GB"/>
              </w:rPr>
              <w:tab/>
            </w:r>
            <w:r w:rsidRPr="00F241CE">
              <w:rPr>
                <w:rStyle w:val="Hyperlink"/>
                <w:noProof/>
              </w:rPr>
              <w:t>Telnet</w:t>
            </w:r>
            <w:r>
              <w:rPr>
                <w:noProof/>
                <w:webHidden/>
              </w:rPr>
              <w:tab/>
            </w:r>
            <w:r>
              <w:rPr>
                <w:noProof/>
                <w:webHidden/>
              </w:rPr>
              <w:fldChar w:fldCharType="begin"/>
            </w:r>
            <w:r>
              <w:rPr>
                <w:noProof/>
                <w:webHidden/>
              </w:rPr>
              <w:instrText xml:space="preserve"> PAGEREF _Toc197088858 \h </w:instrText>
            </w:r>
            <w:r>
              <w:rPr>
                <w:noProof/>
                <w:webHidden/>
              </w:rPr>
            </w:r>
            <w:r>
              <w:rPr>
                <w:noProof/>
                <w:webHidden/>
              </w:rPr>
              <w:fldChar w:fldCharType="separate"/>
            </w:r>
            <w:r>
              <w:rPr>
                <w:noProof/>
                <w:webHidden/>
              </w:rPr>
              <w:t>16</w:t>
            </w:r>
            <w:r>
              <w:rPr>
                <w:noProof/>
                <w:webHidden/>
              </w:rPr>
              <w:fldChar w:fldCharType="end"/>
            </w:r>
          </w:hyperlink>
        </w:p>
        <w:p w14:paraId="5845DF9F" w14:textId="4D5CAAB3" w:rsidR="00A51DEC" w:rsidRDefault="00A51DEC">
          <w:pPr>
            <w:pStyle w:val="TOC3"/>
            <w:tabs>
              <w:tab w:val="left" w:pos="1200"/>
              <w:tab w:val="right" w:leader="dot" w:pos="9016"/>
            </w:tabs>
            <w:rPr>
              <w:rFonts w:eastAsiaTheme="minorEastAsia"/>
              <w:noProof/>
              <w:sz w:val="24"/>
              <w:szCs w:val="24"/>
              <w:lang w:eastAsia="en-GB"/>
            </w:rPr>
          </w:pPr>
          <w:hyperlink w:anchor="_Toc197088859" w:history="1">
            <w:r w:rsidRPr="00F241CE">
              <w:rPr>
                <w:rStyle w:val="Hyperlink"/>
                <w:noProof/>
              </w:rPr>
              <w:t>4.2.3</w:t>
            </w:r>
            <w:r>
              <w:rPr>
                <w:rFonts w:eastAsiaTheme="minorEastAsia"/>
                <w:noProof/>
                <w:sz w:val="24"/>
                <w:szCs w:val="24"/>
                <w:lang w:eastAsia="en-GB"/>
              </w:rPr>
              <w:tab/>
            </w:r>
            <w:r w:rsidRPr="00F241CE">
              <w:rPr>
                <w:rStyle w:val="Hyperlink"/>
                <w:noProof/>
              </w:rPr>
              <w:t>HTTP</w:t>
            </w:r>
            <w:r>
              <w:rPr>
                <w:noProof/>
                <w:webHidden/>
              </w:rPr>
              <w:tab/>
            </w:r>
            <w:r>
              <w:rPr>
                <w:noProof/>
                <w:webHidden/>
              </w:rPr>
              <w:fldChar w:fldCharType="begin"/>
            </w:r>
            <w:r>
              <w:rPr>
                <w:noProof/>
                <w:webHidden/>
              </w:rPr>
              <w:instrText xml:space="preserve"> PAGEREF _Toc197088859 \h </w:instrText>
            </w:r>
            <w:r>
              <w:rPr>
                <w:noProof/>
                <w:webHidden/>
              </w:rPr>
            </w:r>
            <w:r>
              <w:rPr>
                <w:noProof/>
                <w:webHidden/>
              </w:rPr>
              <w:fldChar w:fldCharType="separate"/>
            </w:r>
            <w:r>
              <w:rPr>
                <w:noProof/>
                <w:webHidden/>
              </w:rPr>
              <w:t>16</w:t>
            </w:r>
            <w:r>
              <w:rPr>
                <w:noProof/>
                <w:webHidden/>
              </w:rPr>
              <w:fldChar w:fldCharType="end"/>
            </w:r>
          </w:hyperlink>
        </w:p>
        <w:p w14:paraId="0BA0CBE1" w14:textId="65BA1C63" w:rsidR="00A51DEC" w:rsidRDefault="00A51DEC">
          <w:pPr>
            <w:pStyle w:val="TOC3"/>
            <w:tabs>
              <w:tab w:val="left" w:pos="1200"/>
              <w:tab w:val="right" w:leader="dot" w:pos="9016"/>
            </w:tabs>
            <w:rPr>
              <w:rFonts w:eastAsiaTheme="minorEastAsia"/>
              <w:noProof/>
              <w:sz w:val="24"/>
              <w:szCs w:val="24"/>
              <w:lang w:eastAsia="en-GB"/>
            </w:rPr>
          </w:pPr>
          <w:hyperlink w:anchor="_Toc197088860" w:history="1">
            <w:r w:rsidRPr="00F241CE">
              <w:rPr>
                <w:rStyle w:val="Hyperlink"/>
                <w:noProof/>
              </w:rPr>
              <w:t>4.2.4</w:t>
            </w:r>
            <w:r>
              <w:rPr>
                <w:rFonts w:eastAsiaTheme="minorEastAsia"/>
                <w:noProof/>
                <w:sz w:val="24"/>
                <w:szCs w:val="24"/>
                <w:lang w:eastAsia="en-GB"/>
              </w:rPr>
              <w:tab/>
            </w:r>
            <w:r w:rsidRPr="00F241CE">
              <w:rPr>
                <w:rStyle w:val="Hyperlink"/>
                <w:noProof/>
              </w:rPr>
              <w:t>NETCONF</w:t>
            </w:r>
            <w:r>
              <w:rPr>
                <w:noProof/>
                <w:webHidden/>
              </w:rPr>
              <w:tab/>
            </w:r>
            <w:r>
              <w:rPr>
                <w:noProof/>
                <w:webHidden/>
              </w:rPr>
              <w:fldChar w:fldCharType="begin"/>
            </w:r>
            <w:r>
              <w:rPr>
                <w:noProof/>
                <w:webHidden/>
              </w:rPr>
              <w:instrText xml:space="preserve"> PAGEREF _Toc197088860 \h </w:instrText>
            </w:r>
            <w:r>
              <w:rPr>
                <w:noProof/>
                <w:webHidden/>
              </w:rPr>
            </w:r>
            <w:r>
              <w:rPr>
                <w:noProof/>
                <w:webHidden/>
              </w:rPr>
              <w:fldChar w:fldCharType="separate"/>
            </w:r>
            <w:r>
              <w:rPr>
                <w:noProof/>
                <w:webHidden/>
              </w:rPr>
              <w:t>17</w:t>
            </w:r>
            <w:r>
              <w:rPr>
                <w:noProof/>
                <w:webHidden/>
              </w:rPr>
              <w:fldChar w:fldCharType="end"/>
            </w:r>
          </w:hyperlink>
        </w:p>
        <w:p w14:paraId="32BA268B" w14:textId="307F341B" w:rsidR="00A51DEC" w:rsidRDefault="00A51DEC">
          <w:pPr>
            <w:pStyle w:val="TOC3"/>
            <w:tabs>
              <w:tab w:val="left" w:pos="1200"/>
              <w:tab w:val="right" w:leader="dot" w:pos="9016"/>
            </w:tabs>
            <w:rPr>
              <w:rFonts w:eastAsiaTheme="minorEastAsia"/>
              <w:noProof/>
              <w:sz w:val="24"/>
              <w:szCs w:val="24"/>
              <w:lang w:eastAsia="en-GB"/>
            </w:rPr>
          </w:pPr>
          <w:hyperlink w:anchor="_Toc197088861" w:history="1">
            <w:r w:rsidRPr="00F241CE">
              <w:rPr>
                <w:rStyle w:val="Hyperlink"/>
                <w:noProof/>
              </w:rPr>
              <w:t>4.2.5</w:t>
            </w:r>
            <w:r>
              <w:rPr>
                <w:rFonts w:eastAsiaTheme="minorEastAsia"/>
                <w:noProof/>
                <w:sz w:val="24"/>
                <w:szCs w:val="24"/>
                <w:lang w:eastAsia="en-GB"/>
              </w:rPr>
              <w:tab/>
            </w:r>
            <w:r w:rsidRPr="00F241CE">
              <w:rPr>
                <w:rStyle w:val="Hyperlink"/>
                <w:noProof/>
              </w:rPr>
              <w:t>RESTCONF</w:t>
            </w:r>
            <w:r>
              <w:rPr>
                <w:noProof/>
                <w:webHidden/>
              </w:rPr>
              <w:tab/>
            </w:r>
            <w:r>
              <w:rPr>
                <w:noProof/>
                <w:webHidden/>
              </w:rPr>
              <w:fldChar w:fldCharType="begin"/>
            </w:r>
            <w:r>
              <w:rPr>
                <w:noProof/>
                <w:webHidden/>
              </w:rPr>
              <w:instrText xml:space="preserve"> PAGEREF _Toc197088861 \h </w:instrText>
            </w:r>
            <w:r>
              <w:rPr>
                <w:noProof/>
                <w:webHidden/>
              </w:rPr>
            </w:r>
            <w:r>
              <w:rPr>
                <w:noProof/>
                <w:webHidden/>
              </w:rPr>
              <w:fldChar w:fldCharType="separate"/>
            </w:r>
            <w:r>
              <w:rPr>
                <w:noProof/>
                <w:webHidden/>
              </w:rPr>
              <w:t>17</w:t>
            </w:r>
            <w:r>
              <w:rPr>
                <w:noProof/>
                <w:webHidden/>
              </w:rPr>
              <w:fldChar w:fldCharType="end"/>
            </w:r>
          </w:hyperlink>
        </w:p>
        <w:p w14:paraId="2A6577FE" w14:textId="63CA7793" w:rsidR="00A51DEC" w:rsidRDefault="00A51DEC">
          <w:pPr>
            <w:pStyle w:val="TOC2"/>
            <w:tabs>
              <w:tab w:val="left" w:pos="960"/>
              <w:tab w:val="right" w:leader="dot" w:pos="9016"/>
            </w:tabs>
            <w:rPr>
              <w:rFonts w:eastAsiaTheme="minorEastAsia"/>
              <w:noProof/>
              <w:sz w:val="24"/>
              <w:szCs w:val="24"/>
              <w:lang w:eastAsia="en-GB"/>
            </w:rPr>
          </w:pPr>
          <w:hyperlink w:anchor="_Toc197088862" w:history="1">
            <w:r w:rsidRPr="00F241CE">
              <w:rPr>
                <w:rStyle w:val="Hyperlink"/>
                <w:noProof/>
              </w:rPr>
              <w:t>4.3</w:t>
            </w:r>
            <w:r>
              <w:rPr>
                <w:rFonts w:eastAsiaTheme="minorEastAsia"/>
                <w:noProof/>
                <w:sz w:val="24"/>
                <w:szCs w:val="24"/>
                <w:lang w:eastAsia="en-GB"/>
              </w:rPr>
              <w:tab/>
            </w:r>
            <w:r w:rsidRPr="00F241CE">
              <w:rPr>
                <w:rStyle w:val="Hyperlink"/>
                <w:noProof/>
              </w:rPr>
              <w:t>Security Configurations</w:t>
            </w:r>
            <w:r>
              <w:rPr>
                <w:noProof/>
                <w:webHidden/>
              </w:rPr>
              <w:tab/>
            </w:r>
            <w:r>
              <w:rPr>
                <w:noProof/>
                <w:webHidden/>
              </w:rPr>
              <w:fldChar w:fldCharType="begin"/>
            </w:r>
            <w:r>
              <w:rPr>
                <w:noProof/>
                <w:webHidden/>
              </w:rPr>
              <w:instrText xml:space="preserve"> PAGEREF _Toc197088862 \h </w:instrText>
            </w:r>
            <w:r>
              <w:rPr>
                <w:noProof/>
                <w:webHidden/>
              </w:rPr>
            </w:r>
            <w:r>
              <w:rPr>
                <w:noProof/>
                <w:webHidden/>
              </w:rPr>
              <w:fldChar w:fldCharType="separate"/>
            </w:r>
            <w:r>
              <w:rPr>
                <w:noProof/>
                <w:webHidden/>
              </w:rPr>
              <w:t>17</w:t>
            </w:r>
            <w:r>
              <w:rPr>
                <w:noProof/>
                <w:webHidden/>
              </w:rPr>
              <w:fldChar w:fldCharType="end"/>
            </w:r>
          </w:hyperlink>
        </w:p>
        <w:p w14:paraId="11B9086B" w14:textId="0F79E965" w:rsidR="00A51DEC" w:rsidRDefault="00A51DEC">
          <w:pPr>
            <w:pStyle w:val="TOC2"/>
            <w:tabs>
              <w:tab w:val="left" w:pos="960"/>
              <w:tab w:val="right" w:leader="dot" w:pos="9016"/>
            </w:tabs>
            <w:rPr>
              <w:rFonts w:eastAsiaTheme="minorEastAsia"/>
              <w:noProof/>
              <w:sz w:val="24"/>
              <w:szCs w:val="24"/>
              <w:lang w:eastAsia="en-GB"/>
            </w:rPr>
          </w:pPr>
          <w:hyperlink w:anchor="_Toc197088863" w:history="1">
            <w:r w:rsidRPr="00F241CE">
              <w:rPr>
                <w:rStyle w:val="Hyperlink"/>
                <w:noProof/>
              </w:rPr>
              <w:t>4.4</w:t>
            </w:r>
            <w:r>
              <w:rPr>
                <w:rFonts w:eastAsiaTheme="minorEastAsia"/>
                <w:noProof/>
                <w:sz w:val="24"/>
                <w:szCs w:val="24"/>
                <w:lang w:eastAsia="en-GB"/>
              </w:rPr>
              <w:tab/>
            </w:r>
            <w:r w:rsidRPr="00F241CE">
              <w:rPr>
                <w:rStyle w:val="Hyperlink"/>
                <w:noProof/>
              </w:rPr>
              <w:t>Automation Tools</w:t>
            </w:r>
            <w:r>
              <w:rPr>
                <w:noProof/>
                <w:webHidden/>
              </w:rPr>
              <w:tab/>
            </w:r>
            <w:r>
              <w:rPr>
                <w:noProof/>
                <w:webHidden/>
              </w:rPr>
              <w:fldChar w:fldCharType="begin"/>
            </w:r>
            <w:r>
              <w:rPr>
                <w:noProof/>
                <w:webHidden/>
              </w:rPr>
              <w:instrText xml:space="preserve"> PAGEREF _Toc197088863 \h </w:instrText>
            </w:r>
            <w:r>
              <w:rPr>
                <w:noProof/>
                <w:webHidden/>
              </w:rPr>
            </w:r>
            <w:r>
              <w:rPr>
                <w:noProof/>
                <w:webHidden/>
              </w:rPr>
              <w:fldChar w:fldCharType="separate"/>
            </w:r>
            <w:r>
              <w:rPr>
                <w:noProof/>
                <w:webHidden/>
              </w:rPr>
              <w:t>23</w:t>
            </w:r>
            <w:r>
              <w:rPr>
                <w:noProof/>
                <w:webHidden/>
              </w:rPr>
              <w:fldChar w:fldCharType="end"/>
            </w:r>
          </w:hyperlink>
        </w:p>
        <w:p w14:paraId="0284ACBE" w14:textId="02F164BB" w:rsidR="00A51DEC" w:rsidRDefault="00A51DEC">
          <w:pPr>
            <w:pStyle w:val="TOC3"/>
            <w:tabs>
              <w:tab w:val="left" w:pos="1200"/>
              <w:tab w:val="right" w:leader="dot" w:pos="9016"/>
            </w:tabs>
            <w:rPr>
              <w:rFonts w:eastAsiaTheme="minorEastAsia"/>
              <w:noProof/>
              <w:sz w:val="24"/>
              <w:szCs w:val="24"/>
              <w:lang w:eastAsia="en-GB"/>
            </w:rPr>
          </w:pPr>
          <w:hyperlink w:anchor="_Toc197088864" w:history="1">
            <w:r w:rsidRPr="00F241CE">
              <w:rPr>
                <w:rStyle w:val="Hyperlink"/>
                <w:noProof/>
              </w:rPr>
              <w:t>4.4.1</w:t>
            </w:r>
            <w:r>
              <w:rPr>
                <w:rFonts w:eastAsiaTheme="minorEastAsia"/>
                <w:noProof/>
                <w:sz w:val="24"/>
                <w:szCs w:val="24"/>
                <w:lang w:eastAsia="en-GB"/>
              </w:rPr>
              <w:tab/>
            </w:r>
            <w:r w:rsidRPr="00F241CE">
              <w:rPr>
                <w:rStyle w:val="Hyperlink"/>
                <w:noProof/>
              </w:rPr>
              <w:t>Ansible</w:t>
            </w:r>
            <w:r>
              <w:rPr>
                <w:noProof/>
                <w:webHidden/>
              </w:rPr>
              <w:tab/>
            </w:r>
            <w:r>
              <w:rPr>
                <w:noProof/>
                <w:webHidden/>
              </w:rPr>
              <w:fldChar w:fldCharType="begin"/>
            </w:r>
            <w:r>
              <w:rPr>
                <w:noProof/>
                <w:webHidden/>
              </w:rPr>
              <w:instrText xml:space="preserve"> PAGEREF _Toc197088864 \h </w:instrText>
            </w:r>
            <w:r>
              <w:rPr>
                <w:noProof/>
                <w:webHidden/>
              </w:rPr>
            </w:r>
            <w:r>
              <w:rPr>
                <w:noProof/>
                <w:webHidden/>
              </w:rPr>
              <w:fldChar w:fldCharType="separate"/>
            </w:r>
            <w:r>
              <w:rPr>
                <w:noProof/>
                <w:webHidden/>
              </w:rPr>
              <w:t>23</w:t>
            </w:r>
            <w:r>
              <w:rPr>
                <w:noProof/>
                <w:webHidden/>
              </w:rPr>
              <w:fldChar w:fldCharType="end"/>
            </w:r>
          </w:hyperlink>
        </w:p>
        <w:p w14:paraId="36E3AD85" w14:textId="134B4FBD" w:rsidR="00A51DEC" w:rsidRDefault="00A51DEC">
          <w:pPr>
            <w:pStyle w:val="TOC3"/>
            <w:tabs>
              <w:tab w:val="left" w:pos="1200"/>
              <w:tab w:val="right" w:leader="dot" w:pos="9016"/>
            </w:tabs>
            <w:rPr>
              <w:rFonts w:eastAsiaTheme="minorEastAsia"/>
              <w:noProof/>
              <w:sz w:val="24"/>
              <w:szCs w:val="24"/>
              <w:lang w:eastAsia="en-GB"/>
            </w:rPr>
          </w:pPr>
          <w:hyperlink w:anchor="_Toc197088865" w:history="1">
            <w:r w:rsidRPr="00F241CE">
              <w:rPr>
                <w:rStyle w:val="Hyperlink"/>
                <w:noProof/>
              </w:rPr>
              <w:t>4.4.2</w:t>
            </w:r>
            <w:r>
              <w:rPr>
                <w:rFonts w:eastAsiaTheme="minorEastAsia"/>
                <w:noProof/>
                <w:sz w:val="24"/>
                <w:szCs w:val="24"/>
                <w:lang w:eastAsia="en-GB"/>
              </w:rPr>
              <w:tab/>
            </w:r>
            <w:r w:rsidRPr="00F241CE">
              <w:rPr>
                <w:rStyle w:val="Hyperlink"/>
                <w:noProof/>
              </w:rPr>
              <w:t>NAPALM</w:t>
            </w:r>
            <w:r>
              <w:rPr>
                <w:noProof/>
                <w:webHidden/>
              </w:rPr>
              <w:tab/>
            </w:r>
            <w:r>
              <w:rPr>
                <w:noProof/>
                <w:webHidden/>
              </w:rPr>
              <w:fldChar w:fldCharType="begin"/>
            </w:r>
            <w:r>
              <w:rPr>
                <w:noProof/>
                <w:webHidden/>
              </w:rPr>
              <w:instrText xml:space="preserve"> PAGEREF _Toc197088865 \h </w:instrText>
            </w:r>
            <w:r>
              <w:rPr>
                <w:noProof/>
                <w:webHidden/>
              </w:rPr>
            </w:r>
            <w:r>
              <w:rPr>
                <w:noProof/>
                <w:webHidden/>
              </w:rPr>
              <w:fldChar w:fldCharType="separate"/>
            </w:r>
            <w:r>
              <w:rPr>
                <w:noProof/>
                <w:webHidden/>
              </w:rPr>
              <w:t>25</w:t>
            </w:r>
            <w:r>
              <w:rPr>
                <w:noProof/>
                <w:webHidden/>
              </w:rPr>
              <w:fldChar w:fldCharType="end"/>
            </w:r>
          </w:hyperlink>
        </w:p>
        <w:p w14:paraId="57849F82" w14:textId="41DA4ACF" w:rsidR="00A51DEC" w:rsidRDefault="00A51DEC">
          <w:pPr>
            <w:pStyle w:val="TOC3"/>
            <w:tabs>
              <w:tab w:val="left" w:pos="1200"/>
              <w:tab w:val="right" w:leader="dot" w:pos="9016"/>
            </w:tabs>
            <w:rPr>
              <w:rFonts w:eastAsiaTheme="minorEastAsia"/>
              <w:noProof/>
              <w:sz w:val="24"/>
              <w:szCs w:val="24"/>
              <w:lang w:eastAsia="en-GB"/>
            </w:rPr>
          </w:pPr>
          <w:hyperlink w:anchor="_Toc197088866" w:history="1">
            <w:r w:rsidRPr="00F241CE">
              <w:rPr>
                <w:rStyle w:val="Hyperlink"/>
                <w:noProof/>
              </w:rPr>
              <w:t>4.4.3</w:t>
            </w:r>
            <w:r>
              <w:rPr>
                <w:rFonts w:eastAsiaTheme="minorEastAsia"/>
                <w:noProof/>
                <w:sz w:val="24"/>
                <w:szCs w:val="24"/>
                <w:lang w:eastAsia="en-GB"/>
              </w:rPr>
              <w:tab/>
            </w:r>
            <w:r w:rsidRPr="00F241CE">
              <w:rPr>
                <w:rStyle w:val="Hyperlink"/>
                <w:noProof/>
              </w:rPr>
              <w:t>Netmiko</w:t>
            </w:r>
            <w:r>
              <w:rPr>
                <w:noProof/>
                <w:webHidden/>
              </w:rPr>
              <w:tab/>
            </w:r>
            <w:r>
              <w:rPr>
                <w:noProof/>
                <w:webHidden/>
              </w:rPr>
              <w:fldChar w:fldCharType="begin"/>
            </w:r>
            <w:r>
              <w:rPr>
                <w:noProof/>
                <w:webHidden/>
              </w:rPr>
              <w:instrText xml:space="preserve"> PAGEREF _Toc197088866 \h </w:instrText>
            </w:r>
            <w:r>
              <w:rPr>
                <w:noProof/>
                <w:webHidden/>
              </w:rPr>
            </w:r>
            <w:r>
              <w:rPr>
                <w:noProof/>
                <w:webHidden/>
              </w:rPr>
              <w:fldChar w:fldCharType="separate"/>
            </w:r>
            <w:r>
              <w:rPr>
                <w:noProof/>
                <w:webHidden/>
              </w:rPr>
              <w:t>27</w:t>
            </w:r>
            <w:r>
              <w:rPr>
                <w:noProof/>
                <w:webHidden/>
              </w:rPr>
              <w:fldChar w:fldCharType="end"/>
            </w:r>
          </w:hyperlink>
        </w:p>
        <w:p w14:paraId="15E8270E" w14:textId="52BD16F3" w:rsidR="00A51DEC" w:rsidRDefault="00A51DEC">
          <w:pPr>
            <w:pStyle w:val="TOC1"/>
            <w:tabs>
              <w:tab w:val="left" w:pos="440"/>
              <w:tab w:val="right" w:leader="dot" w:pos="9016"/>
            </w:tabs>
            <w:rPr>
              <w:rFonts w:eastAsiaTheme="minorEastAsia"/>
              <w:noProof/>
              <w:sz w:val="24"/>
              <w:szCs w:val="24"/>
              <w:lang w:eastAsia="en-GB"/>
            </w:rPr>
          </w:pPr>
          <w:hyperlink w:anchor="_Toc197088867" w:history="1">
            <w:r w:rsidRPr="00F241CE">
              <w:rPr>
                <w:rStyle w:val="Hyperlink"/>
                <w:noProof/>
              </w:rPr>
              <w:t>5</w:t>
            </w:r>
            <w:r>
              <w:rPr>
                <w:rFonts w:eastAsiaTheme="minorEastAsia"/>
                <w:noProof/>
                <w:sz w:val="24"/>
                <w:szCs w:val="24"/>
                <w:lang w:eastAsia="en-GB"/>
              </w:rPr>
              <w:tab/>
            </w:r>
            <w:r w:rsidRPr="00F241CE">
              <w:rPr>
                <w:rStyle w:val="Hyperlink"/>
                <w:noProof/>
              </w:rPr>
              <w:t>Artifacts Design</w:t>
            </w:r>
            <w:r>
              <w:rPr>
                <w:noProof/>
                <w:webHidden/>
              </w:rPr>
              <w:tab/>
            </w:r>
            <w:r>
              <w:rPr>
                <w:noProof/>
                <w:webHidden/>
              </w:rPr>
              <w:fldChar w:fldCharType="begin"/>
            </w:r>
            <w:r>
              <w:rPr>
                <w:noProof/>
                <w:webHidden/>
              </w:rPr>
              <w:instrText xml:space="preserve"> PAGEREF _Toc197088867 \h </w:instrText>
            </w:r>
            <w:r>
              <w:rPr>
                <w:noProof/>
                <w:webHidden/>
              </w:rPr>
            </w:r>
            <w:r>
              <w:rPr>
                <w:noProof/>
                <w:webHidden/>
              </w:rPr>
              <w:fldChar w:fldCharType="separate"/>
            </w:r>
            <w:r>
              <w:rPr>
                <w:noProof/>
                <w:webHidden/>
              </w:rPr>
              <w:t>28</w:t>
            </w:r>
            <w:r>
              <w:rPr>
                <w:noProof/>
                <w:webHidden/>
              </w:rPr>
              <w:fldChar w:fldCharType="end"/>
            </w:r>
          </w:hyperlink>
        </w:p>
        <w:p w14:paraId="062EFBFC" w14:textId="57E7AB7C" w:rsidR="00A51DEC" w:rsidRDefault="00A51DEC">
          <w:pPr>
            <w:pStyle w:val="TOC2"/>
            <w:tabs>
              <w:tab w:val="left" w:pos="960"/>
              <w:tab w:val="right" w:leader="dot" w:pos="9016"/>
            </w:tabs>
            <w:rPr>
              <w:rFonts w:eastAsiaTheme="minorEastAsia"/>
              <w:noProof/>
              <w:sz w:val="24"/>
              <w:szCs w:val="24"/>
              <w:lang w:eastAsia="en-GB"/>
            </w:rPr>
          </w:pPr>
          <w:hyperlink w:anchor="_Toc197088868" w:history="1">
            <w:r w:rsidRPr="00F241CE">
              <w:rPr>
                <w:rStyle w:val="Hyperlink"/>
                <w:noProof/>
              </w:rPr>
              <w:t>5.1</w:t>
            </w:r>
            <w:r>
              <w:rPr>
                <w:rFonts w:eastAsiaTheme="minorEastAsia"/>
                <w:noProof/>
                <w:sz w:val="24"/>
                <w:szCs w:val="24"/>
                <w:lang w:eastAsia="en-GB"/>
              </w:rPr>
              <w:tab/>
            </w:r>
            <w:r w:rsidRPr="00F241CE">
              <w:rPr>
                <w:rStyle w:val="Hyperlink"/>
                <w:noProof/>
              </w:rPr>
              <w:t>Netmiko</w:t>
            </w:r>
            <w:r>
              <w:rPr>
                <w:noProof/>
                <w:webHidden/>
              </w:rPr>
              <w:tab/>
            </w:r>
            <w:r>
              <w:rPr>
                <w:noProof/>
                <w:webHidden/>
              </w:rPr>
              <w:fldChar w:fldCharType="begin"/>
            </w:r>
            <w:r>
              <w:rPr>
                <w:noProof/>
                <w:webHidden/>
              </w:rPr>
              <w:instrText xml:space="preserve"> PAGEREF _Toc197088868 \h </w:instrText>
            </w:r>
            <w:r>
              <w:rPr>
                <w:noProof/>
                <w:webHidden/>
              </w:rPr>
            </w:r>
            <w:r>
              <w:rPr>
                <w:noProof/>
                <w:webHidden/>
              </w:rPr>
              <w:fldChar w:fldCharType="separate"/>
            </w:r>
            <w:r>
              <w:rPr>
                <w:noProof/>
                <w:webHidden/>
              </w:rPr>
              <w:t>29</w:t>
            </w:r>
            <w:r>
              <w:rPr>
                <w:noProof/>
                <w:webHidden/>
              </w:rPr>
              <w:fldChar w:fldCharType="end"/>
            </w:r>
          </w:hyperlink>
        </w:p>
        <w:p w14:paraId="5385B95A" w14:textId="4FC52973" w:rsidR="00A51DEC" w:rsidRDefault="00A51DEC">
          <w:pPr>
            <w:pStyle w:val="TOC2"/>
            <w:tabs>
              <w:tab w:val="left" w:pos="960"/>
              <w:tab w:val="right" w:leader="dot" w:pos="9016"/>
            </w:tabs>
            <w:rPr>
              <w:rFonts w:eastAsiaTheme="minorEastAsia"/>
              <w:noProof/>
              <w:sz w:val="24"/>
              <w:szCs w:val="24"/>
              <w:lang w:eastAsia="en-GB"/>
            </w:rPr>
          </w:pPr>
          <w:hyperlink w:anchor="_Toc197088869" w:history="1">
            <w:r w:rsidRPr="00F241CE">
              <w:rPr>
                <w:rStyle w:val="Hyperlink"/>
                <w:noProof/>
              </w:rPr>
              <w:t>5.2</w:t>
            </w:r>
            <w:r>
              <w:rPr>
                <w:rFonts w:eastAsiaTheme="minorEastAsia"/>
                <w:noProof/>
                <w:sz w:val="24"/>
                <w:szCs w:val="24"/>
                <w:lang w:eastAsia="en-GB"/>
              </w:rPr>
              <w:tab/>
            </w:r>
            <w:r w:rsidRPr="00F241CE">
              <w:rPr>
                <w:rStyle w:val="Hyperlink"/>
                <w:noProof/>
              </w:rPr>
              <w:t>Script 1  – Management plane hardening</w:t>
            </w:r>
            <w:r>
              <w:rPr>
                <w:noProof/>
                <w:webHidden/>
              </w:rPr>
              <w:tab/>
            </w:r>
            <w:r>
              <w:rPr>
                <w:noProof/>
                <w:webHidden/>
              </w:rPr>
              <w:fldChar w:fldCharType="begin"/>
            </w:r>
            <w:r>
              <w:rPr>
                <w:noProof/>
                <w:webHidden/>
              </w:rPr>
              <w:instrText xml:space="preserve"> PAGEREF _Toc197088869 \h </w:instrText>
            </w:r>
            <w:r>
              <w:rPr>
                <w:noProof/>
                <w:webHidden/>
              </w:rPr>
            </w:r>
            <w:r>
              <w:rPr>
                <w:noProof/>
                <w:webHidden/>
              </w:rPr>
              <w:fldChar w:fldCharType="separate"/>
            </w:r>
            <w:r>
              <w:rPr>
                <w:noProof/>
                <w:webHidden/>
              </w:rPr>
              <w:t>29</w:t>
            </w:r>
            <w:r>
              <w:rPr>
                <w:noProof/>
                <w:webHidden/>
              </w:rPr>
              <w:fldChar w:fldCharType="end"/>
            </w:r>
          </w:hyperlink>
        </w:p>
        <w:p w14:paraId="4C24A47C" w14:textId="7C9C527B" w:rsidR="00A51DEC" w:rsidRDefault="00A51DEC">
          <w:pPr>
            <w:pStyle w:val="TOC2"/>
            <w:tabs>
              <w:tab w:val="left" w:pos="960"/>
              <w:tab w:val="right" w:leader="dot" w:pos="9016"/>
            </w:tabs>
            <w:rPr>
              <w:rFonts w:eastAsiaTheme="minorEastAsia"/>
              <w:noProof/>
              <w:sz w:val="24"/>
              <w:szCs w:val="24"/>
              <w:lang w:eastAsia="en-GB"/>
            </w:rPr>
          </w:pPr>
          <w:hyperlink w:anchor="_Toc197088870" w:history="1">
            <w:r w:rsidRPr="00F241CE">
              <w:rPr>
                <w:rStyle w:val="Hyperlink"/>
                <w:noProof/>
              </w:rPr>
              <w:t>5.3</w:t>
            </w:r>
            <w:r>
              <w:rPr>
                <w:rFonts w:eastAsiaTheme="minorEastAsia"/>
                <w:noProof/>
                <w:sz w:val="24"/>
                <w:szCs w:val="24"/>
                <w:lang w:eastAsia="en-GB"/>
              </w:rPr>
              <w:tab/>
            </w:r>
            <w:r w:rsidRPr="00F241CE">
              <w:rPr>
                <w:rStyle w:val="Hyperlink"/>
                <w:noProof/>
              </w:rPr>
              <w:t>Script 2 – control and management plane hardening</w:t>
            </w:r>
            <w:r>
              <w:rPr>
                <w:noProof/>
                <w:webHidden/>
              </w:rPr>
              <w:tab/>
            </w:r>
            <w:r>
              <w:rPr>
                <w:noProof/>
                <w:webHidden/>
              </w:rPr>
              <w:fldChar w:fldCharType="begin"/>
            </w:r>
            <w:r>
              <w:rPr>
                <w:noProof/>
                <w:webHidden/>
              </w:rPr>
              <w:instrText xml:space="preserve"> PAGEREF _Toc197088870 \h </w:instrText>
            </w:r>
            <w:r>
              <w:rPr>
                <w:noProof/>
                <w:webHidden/>
              </w:rPr>
            </w:r>
            <w:r>
              <w:rPr>
                <w:noProof/>
                <w:webHidden/>
              </w:rPr>
              <w:fldChar w:fldCharType="separate"/>
            </w:r>
            <w:r>
              <w:rPr>
                <w:noProof/>
                <w:webHidden/>
              </w:rPr>
              <w:t>30</w:t>
            </w:r>
            <w:r>
              <w:rPr>
                <w:noProof/>
                <w:webHidden/>
              </w:rPr>
              <w:fldChar w:fldCharType="end"/>
            </w:r>
          </w:hyperlink>
        </w:p>
        <w:p w14:paraId="34C70D60" w14:textId="0AC0C0A8" w:rsidR="00A51DEC" w:rsidRDefault="00A51DEC">
          <w:pPr>
            <w:pStyle w:val="TOC2"/>
            <w:tabs>
              <w:tab w:val="left" w:pos="960"/>
              <w:tab w:val="right" w:leader="dot" w:pos="9016"/>
            </w:tabs>
            <w:rPr>
              <w:rFonts w:eastAsiaTheme="minorEastAsia"/>
              <w:noProof/>
              <w:sz w:val="24"/>
              <w:szCs w:val="24"/>
              <w:lang w:eastAsia="en-GB"/>
            </w:rPr>
          </w:pPr>
          <w:hyperlink w:anchor="_Toc197088871" w:history="1">
            <w:r w:rsidRPr="00F241CE">
              <w:rPr>
                <w:rStyle w:val="Hyperlink"/>
                <w:noProof/>
              </w:rPr>
              <w:t>5.4</w:t>
            </w:r>
            <w:r>
              <w:rPr>
                <w:rFonts w:eastAsiaTheme="minorEastAsia"/>
                <w:noProof/>
                <w:sz w:val="24"/>
                <w:szCs w:val="24"/>
                <w:lang w:eastAsia="en-GB"/>
              </w:rPr>
              <w:tab/>
            </w:r>
            <w:r w:rsidRPr="00F241CE">
              <w:rPr>
                <w:rStyle w:val="Hyperlink"/>
                <w:noProof/>
              </w:rPr>
              <w:t>Script 3 – backup file and configuration file</w:t>
            </w:r>
            <w:r>
              <w:rPr>
                <w:noProof/>
                <w:webHidden/>
              </w:rPr>
              <w:tab/>
            </w:r>
            <w:r>
              <w:rPr>
                <w:noProof/>
                <w:webHidden/>
              </w:rPr>
              <w:fldChar w:fldCharType="begin"/>
            </w:r>
            <w:r>
              <w:rPr>
                <w:noProof/>
                <w:webHidden/>
              </w:rPr>
              <w:instrText xml:space="preserve"> PAGEREF _Toc197088871 \h </w:instrText>
            </w:r>
            <w:r>
              <w:rPr>
                <w:noProof/>
                <w:webHidden/>
              </w:rPr>
            </w:r>
            <w:r>
              <w:rPr>
                <w:noProof/>
                <w:webHidden/>
              </w:rPr>
              <w:fldChar w:fldCharType="separate"/>
            </w:r>
            <w:r>
              <w:rPr>
                <w:noProof/>
                <w:webHidden/>
              </w:rPr>
              <w:t>30</w:t>
            </w:r>
            <w:r>
              <w:rPr>
                <w:noProof/>
                <w:webHidden/>
              </w:rPr>
              <w:fldChar w:fldCharType="end"/>
            </w:r>
          </w:hyperlink>
        </w:p>
        <w:p w14:paraId="5358FE08" w14:textId="5D3B655A" w:rsidR="00A51DEC" w:rsidRDefault="00A51DEC">
          <w:pPr>
            <w:pStyle w:val="TOC2"/>
            <w:tabs>
              <w:tab w:val="left" w:pos="960"/>
              <w:tab w:val="right" w:leader="dot" w:pos="9016"/>
            </w:tabs>
            <w:rPr>
              <w:rFonts w:eastAsiaTheme="minorEastAsia"/>
              <w:noProof/>
              <w:sz w:val="24"/>
              <w:szCs w:val="24"/>
              <w:lang w:eastAsia="en-GB"/>
            </w:rPr>
          </w:pPr>
          <w:hyperlink w:anchor="_Toc197088872" w:history="1">
            <w:r w:rsidRPr="00F241CE">
              <w:rPr>
                <w:rStyle w:val="Hyperlink"/>
                <w:noProof/>
              </w:rPr>
              <w:t>5.5</w:t>
            </w:r>
            <w:r>
              <w:rPr>
                <w:rFonts w:eastAsiaTheme="minorEastAsia"/>
                <w:noProof/>
                <w:sz w:val="24"/>
                <w:szCs w:val="24"/>
                <w:lang w:eastAsia="en-GB"/>
              </w:rPr>
              <w:tab/>
            </w:r>
            <w:r w:rsidRPr="00F241CE">
              <w:rPr>
                <w:rStyle w:val="Hyperlink"/>
                <w:noProof/>
              </w:rPr>
              <w:t>Script 4 – output file configurations and update the startup configuration</w:t>
            </w:r>
            <w:r>
              <w:rPr>
                <w:noProof/>
                <w:webHidden/>
              </w:rPr>
              <w:tab/>
            </w:r>
            <w:r>
              <w:rPr>
                <w:noProof/>
                <w:webHidden/>
              </w:rPr>
              <w:fldChar w:fldCharType="begin"/>
            </w:r>
            <w:r>
              <w:rPr>
                <w:noProof/>
                <w:webHidden/>
              </w:rPr>
              <w:instrText xml:space="preserve"> PAGEREF _Toc197088872 \h </w:instrText>
            </w:r>
            <w:r>
              <w:rPr>
                <w:noProof/>
                <w:webHidden/>
              </w:rPr>
            </w:r>
            <w:r>
              <w:rPr>
                <w:noProof/>
                <w:webHidden/>
              </w:rPr>
              <w:fldChar w:fldCharType="separate"/>
            </w:r>
            <w:r>
              <w:rPr>
                <w:noProof/>
                <w:webHidden/>
              </w:rPr>
              <w:t>30</w:t>
            </w:r>
            <w:r>
              <w:rPr>
                <w:noProof/>
                <w:webHidden/>
              </w:rPr>
              <w:fldChar w:fldCharType="end"/>
            </w:r>
          </w:hyperlink>
        </w:p>
        <w:p w14:paraId="181650CD" w14:textId="4DD2B970" w:rsidR="00A51DEC" w:rsidRDefault="00A51DEC">
          <w:pPr>
            <w:pStyle w:val="TOC2"/>
            <w:tabs>
              <w:tab w:val="left" w:pos="960"/>
              <w:tab w:val="right" w:leader="dot" w:pos="9016"/>
            </w:tabs>
            <w:rPr>
              <w:rFonts w:eastAsiaTheme="minorEastAsia"/>
              <w:noProof/>
              <w:sz w:val="24"/>
              <w:szCs w:val="24"/>
              <w:lang w:eastAsia="en-GB"/>
            </w:rPr>
          </w:pPr>
          <w:hyperlink w:anchor="_Toc197088873" w:history="1">
            <w:r w:rsidRPr="00F241CE">
              <w:rPr>
                <w:rStyle w:val="Hyperlink"/>
                <w:noProof/>
              </w:rPr>
              <w:t>5.6</w:t>
            </w:r>
            <w:r>
              <w:rPr>
                <w:rFonts w:eastAsiaTheme="minorEastAsia"/>
                <w:noProof/>
                <w:sz w:val="24"/>
                <w:szCs w:val="24"/>
                <w:lang w:eastAsia="en-GB"/>
              </w:rPr>
              <w:tab/>
            </w:r>
            <w:r w:rsidRPr="00F241CE">
              <w:rPr>
                <w:rStyle w:val="Hyperlink"/>
                <w:noProof/>
              </w:rPr>
              <w:t>Script 5 – Unit test script for management plane</w:t>
            </w:r>
            <w:r>
              <w:rPr>
                <w:noProof/>
                <w:webHidden/>
              </w:rPr>
              <w:tab/>
            </w:r>
            <w:r>
              <w:rPr>
                <w:noProof/>
                <w:webHidden/>
              </w:rPr>
              <w:fldChar w:fldCharType="begin"/>
            </w:r>
            <w:r>
              <w:rPr>
                <w:noProof/>
                <w:webHidden/>
              </w:rPr>
              <w:instrText xml:space="preserve"> PAGEREF _Toc197088873 \h </w:instrText>
            </w:r>
            <w:r>
              <w:rPr>
                <w:noProof/>
                <w:webHidden/>
              </w:rPr>
            </w:r>
            <w:r>
              <w:rPr>
                <w:noProof/>
                <w:webHidden/>
              </w:rPr>
              <w:fldChar w:fldCharType="separate"/>
            </w:r>
            <w:r>
              <w:rPr>
                <w:noProof/>
                <w:webHidden/>
              </w:rPr>
              <w:t>30</w:t>
            </w:r>
            <w:r>
              <w:rPr>
                <w:noProof/>
                <w:webHidden/>
              </w:rPr>
              <w:fldChar w:fldCharType="end"/>
            </w:r>
          </w:hyperlink>
        </w:p>
        <w:p w14:paraId="2B267E6C" w14:textId="4A118CC0" w:rsidR="00A51DEC" w:rsidRDefault="00A51DEC">
          <w:pPr>
            <w:pStyle w:val="TOC2"/>
            <w:tabs>
              <w:tab w:val="left" w:pos="960"/>
              <w:tab w:val="right" w:leader="dot" w:pos="9016"/>
            </w:tabs>
            <w:rPr>
              <w:rFonts w:eastAsiaTheme="minorEastAsia"/>
              <w:noProof/>
              <w:sz w:val="24"/>
              <w:szCs w:val="24"/>
              <w:lang w:eastAsia="en-GB"/>
            </w:rPr>
          </w:pPr>
          <w:hyperlink w:anchor="_Toc197088874" w:history="1">
            <w:r w:rsidRPr="00F241CE">
              <w:rPr>
                <w:rStyle w:val="Hyperlink"/>
                <w:noProof/>
              </w:rPr>
              <w:t>5.7</w:t>
            </w:r>
            <w:r>
              <w:rPr>
                <w:rFonts w:eastAsiaTheme="minorEastAsia"/>
                <w:noProof/>
                <w:sz w:val="24"/>
                <w:szCs w:val="24"/>
                <w:lang w:eastAsia="en-GB"/>
              </w:rPr>
              <w:tab/>
            </w:r>
            <w:r w:rsidRPr="00F241CE">
              <w:rPr>
                <w:rStyle w:val="Hyperlink"/>
                <w:noProof/>
              </w:rPr>
              <w:t>Why use multiple scripts?</w:t>
            </w:r>
            <w:r>
              <w:rPr>
                <w:noProof/>
                <w:webHidden/>
              </w:rPr>
              <w:tab/>
            </w:r>
            <w:r>
              <w:rPr>
                <w:noProof/>
                <w:webHidden/>
              </w:rPr>
              <w:fldChar w:fldCharType="begin"/>
            </w:r>
            <w:r>
              <w:rPr>
                <w:noProof/>
                <w:webHidden/>
              </w:rPr>
              <w:instrText xml:space="preserve"> PAGEREF _Toc197088874 \h </w:instrText>
            </w:r>
            <w:r>
              <w:rPr>
                <w:noProof/>
                <w:webHidden/>
              </w:rPr>
            </w:r>
            <w:r>
              <w:rPr>
                <w:noProof/>
                <w:webHidden/>
              </w:rPr>
              <w:fldChar w:fldCharType="separate"/>
            </w:r>
            <w:r>
              <w:rPr>
                <w:noProof/>
                <w:webHidden/>
              </w:rPr>
              <w:t>30</w:t>
            </w:r>
            <w:r>
              <w:rPr>
                <w:noProof/>
                <w:webHidden/>
              </w:rPr>
              <w:fldChar w:fldCharType="end"/>
            </w:r>
          </w:hyperlink>
        </w:p>
        <w:p w14:paraId="7ECCC6AE" w14:textId="704CB7C4" w:rsidR="00A51DEC" w:rsidRDefault="00A51DEC">
          <w:pPr>
            <w:pStyle w:val="TOC1"/>
            <w:tabs>
              <w:tab w:val="left" w:pos="440"/>
              <w:tab w:val="right" w:leader="dot" w:pos="9016"/>
            </w:tabs>
            <w:rPr>
              <w:rFonts w:eastAsiaTheme="minorEastAsia"/>
              <w:noProof/>
              <w:sz w:val="24"/>
              <w:szCs w:val="24"/>
              <w:lang w:eastAsia="en-GB"/>
            </w:rPr>
          </w:pPr>
          <w:hyperlink w:anchor="_Toc197088875" w:history="1">
            <w:r w:rsidRPr="00F241CE">
              <w:rPr>
                <w:rStyle w:val="Hyperlink"/>
                <w:noProof/>
              </w:rPr>
              <w:t>6</w:t>
            </w:r>
            <w:r>
              <w:rPr>
                <w:rFonts w:eastAsiaTheme="minorEastAsia"/>
                <w:noProof/>
                <w:sz w:val="24"/>
                <w:szCs w:val="24"/>
                <w:lang w:eastAsia="en-GB"/>
              </w:rPr>
              <w:tab/>
            </w:r>
            <w:r w:rsidRPr="00F241CE">
              <w:rPr>
                <w:rStyle w:val="Hyperlink"/>
                <w:noProof/>
              </w:rPr>
              <w:t>Implementation</w:t>
            </w:r>
            <w:r>
              <w:rPr>
                <w:noProof/>
                <w:webHidden/>
              </w:rPr>
              <w:tab/>
            </w:r>
            <w:r>
              <w:rPr>
                <w:noProof/>
                <w:webHidden/>
              </w:rPr>
              <w:fldChar w:fldCharType="begin"/>
            </w:r>
            <w:r>
              <w:rPr>
                <w:noProof/>
                <w:webHidden/>
              </w:rPr>
              <w:instrText xml:space="preserve"> PAGEREF _Toc197088875 \h </w:instrText>
            </w:r>
            <w:r>
              <w:rPr>
                <w:noProof/>
                <w:webHidden/>
              </w:rPr>
            </w:r>
            <w:r>
              <w:rPr>
                <w:noProof/>
                <w:webHidden/>
              </w:rPr>
              <w:fldChar w:fldCharType="separate"/>
            </w:r>
            <w:r>
              <w:rPr>
                <w:noProof/>
                <w:webHidden/>
              </w:rPr>
              <w:t>31</w:t>
            </w:r>
            <w:r>
              <w:rPr>
                <w:noProof/>
                <w:webHidden/>
              </w:rPr>
              <w:fldChar w:fldCharType="end"/>
            </w:r>
          </w:hyperlink>
        </w:p>
        <w:p w14:paraId="10EEEC10" w14:textId="2A434300" w:rsidR="00A51DEC" w:rsidRDefault="00A51DEC">
          <w:pPr>
            <w:pStyle w:val="TOC2"/>
            <w:tabs>
              <w:tab w:val="left" w:pos="960"/>
              <w:tab w:val="right" w:leader="dot" w:pos="9016"/>
            </w:tabs>
            <w:rPr>
              <w:rFonts w:eastAsiaTheme="minorEastAsia"/>
              <w:noProof/>
              <w:sz w:val="24"/>
              <w:szCs w:val="24"/>
              <w:lang w:eastAsia="en-GB"/>
            </w:rPr>
          </w:pPr>
          <w:hyperlink w:anchor="_Toc197088876" w:history="1">
            <w:r w:rsidRPr="00F241CE">
              <w:rPr>
                <w:rStyle w:val="Hyperlink"/>
                <w:noProof/>
              </w:rPr>
              <w:t>6.1</w:t>
            </w:r>
            <w:r>
              <w:rPr>
                <w:rFonts w:eastAsiaTheme="minorEastAsia"/>
                <w:noProof/>
                <w:sz w:val="24"/>
                <w:szCs w:val="24"/>
                <w:lang w:eastAsia="en-GB"/>
              </w:rPr>
              <w:tab/>
            </w:r>
            <w:r w:rsidRPr="00F241CE">
              <w:rPr>
                <w:rStyle w:val="Hyperlink"/>
                <w:noProof/>
              </w:rPr>
              <w:t>Script 1</w:t>
            </w:r>
            <w:r>
              <w:rPr>
                <w:noProof/>
                <w:webHidden/>
              </w:rPr>
              <w:tab/>
            </w:r>
            <w:r>
              <w:rPr>
                <w:noProof/>
                <w:webHidden/>
              </w:rPr>
              <w:fldChar w:fldCharType="begin"/>
            </w:r>
            <w:r>
              <w:rPr>
                <w:noProof/>
                <w:webHidden/>
              </w:rPr>
              <w:instrText xml:space="preserve"> PAGEREF _Toc197088876 \h </w:instrText>
            </w:r>
            <w:r>
              <w:rPr>
                <w:noProof/>
                <w:webHidden/>
              </w:rPr>
            </w:r>
            <w:r>
              <w:rPr>
                <w:noProof/>
                <w:webHidden/>
              </w:rPr>
              <w:fldChar w:fldCharType="separate"/>
            </w:r>
            <w:r>
              <w:rPr>
                <w:noProof/>
                <w:webHidden/>
              </w:rPr>
              <w:t>31</w:t>
            </w:r>
            <w:r>
              <w:rPr>
                <w:noProof/>
                <w:webHidden/>
              </w:rPr>
              <w:fldChar w:fldCharType="end"/>
            </w:r>
          </w:hyperlink>
        </w:p>
        <w:p w14:paraId="38E2D630" w14:textId="1A7FD8C3" w:rsidR="00A51DEC" w:rsidRDefault="00A51DEC">
          <w:pPr>
            <w:pStyle w:val="TOC3"/>
            <w:tabs>
              <w:tab w:val="left" w:pos="1200"/>
              <w:tab w:val="right" w:leader="dot" w:pos="9016"/>
            </w:tabs>
            <w:rPr>
              <w:rFonts w:eastAsiaTheme="minorEastAsia"/>
              <w:noProof/>
              <w:sz w:val="24"/>
              <w:szCs w:val="24"/>
              <w:lang w:eastAsia="en-GB"/>
            </w:rPr>
          </w:pPr>
          <w:hyperlink w:anchor="_Toc197088877" w:history="1">
            <w:r w:rsidRPr="00F241CE">
              <w:rPr>
                <w:rStyle w:val="Hyperlink"/>
                <w:noProof/>
              </w:rPr>
              <w:t>6.1.1</w:t>
            </w:r>
            <w:r>
              <w:rPr>
                <w:rFonts w:eastAsiaTheme="minorEastAsia"/>
                <w:noProof/>
                <w:sz w:val="24"/>
                <w:szCs w:val="24"/>
                <w:lang w:eastAsia="en-GB"/>
              </w:rPr>
              <w:tab/>
            </w:r>
            <w:r w:rsidRPr="00F241CE">
              <w:rPr>
                <w:rStyle w:val="Hyperlink"/>
                <w:noProof/>
              </w:rPr>
              <w:t>Connect to a device</w:t>
            </w:r>
            <w:r>
              <w:rPr>
                <w:noProof/>
                <w:webHidden/>
              </w:rPr>
              <w:tab/>
            </w:r>
            <w:r>
              <w:rPr>
                <w:noProof/>
                <w:webHidden/>
              </w:rPr>
              <w:fldChar w:fldCharType="begin"/>
            </w:r>
            <w:r>
              <w:rPr>
                <w:noProof/>
                <w:webHidden/>
              </w:rPr>
              <w:instrText xml:space="preserve"> PAGEREF _Toc197088877 \h </w:instrText>
            </w:r>
            <w:r>
              <w:rPr>
                <w:noProof/>
                <w:webHidden/>
              </w:rPr>
            </w:r>
            <w:r>
              <w:rPr>
                <w:noProof/>
                <w:webHidden/>
              </w:rPr>
              <w:fldChar w:fldCharType="separate"/>
            </w:r>
            <w:r>
              <w:rPr>
                <w:noProof/>
                <w:webHidden/>
              </w:rPr>
              <w:t>31</w:t>
            </w:r>
            <w:r>
              <w:rPr>
                <w:noProof/>
                <w:webHidden/>
              </w:rPr>
              <w:fldChar w:fldCharType="end"/>
            </w:r>
          </w:hyperlink>
        </w:p>
        <w:p w14:paraId="713FC800" w14:textId="07535FC7" w:rsidR="00A51DEC" w:rsidRDefault="00A51DEC">
          <w:pPr>
            <w:pStyle w:val="TOC3"/>
            <w:tabs>
              <w:tab w:val="left" w:pos="1200"/>
              <w:tab w:val="right" w:leader="dot" w:pos="9016"/>
            </w:tabs>
            <w:rPr>
              <w:rFonts w:eastAsiaTheme="minorEastAsia"/>
              <w:noProof/>
              <w:sz w:val="24"/>
              <w:szCs w:val="24"/>
              <w:lang w:eastAsia="en-GB"/>
            </w:rPr>
          </w:pPr>
          <w:hyperlink w:anchor="_Toc197088878" w:history="1">
            <w:r w:rsidRPr="00F241CE">
              <w:rPr>
                <w:rStyle w:val="Hyperlink"/>
                <w:noProof/>
              </w:rPr>
              <w:t>6.1.2</w:t>
            </w:r>
            <w:r>
              <w:rPr>
                <w:rFonts w:eastAsiaTheme="minorEastAsia"/>
                <w:noProof/>
                <w:sz w:val="24"/>
                <w:szCs w:val="24"/>
                <w:lang w:eastAsia="en-GB"/>
              </w:rPr>
              <w:tab/>
            </w:r>
            <w:r w:rsidRPr="00F241CE">
              <w:rPr>
                <w:rStyle w:val="Hyperlink"/>
                <w:noProof/>
              </w:rPr>
              <w:t>Device configurations</w:t>
            </w:r>
            <w:r>
              <w:rPr>
                <w:noProof/>
                <w:webHidden/>
              </w:rPr>
              <w:tab/>
            </w:r>
            <w:r>
              <w:rPr>
                <w:noProof/>
                <w:webHidden/>
              </w:rPr>
              <w:fldChar w:fldCharType="begin"/>
            </w:r>
            <w:r>
              <w:rPr>
                <w:noProof/>
                <w:webHidden/>
              </w:rPr>
              <w:instrText xml:space="preserve"> PAGEREF _Toc197088878 \h </w:instrText>
            </w:r>
            <w:r>
              <w:rPr>
                <w:noProof/>
                <w:webHidden/>
              </w:rPr>
            </w:r>
            <w:r>
              <w:rPr>
                <w:noProof/>
                <w:webHidden/>
              </w:rPr>
              <w:fldChar w:fldCharType="separate"/>
            </w:r>
            <w:r>
              <w:rPr>
                <w:noProof/>
                <w:webHidden/>
              </w:rPr>
              <w:t>32</w:t>
            </w:r>
            <w:r>
              <w:rPr>
                <w:noProof/>
                <w:webHidden/>
              </w:rPr>
              <w:fldChar w:fldCharType="end"/>
            </w:r>
          </w:hyperlink>
        </w:p>
        <w:p w14:paraId="36E89CAA" w14:textId="6D7F46FB" w:rsidR="00A51DEC" w:rsidRDefault="00A51DEC">
          <w:pPr>
            <w:pStyle w:val="TOC2"/>
            <w:tabs>
              <w:tab w:val="left" w:pos="960"/>
              <w:tab w:val="right" w:leader="dot" w:pos="9016"/>
            </w:tabs>
            <w:rPr>
              <w:rFonts w:eastAsiaTheme="minorEastAsia"/>
              <w:noProof/>
              <w:sz w:val="24"/>
              <w:szCs w:val="24"/>
              <w:lang w:eastAsia="en-GB"/>
            </w:rPr>
          </w:pPr>
          <w:hyperlink w:anchor="_Toc197088879" w:history="1">
            <w:r w:rsidRPr="00F241CE">
              <w:rPr>
                <w:rStyle w:val="Hyperlink"/>
                <w:noProof/>
              </w:rPr>
              <w:t>6.2</w:t>
            </w:r>
            <w:r>
              <w:rPr>
                <w:rFonts w:eastAsiaTheme="minorEastAsia"/>
                <w:noProof/>
                <w:sz w:val="24"/>
                <w:szCs w:val="24"/>
                <w:lang w:eastAsia="en-GB"/>
              </w:rPr>
              <w:tab/>
            </w:r>
            <w:r w:rsidRPr="00F241CE">
              <w:rPr>
                <w:rStyle w:val="Hyperlink"/>
                <w:noProof/>
              </w:rPr>
              <w:t>Script 2</w:t>
            </w:r>
            <w:r>
              <w:rPr>
                <w:noProof/>
                <w:webHidden/>
              </w:rPr>
              <w:tab/>
            </w:r>
            <w:r>
              <w:rPr>
                <w:noProof/>
                <w:webHidden/>
              </w:rPr>
              <w:fldChar w:fldCharType="begin"/>
            </w:r>
            <w:r>
              <w:rPr>
                <w:noProof/>
                <w:webHidden/>
              </w:rPr>
              <w:instrText xml:space="preserve"> PAGEREF _Toc197088879 \h </w:instrText>
            </w:r>
            <w:r>
              <w:rPr>
                <w:noProof/>
                <w:webHidden/>
              </w:rPr>
            </w:r>
            <w:r>
              <w:rPr>
                <w:noProof/>
                <w:webHidden/>
              </w:rPr>
              <w:fldChar w:fldCharType="separate"/>
            </w:r>
            <w:r>
              <w:rPr>
                <w:noProof/>
                <w:webHidden/>
              </w:rPr>
              <w:t>35</w:t>
            </w:r>
            <w:r>
              <w:rPr>
                <w:noProof/>
                <w:webHidden/>
              </w:rPr>
              <w:fldChar w:fldCharType="end"/>
            </w:r>
          </w:hyperlink>
        </w:p>
        <w:p w14:paraId="14CEF88E" w14:textId="17BF897F" w:rsidR="00A51DEC" w:rsidRDefault="00A51DEC">
          <w:pPr>
            <w:pStyle w:val="TOC2"/>
            <w:tabs>
              <w:tab w:val="left" w:pos="960"/>
              <w:tab w:val="right" w:leader="dot" w:pos="9016"/>
            </w:tabs>
            <w:rPr>
              <w:rFonts w:eastAsiaTheme="minorEastAsia"/>
              <w:noProof/>
              <w:sz w:val="24"/>
              <w:szCs w:val="24"/>
              <w:lang w:eastAsia="en-GB"/>
            </w:rPr>
          </w:pPr>
          <w:hyperlink w:anchor="_Toc197088880" w:history="1">
            <w:r w:rsidRPr="00F241CE">
              <w:rPr>
                <w:rStyle w:val="Hyperlink"/>
                <w:noProof/>
              </w:rPr>
              <w:t>6.3</w:t>
            </w:r>
            <w:r>
              <w:rPr>
                <w:rFonts w:eastAsiaTheme="minorEastAsia"/>
                <w:noProof/>
                <w:sz w:val="24"/>
                <w:szCs w:val="24"/>
                <w:lang w:eastAsia="en-GB"/>
              </w:rPr>
              <w:tab/>
            </w:r>
            <w:r w:rsidRPr="00F241CE">
              <w:rPr>
                <w:rStyle w:val="Hyperlink"/>
                <w:noProof/>
              </w:rPr>
              <w:t>Script 3</w:t>
            </w:r>
            <w:r>
              <w:rPr>
                <w:noProof/>
                <w:webHidden/>
              </w:rPr>
              <w:tab/>
            </w:r>
            <w:r>
              <w:rPr>
                <w:noProof/>
                <w:webHidden/>
              </w:rPr>
              <w:fldChar w:fldCharType="begin"/>
            </w:r>
            <w:r>
              <w:rPr>
                <w:noProof/>
                <w:webHidden/>
              </w:rPr>
              <w:instrText xml:space="preserve"> PAGEREF _Toc197088880 \h </w:instrText>
            </w:r>
            <w:r>
              <w:rPr>
                <w:noProof/>
                <w:webHidden/>
              </w:rPr>
            </w:r>
            <w:r>
              <w:rPr>
                <w:noProof/>
                <w:webHidden/>
              </w:rPr>
              <w:fldChar w:fldCharType="separate"/>
            </w:r>
            <w:r>
              <w:rPr>
                <w:noProof/>
                <w:webHidden/>
              </w:rPr>
              <w:t>35</w:t>
            </w:r>
            <w:r>
              <w:rPr>
                <w:noProof/>
                <w:webHidden/>
              </w:rPr>
              <w:fldChar w:fldCharType="end"/>
            </w:r>
          </w:hyperlink>
        </w:p>
        <w:p w14:paraId="63222E69" w14:textId="69621D47" w:rsidR="00A51DEC" w:rsidRDefault="00A51DEC">
          <w:pPr>
            <w:pStyle w:val="TOC2"/>
            <w:tabs>
              <w:tab w:val="left" w:pos="960"/>
              <w:tab w:val="right" w:leader="dot" w:pos="9016"/>
            </w:tabs>
            <w:rPr>
              <w:rFonts w:eastAsiaTheme="minorEastAsia"/>
              <w:noProof/>
              <w:sz w:val="24"/>
              <w:szCs w:val="24"/>
              <w:lang w:eastAsia="en-GB"/>
            </w:rPr>
          </w:pPr>
          <w:hyperlink w:anchor="_Toc197088881" w:history="1">
            <w:r w:rsidRPr="00F241CE">
              <w:rPr>
                <w:rStyle w:val="Hyperlink"/>
                <w:noProof/>
              </w:rPr>
              <w:t>6.4</w:t>
            </w:r>
            <w:r>
              <w:rPr>
                <w:rFonts w:eastAsiaTheme="minorEastAsia"/>
                <w:noProof/>
                <w:sz w:val="24"/>
                <w:szCs w:val="24"/>
                <w:lang w:eastAsia="en-GB"/>
              </w:rPr>
              <w:tab/>
            </w:r>
            <w:r w:rsidRPr="00F241CE">
              <w:rPr>
                <w:rStyle w:val="Hyperlink"/>
                <w:noProof/>
              </w:rPr>
              <w:t>Script 4</w:t>
            </w:r>
            <w:r>
              <w:rPr>
                <w:noProof/>
                <w:webHidden/>
              </w:rPr>
              <w:tab/>
            </w:r>
            <w:r>
              <w:rPr>
                <w:noProof/>
                <w:webHidden/>
              </w:rPr>
              <w:fldChar w:fldCharType="begin"/>
            </w:r>
            <w:r>
              <w:rPr>
                <w:noProof/>
                <w:webHidden/>
              </w:rPr>
              <w:instrText xml:space="preserve"> PAGEREF _Toc197088881 \h </w:instrText>
            </w:r>
            <w:r>
              <w:rPr>
                <w:noProof/>
                <w:webHidden/>
              </w:rPr>
            </w:r>
            <w:r>
              <w:rPr>
                <w:noProof/>
                <w:webHidden/>
              </w:rPr>
              <w:fldChar w:fldCharType="separate"/>
            </w:r>
            <w:r>
              <w:rPr>
                <w:noProof/>
                <w:webHidden/>
              </w:rPr>
              <w:t>37</w:t>
            </w:r>
            <w:r>
              <w:rPr>
                <w:noProof/>
                <w:webHidden/>
              </w:rPr>
              <w:fldChar w:fldCharType="end"/>
            </w:r>
          </w:hyperlink>
        </w:p>
        <w:p w14:paraId="315B4F48" w14:textId="788A758D" w:rsidR="00A51DEC" w:rsidRDefault="00A51DEC">
          <w:pPr>
            <w:pStyle w:val="TOC2"/>
            <w:tabs>
              <w:tab w:val="left" w:pos="960"/>
              <w:tab w:val="right" w:leader="dot" w:pos="9016"/>
            </w:tabs>
            <w:rPr>
              <w:rFonts w:eastAsiaTheme="minorEastAsia"/>
              <w:noProof/>
              <w:sz w:val="24"/>
              <w:szCs w:val="24"/>
              <w:lang w:eastAsia="en-GB"/>
            </w:rPr>
          </w:pPr>
          <w:hyperlink w:anchor="_Toc197088882" w:history="1">
            <w:r w:rsidRPr="00F241CE">
              <w:rPr>
                <w:rStyle w:val="Hyperlink"/>
                <w:noProof/>
              </w:rPr>
              <w:t>6.5</w:t>
            </w:r>
            <w:r>
              <w:rPr>
                <w:rFonts w:eastAsiaTheme="minorEastAsia"/>
                <w:noProof/>
                <w:sz w:val="24"/>
                <w:szCs w:val="24"/>
                <w:lang w:eastAsia="en-GB"/>
              </w:rPr>
              <w:tab/>
            </w:r>
            <w:r w:rsidRPr="00F241CE">
              <w:rPr>
                <w:rStyle w:val="Hyperlink"/>
                <w:noProof/>
              </w:rPr>
              <w:t>Script 5</w:t>
            </w:r>
            <w:r>
              <w:rPr>
                <w:noProof/>
                <w:webHidden/>
              </w:rPr>
              <w:tab/>
            </w:r>
            <w:r>
              <w:rPr>
                <w:noProof/>
                <w:webHidden/>
              </w:rPr>
              <w:fldChar w:fldCharType="begin"/>
            </w:r>
            <w:r>
              <w:rPr>
                <w:noProof/>
                <w:webHidden/>
              </w:rPr>
              <w:instrText xml:space="preserve"> PAGEREF _Toc197088882 \h </w:instrText>
            </w:r>
            <w:r>
              <w:rPr>
                <w:noProof/>
                <w:webHidden/>
              </w:rPr>
            </w:r>
            <w:r>
              <w:rPr>
                <w:noProof/>
                <w:webHidden/>
              </w:rPr>
              <w:fldChar w:fldCharType="separate"/>
            </w:r>
            <w:r>
              <w:rPr>
                <w:noProof/>
                <w:webHidden/>
              </w:rPr>
              <w:t>38</w:t>
            </w:r>
            <w:r>
              <w:rPr>
                <w:noProof/>
                <w:webHidden/>
              </w:rPr>
              <w:fldChar w:fldCharType="end"/>
            </w:r>
          </w:hyperlink>
        </w:p>
        <w:p w14:paraId="16FD4E88" w14:textId="74318F92" w:rsidR="00A51DEC" w:rsidRDefault="00A51DEC">
          <w:pPr>
            <w:pStyle w:val="TOC1"/>
            <w:tabs>
              <w:tab w:val="left" w:pos="440"/>
              <w:tab w:val="right" w:leader="dot" w:pos="9016"/>
            </w:tabs>
            <w:rPr>
              <w:rFonts w:eastAsiaTheme="minorEastAsia"/>
              <w:noProof/>
              <w:sz w:val="24"/>
              <w:szCs w:val="24"/>
              <w:lang w:eastAsia="en-GB"/>
            </w:rPr>
          </w:pPr>
          <w:hyperlink w:anchor="_Toc197088883" w:history="1">
            <w:r w:rsidRPr="00F241CE">
              <w:rPr>
                <w:rStyle w:val="Hyperlink"/>
                <w:noProof/>
              </w:rPr>
              <w:t>7</w:t>
            </w:r>
            <w:r>
              <w:rPr>
                <w:rFonts w:eastAsiaTheme="minorEastAsia"/>
                <w:noProof/>
                <w:sz w:val="24"/>
                <w:szCs w:val="24"/>
                <w:lang w:eastAsia="en-GB"/>
              </w:rPr>
              <w:tab/>
            </w:r>
            <w:r w:rsidRPr="00F241CE">
              <w:rPr>
                <w:rStyle w:val="Hyperlink"/>
                <w:noProof/>
              </w:rPr>
              <w:t>Testing</w:t>
            </w:r>
            <w:r>
              <w:rPr>
                <w:noProof/>
                <w:webHidden/>
              </w:rPr>
              <w:tab/>
            </w:r>
            <w:r>
              <w:rPr>
                <w:noProof/>
                <w:webHidden/>
              </w:rPr>
              <w:fldChar w:fldCharType="begin"/>
            </w:r>
            <w:r>
              <w:rPr>
                <w:noProof/>
                <w:webHidden/>
              </w:rPr>
              <w:instrText xml:space="preserve"> PAGEREF _Toc197088883 \h </w:instrText>
            </w:r>
            <w:r>
              <w:rPr>
                <w:noProof/>
                <w:webHidden/>
              </w:rPr>
            </w:r>
            <w:r>
              <w:rPr>
                <w:noProof/>
                <w:webHidden/>
              </w:rPr>
              <w:fldChar w:fldCharType="separate"/>
            </w:r>
            <w:r>
              <w:rPr>
                <w:noProof/>
                <w:webHidden/>
              </w:rPr>
              <w:t>39</w:t>
            </w:r>
            <w:r>
              <w:rPr>
                <w:noProof/>
                <w:webHidden/>
              </w:rPr>
              <w:fldChar w:fldCharType="end"/>
            </w:r>
          </w:hyperlink>
        </w:p>
        <w:p w14:paraId="0EBA74ED" w14:textId="527E1596" w:rsidR="00A51DEC" w:rsidRDefault="00A51DEC">
          <w:pPr>
            <w:pStyle w:val="TOC2"/>
            <w:tabs>
              <w:tab w:val="left" w:pos="960"/>
              <w:tab w:val="right" w:leader="dot" w:pos="9016"/>
            </w:tabs>
            <w:rPr>
              <w:rFonts w:eastAsiaTheme="minorEastAsia"/>
              <w:noProof/>
              <w:sz w:val="24"/>
              <w:szCs w:val="24"/>
              <w:lang w:eastAsia="en-GB"/>
            </w:rPr>
          </w:pPr>
          <w:hyperlink w:anchor="_Toc197088884" w:history="1">
            <w:r w:rsidRPr="00F241CE">
              <w:rPr>
                <w:rStyle w:val="Hyperlink"/>
                <w:noProof/>
              </w:rPr>
              <w:t>7.1</w:t>
            </w:r>
            <w:r>
              <w:rPr>
                <w:rFonts w:eastAsiaTheme="minorEastAsia"/>
                <w:noProof/>
                <w:sz w:val="24"/>
                <w:szCs w:val="24"/>
                <w:lang w:eastAsia="en-GB"/>
              </w:rPr>
              <w:tab/>
            </w:r>
            <w:r w:rsidRPr="00F241CE">
              <w:rPr>
                <w:rStyle w:val="Hyperlink"/>
                <w:noProof/>
              </w:rPr>
              <w:t>Test 1 - Connecting the Devasc VM and the Cisco router VM together</w:t>
            </w:r>
            <w:r>
              <w:rPr>
                <w:noProof/>
                <w:webHidden/>
              </w:rPr>
              <w:tab/>
            </w:r>
            <w:r>
              <w:rPr>
                <w:noProof/>
                <w:webHidden/>
              </w:rPr>
              <w:fldChar w:fldCharType="begin"/>
            </w:r>
            <w:r>
              <w:rPr>
                <w:noProof/>
                <w:webHidden/>
              </w:rPr>
              <w:instrText xml:space="preserve"> PAGEREF _Toc197088884 \h </w:instrText>
            </w:r>
            <w:r>
              <w:rPr>
                <w:noProof/>
                <w:webHidden/>
              </w:rPr>
            </w:r>
            <w:r>
              <w:rPr>
                <w:noProof/>
                <w:webHidden/>
              </w:rPr>
              <w:fldChar w:fldCharType="separate"/>
            </w:r>
            <w:r>
              <w:rPr>
                <w:noProof/>
                <w:webHidden/>
              </w:rPr>
              <w:t>39</w:t>
            </w:r>
            <w:r>
              <w:rPr>
                <w:noProof/>
                <w:webHidden/>
              </w:rPr>
              <w:fldChar w:fldCharType="end"/>
            </w:r>
          </w:hyperlink>
        </w:p>
        <w:p w14:paraId="22246072" w14:textId="41F7B815" w:rsidR="00A51DEC" w:rsidRDefault="00A51DEC">
          <w:pPr>
            <w:pStyle w:val="TOC2"/>
            <w:tabs>
              <w:tab w:val="left" w:pos="960"/>
              <w:tab w:val="right" w:leader="dot" w:pos="9016"/>
            </w:tabs>
            <w:rPr>
              <w:rFonts w:eastAsiaTheme="minorEastAsia"/>
              <w:noProof/>
              <w:sz w:val="24"/>
              <w:szCs w:val="24"/>
              <w:lang w:eastAsia="en-GB"/>
            </w:rPr>
          </w:pPr>
          <w:hyperlink w:anchor="_Toc197088885" w:history="1">
            <w:r w:rsidRPr="00F241CE">
              <w:rPr>
                <w:rStyle w:val="Hyperlink"/>
                <w:noProof/>
              </w:rPr>
              <w:t>7.2</w:t>
            </w:r>
            <w:r>
              <w:rPr>
                <w:rFonts w:eastAsiaTheme="minorEastAsia"/>
                <w:noProof/>
                <w:sz w:val="24"/>
                <w:szCs w:val="24"/>
                <w:lang w:eastAsia="en-GB"/>
              </w:rPr>
              <w:tab/>
            </w:r>
            <w:r w:rsidRPr="00F241CE">
              <w:rPr>
                <w:rStyle w:val="Hyperlink"/>
                <w:noProof/>
              </w:rPr>
              <w:t>Test 2 – running Script 1</w:t>
            </w:r>
            <w:r>
              <w:rPr>
                <w:noProof/>
                <w:webHidden/>
              </w:rPr>
              <w:tab/>
            </w:r>
            <w:r>
              <w:rPr>
                <w:noProof/>
                <w:webHidden/>
              </w:rPr>
              <w:fldChar w:fldCharType="begin"/>
            </w:r>
            <w:r>
              <w:rPr>
                <w:noProof/>
                <w:webHidden/>
              </w:rPr>
              <w:instrText xml:space="preserve"> PAGEREF _Toc197088885 \h </w:instrText>
            </w:r>
            <w:r>
              <w:rPr>
                <w:noProof/>
                <w:webHidden/>
              </w:rPr>
            </w:r>
            <w:r>
              <w:rPr>
                <w:noProof/>
                <w:webHidden/>
              </w:rPr>
              <w:fldChar w:fldCharType="separate"/>
            </w:r>
            <w:r>
              <w:rPr>
                <w:noProof/>
                <w:webHidden/>
              </w:rPr>
              <w:t>40</w:t>
            </w:r>
            <w:r>
              <w:rPr>
                <w:noProof/>
                <w:webHidden/>
              </w:rPr>
              <w:fldChar w:fldCharType="end"/>
            </w:r>
          </w:hyperlink>
        </w:p>
        <w:p w14:paraId="6894BFAA" w14:textId="33BD2963" w:rsidR="00A51DEC" w:rsidRDefault="00A51DEC">
          <w:pPr>
            <w:pStyle w:val="TOC3"/>
            <w:tabs>
              <w:tab w:val="left" w:pos="1200"/>
              <w:tab w:val="right" w:leader="dot" w:pos="9016"/>
            </w:tabs>
            <w:rPr>
              <w:rFonts w:eastAsiaTheme="minorEastAsia"/>
              <w:noProof/>
              <w:sz w:val="24"/>
              <w:szCs w:val="24"/>
              <w:lang w:eastAsia="en-GB"/>
            </w:rPr>
          </w:pPr>
          <w:hyperlink w:anchor="_Toc197088886" w:history="1">
            <w:r w:rsidRPr="00F241CE">
              <w:rPr>
                <w:rStyle w:val="Hyperlink"/>
                <w:noProof/>
              </w:rPr>
              <w:t>7.2.1</w:t>
            </w:r>
            <w:r>
              <w:rPr>
                <w:rFonts w:eastAsiaTheme="minorEastAsia"/>
                <w:noProof/>
                <w:sz w:val="24"/>
                <w:szCs w:val="24"/>
                <w:lang w:eastAsia="en-GB"/>
              </w:rPr>
              <w:tab/>
            </w:r>
            <w:r w:rsidRPr="00F241CE">
              <w:rPr>
                <w:rStyle w:val="Hyperlink"/>
                <w:noProof/>
              </w:rPr>
              <w:t>Testing the enable and username passwords</w:t>
            </w:r>
            <w:r>
              <w:rPr>
                <w:noProof/>
                <w:webHidden/>
              </w:rPr>
              <w:tab/>
            </w:r>
            <w:r>
              <w:rPr>
                <w:noProof/>
                <w:webHidden/>
              </w:rPr>
              <w:fldChar w:fldCharType="begin"/>
            </w:r>
            <w:r>
              <w:rPr>
                <w:noProof/>
                <w:webHidden/>
              </w:rPr>
              <w:instrText xml:space="preserve"> PAGEREF _Toc197088886 \h </w:instrText>
            </w:r>
            <w:r>
              <w:rPr>
                <w:noProof/>
                <w:webHidden/>
              </w:rPr>
            </w:r>
            <w:r>
              <w:rPr>
                <w:noProof/>
                <w:webHidden/>
              </w:rPr>
              <w:fldChar w:fldCharType="separate"/>
            </w:r>
            <w:r>
              <w:rPr>
                <w:noProof/>
                <w:webHidden/>
              </w:rPr>
              <w:t>40</w:t>
            </w:r>
            <w:r>
              <w:rPr>
                <w:noProof/>
                <w:webHidden/>
              </w:rPr>
              <w:fldChar w:fldCharType="end"/>
            </w:r>
          </w:hyperlink>
        </w:p>
        <w:p w14:paraId="2D89DD30" w14:textId="0B145834" w:rsidR="00A51DEC" w:rsidRDefault="00A51DEC">
          <w:pPr>
            <w:pStyle w:val="TOC3"/>
            <w:tabs>
              <w:tab w:val="left" w:pos="1200"/>
              <w:tab w:val="right" w:leader="dot" w:pos="9016"/>
            </w:tabs>
            <w:rPr>
              <w:rFonts w:eastAsiaTheme="minorEastAsia"/>
              <w:noProof/>
              <w:sz w:val="24"/>
              <w:szCs w:val="24"/>
              <w:lang w:eastAsia="en-GB"/>
            </w:rPr>
          </w:pPr>
          <w:hyperlink w:anchor="_Toc197088887" w:history="1">
            <w:r w:rsidRPr="00F241CE">
              <w:rPr>
                <w:rStyle w:val="Hyperlink"/>
                <w:noProof/>
              </w:rPr>
              <w:t>7.2.2</w:t>
            </w:r>
            <w:r>
              <w:rPr>
                <w:rFonts w:eastAsiaTheme="minorEastAsia"/>
                <w:noProof/>
                <w:sz w:val="24"/>
                <w:szCs w:val="24"/>
                <w:lang w:eastAsia="en-GB"/>
              </w:rPr>
              <w:tab/>
            </w:r>
            <w:r w:rsidRPr="00F241CE">
              <w:rPr>
                <w:rStyle w:val="Hyperlink"/>
                <w:noProof/>
              </w:rPr>
              <w:t>Testing script speed</w:t>
            </w:r>
            <w:r>
              <w:rPr>
                <w:noProof/>
                <w:webHidden/>
              </w:rPr>
              <w:tab/>
            </w:r>
            <w:r>
              <w:rPr>
                <w:noProof/>
                <w:webHidden/>
              </w:rPr>
              <w:fldChar w:fldCharType="begin"/>
            </w:r>
            <w:r>
              <w:rPr>
                <w:noProof/>
                <w:webHidden/>
              </w:rPr>
              <w:instrText xml:space="preserve"> PAGEREF _Toc197088887 \h </w:instrText>
            </w:r>
            <w:r>
              <w:rPr>
                <w:noProof/>
                <w:webHidden/>
              </w:rPr>
            </w:r>
            <w:r>
              <w:rPr>
                <w:noProof/>
                <w:webHidden/>
              </w:rPr>
              <w:fldChar w:fldCharType="separate"/>
            </w:r>
            <w:r>
              <w:rPr>
                <w:noProof/>
                <w:webHidden/>
              </w:rPr>
              <w:t>41</w:t>
            </w:r>
            <w:r>
              <w:rPr>
                <w:noProof/>
                <w:webHidden/>
              </w:rPr>
              <w:fldChar w:fldCharType="end"/>
            </w:r>
          </w:hyperlink>
        </w:p>
        <w:p w14:paraId="1CF73AA7" w14:textId="5C9B445F" w:rsidR="00A51DEC" w:rsidRDefault="00A51DEC">
          <w:pPr>
            <w:pStyle w:val="TOC3"/>
            <w:tabs>
              <w:tab w:val="left" w:pos="1200"/>
              <w:tab w:val="right" w:leader="dot" w:pos="9016"/>
            </w:tabs>
            <w:rPr>
              <w:rFonts w:eastAsiaTheme="minorEastAsia"/>
              <w:noProof/>
              <w:sz w:val="24"/>
              <w:szCs w:val="24"/>
              <w:lang w:eastAsia="en-GB"/>
            </w:rPr>
          </w:pPr>
          <w:hyperlink w:anchor="_Toc197088888" w:history="1">
            <w:r w:rsidRPr="00F241CE">
              <w:rPr>
                <w:rStyle w:val="Hyperlink"/>
                <w:noProof/>
              </w:rPr>
              <w:t>7.2.3</w:t>
            </w:r>
            <w:r>
              <w:rPr>
                <w:rFonts w:eastAsiaTheme="minorEastAsia"/>
                <w:noProof/>
                <w:sz w:val="24"/>
                <w:szCs w:val="24"/>
                <w:lang w:eastAsia="en-GB"/>
              </w:rPr>
              <w:tab/>
            </w:r>
            <w:r w:rsidRPr="00F241CE">
              <w:rPr>
                <w:rStyle w:val="Hyperlink"/>
                <w:noProof/>
              </w:rPr>
              <w:t>Testing AAA</w:t>
            </w:r>
            <w:r>
              <w:rPr>
                <w:noProof/>
                <w:webHidden/>
              </w:rPr>
              <w:tab/>
            </w:r>
            <w:r>
              <w:rPr>
                <w:noProof/>
                <w:webHidden/>
              </w:rPr>
              <w:fldChar w:fldCharType="begin"/>
            </w:r>
            <w:r>
              <w:rPr>
                <w:noProof/>
                <w:webHidden/>
              </w:rPr>
              <w:instrText xml:space="preserve"> PAGEREF _Toc197088888 \h </w:instrText>
            </w:r>
            <w:r>
              <w:rPr>
                <w:noProof/>
                <w:webHidden/>
              </w:rPr>
            </w:r>
            <w:r>
              <w:rPr>
                <w:noProof/>
                <w:webHidden/>
              </w:rPr>
              <w:fldChar w:fldCharType="separate"/>
            </w:r>
            <w:r>
              <w:rPr>
                <w:noProof/>
                <w:webHidden/>
              </w:rPr>
              <w:t>42</w:t>
            </w:r>
            <w:r>
              <w:rPr>
                <w:noProof/>
                <w:webHidden/>
              </w:rPr>
              <w:fldChar w:fldCharType="end"/>
            </w:r>
          </w:hyperlink>
        </w:p>
        <w:p w14:paraId="5391E5B2" w14:textId="43FFE2F1" w:rsidR="00A51DEC" w:rsidRDefault="00A51DEC">
          <w:pPr>
            <w:pStyle w:val="TOC3"/>
            <w:tabs>
              <w:tab w:val="left" w:pos="1200"/>
              <w:tab w:val="right" w:leader="dot" w:pos="9016"/>
            </w:tabs>
            <w:rPr>
              <w:rFonts w:eastAsiaTheme="minorEastAsia"/>
              <w:noProof/>
              <w:sz w:val="24"/>
              <w:szCs w:val="24"/>
              <w:lang w:eastAsia="en-GB"/>
            </w:rPr>
          </w:pPr>
          <w:hyperlink w:anchor="_Toc197088889" w:history="1">
            <w:r w:rsidRPr="00F241CE">
              <w:rPr>
                <w:rStyle w:val="Hyperlink"/>
                <w:noProof/>
              </w:rPr>
              <w:t>7.2.4</w:t>
            </w:r>
            <w:r>
              <w:rPr>
                <w:rFonts w:eastAsiaTheme="minorEastAsia"/>
                <w:noProof/>
                <w:sz w:val="24"/>
                <w:szCs w:val="24"/>
                <w:lang w:eastAsia="en-GB"/>
              </w:rPr>
              <w:tab/>
            </w:r>
            <w:r w:rsidRPr="00F241CE">
              <w:rPr>
                <w:rStyle w:val="Hyperlink"/>
                <w:noProof/>
              </w:rPr>
              <w:t>Testing SSH</w:t>
            </w:r>
            <w:r>
              <w:rPr>
                <w:noProof/>
                <w:webHidden/>
              </w:rPr>
              <w:tab/>
            </w:r>
            <w:r>
              <w:rPr>
                <w:noProof/>
                <w:webHidden/>
              </w:rPr>
              <w:fldChar w:fldCharType="begin"/>
            </w:r>
            <w:r>
              <w:rPr>
                <w:noProof/>
                <w:webHidden/>
              </w:rPr>
              <w:instrText xml:space="preserve"> PAGEREF _Toc197088889 \h </w:instrText>
            </w:r>
            <w:r>
              <w:rPr>
                <w:noProof/>
                <w:webHidden/>
              </w:rPr>
            </w:r>
            <w:r>
              <w:rPr>
                <w:noProof/>
                <w:webHidden/>
              </w:rPr>
              <w:fldChar w:fldCharType="separate"/>
            </w:r>
            <w:r>
              <w:rPr>
                <w:noProof/>
                <w:webHidden/>
              </w:rPr>
              <w:t>42</w:t>
            </w:r>
            <w:r>
              <w:rPr>
                <w:noProof/>
                <w:webHidden/>
              </w:rPr>
              <w:fldChar w:fldCharType="end"/>
            </w:r>
          </w:hyperlink>
        </w:p>
        <w:p w14:paraId="1F25AD04" w14:textId="4071A44C" w:rsidR="00A51DEC" w:rsidRDefault="00A51DEC">
          <w:pPr>
            <w:pStyle w:val="TOC2"/>
            <w:tabs>
              <w:tab w:val="left" w:pos="960"/>
              <w:tab w:val="right" w:leader="dot" w:pos="9016"/>
            </w:tabs>
            <w:rPr>
              <w:rFonts w:eastAsiaTheme="minorEastAsia"/>
              <w:noProof/>
              <w:sz w:val="24"/>
              <w:szCs w:val="24"/>
              <w:lang w:eastAsia="en-GB"/>
            </w:rPr>
          </w:pPr>
          <w:hyperlink w:anchor="_Toc197088890" w:history="1">
            <w:r w:rsidRPr="00F241CE">
              <w:rPr>
                <w:rStyle w:val="Hyperlink"/>
                <w:noProof/>
              </w:rPr>
              <w:t>7.3</w:t>
            </w:r>
            <w:r>
              <w:rPr>
                <w:rFonts w:eastAsiaTheme="minorEastAsia"/>
                <w:noProof/>
                <w:sz w:val="24"/>
                <w:szCs w:val="24"/>
                <w:lang w:eastAsia="en-GB"/>
              </w:rPr>
              <w:tab/>
            </w:r>
            <w:r w:rsidRPr="00F241CE">
              <w:rPr>
                <w:rStyle w:val="Hyperlink"/>
                <w:noProof/>
              </w:rPr>
              <w:t>Test 3 – running script 2</w:t>
            </w:r>
            <w:r>
              <w:rPr>
                <w:noProof/>
                <w:webHidden/>
              </w:rPr>
              <w:tab/>
            </w:r>
            <w:r>
              <w:rPr>
                <w:noProof/>
                <w:webHidden/>
              </w:rPr>
              <w:fldChar w:fldCharType="begin"/>
            </w:r>
            <w:r>
              <w:rPr>
                <w:noProof/>
                <w:webHidden/>
              </w:rPr>
              <w:instrText xml:space="preserve"> PAGEREF _Toc197088890 \h </w:instrText>
            </w:r>
            <w:r>
              <w:rPr>
                <w:noProof/>
                <w:webHidden/>
              </w:rPr>
            </w:r>
            <w:r>
              <w:rPr>
                <w:noProof/>
                <w:webHidden/>
              </w:rPr>
              <w:fldChar w:fldCharType="separate"/>
            </w:r>
            <w:r>
              <w:rPr>
                <w:noProof/>
                <w:webHidden/>
              </w:rPr>
              <w:t>43</w:t>
            </w:r>
            <w:r>
              <w:rPr>
                <w:noProof/>
                <w:webHidden/>
              </w:rPr>
              <w:fldChar w:fldCharType="end"/>
            </w:r>
          </w:hyperlink>
        </w:p>
        <w:p w14:paraId="036B33A5" w14:textId="6C82D5A8" w:rsidR="00A51DEC" w:rsidRDefault="00A51DEC">
          <w:pPr>
            <w:pStyle w:val="TOC3"/>
            <w:tabs>
              <w:tab w:val="left" w:pos="1200"/>
              <w:tab w:val="right" w:leader="dot" w:pos="9016"/>
            </w:tabs>
            <w:rPr>
              <w:rFonts w:eastAsiaTheme="minorEastAsia"/>
              <w:noProof/>
              <w:sz w:val="24"/>
              <w:szCs w:val="24"/>
              <w:lang w:eastAsia="en-GB"/>
            </w:rPr>
          </w:pPr>
          <w:hyperlink w:anchor="_Toc197088891" w:history="1">
            <w:r w:rsidRPr="00F241CE">
              <w:rPr>
                <w:rStyle w:val="Hyperlink"/>
                <w:noProof/>
              </w:rPr>
              <w:t>7.3.1</w:t>
            </w:r>
            <w:r>
              <w:rPr>
                <w:rFonts w:eastAsiaTheme="minorEastAsia"/>
                <w:noProof/>
                <w:sz w:val="24"/>
                <w:szCs w:val="24"/>
                <w:lang w:eastAsia="en-GB"/>
              </w:rPr>
              <w:tab/>
            </w:r>
            <w:r w:rsidRPr="00F241CE">
              <w:rPr>
                <w:rStyle w:val="Hyperlink"/>
                <w:noProof/>
              </w:rPr>
              <w:t>Testing ACLs</w:t>
            </w:r>
            <w:r>
              <w:rPr>
                <w:noProof/>
                <w:webHidden/>
              </w:rPr>
              <w:tab/>
            </w:r>
            <w:r>
              <w:rPr>
                <w:noProof/>
                <w:webHidden/>
              </w:rPr>
              <w:fldChar w:fldCharType="begin"/>
            </w:r>
            <w:r>
              <w:rPr>
                <w:noProof/>
                <w:webHidden/>
              </w:rPr>
              <w:instrText xml:space="preserve"> PAGEREF _Toc197088891 \h </w:instrText>
            </w:r>
            <w:r>
              <w:rPr>
                <w:noProof/>
                <w:webHidden/>
              </w:rPr>
            </w:r>
            <w:r>
              <w:rPr>
                <w:noProof/>
                <w:webHidden/>
              </w:rPr>
              <w:fldChar w:fldCharType="separate"/>
            </w:r>
            <w:r>
              <w:rPr>
                <w:noProof/>
                <w:webHidden/>
              </w:rPr>
              <w:t>43</w:t>
            </w:r>
            <w:r>
              <w:rPr>
                <w:noProof/>
                <w:webHidden/>
              </w:rPr>
              <w:fldChar w:fldCharType="end"/>
            </w:r>
          </w:hyperlink>
        </w:p>
        <w:p w14:paraId="42A8F577" w14:textId="5955614C" w:rsidR="00A51DEC" w:rsidRDefault="00A51DEC">
          <w:pPr>
            <w:pStyle w:val="TOC2"/>
            <w:tabs>
              <w:tab w:val="left" w:pos="960"/>
              <w:tab w:val="right" w:leader="dot" w:pos="9016"/>
            </w:tabs>
            <w:rPr>
              <w:rFonts w:eastAsiaTheme="minorEastAsia"/>
              <w:noProof/>
              <w:sz w:val="24"/>
              <w:szCs w:val="24"/>
              <w:lang w:eastAsia="en-GB"/>
            </w:rPr>
          </w:pPr>
          <w:hyperlink w:anchor="_Toc197088892" w:history="1">
            <w:r w:rsidRPr="00F241CE">
              <w:rPr>
                <w:rStyle w:val="Hyperlink"/>
                <w:noProof/>
              </w:rPr>
              <w:t>7.4</w:t>
            </w:r>
            <w:r>
              <w:rPr>
                <w:rFonts w:eastAsiaTheme="minorEastAsia"/>
                <w:noProof/>
                <w:sz w:val="24"/>
                <w:szCs w:val="24"/>
                <w:lang w:eastAsia="en-GB"/>
              </w:rPr>
              <w:tab/>
            </w:r>
            <w:r w:rsidRPr="00F241CE">
              <w:rPr>
                <w:rStyle w:val="Hyperlink"/>
                <w:noProof/>
              </w:rPr>
              <w:t>Test 4 – running script 3</w:t>
            </w:r>
            <w:r>
              <w:rPr>
                <w:noProof/>
                <w:webHidden/>
              </w:rPr>
              <w:tab/>
            </w:r>
            <w:r>
              <w:rPr>
                <w:noProof/>
                <w:webHidden/>
              </w:rPr>
              <w:fldChar w:fldCharType="begin"/>
            </w:r>
            <w:r>
              <w:rPr>
                <w:noProof/>
                <w:webHidden/>
              </w:rPr>
              <w:instrText xml:space="preserve"> PAGEREF _Toc197088892 \h </w:instrText>
            </w:r>
            <w:r>
              <w:rPr>
                <w:noProof/>
                <w:webHidden/>
              </w:rPr>
            </w:r>
            <w:r>
              <w:rPr>
                <w:noProof/>
                <w:webHidden/>
              </w:rPr>
              <w:fldChar w:fldCharType="separate"/>
            </w:r>
            <w:r>
              <w:rPr>
                <w:noProof/>
                <w:webHidden/>
              </w:rPr>
              <w:t>43</w:t>
            </w:r>
            <w:r>
              <w:rPr>
                <w:noProof/>
                <w:webHidden/>
              </w:rPr>
              <w:fldChar w:fldCharType="end"/>
            </w:r>
          </w:hyperlink>
        </w:p>
        <w:p w14:paraId="66DDBCBB" w14:textId="32ECABDB" w:rsidR="00A51DEC" w:rsidRDefault="00A51DEC">
          <w:pPr>
            <w:pStyle w:val="TOC3"/>
            <w:tabs>
              <w:tab w:val="left" w:pos="1200"/>
              <w:tab w:val="right" w:leader="dot" w:pos="9016"/>
            </w:tabs>
            <w:rPr>
              <w:rFonts w:eastAsiaTheme="minorEastAsia"/>
              <w:noProof/>
              <w:sz w:val="24"/>
              <w:szCs w:val="24"/>
              <w:lang w:eastAsia="en-GB"/>
            </w:rPr>
          </w:pPr>
          <w:hyperlink w:anchor="_Toc197088893" w:history="1">
            <w:r w:rsidRPr="00F241CE">
              <w:rPr>
                <w:rStyle w:val="Hyperlink"/>
                <w:noProof/>
              </w:rPr>
              <w:t>7.4.1</w:t>
            </w:r>
            <w:r>
              <w:rPr>
                <w:rFonts w:eastAsiaTheme="minorEastAsia"/>
                <w:noProof/>
                <w:sz w:val="24"/>
                <w:szCs w:val="24"/>
                <w:lang w:eastAsia="en-GB"/>
              </w:rPr>
              <w:tab/>
            </w:r>
            <w:r w:rsidRPr="00F241CE">
              <w:rPr>
                <w:rStyle w:val="Hyperlink"/>
                <w:noProof/>
              </w:rPr>
              <w:t>Backup file test</w:t>
            </w:r>
            <w:r>
              <w:rPr>
                <w:noProof/>
                <w:webHidden/>
              </w:rPr>
              <w:tab/>
            </w:r>
            <w:r>
              <w:rPr>
                <w:noProof/>
                <w:webHidden/>
              </w:rPr>
              <w:fldChar w:fldCharType="begin"/>
            </w:r>
            <w:r>
              <w:rPr>
                <w:noProof/>
                <w:webHidden/>
              </w:rPr>
              <w:instrText xml:space="preserve"> PAGEREF _Toc197088893 \h </w:instrText>
            </w:r>
            <w:r>
              <w:rPr>
                <w:noProof/>
                <w:webHidden/>
              </w:rPr>
            </w:r>
            <w:r>
              <w:rPr>
                <w:noProof/>
                <w:webHidden/>
              </w:rPr>
              <w:fldChar w:fldCharType="separate"/>
            </w:r>
            <w:r>
              <w:rPr>
                <w:noProof/>
                <w:webHidden/>
              </w:rPr>
              <w:t>44</w:t>
            </w:r>
            <w:r>
              <w:rPr>
                <w:noProof/>
                <w:webHidden/>
              </w:rPr>
              <w:fldChar w:fldCharType="end"/>
            </w:r>
          </w:hyperlink>
        </w:p>
        <w:p w14:paraId="639E3E5A" w14:textId="26D4EA44" w:rsidR="00A51DEC" w:rsidRDefault="00A51DEC">
          <w:pPr>
            <w:pStyle w:val="TOC3"/>
            <w:tabs>
              <w:tab w:val="left" w:pos="1200"/>
              <w:tab w:val="right" w:leader="dot" w:pos="9016"/>
            </w:tabs>
            <w:rPr>
              <w:rFonts w:eastAsiaTheme="minorEastAsia"/>
              <w:noProof/>
              <w:sz w:val="24"/>
              <w:szCs w:val="24"/>
              <w:lang w:eastAsia="en-GB"/>
            </w:rPr>
          </w:pPr>
          <w:hyperlink w:anchor="_Toc197088894" w:history="1">
            <w:r w:rsidRPr="00F241CE">
              <w:rPr>
                <w:rStyle w:val="Hyperlink"/>
                <w:noProof/>
              </w:rPr>
              <w:t>7.4.2</w:t>
            </w:r>
            <w:r>
              <w:rPr>
                <w:rFonts w:eastAsiaTheme="minorEastAsia"/>
                <w:noProof/>
                <w:sz w:val="24"/>
                <w:szCs w:val="24"/>
                <w:lang w:eastAsia="en-GB"/>
              </w:rPr>
              <w:tab/>
            </w:r>
            <w:r w:rsidRPr="00F241CE">
              <w:rPr>
                <w:rStyle w:val="Hyperlink"/>
                <w:noProof/>
              </w:rPr>
              <w:t>Configuration file test</w:t>
            </w:r>
            <w:r>
              <w:rPr>
                <w:noProof/>
                <w:webHidden/>
              </w:rPr>
              <w:tab/>
            </w:r>
            <w:r>
              <w:rPr>
                <w:noProof/>
                <w:webHidden/>
              </w:rPr>
              <w:fldChar w:fldCharType="begin"/>
            </w:r>
            <w:r>
              <w:rPr>
                <w:noProof/>
                <w:webHidden/>
              </w:rPr>
              <w:instrText xml:space="preserve"> PAGEREF _Toc197088894 \h </w:instrText>
            </w:r>
            <w:r>
              <w:rPr>
                <w:noProof/>
                <w:webHidden/>
              </w:rPr>
            </w:r>
            <w:r>
              <w:rPr>
                <w:noProof/>
                <w:webHidden/>
              </w:rPr>
              <w:fldChar w:fldCharType="separate"/>
            </w:r>
            <w:r>
              <w:rPr>
                <w:noProof/>
                <w:webHidden/>
              </w:rPr>
              <w:t>45</w:t>
            </w:r>
            <w:r>
              <w:rPr>
                <w:noProof/>
                <w:webHidden/>
              </w:rPr>
              <w:fldChar w:fldCharType="end"/>
            </w:r>
          </w:hyperlink>
        </w:p>
        <w:p w14:paraId="48CAFC87" w14:textId="45D53282" w:rsidR="00A51DEC" w:rsidRDefault="00A51DEC">
          <w:pPr>
            <w:pStyle w:val="TOC2"/>
            <w:tabs>
              <w:tab w:val="left" w:pos="960"/>
              <w:tab w:val="right" w:leader="dot" w:pos="9016"/>
            </w:tabs>
            <w:rPr>
              <w:rFonts w:eastAsiaTheme="minorEastAsia"/>
              <w:noProof/>
              <w:sz w:val="24"/>
              <w:szCs w:val="24"/>
              <w:lang w:eastAsia="en-GB"/>
            </w:rPr>
          </w:pPr>
          <w:hyperlink w:anchor="_Toc197088895" w:history="1">
            <w:r w:rsidRPr="00F241CE">
              <w:rPr>
                <w:rStyle w:val="Hyperlink"/>
                <w:noProof/>
              </w:rPr>
              <w:t>7.5</w:t>
            </w:r>
            <w:r>
              <w:rPr>
                <w:rFonts w:eastAsiaTheme="minorEastAsia"/>
                <w:noProof/>
                <w:sz w:val="24"/>
                <w:szCs w:val="24"/>
                <w:lang w:eastAsia="en-GB"/>
              </w:rPr>
              <w:tab/>
            </w:r>
            <w:r w:rsidRPr="00F241CE">
              <w:rPr>
                <w:rStyle w:val="Hyperlink"/>
                <w:noProof/>
              </w:rPr>
              <w:t>Test 5 – running script 4</w:t>
            </w:r>
            <w:r>
              <w:rPr>
                <w:noProof/>
                <w:webHidden/>
              </w:rPr>
              <w:tab/>
            </w:r>
            <w:r>
              <w:rPr>
                <w:noProof/>
                <w:webHidden/>
              </w:rPr>
              <w:fldChar w:fldCharType="begin"/>
            </w:r>
            <w:r>
              <w:rPr>
                <w:noProof/>
                <w:webHidden/>
              </w:rPr>
              <w:instrText xml:space="preserve"> PAGEREF _Toc197088895 \h </w:instrText>
            </w:r>
            <w:r>
              <w:rPr>
                <w:noProof/>
                <w:webHidden/>
              </w:rPr>
            </w:r>
            <w:r>
              <w:rPr>
                <w:noProof/>
                <w:webHidden/>
              </w:rPr>
              <w:fldChar w:fldCharType="separate"/>
            </w:r>
            <w:r>
              <w:rPr>
                <w:noProof/>
                <w:webHidden/>
              </w:rPr>
              <w:t>46</w:t>
            </w:r>
            <w:r>
              <w:rPr>
                <w:noProof/>
                <w:webHidden/>
              </w:rPr>
              <w:fldChar w:fldCharType="end"/>
            </w:r>
          </w:hyperlink>
        </w:p>
        <w:p w14:paraId="2E46AE38" w14:textId="79AE8CC0" w:rsidR="00A51DEC" w:rsidRDefault="00A51DEC">
          <w:pPr>
            <w:pStyle w:val="TOC3"/>
            <w:tabs>
              <w:tab w:val="left" w:pos="1200"/>
              <w:tab w:val="right" w:leader="dot" w:pos="9016"/>
            </w:tabs>
            <w:rPr>
              <w:rFonts w:eastAsiaTheme="minorEastAsia"/>
              <w:noProof/>
              <w:sz w:val="24"/>
              <w:szCs w:val="24"/>
              <w:lang w:eastAsia="en-GB"/>
            </w:rPr>
          </w:pPr>
          <w:hyperlink w:anchor="_Toc197088896" w:history="1">
            <w:r w:rsidRPr="00F241CE">
              <w:rPr>
                <w:rStyle w:val="Hyperlink"/>
                <w:noProof/>
              </w:rPr>
              <w:t>7.5.1</w:t>
            </w:r>
            <w:r>
              <w:rPr>
                <w:rFonts w:eastAsiaTheme="minorEastAsia"/>
                <w:noProof/>
                <w:sz w:val="24"/>
                <w:szCs w:val="24"/>
                <w:lang w:eastAsia="en-GB"/>
              </w:rPr>
              <w:tab/>
            </w:r>
            <w:r w:rsidRPr="00F241CE">
              <w:rPr>
                <w:rStyle w:val="Hyperlink"/>
                <w:noProof/>
              </w:rPr>
              <w:t>Using the configuration to output configuration commands</w:t>
            </w:r>
            <w:r>
              <w:rPr>
                <w:noProof/>
                <w:webHidden/>
              </w:rPr>
              <w:tab/>
            </w:r>
            <w:r>
              <w:rPr>
                <w:noProof/>
                <w:webHidden/>
              </w:rPr>
              <w:fldChar w:fldCharType="begin"/>
            </w:r>
            <w:r>
              <w:rPr>
                <w:noProof/>
                <w:webHidden/>
              </w:rPr>
              <w:instrText xml:space="preserve"> PAGEREF _Toc197088896 \h </w:instrText>
            </w:r>
            <w:r>
              <w:rPr>
                <w:noProof/>
                <w:webHidden/>
              </w:rPr>
            </w:r>
            <w:r>
              <w:rPr>
                <w:noProof/>
                <w:webHidden/>
              </w:rPr>
              <w:fldChar w:fldCharType="separate"/>
            </w:r>
            <w:r>
              <w:rPr>
                <w:noProof/>
                <w:webHidden/>
              </w:rPr>
              <w:t>46</w:t>
            </w:r>
            <w:r>
              <w:rPr>
                <w:noProof/>
                <w:webHidden/>
              </w:rPr>
              <w:fldChar w:fldCharType="end"/>
            </w:r>
          </w:hyperlink>
        </w:p>
        <w:p w14:paraId="689678C0" w14:textId="03C1E4CF" w:rsidR="00A51DEC" w:rsidRDefault="00A51DEC">
          <w:pPr>
            <w:pStyle w:val="TOC3"/>
            <w:tabs>
              <w:tab w:val="left" w:pos="1200"/>
              <w:tab w:val="right" w:leader="dot" w:pos="9016"/>
            </w:tabs>
            <w:rPr>
              <w:rFonts w:eastAsiaTheme="minorEastAsia"/>
              <w:noProof/>
              <w:sz w:val="24"/>
              <w:szCs w:val="24"/>
              <w:lang w:eastAsia="en-GB"/>
            </w:rPr>
          </w:pPr>
          <w:hyperlink w:anchor="_Toc197088897" w:history="1">
            <w:r w:rsidRPr="00F241CE">
              <w:rPr>
                <w:rStyle w:val="Hyperlink"/>
                <w:noProof/>
              </w:rPr>
              <w:t>7.5.2</w:t>
            </w:r>
            <w:r>
              <w:rPr>
                <w:rFonts w:eastAsiaTheme="minorEastAsia"/>
                <w:noProof/>
                <w:sz w:val="24"/>
                <w:szCs w:val="24"/>
                <w:lang w:eastAsia="en-GB"/>
              </w:rPr>
              <w:tab/>
            </w:r>
            <w:r w:rsidRPr="00F241CE">
              <w:rPr>
                <w:rStyle w:val="Hyperlink"/>
                <w:noProof/>
              </w:rPr>
              <w:t>Updating the startup configuration</w:t>
            </w:r>
            <w:r>
              <w:rPr>
                <w:noProof/>
                <w:webHidden/>
              </w:rPr>
              <w:tab/>
            </w:r>
            <w:r>
              <w:rPr>
                <w:noProof/>
                <w:webHidden/>
              </w:rPr>
              <w:fldChar w:fldCharType="begin"/>
            </w:r>
            <w:r>
              <w:rPr>
                <w:noProof/>
                <w:webHidden/>
              </w:rPr>
              <w:instrText xml:space="preserve"> PAGEREF _Toc197088897 \h </w:instrText>
            </w:r>
            <w:r>
              <w:rPr>
                <w:noProof/>
                <w:webHidden/>
              </w:rPr>
            </w:r>
            <w:r>
              <w:rPr>
                <w:noProof/>
                <w:webHidden/>
              </w:rPr>
              <w:fldChar w:fldCharType="separate"/>
            </w:r>
            <w:r>
              <w:rPr>
                <w:noProof/>
                <w:webHidden/>
              </w:rPr>
              <w:t>46</w:t>
            </w:r>
            <w:r>
              <w:rPr>
                <w:noProof/>
                <w:webHidden/>
              </w:rPr>
              <w:fldChar w:fldCharType="end"/>
            </w:r>
          </w:hyperlink>
        </w:p>
        <w:p w14:paraId="6FA358DB" w14:textId="0B3F96C0" w:rsidR="00A51DEC" w:rsidRDefault="00A51DEC">
          <w:pPr>
            <w:pStyle w:val="TOC2"/>
            <w:tabs>
              <w:tab w:val="left" w:pos="960"/>
              <w:tab w:val="right" w:leader="dot" w:pos="9016"/>
            </w:tabs>
            <w:rPr>
              <w:rFonts w:eastAsiaTheme="minorEastAsia"/>
              <w:noProof/>
              <w:sz w:val="24"/>
              <w:szCs w:val="24"/>
              <w:lang w:eastAsia="en-GB"/>
            </w:rPr>
          </w:pPr>
          <w:hyperlink w:anchor="_Toc197088898" w:history="1">
            <w:r w:rsidRPr="00F241CE">
              <w:rPr>
                <w:rStyle w:val="Hyperlink"/>
                <w:noProof/>
              </w:rPr>
              <w:t>7.6</w:t>
            </w:r>
            <w:r>
              <w:rPr>
                <w:rFonts w:eastAsiaTheme="minorEastAsia"/>
                <w:noProof/>
                <w:sz w:val="24"/>
                <w:szCs w:val="24"/>
                <w:lang w:eastAsia="en-GB"/>
              </w:rPr>
              <w:tab/>
            </w:r>
            <w:r w:rsidRPr="00F241CE">
              <w:rPr>
                <w:rStyle w:val="Hyperlink"/>
                <w:noProof/>
              </w:rPr>
              <w:t>Test 6 – running script 5</w:t>
            </w:r>
            <w:r>
              <w:rPr>
                <w:noProof/>
                <w:webHidden/>
              </w:rPr>
              <w:tab/>
            </w:r>
            <w:r>
              <w:rPr>
                <w:noProof/>
                <w:webHidden/>
              </w:rPr>
              <w:fldChar w:fldCharType="begin"/>
            </w:r>
            <w:r>
              <w:rPr>
                <w:noProof/>
                <w:webHidden/>
              </w:rPr>
              <w:instrText xml:space="preserve"> PAGEREF _Toc197088898 \h </w:instrText>
            </w:r>
            <w:r>
              <w:rPr>
                <w:noProof/>
                <w:webHidden/>
              </w:rPr>
            </w:r>
            <w:r>
              <w:rPr>
                <w:noProof/>
                <w:webHidden/>
              </w:rPr>
              <w:fldChar w:fldCharType="separate"/>
            </w:r>
            <w:r>
              <w:rPr>
                <w:noProof/>
                <w:webHidden/>
              </w:rPr>
              <w:t>47</w:t>
            </w:r>
            <w:r>
              <w:rPr>
                <w:noProof/>
                <w:webHidden/>
              </w:rPr>
              <w:fldChar w:fldCharType="end"/>
            </w:r>
          </w:hyperlink>
        </w:p>
        <w:p w14:paraId="6894B41B" w14:textId="521D1F84" w:rsidR="00A51DEC" w:rsidRDefault="00A51DEC">
          <w:pPr>
            <w:pStyle w:val="TOC2"/>
            <w:tabs>
              <w:tab w:val="left" w:pos="960"/>
              <w:tab w:val="right" w:leader="dot" w:pos="9016"/>
            </w:tabs>
            <w:rPr>
              <w:rFonts w:eastAsiaTheme="minorEastAsia"/>
              <w:noProof/>
              <w:sz w:val="24"/>
              <w:szCs w:val="24"/>
              <w:lang w:eastAsia="en-GB"/>
            </w:rPr>
          </w:pPr>
          <w:hyperlink w:anchor="_Toc197088899" w:history="1">
            <w:r w:rsidRPr="00F241CE">
              <w:rPr>
                <w:rStyle w:val="Hyperlink"/>
                <w:noProof/>
              </w:rPr>
              <w:t>7.7</w:t>
            </w:r>
            <w:r>
              <w:rPr>
                <w:rFonts w:eastAsiaTheme="minorEastAsia"/>
                <w:noProof/>
                <w:sz w:val="24"/>
                <w:szCs w:val="24"/>
                <w:lang w:eastAsia="en-GB"/>
              </w:rPr>
              <w:tab/>
            </w:r>
            <w:r w:rsidRPr="00F241CE">
              <w:rPr>
                <w:rStyle w:val="Hyperlink"/>
                <w:noProof/>
              </w:rPr>
              <w:t>Hypothesis vs test results</w:t>
            </w:r>
            <w:r>
              <w:rPr>
                <w:noProof/>
                <w:webHidden/>
              </w:rPr>
              <w:tab/>
            </w:r>
            <w:r>
              <w:rPr>
                <w:noProof/>
                <w:webHidden/>
              </w:rPr>
              <w:fldChar w:fldCharType="begin"/>
            </w:r>
            <w:r>
              <w:rPr>
                <w:noProof/>
                <w:webHidden/>
              </w:rPr>
              <w:instrText xml:space="preserve"> PAGEREF _Toc197088899 \h </w:instrText>
            </w:r>
            <w:r>
              <w:rPr>
                <w:noProof/>
                <w:webHidden/>
              </w:rPr>
            </w:r>
            <w:r>
              <w:rPr>
                <w:noProof/>
                <w:webHidden/>
              </w:rPr>
              <w:fldChar w:fldCharType="separate"/>
            </w:r>
            <w:r>
              <w:rPr>
                <w:noProof/>
                <w:webHidden/>
              </w:rPr>
              <w:t>47</w:t>
            </w:r>
            <w:r>
              <w:rPr>
                <w:noProof/>
                <w:webHidden/>
              </w:rPr>
              <w:fldChar w:fldCharType="end"/>
            </w:r>
          </w:hyperlink>
        </w:p>
        <w:p w14:paraId="2BCE550A" w14:textId="4CC1B6C5" w:rsidR="00A51DEC" w:rsidRDefault="00A51DEC">
          <w:pPr>
            <w:pStyle w:val="TOC1"/>
            <w:tabs>
              <w:tab w:val="left" w:pos="440"/>
              <w:tab w:val="right" w:leader="dot" w:pos="9016"/>
            </w:tabs>
            <w:rPr>
              <w:rFonts w:eastAsiaTheme="minorEastAsia"/>
              <w:noProof/>
              <w:sz w:val="24"/>
              <w:szCs w:val="24"/>
              <w:lang w:eastAsia="en-GB"/>
            </w:rPr>
          </w:pPr>
          <w:hyperlink w:anchor="_Toc197088900" w:history="1">
            <w:r w:rsidRPr="00F241CE">
              <w:rPr>
                <w:rStyle w:val="Hyperlink"/>
                <w:noProof/>
              </w:rPr>
              <w:t>8</w:t>
            </w:r>
            <w:r>
              <w:rPr>
                <w:rFonts w:eastAsiaTheme="minorEastAsia"/>
                <w:noProof/>
                <w:sz w:val="24"/>
                <w:szCs w:val="24"/>
                <w:lang w:eastAsia="en-GB"/>
              </w:rPr>
              <w:tab/>
            </w:r>
            <w:r w:rsidRPr="00F241CE">
              <w:rPr>
                <w:rStyle w:val="Hyperlink"/>
                <w:noProof/>
              </w:rPr>
              <w:t>Conclusion</w:t>
            </w:r>
            <w:r>
              <w:rPr>
                <w:noProof/>
                <w:webHidden/>
              </w:rPr>
              <w:tab/>
            </w:r>
            <w:r>
              <w:rPr>
                <w:noProof/>
                <w:webHidden/>
              </w:rPr>
              <w:fldChar w:fldCharType="begin"/>
            </w:r>
            <w:r>
              <w:rPr>
                <w:noProof/>
                <w:webHidden/>
              </w:rPr>
              <w:instrText xml:space="preserve"> PAGEREF _Toc197088900 \h </w:instrText>
            </w:r>
            <w:r>
              <w:rPr>
                <w:noProof/>
                <w:webHidden/>
              </w:rPr>
            </w:r>
            <w:r>
              <w:rPr>
                <w:noProof/>
                <w:webHidden/>
              </w:rPr>
              <w:fldChar w:fldCharType="separate"/>
            </w:r>
            <w:r>
              <w:rPr>
                <w:noProof/>
                <w:webHidden/>
              </w:rPr>
              <w:t>47</w:t>
            </w:r>
            <w:r>
              <w:rPr>
                <w:noProof/>
                <w:webHidden/>
              </w:rPr>
              <w:fldChar w:fldCharType="end"/>
            </w:r>
          </w:hyperlink>
        </w:p>
        <w:p w14:paraId="25A12352" w14:textId="16DF63FC" w:rsidR="00A51DEC" w:rsidRDefault="00A51DEC">
          <w:pPr>
            <w:pStyle w:val="TOC1"/>
            <w:tabs>
              <w:tab w:val="left" w:pos="440"/>
              <w:tab w:val="right" w:leader="dot" w:pos="9016"/>
            </w:tabs>
            <w:rPr>
              <w:rFonts w:eastAsiaTheme="minorEastAsia"/>
              <w:noProof/>
              <w:sz w:val="24"/>
              <w:szCs w:val="24"/>
              <w:lang w:eastAsia="en-GB"/>
            </w:rPr>
          </w:pPr>
          <w:hyperlink w:anchor="_Toc197088901" w:history="1">
            <w:r w:rsidRPr="00F241CE">
              <w:rPr>
                <w:rStyle w:val="Hyperlink"/>
                <w:noProof/>
              </w:rPr>
              <w:t>9</w:t>
            </w:r>
            <w:r>
              <w:rPr>
                <w:rFonts w:eastAsiaTheme="minorEastAsia"/>
                <w:noProof/>
                <w:sz w:val="24"/>
                <w:szCs w:val="24"/>
                <w:lang w:eastAsia="en-GB"/>
              </w:rPr>
              <w:tab/>
            </w:r>
            <w:r w:rsidRPr="00F241CE">
              <w:rPr>
                <w:rStyle w:val="Hyperlink"/>
                <w:noProof/>
              </w:rPr>
              <w:t>References</w:t>
            </w:r>
            <w:r>
              <w:rPr>
                <w:noProof/>
                <w:webHidden/>
              </w:rPr>
              <w:tab/>
            </w:r>
            <w:r>
              <w:rPr>
                <w:noProof/>
                <w:webHidden/>
              </w:rPr>
              <w:fldChar w:fldCharType="begin"/>
            </w:r>
            <w:r>
              <w:rPr>
                <w:noProof/>
                <w:webHidden/>
              </w:rPr>
              <w:instrText xml:space="preserve"> PAGEREF _Toc197088901 \h </w:instrText>
            </w:r>
            <w:r>
              <w:rPr>
                <w:noProof/>
                <w:webHidden/>
              </w:rPr>
            </w:r>
            <w:r>
              <w:rPr>
                <w:noProof/>
                <w:webHidden/>
              </w:rPr>
              <w:fldChar w:fldCharType="separate"/>
            </w:r>
            <w:r>
              <w:rPr>
                <w:noProof/>
                <w:webHidden/>
              </w:rPr>
              <w:t>48</w:t>
            </w:r>
            <w:r>
              <w:rPr>
                <w:noProof/>
                <w:webHidden/>
              </w:rPr>
              <w:fldChar w:fldCharType="end"/>
            </w:r>
          </w:hyperlink>
        </w:p>
        <w:p w14:paraId="31D4CD97" w14:textId="239002CF" w:rsidR="00A51DEC" w:rsidRDefault="00A51DEC">
          <w:pPr>
            <w:pStyle w:val="TOC1"/>
            <w:tabs>
              <w:tab w:val="left" w:pos="720"/>
              <w:tab w:val="right" w:leader="dot" w:pos="9016"/>
            </w:tabs>
            <w:rPr>
              <w:rFonts w:eastAsiaTheme="minorEastAsia"/>
              <w:noProof/>
              <w:sz w:val="24"/>
              <w:szCs w:val="24"/>
              <w:lang w:eastAsia="en-GB"/>
            </w:rPr>
          </w:pPr>
          <w:hyperlink w:anchor="_Toc197088902" w:history="1">
            <w:r w:rsidRPr="00F241CE">
              <w:rPr>
                <w:rStyle w:val="Hyperlink"/>
                <w:noProof/>
              </w:rPr>
              <w:t>10</w:t>
            </w:r>
            <w:r>
              <w:rPr>
                <w:rFonts w:eastAsiaTheme="minorEastAsia"/>
                <w:noProof/>
                <w:sz w:val="24"/>
                <w:szCs w:val="24"/>
                <w:lang w:eastAsia="en-GB"/>
              </w:rPr>
              <w:tab/>
            </w:r>
            <w:r w:rsidRPr="00F241CE">
              <w:rPr>
                <w:rStyle w:val="Hyperlink"/>
                <w:noProof/>
              </w:rPr>
              <w:t>Appendix</w:t>
            </w:r>
            <w:r>
              <w:rPr>
                <w:noProof/>
                <w:webHidden/>
              </w:rPr>
              <w:tab/>
            </w:r>
            <w:r>
              <w:rPr>
                <w:noProof/>
                <w:webHidden/>
              </w:rPr>
              <w:fldChar w:fldCharType="begin"/>
            </w:r>
            <w:r>
              <w:rPr>
                <w:noProof/>
                <w:webHidden/>
              </w:rPr>
              <w:instrText xml:space="preserve"> PAGEREF _Toc197088902 \h </w:instrText>
            </w:r>
            <w:r>
              <w:rPr>
                <w:noProof/>
                <w:webHidden/>
              </w:rPr>
            </w:r>
            <w:r>
              <w:rPr>
                <w:noProof/>
                <w:webHidden/>
              </w:rPr>
              <w:fldChar w:fldCharType="separate"/>
            </w:r>
            <w:r>
              <w:rPr>
                <w:noProof/>
                <w:webHidden/>
              </w:rPr>
              <w:t>52</w:t>
            </w:r>
            <w:r>
              <w:rPr>
                <w:noProof/>
                <w:webHidden/>
              </w:rPr>
              <w:fldChar w:fldCharType="end"/>
            </w:r>
          </w:hyperlink>
        </w:p>
        <w:p w14:paraId="4BDFFAAA" w14:textId="3A956CC2" w:rsidR="00A51DEC" w:rsidRDefault="00A51DEC">
          <w:pPr>
            <w:pStyle w:val="TOC3"/>
            <w:tabs>
              <w:tab w:val="left" w:pos="1440"/>
              <w:tab w:val="right" w:leader="dot" w:pos="9016"/>
            </w:tabs>
            <w:rPr>
              <w:rFonts w:eastAsiaTheme="minorEastAsia"/>
              <w:noProof/>
              <w:sz w:val="24"/>
              <w:szCs w:val="24"/>
              <w:lang w:eastAsia="en-GB"/>
            </w:rPr>
          </w:pPr>
          <w:hyperlink w:anchor="_Toc197088903" w:history="1">
            <w:r w:rsidRPr="00F241CE">
              <w:rPr>
                <w:rStyle w:val="Hyperlink"/>
                <w:noProof/>
              </w:rPr>
              <w:t>10.1.1</w:t>
            </w:r>
            <w:r>
              <w:rPr>
                <w:rFonts w:eastAsiaTheme="minorEastAsia"/>
                <w:noProof/>
                <w:sz w:val="24"/>
                <w:szCs w:val="24"/>
                <w:lang w:eastAsia="en-GB"/>
              </w:rPr>
              <w:tab/>
            </w:r>
            <w:r w:rsidRPr="00F241CE">
              <w:rPr>
                <w:rStyle w:val="Hyperlink"/>
                <w:noProof/>
              </w:rPr>
              <w:t>Ethics form</w:t>
            </w:r>
            <w:r>
              <w:rPr>
                <w:noProof/>
                <w:webHidden/>
              </w:rPr>
              <w:tab/>
            </w:r>
            <w:r>
              <w:rPr>
                <w:noProof/>
                <w:webHidden/>
              </w:rPr>
              <w:fldChar w:fldCharType="begin"/>
            </w:r>
            <w:r>
              <w:rPr>
                <w:noProof/>
                <w:webHidden/>
              </w:rPr>
              <w:instrText xml:space="preserve"> PAGEREF _Toc197088903 \h </w:instrText>
            </w:r>
            <w:r>
              <w:rPr>
                <w:noProof/>
                <w:webHidden/>
              </w:rPr>
            </w:r>
            <w:r>
              <w:rPr>
                <w:noProof/>
                <w:webHidden/>
              </w:rPr>
              <w:fldChar w:fldCharType="separate"/>
            </w:r>
            <w:r>
              <w:rPr>
                <w:noProof/>
                <w:webHidden/>
              </w:rPr>
              <w:t>52</w:t>
            </w:r>
            <w:r>
              <w:rPr>
                <w:noProof/>
                <w:webHidden/>
              </w:rPr>
              <w:fldChar w:fldCharType="end"/>
            </w:r>
          </w:hyperlink>
        </w:p>
        <w:p w14:paraId="6AA0194E" w14:textId="6DA5ADA9" w:rsidR="00A51DEC" w:rsidRDefault="00A51DEC">
          <w:pPr>
            <w:pStyle w:val="TOC3"/>
            <w:tabs>
              <w:tab w:val="left" w:pos="1440"/>
              <w:tab w:val="right" w:leader="dot" w:pos="9016"/>
            </w:tabs>
            <w:rPr>
              <w:rFonts w:eastAsiaTheme="minorEastAsia"/>
              <w:noProof/>
              <w:sz w:val="24"/>
              <w:szCs w:val="24"/>
              <w:lang w:eastAsia="en-GB"/>
            </w:rPr>
          </w:pPr>
          <w:hyperlink w:anchor="_Toc197088904" w:history="1">
            <w:r w:rsidRPr="00F241CE">
              <w:rPr>
                <w:rStyle w:val="Hyperlink"/>
                <w:noProof/>
              </w:rPr>
              <w:t>10.1.2</w:t>
            </w:r>
            <w:r>
              <w:rPr>
                <w:rFonts w:eastAsiaTheme="minorEastAsia"/>
                <w:noProof/>
                <w:sz w:val="24"/>
                <w:szCs w:val="24"/>
                <w:lang w:eastAsia="en-GB"/>
              </w:rPr>
              <w:tab/>
            </w:r>
            <w:r w:rsidRPr="00F241CE">
              <w:rPr>
                <w:rStyle w:val="Hyperlink"/>
                <w:noProof/>
              </w:rPr>
              <w:t>Gannt charts</w:t>
            </w:r>
            <w:r>
              <w:rPr>
                <w:noProof/>
                <w:webHidden/>
              </w:rPr>
              <w:tab/>
            </w:r>
            <w:r>
              <w:rPr>
                <w:noProof/>
                <w:webHidden/>
              </w:rPr>
              <w:fldChar w:fldCharType="begin"/>
            </w:r>
            <w:r>
              <w:rPr>
                <w:noProof/>
                <w:webHidden/>
              </w:rPr>
              <w:instrText xml:space="preserve"> PAGEREF _Toc197088904 \h </w:instrText>
            </w:r>
            <w:r>
              <w:rPr>
                <w:noProof/>
                <w:webHidden/>
              </w:rPr>
            </w:r>
            <w:r>
              <w:rPr>
                <w:noProof/>
                <w:webHidden/>
              </w:rPr>
              <w:fldChar w:fldCharType="separate"/>
            </w:r>
            <w:r>
              <w:rPr>
                <w:noProof/>
                <w:webHidden/>
              </w:rPr>
              <w:t>54</w:t>
            </w:r>
            <w:r>
              <w:rPr>
                <w:noProof/>
                <w:webHidden/>
              </w:rPr>
              <w:fldChar w:fldCharType="end"/>
            </w:r>
          </w:hyperlink>
        </w:p>
        <w:p w14:paraId="1AF7C577" w14:textId="4440FDE3" w:rsidR="00A51DEC" w:rsidRDefault="00A51DEC">
          <w:pPr>
            <w:pStyle w:val="TOC3"/>
            <w:tabs>
              <w:tab w:val="left" w:pos="1440"/>
              <w:tab w:val="right" w:leader="dot" w:pos="9016"/>
            </w:tabs>
            <w:rPr>
              <w:rFonts w:eastAsiaTheme="minorEastAsia"/>
              <w:noProof/>
              <w:sz w:val="24"/>
              <w:szCs w:val="24"/>
              <w:lang w:eastAsia="en-GB"/>
            </w:rPr>
          </w:pPr>
          <w:hyperlink w:anchor="_Toc197088905" w:history="1">
            <w:r w:rsidRPr="00F241CE">
              <w:rPr>
                <w:rStyle w:val="Hyperlink"/>
                <w:noProof/>
              </w:rPr>
              <w:t>10.1.3</w:t>
            </w:r>
            <w:r>
              <w:rPr>
                <w:rFonts w:eastAsiaTheme="minorEastAsia"/>
                <w:noProof/>
                <w:sz w:val="24"/>
                <w:szCs w:val="24"/>
                <w:lang w:eastAsia="en-GB"/>
              </w:rPr>
              <w:tab/>
            </w:r>
            <w:r w:rsidRPr="00F241CE">
              <w:rPr>
                <w:rStyle w:val="Hyperlink"/>
                <w:noProof/>
              </w:rPr>
              <w:t>Risk Assessment table</w:t>
            </w:r>
            <w:r>
              <w:rPr>
                <w:noProof/>
                <w:webHidden/>
              </w:rPr>
              <w:tab/>
            </w:r>
            <w:r>
              <w:rPr>
                <w:noProof/>
                <w:webHidden/>
              </w:rPr>
              <w:fldChar w:fldCharType="begin"/>
            </w:r>
            <w:r>
              <w:rPr>
                <w:noProof/>
                <w:webHidden/>
              </w:rPr>
              <w:instrText xml:space="preserve"> PAGEREF _Toc197088905 \h </w:instrText>
            </w:r>
            <w:r>
              <w:rPr>
                <w:noProof/>
                <w:webHidden/>
              </w:rPr>
            </w:r>
            <w:r>
              <w:rPr>
                <w:noProof/>
                <w:webHidden/>
              </w:rPr>
              <w:fldChar w:fldCharType="separate"/>
            </w:r>
            <w:r>
              <w:rPr>
                <w:noProof/>
                <w:webHidden/>
              </w:rPr>
              <w:t>55</w:t>
            </w:r>
            <w:r>
              <w:rPr>
                <w:noProof/>
                <w:webHidden/>
              </w:rPr>
              <w:fldChar w:fldCharType="end"/>
            </w:r>
          </w:hyperlink>
        </w:p>
        <w:p w14:paraId="2E5F30EF" w14:textId="183C6989" w:rsidR="00A51DEC" w:rsidRDefault="00A51DEC">
          <w:pPr>
            <w:pStyle w:val="TOC3"/>
            <w:tabs>
              <w:tab w:val="left" w:pos="1440"/>
              <w:tab w:val="right" w:leader="dot" w:pos="9016"/>
            </w:tabs>
            <w:rPr>
              <w:rFonts w:eastAsiaTheme="minorEastAsia"/>
              <w:noProof/>
              <w:sz w:val="24"/>
              <w:szCs w:val="24"/>
              <w:lang w:eastAsia="en-GB"/>
            </w:rPr>
          </w:pPr>
          <w:hyperlink w:anchor="_Toc197088906" w:history="1">
            <w:r w:rsidRPr="00F241CE">
              <w:rPr>
                <w:rStyle w:val="Hyperlink"/>
                <w:noProof/>
              </w:rPr>
              <w:t>10.1.4</w:t>
            </w:r>
            <w:r>
              <w:rPr>
                <w:rFonts w:eastAsiaTheme="minorEastAsia"/>
                <w:noProof/>
                <w:sz w:val="24"/>
                <w:szCs w:val="24"/>
                <w:lang w:eastAsia="en-GB"/>
              </w:rPr>
              <w:tab/>
            </w:r>
            <w:r w:rsidRPr="00F241CE">
              <w:rPr>
                <w:rStyle w:val="Hyperlink"/>
                <w:noProof/>
              </w:rPr>
              <w:t>Log books</w:t>
            </w:r>
            <w:r>
              <w:rPr>
                <w:noProof/>
                <w:webHidden/>
              </w:rPr>
              <w:tab/>
            </w:r>
            <w:r>
              <w:rPr>
                <w:noProof/>
                <w:webHidden/>
              </w:rPr>
              <w:fldChar w:fldCharType="begin"/>
            </w:r>
            <w:r>
              <w:rPr>
                <w:noProof/>
                <w:webHidden/>
              </w:rPr>
              <w:instrText xml:space="preserve"> PAGEREF _Toc197088906 \h </w:instrText>
            </w:r>
            <w:r>
              <w:rPr>
                <w:noProof/>
                <w:webHidden/>
              </w:rPr>
            </w:r>
            <w:r>
              <w:rPr>
                <w:noProof/>
                <w:webHidden/>
              </w:rPr>
              <w:fldChar w:fldCharType="separate"/>
            </w:r>
            <w:r>
              <w:rPr>
                <w:noProof/>
                <w:webHidden/>
              </w:rPr>
              <w:t>56</w:t>
            </w:r>
            <w:r>
              <w:rPr>
                <w:noProof/>
                <w:webHidden/>
              </w:rPr>
              <w:fldChar w:fldCharType="end"/>
            </w:r>
          </w:hyperlink>
        </w:p>
        <w:p w14:paraId="14E51E56" w14:textId="7066E852" w:rsidR="00A51DEC" w:rsidRDefault="00A51DEC">
          <w:pPr>
            <w:pStyle w:val="TOC3"/>
            <w:tabs>
              <w:tab w:val="left" w:pos="1440"/>
              <w:tab w:val="right" w:leader="dot" w:pos="9016"/>
            </w:tabs>
            <w:rPr>
              <w:rFonts w:eastAsiaTheme="minorEastAsia"/>
              <w:noProof/>
              <w:sz w:val="24"/>
              <w:szCs w:val="24"/>
              <w:lang w:eastAsia="en-GB"/>
            </w:rPr>
          </w:pPr>
          <w:hyperlink w:anchor="_Toc197088907" w:history="1">
            <w:r w:rsidRPr="00F241CE">
              <w:rPr>
                <w:rStyle w:val="Hyperlink"/>
                <w:noProof/>
              </w:rPr>
              <w:t>10.1.5</w:t>
            </w:r>
            <w:r>
              <w:rPr>
                <w:rFonts w:eastAsiaTheme="minorEastAsia"/>
                <w:noProof/>
                <w:sz w:val="24"/>
                <w:szCs w:val="24"/>
                <w:lang w:eastAsia="en-GB"/>
              </w:rPr>
              <w:tab/>
            </w:r>
            <w:r w:rsidRPr="00F241CE">
              <w:rPr>
                <w:rStyle w:val="Hyperlink"/>
                <w:noProof/>
              </w:rPr>
              <w:t>Appendix - Show run comparison</w:t>
            </w:r>
            <w:r>
              <w:rPr>
                <w:noProof/>
                <w:webHidden/>
              </w:rPr>
              <w:tab/>
            </w:r>
            <w:r>
              <w:rPr>
                <w:noProof/>
                <w:webHidden/>
              </w:rPr>
              <w:fldChar w:fldCharType="begin"/>
            </w:r>
            <w:r>
              <w:rPr>
                <w:noProof/>
                <w:webHidden/>
              </w:rPr>
              <w:instrText xml:space="preserve"> PAGEREF _Toc197088907 \h </w:instrText>
            </w:r>
            <w:r>
              <w:rPr>
                <w:noProof/>
                <w:webHidden/>
              </w:rPr>
            </w:r>
            <w:r>
              <w:rPr>
                <w:noProof/>
                <w:webHidden/>
              </w:rPr>
              <w:fldChar w:fldCharType="separate"/>
            </w:r>
            <w:r>
              <w:rPr>
                <w:noProof/>
                <w:webHidden/>
              </w:rPr>
              <w:t>56</w:t>
            </w:r>
            <w:r>
              <w:rPr>
                <w:noProof/>
                <w:webHidden/>
              </w:rPr>
              <w:fldChar w:fldCharType="end"/>
            </w:r>
          </w:hyperlink>
        </w:p>
        <w:p w14:paraId="185B98B6" w14:textId="34C99718" w:rsidR="00A51DEC" w:rsidRDefault="00A51DEC">
          <w:r>
            <w:rPr>
              <w:b/>
              <w:bCs/>
            </w:rPr>
            <w:fldChar w:fldCharType="end"/>
          </w:r>
        </w:p>
      </w:sdtContent>
    </w:sdt>
    <w:p w14:paraId="037F84E9" w14:textId="089C47AC" w:rsidR="007F36F1" w:rsidRDefault="00A51DEC">
      <w:pPr>
        <w:pStyle w:val="TableofFigures"/>
        <w:tabs>
          <w:tab w:val="right" w:leader="dot" w:pos="9016"/>
        </w:tabs>
        <w:rPr>
          <w:rFonts w:eastAsiaTheme="minorEastAsia"/>
          <w:noProof/>
          <w:sz w:val="24"/>
          <w:szCs w:val="24"/>
          <w:lang w:eastAsia="en-GB"/>
        </w:rPr>
      </w:pPr>
      <w:r>
        <w:fldChar w:fldCharType="begin"/>
      </w:r>
      <w:r>
        <w:instrText xml:space="preserve"> TOC \h \z \c "Figure" </w:instrText>
      </w:r>
      <w:r>
        <w:fldChar w:fldCharType="separate"/>
      </w:r>
      <w:hyperlink w:anchor="_Toc197094107" w:history="1">
        <w:r w:rsidR="007F36F1" w:rsidRPr="008C7B8D">
          <w:rPr>
            <w:rStyle w:val="Hyperlink"/>
            <w:noProof/>
          </w:rPr>
          <w:t>Figure 1 - Agile sprint source - Srivastava, A., Saraswat, S. and Bhardwaj, S. (2017)</w:t>
        </w:r>
        <w:r w:rsidR="007F36F1">
          <w:rPr>
            <w:noProof/>
            <w:webHidden/>
          </w:rPr>
          <w:tab/>
        </w:r>
        <w:r w:rsidR="007F36F1">
          <w:rPr>
            <w:noProof/>
            <w:webHidden/>
          </w:rPr>
          <w:fldChar w:fldCharType="begin"/>
        </w:r>
        <w:r w:rsidR="007F36F1">
          <w:rPr>
            <w:noProof/>
            <w:webHidden/>
          </w:rPr>
          <w:instrText xml:space="preserve"> PAGEREF _Toc197094107 \h </w:instrText>
        </w:r>
        <w:r w:rsidR="007F36F1">
          <w:rPr>
            <w:noProof/>
            <w:webHidden/>
          </w:rPr>
        </w:r>
        <w:r w:rsidR="007F36F1">
          <w:rPr>
            <w:noProof/>
            <w:webHidden/>
          </w:rPr>
          <w:fldChar w:fldCharType="separate"/>
        </w:r>
        <w:r w:rsidR="007F36F1">
          <w:rPr>
            <w:noProof/>
            <w:webHidden/>
          </w:rPr>
          <w:t>9</w:t>
        </w:r>
        <w:r w:rsidR="007F36F1">
          <w:rPr>
            <w:noProof/>
            <w:webHidden/>
          </w:rPr>
          <w:fldChar w:fldCharType="end"/>
        </w:r>
      </w:hyperlink>
    </w:p>
    <w:p w14:paraId="4E1A8588" w14:textId="7FB123CD" w:rsidR="007F36F1" w:rsidRDefault="007F36F1">
      <w:pPr>
        <w:pStyle w:val="TableofFigures"/>
        <w:tabs>
          <w:tab w:val="right" w:leader="dot" w:pos="9016"/>
        </w:tabs>
        <w:rPr>
          <w:rFonts w:eastAsiaTheme="minorEastAsia"/>
          <w:noProof/>
          <w:sz w:val="24"/>
          <w:szCs w:val="24"/>
          <w:lang w:eastAsia="en-GB"/>
        </w:rPr>
      </w:pPr>
      <w:hyperlink w:anchor="_Toc197094108" w:history="1">
        <w:r w:rsidRPr="008C7B8D">
          <w:rPr>
            <w:rStyle w:val="Hyperlink"/>
            <w:noProof/>
          </w:rPr>
          <w:t>Figure 2 - waterfall process source - Senarath, U.S. (2021)</w:t>
        </w:r>
        <w:r>
          <w:rPr>
            <w:noProof/>
            <w:webHidden/>
          </w:rPr>
          <w:tab/>
        </w:r>
        <w:r>
          <w:rPr>
            <w:noProof/>
            <w:webHidden/>
          </w:rPr>
          <w:fldChar w:fldCharType="begin"/>
        </w:r>
        <w:r>
          <w:rPr>
            <w:noProof/>
            <w:webHidden/>
          </w:rPr>
          <w:instrText xml:space="preserve"> PAGEREF _Toc197094108 \h </w:instrText>
        </w:r>
        <w:r>
          <w:rPr>
            <w:noProof/>
            <w:webHidden/>
          </w:rPr>
        </w:r>
        <w:r>
          <w:rPr>
            <w:noProof/>
            <w:webHidden/>
          </w:rPr>
          <w:fldChar w:fldCharType="separate"/>
        </w:r>
        <w:r>
          <w:rPr>
            <w:noProof/>
            <w:webHidden/>
          </w:rPr>
          <w:t>10</w:t>
        </w:r>
        <w:r>
          <w:rPr>
            <w:noProof/>
            <w:webHidden/>
          </w:rPr>
          <w:fldChar w:fldCharType="end"/>
        </w:r>
      </w:hyperlink>
    </w:p>
    <w:p w14:paraId="6A8196A8" w14:textId="6184BA4D" w:rsidR="007F36F1" w:rsidRDefault="007F36F1">
      <w:pPr>
        <w:pStyle w:val="TableofFigures"/>
        <w:tabs>
          <w:tab w:val="right" w:leader="dot" w:pos="9016"/>
        </w:tabs>
        <w:rPr>
          <w:rFonts w:eastAsiaTheme="minorEastAsia"/>
          <w:noProof/>
          <w:sz w:val="24"/>
          <w:szCs w:val="24"/>
          <w:lang w:eastAsia="en-GB"/>
        </w:rPr>
      </w:pPr>
      <w:hyperlink w:anchor="_Toc197094109" w:history="1">
        <w:r w:rsidRPr="008C7B8D">
          <w:rPr>
            <w:rStyle w:val="Hyperlink"/>
            <w:noProof/>
          </w:rPr>
          <w:t>Figure 3 - Flow of traffic for a client login source - Nevis (2016)</w:t>
        </w:r>
        <w:r>
          <w:rPr>
            <w:noProof/>
            <w:webHidden/>
          </w:rPr>
          <w:tab/>
        </w:r>
        <w:r>
          <w:rPr>
            <w:noProof/>
            <w:webHidden/>
          </w:rPr>
          <w:fldChar w:fldCharType="begin"/>
        </w:r>
        <w:r>
          <w:rPr>
            <w:noProof/>
            <w:webHidden/>
          </w:rPr>
          <w:instrText xml:space="preserve"> PAGEREF _Toc197094109 \h </w:instrText>
        </w:r>
        <w:r>
          <w:rPr>
            <w:noProof/>
            <w:webHidden/>
          </w:rPr>
        </w:r>
        <w:r>
          <w:rPr>
            <w:noProof/>
            <w:webHidden/>
          </w:rPr>
          <w:fldChar w:fldCharType="separate"/>
        </w:r>
        <w:r>
          <w:rPr>
            <w:noProof/>
            <w:webHidden/>
          </w:rPr>
          <w:t>13</w:t>
        </w:r>
        <w:r>
          <w:rPr>
            <w:noProof/>
            <w:webHidden/>
          </w:rPr>
          <w:fldChar w:fldCharType="end"/>
        </w:r>
      </w:hyperlink>
    </w:p>
    <w:p w14:paraId="087DAC96" w14:textId="321D2D78" w:rsidR="007F36F1" w:rsidRDefault="007F36F1">
      <w:pPr>
        <w:pStyle w:val="TableofFigures"/>
        <w:tabs>
          <w:tab w:val="right" w:leader="dot" w:pos="9016"/>
        </w:tabs>
        <w:rPr>
          <w:rFonts w:eastAsiaTheme="minorEastAsia"/>
          <w:noProof/>
          <w:sz w:val="24"/>
          <w:szCs w:val="24"/>
          <w:lang w:eastAsia="en-GB"/>
        </w:rPr>
      </w:pPr>
      <w:hyperlink w:anchor="_Toc197094110" w:history="1">
        <w:r w:rsidRPr="008C7B8D">
          <w:rPr>
            <w:rStyle w:val="Hyperlink"/>
            <w:noProof/>
          </w:rPr>
          <w:t>Figure 4 - In-Band Network diagram source - Nevis (2016)</w:t>
        </w:r>
        <w:r>
          <w:rPr>
            <w:noProof/>
            <w:webHidden/>
          </w:rPr>
          <w:tab/>
        </w:r>
        <w:r>
          <w:rPr>
            <w:noProof/>
            <w:webHidden/>
          </w:rPr>
          <w:fldChar w:fldCharType="begin"/>
        </w:r>
        <w:r>
          <w:rPr>
            <w:noProof/>
            <w:webHidden/>
          </w:rPr>
          <w:instrText xml:space="preserve"> PAGEREF _Toc197094110 \h </w:instrText>
        </w:r>
        <w:r>
          <w:rPr>
            <w:noProof/>
            <w:webHidden/>
          </w:rPr>
        </w:r>
        <w:r>
          <w:rPr>
            <w:noProof/>
            <w:webHidden/>
          </w:rPr>
          <w:fldChar w:fldCharType="separate"/>
        </w:r>
        <w:r>
          <w:rPr>
            <w:noProof/>
            <w:webHidden/>
          </w:rPr>
          <w:t>13</w:t>
        </w:r>
        <w:r>
          <w:rPr>
            <w:noProof/>
            <w:webHidden/>
          </w:rPr>
          <w:fldChar w:fldCharType="end"/>
        </w:r>
      </w:hyperlink>
    </w:p>
    <w:p w14:paraId="5852AC24" w14:textId="20482963" w:rsidR="007F36F1" w:rsidRDefault="007F36F1">
      <w:pPr>
        <w:pStyle w:val="TableofFigures"/>
        <w:tabs>
          <w:tab w:val="right" w:leader="dot" w:pos="9016"/>
        </w:tabs>
        <w:rPr>
          <w:rFonts w:eastAsiaTheme="minorEastAsia"/>
          <w:noProof/>
          <w:sz w:val="24"/>
          <w:szCs w:val="24"/>
          <w:lang w:eastAsia="en-GB"/>
        </w:rPr>
      </w:pPr>
      <w:hyperlink w:anchor="_Toc197094111" w:history="1">
        <w:r w:rsidRPr="008C7B8D">
          <w:rPr>
            <w:rStyle w:val="Hyperlink"/>
            <w:noProof/>
          </w:rPr>
          <w:t>Figure 5 - In-Band Network Telemetry source AlSabeh a et al. (2022)</w:t>
        </w:r>
        <w:r>
          <w:rPr>
            <w:noProof/>
            <w:webHidden/>
          </w:rPr>
          <w:tab/>
        </w:r>
        <w:r>
          <w:rPr>
            <w:noProof/>
            <w:webHidden/>
          </w:rPr>
          <w:fldChar w:fldCharType="begin"/>
        </w:r>
        <w:r>
          <w:rPr>
            <w:noProof/>
            <w:webHidden/>
          </w:rPr>
          <w:instrText xml:space="preserve"> PAGEREF _Toc197094111 \h </w:instrText>
        </w:r>
        <w:r>
          <w:rPr>
            <w:noProof/>
            <w:webHidden/>
          </w:rPr>
        </w:r>
        <w:r>
          <w:rPr>
            <w:noProof/>
            <w:webHidden/>
          </w:rPr>
          <w:fldChar w:fldCharType="separate"/>
        </w:r>
        <w:r>
          <w:rPr>
            <w:noProof/>
            <w:webHidden/>
          </w:rPr>
          <w:t>14</w:t>
        </w:r>
        <w:r>
          <w:rPr>
            <w:noProof/>
            <w:webHidden/>
          </w:rPr>
          <w:fldChar w:fldCharType="end"/>
        </w:r>
      </w:hyperlink>
    </w:p>
    <w:p w14:paraId="76A2BD03" w14:textId="167E615E" w:rsidR="007F36F1" w:rsidRDefault="007F36F1">
      <w:pPr>
        <w:pStyle w:val="TableofFigures"/>
        <w:tabs>
          <w:tab w:val="right" w:leader="dot" w:pos="9016"/>
        </w:tabs>
        <w:rPr>
          <w:rFonts w:eastAsiaTheme="minorEastAsia"/>
          <w:noProof/>
          <w:sz w:val="24"/>
          <w:szCs w:val="24"/>
          <w:lang w:eastAsia="en-GB"/>
        </w:rPr>
      </w:pPr>
      <w:hyperlink w:anchor="_Toc197094112" w:history="1">
        <w:r w:rsidRPr="008C7B8D">
          <w:rPr>
            <w:rStyle w:val="Hyperlink"/>
            <w:noProof/>
          </w:rPr>
          <w:t>Figure 6 - Out-Of-Band Network Management source - Nevis (2016)</w:t>
        </w:r>
        <w:r>
          <w:rPr>
            <w:noProof/>
            <w:webHidden/>
          </w:rPr>
          <w:tab/>
        </w:r>
        <w:r>
          <w:rPr>
            <w:noProof/>
            <w:webHidden/>
          </w:rPr>
          <w:fldChar w:fldCharType="begin"/>
        </w:r>
        <w:r>
          <w:rPr>
            <w:noProof/>
            <w:webHidden/>
          </w:rPr>
          <w:instrText xml:space="preserve"> PAGEREF _Toc197094112 \h </w:instrText>
        </w:r>
        <w:r>
          <w:rPr>
            <w:noProof/>
            <w:webHidden/>
          </w:rPr>
        </w:r>
        <w:r>
          <w:rPr>
            <w:noProof/>
            <w:webHidden/>
          </w:rPr>
          <w:fldChar w:fldCharType="separate"/>
        </w:r>
        <w:r>
          <w:rPr>
            <w:noProof/>
            <w:webHidden/>
          </w:rPr>
          <w:t>15</w:t>
        </w:r>
        <w:r>
          <w:rPr>
            <w:noProof/>
            <w:webHidden/>
          </w:rPr>
          <w:fldChar w:fldCharType="end"/>
        </w:r>
      </w:hyperlink>
    </w:p>
    <w:p w14:paraId="5C3A176C" w14:textId="0C841734" w:rsidR="007F36F1" w:rsidRDefault="007F36F1">
      <w:pPr>
        <w:pStyle w:val="TableofFigures"/>
        <w:tabs>
          <w:tab w:val="right" w:leader="dot" w:pos="9016"/>
        </w:tabs>
        <w:rPr>
          <w:rFonts w:eastAsiaTheme="minorEastAsia"/>
          <w:noProof/>
          <w:sz w:val="24"/>
          <w:szCs w:val="24"/>
          <w:lang w:eastAsia="en-GB"/>
        </w:rPr>
      </w:pPr>
      <w:hyperlink w:anchor="_Toc197094113" w:history="1">
        <w:r w:rsidRPr="008C7B8D">
          <w:rPr>
            <w:rStyle w:val="Hyperlink"/>
            <w:noProof/>
          </w:rPr>
          <w:t>Figure 7- Network Telemetry source - Lizhuang, T. et al. (2020)</w:t>
        </w:r>
        <w:r>
          <w:rPr>
            <w:noProof/>
            <w:webHidden/>
          </w:rPr>
          <w:tab/>
        </w:r>
        <w:r>
          <w:rPr>
            <w:noProof/>
            <w:webHidden/>
          </w:rPr>
          <w:fldChar w:fldCharType="begin"/>
        </w:r>
        <w:r>
          <w:rPr>
            <w:noProof/>
            <w:webHidden/>
          </w:rPr>
          <w:instrText xml:space="preserve"> PAGEREF _Toc197094113 \h </w:instrText>
        </w:r>
        <w:r>
          <w:rPr>
            <w:noProof/>
            <w:webHidden/>
          </w:rPr>
        </w:r>
        <w:r>
          <w:rPr>
            <w:noProof/>
            <w:webHidden/>
          </w:rPr>
          <w:fldChar w:fldCharType="separate"/>
        </w:r>
        <w:r>
          <w:rPr>
            <w:noProof/>
            <w:webHidden/>
          </w:rPr>
          <w:t>16</w:t>
        </w:r>
        <w:r>
          <w:rPr>
            <w:noProof/>
            <w:webHidden/>
          </w:rPr>
          <w:fldChar w:fldCharType="end"/>
        </w:r>
      </w:hyperlink>
    </w:p>
    <w:p w14:paraId="3BA16379" w14:textId="68F45A27" w:rsidR="007F36F1" w:rsidRDefault="007F36F1">
      <w:pPr>
        <w:pStyle w:val="TableofFigures"/>
        <w:tabs>
          <w:tab w:val="right" w:leader="dot" w:pos="9016"/>
        </w:tabs>
        <w:rPr>
          <w:rFonts w:eastAsiaTheme="minorEastAsia"/>
          <w:noProof/>
          <w:sz w:val="24"/>
          <w:szCs w:val="24"/>
          <w:lang w:eastAsia="en-GB"/>
        </w:rPr>
      </w:pPr>
      <w:hyperlink w:anchor="_Toc197094114" w:history="1">
        <w:r w:rsidRPr="008C7B8D">
          <w:rPr>
            <w:rStyle w:val="Hyperlink"/>
            <w:noProof/>
          </w:rPr>
          <w:t>Figure 8 - Ansible Automation source - Ratan, A. (2018</w:t>
        </w:r>
        <w:r>
          <w:rPr>
            <w:noProof/>
            <w:webHidden/>
          </w:rPr>
          <w:tab/>
        </w:r>
        <w:r>
          <w:rPr>
            <w:noProof/>
            <w:webHidden/>
          </w:rPr>
          <w:fldChar w:fldCharType="begin"/>
        </w:r>
        <w:r>
          <w:rPr>
            <w:noProof/>
            <w:webHidden/>
          </w:rPr>
          <w:instrText xml:space="preserve"> PAGEREF _Toc197094114 \h </w:instrText>
        </w:r>
        <w:r>
          <w:rPr>
            <w:noProof/>
            <w:webHidden/>
          </w:rPr>
        </w:r>
        <w:r>
          <w:rPr>
            <w:noProof/>
            <w:webHidden/>
          </w:rPr>
          <w:fldChar w:fldCharType="separate"/>
        </w:r>
        <w:r>
          <w:rPr>
            <w:noProof/>
            <w:webHidden/>
          </w:rPr>
          <w:t>24</w:t>
        </w:r>
        <w:r>
          <w:rPr>
            <w:noProof/>
            <w:webHidden/>
          </w:rPr>
          <w:fldChar w:fldCharType="end"/>
        </w:r>
      </w:hyperlink>
    </w:p>
    <w:p w14:paraId="3971FF9C" w14:textId="539BBFA2" w:rsidR="007F36F1" w:rsidRDefault="007F36F1">
      <w:pPr>
        <w:pStyle w:val="TableofFigures"/>
        <w:tabs>
          <w:tab w:val="right" w:leader="dot" w:pos="9016"/>
        </w:tabs>
        <w:rPr>
          <w:rFonts w:eastAsiaTheme="minorEastAsia"/>
          <w:noProof/>
          <w:sz w:val="24"/>
          <w:szCs w:val="24"/>
          <w:lang w:eastAsia="en-GB"/>
        </w:rPr>
      </w:pPr>
      <w:hyperlink w:anchor="_Toc197094115" w:history="1">
        <w:r w:rsidRPr="008C7B8D">
          <w:rPr>
            <w:rStyle w:val="Hyperlink"/>
            <w:noProof/>
          </w:rPr>
          <w:t>Figure 9 - Inventory example source - Ratan, A. (2018</w:t>
        </w:r>
        <w:r>
          <w:rPr>
            <w:noProof/>
            <w:webHidden/>
          </w:rPr>
          <w:tab/>
        </w:r>
        <w:r>
          <w:rPr>
            <w:noProof/>
            <w:webHidden/>
          </w:rPr>
          <w:fldChar w:fldCharType="begin"/>
        </w:r>
        <w:r>
          <w:rPr>
            <w:noProof/>
            <w:webHidden/>
          </w:rPr>
          <w:instrText xml:space="preserve"> PAGEREF _Toc197094115 \h </w:instrText>
        </w:r>
        <w:r>
          <w:rPr>
            <w:noProof/>
            <w:webHidden/>
          </w:rPr>
        </w:r>
        <w:r>
          <w:rPr>
            <w:noProof/>
            <w:webHidden/>
          </w:rPr>
          <w:fldChar w:fldCharType="separate"/>
        </w:r>
        <w:r>
          <w:rPr>
            <w:noProof/>
            <w:webHidden/>
          </w:rPr>
          <w:t>25</w:t>
        </w:r>
        <w:r>
          <w:rPr>
            <w:noProof/>
            <w:webHidden/>
          </w:rPr>
          <w:fldChar w:fldCharType="end"/>
        </w:r>
      </w:hyperlink>
    </w:p>
    <w:p w14:paraId="6567D7AA" w14:textId="43879105" w:rsidR="007F36F1" w:rsidRDefault="007F36F1">
      <w:pPr>
        <w:pStyle w:val="TableofFigures"/>
        <w:tabs>
          <w:tab w:val="right" w:leader="dot" w:pos="9016"/>
        </w:tabs>
        <w:rPr>
          <w:rFonts w:eastAsiaTheme="minorEastAsia"/>
          <w:noProof/>
          <w:sz w:val="24"/>
          <w:szCs w:val="24"/>
          <w:lang w:eastAsia="en-GB"/>
        </w:rPr>
      </w:pPr>
      <w:hyperlink w:anchor="_Toc197094116" w:history="1">
        <w:r w:rsidRPr="008C7B8D">
          <w:rPr>
            <w:rStyle w:val="Hyperlink"/>
            <w:noProof/>
          </w:rPr>
          <w:t>Figure 10 - Napalm vs ansible source - Okasha, K. (2020)</w:t>
        </w:r>
        <w:r>
          <w:rPr>
            <w:noProof/>
            <w:webHidden/>
          </w:rPr>
          <w:tab/>
        </w:r>
        <w:r>
          <w:rPr>
            <w:noProof/>
            <w:webHidden/>
          </w:rPr>
          <w:fldChar w:fldCharType="begin"/>
        </w:r>
        <w:r>
          <w:rPr>
            <w:noProof/>
            <w:webHidden/>
          </w:rPr>
          <w:instrText xml:space="preserve"> PAGEREF _Toc197094116 \h </w:instrText>
        </w:r>
        <w:r>
          <w:rPr>
            <w:noProof/>
            <w:webHidden/>
          </w:rPr>
        </w:r>
        <w:r>
          <w:rPr>
            <w:noProof/>
            <w:webHidden/>
          </w:rPr>
          <w:fldChar w:fldCharType="separate"/>
        </w:r>
        <w:r>
          <w:rPr>
            <w:noProof/>
            <w:webHidden/>
          </w:rPr>
          <w:t>27</w:t>
        </w:r>
        <w:r>
          <w:rPr>
            <w:noProof/>
            <w:webHidden/>
          </w:rPr>
          <w:fldChar w:fldCharType="end"/>
        </w:r>
      </w:hyperlink>
    </w:p>
    <w:p w14:paraId="5BC98659" w14:textId="24688B3E" w:rsidR="007F36F1" w:rsidRDefault="007F36F1">
      <w:pPr>
        <w:pStyle w:val="TableofFigures"/>
        <w:tabs>
          <w:tab w:val="right" w:leader="dot" w:pos="9016"/>
        </w:tabs>
        <w:rPr>
          <w:rFonts w:eastAsiaTheme="minorEastAsia"/>
          <w:noProof/>
          <w:sz w:val="24"/>
          <w:szCs w:val="24"/>
          <w:lang w:eastAsia="en-GB"/>
        </w:rPr>
      </w:pPr>
      <w:hyperlink w:anchor="_Toc197094117" w:history="1">
        <w:r w:rsidRPr="008C7B8D">
          <w:rPr>
            <w:rStyle w:val="Hyperlink"/>
            <w:noProof/>
          </w:rPr>
          <w:t>Figure 11 -  network Design</w:t>
        </w:r>
        <w:r>
          <w:rPr>
            <w:noProof/>
            <w:webHidden/>
          </w:rPr>
          <w:tab/>
        </w:r>
        <w:r>
          <w:rPr>
            <w:noProof/>
            <w:webHidden/>
          </w:rPr>
          <w:fldChar w:fldCharType="begin"/>
        </w:r>
        <w:r>
          <w:rPr>
            <w:noProof/>
            <w:webHidden/>
          </w:rPr>
          <w:instrText xml:space="preserve"> PAGEREF _Toc197094117 \h </w:instrText>
        </w:r>
        <w:r>
          <w:rPr>
            <w:noProof/>
            <w:webHidden/>
          </w:rPr>
        </w:r>
        <w:r>
          <w:rPr>
            <w:noProof/>
            <w:webHidden/>
          </w:rPr>
          <w:fldChar w:fldCharType="separate"/>
        </w:r>
        <w:r>
          <w:rPr>
            <w:noProof/>
            <w:webHidden/>
          </w:rPr>
          <w:t>29</w:t>
        </w:r>
        <w:r>
          <w:rPr>
            <w:noProof/>
            <w:webHidden/>
          </w:rPr>
          <w:fldChar w:fldCharType="end"/>
        </w:r>
      </w:hyperlink>
    </w:p>
    <w:p w14:paraId="5D33EC42" w14:textId="47B93B1B" w:rsidR="007F36F1" w:rsidRDefault="007F36F1">
      <w:pPr>
        <w:pStyle w:val="TableofFigures"/>
        <w:tabs>
          <w:tab w:val="right" w:leader="dot" w:pos="9016"/>
        </w:tabs>
        <w:rPr>
          <w:rFonts w:eastAsiaTheme="minorEastAsia"/>
          <w:noProof/>
          <w:sz w:val="24"/>
          <w:szCs w:val="24"/>
          <w:lang w:eastAsia="en-GB"/>
        </w:rPr>
      </w:pPr>
      <w:hyperlink w:anchor="_Toc197094118" w:history="1">
        <w:r w:rsidRPr="008C7B8D">
          <w:rPr>
            <w:rStyle w:val="Hyperlink"/>
            <w:noProof/>
          </w:rPr>
          <w:t>Figure 12 – connecting to device</w:t>
        </w:r>
        <w:r>
          <w:rPr>
            <w:noProof/>
            <w:webHidden/>
          </w:rPr>
          <w:tab/>
        </w:r>
        <w:r>
          <w:rPr>
            <w:noProof/>
            <w:webHidden/>
          </w:rPr>
          <w:fldChar w:fldCharType="begin"/>
        </w:r>
        <w:r>
          <w:rPr>
            <w:noProof/>
            <w:webHidden/>
          </w:rPr>
          <w:instrText xml:space="preserve"> PAGEREF _Toc197094118 \h </w:instrText>
        </w:r>
        <w:r>
          <w:rPr>
            <w:noProof/>
            <w:webHidden/>
          </w:rPr>
        </w:r>
        <w:r>
          <w:rPr>
            <w:noProof/>
            <w:webHidden/>
          </w:rPr>
          <w:fldChar w:fldCharType="separate"/>
        </w:r>
        <w:r>
          <w:rPr>
            <w:noProof/>
            <w:webHidden/>
          </w:rPr>
          <w:t>32</w:t>
        </w:r>
        <w:r>
          <w:rPr>
            <w:noProof/>
            <w:webHidden/>
          </w:rPr>
          <w:fldChar w:fldCharType="end"/>
        </w:r>
      </w:hyperlink>
    </w:p>
    <w:p w14:paraId="2BFB7758" w14:textId="606CCA40" w:rsidR="007F36F1" w:rsidRDefault="007F36F1">
      <w:pPr>
        <w:pStyle w:val="TableofFigures"/>
        <w:tabs>
          <w:tab w:val="right" w:leader="dot" w:pos="9016"/>
        </w:tabs>
        <w:rPr>
          <w:rFonts w:eastAsiaTheme="minorEastAsia"/>
          <w:noProof/>
          <w:sz w:val="24"/>
          <w:szCs w:val="24"/>
          <w:lang w:eastAsia="en-GB"/>
        </w:rPr>
      </w:pPr>
      <w:hyperlink w:anchor="_Toc197094119" w:history="1">
        <w:r w:rsidRPr="008C7B8D">
          <w:rPr>
            <w:rStyle w:val="Hyperlink"/>
            <w:noProof/>
          </w:rPr>
          <w:t>Figure 13 - password and send_config_set "def" statements</w:t>
        </w:r>
        <w:r>
          <w:rPr>
            <w:noProof/>
            <w:webHidden/>
          </w:rPr>
          <w:tab/>
        </w:r>
        <w:r>
          <w:rPr>
            <w:noProof/>
            <w:webHidden/>
          </w:rPr>
          <w:fldChar w:fldCharType="begin"/>
        </w:r>
        <w:r>
          <w:rPr>
            <w:noProof/>
            <w:webHidden/>
          </w:rPr>
          <w:instrText xml:space="preserve"> PAGEREF _Toc197094119 \h </w:instrText>
        </w:r>
        <w:r>
          <w:rPr>
            <w:noProof/>
            <w:webHidden/>
          </w:rPr>
        </w:r>
        <w:r>
          <w:rPr>
            <w:noProof/>
            <w:webHidden/>
          </w:rPr>
          <w:fldChar w:fldCharType="separate"/>
        </w:r>
        <w:r>
          <w:rPr>
            <w:noProof/>
            <w:webHidden/>
          </w:rPr>
          <w:t>33</w:t>
        </w:r>
        <w:r>
          <w:rPr>
            <w:noProof/>
            <w:webHidden/>
          </w:rPr>
          <w:fldChar w:fldCharType="end"/>
        </w:r>
      </w:hyperlink>
    </w:p>
    <w:p w14:paraId="691E3CDD" w14:textId="2928D523" w:rsidR="007F36F1" w:rsidRDefault="007F36F1">
      <w:pPr>
        <w:pStyle w:val="TableofFigures"/>
        <w:tabs>
          <w:tab w:val="right" w:leader="dot" w:pos="9016"/>
        </w:tabs>
        <w:rPr>
          <w:rFonts w:eastAsiaTheme="minorEastAsia"/>
          <w:noProof/>
          <w:sz w:val="24"/>
          <w:szCs w:val="24"/>
          <w:lang w:eastAsia="en-GB"/>
        </w:rPr>
      </w:pPr>
      <w:hyperlink w:anchor="_Toc197094120" w:history="1">
        <w:r w:rsidRPr="008C7B8D">
          <w:rPr>
            <w:rStyle w:val="Hyperlink"/>
            <w:noProof/>
          </w:rPr>
          <w:t>Figure 14 - AAA command list for configuration</w:t>
        </w:r>
        <w:r>
          <w:rPr>
            <w:noProof/>
            <w:webHidden/>
          </w:rPr>
          <w:tab/>
        </w:r>
        <w:r>
          <w:rPr>
            <w:noProof/>
            <w:webHidden/>
          </w:rPr>
          <w:fldChar w:fldCharType="begin"/>
        </w:r>
        <w:r>
          <w:rPr>
            <w:noProof/>
            <w:webHidden/>
          </w:rPr>
          <w:instrText xml:space="preserve"> PAGEREF _Toc197094120 \h </w:instrText>
        </w:r>
        <w:r>
          <w:rPr>
            <w:noProof/>
            <w:webHidden/>
          </w:rPr>
        </w:r>
        <w:r>
          <w:rPr>
            <w:noProof/>
            <w:webHidden/>
          </w:rPr>
          <w:fldChar w:fldCharType="separate"/>
        </w:r>
        <w:r>
          <w:rPr>
            <w:noProof/>
            <w:webHidden/>
          </w:rPr>
          <w:t>34</w:t>
        </w:r>
        <w:r>
          <w:rPr>
            <w:noProof/>
            <w:webHidden/>
          </w:rPr>
          <w:fldChar w:fldCharType="end"/>
        </w:r>
      </w:hyperlink>
    </w:p>
    <w:p w14:paraId="4811D894" w14:textId="52F8673E" w:rsidR="007F36F1" w:rsidRDefault="007F36F1">
      <w:pPr>
        <w:pStyle w:val="TableofFigures"/>
        <w:tabs>
          <w:tab w:val="right" w:leader="dot" w:pos="9016"/>
        </w:tabs>
        <w:rPr>
          <w:rFonts w:eastAsiaTheme="minorEastAsia"/>
          <w:noProof/>
          <w:sz w:val="24"/>
          <w:szCs w:val="24"/>
          <w:lang w:eastAsia="en-GB"/>
        </w:rPr>
      </w:pPr>
      <w:hyperlink w:anchor="_Toc197094121" w:history="1">
        <w:r w:rsidRPr="008C7B8D">
          <w:rPr>
            <w:rStyle w:val="Hyperlink"/>
            <w:noProof/>
          </w:rPr>
          <w:t>Figure 15 - main() function calling all other function in script</w:t>
        </w:r>
        <w:r>
          <w:rPr>
            <w:noProof/>
            <w:webHidden/>
          </w:rPr>
          <w:tab/>
        </w:r>
        <w:r>
          <w:rPr>
            <w:noProof/>
            <w:webHidden/>
          </w:rPr>
          <w:fldChar w:fldCharType="begin"/>
        </w:r>
        <w:r>
          <w:rPr>
            <w:noProof/>
            <w:webHidden/>
          </w:rPr>
          <w:instrText xml:space="preserve"> PAGEREF _Toc197094121 \h </w:instrText>
        </w:r>
        <w:r>
          <w:rPr>
            <w:noProof/>
            <w:webHidden/>
          </w:rPr>
        </w:r>
        <w:r>
          <w:rPr>
            <w:noProof/>
            <w:webHidden/>
          </w:rPr>
          <w:fldChar w:fldCharType="separate"/>
        </w:r>
        <w:r>
          <w:rPr>
            <w:noProof/>
            <w:webHidden/>
          </w:rPr>
          <w:t>35</w:t>
        </w:r>
        <w:r>
          <w:rPr>
            <w:noProof/>
            <w:webHidden/>
          </w:rPr>
          <w:fldChar w:fldCharType="end"/>
        </w:r>
      </w:hyperlink>
    </w:p>
    <w:p w14:paraId="6FAE8DFD" w14:textId="5C448014" w:rsidR="007F36F1" w:rsidRDefault="007F36F1">
      <w:pPr>
        <w:pStyle w:val="TableofFigures"/>
        <w:tabs>
          <w:tab w:val="right" w:leader="dot" w:pos="9016"/>
        </w:tabs>
        <w:rPr>
          <w:rFonts w:eastAsiaTheme="minorEastAsia"/>
          <w:noProof/>
          <w:sz w:val="24"/>
          <w:szCs w:val="24"/>
          <w:lang w:eastAsia="en-GB"/>
        </w:rPr>
      </w:pPr>
      <w:hyperlink w:anchor="_Toc197094122" w:history="1">
        <w:r w:rsidRPr="008C7B8D">
          <w:rPr>
            <w:rStyle w:val="Hyperlink"/>
            <w:noProof/>
          </w:rPr>
          <w:t>Figure 16 - main() function performance checking code</w:t>
        </w:r>
        <w:r>
          <w:rPr>
            <w:noProof/>
            <w:webHidden/>
          </w:rPr>
          <w:tab/>
        </w:r>
        <w:r>
          <w:rPr>
            <w:noProof/>
            <w:webHidden/>
          </w:rPr>
          <w:fldChar w:fldCharType="begin"/>
        </w:r>
        <w:r>
          <w:rPr>
            <w:noProof/>
            <w:webHidden/>
          </w:rPr>
          <w:instrText xml:space="preserve"> PAGEREF _Toc197094122 \h </w:instrText>
        </w:r>
        <w:r>
          <w:rPr>
            <w:noProof/>
            <w:webHidden/>
          </w:rPr>
        </w:r>
        <w:r>
          <w:rPr>
            <w:noProof/>
            <w:webHidden/>
          </w:rPr>
          <w:fldChar w:fldCharType="separate"/>
        </w:r>
        <w:r>
          <w:rPr>
            <w:noProof/>
            <w:webHidden/>
          </w:rPr>
          <w:t>35</w:t>
        </w:r>
        <w:r>
          <w:rPr>
            <w:noProof/>
            <w:webHidden/>
          </w:rPr>
          <w:fldChar w:fldCharType="end"/>
        </w:r>
      </w:hyperlink>
    </w:p>
    <w:p w14:paraId="168A1627" w14:textId="50BABFF9" w:rsidR="007F36F1" w:rsidRDefault="007F36F1">
      <w:pPr>
        <w:pStyle w:val="TableofFigures"/>
        <w:tabs>
          <w:tab w:val="right" w:leader="dot" w:pos="9016"/>
        </w:tabs>
        <w:rPr>
          <w:rFonts w:eastAsiaTheme="minorEastAsia"/>
          <w:noProof/>
          <w:sz w:val="24"/>
          <w:szCs w:val="24"/>
          <w:lang w:eastAsia="en-GB"/>
        </w:rPr>
      </w:pPr>
      <w:hyperlink w:anchor="_Toc197094123" w:history="1">
        <w:r w:rsidRPr="008C7B8D">
          <w:rPr>
            <w:rStyle w:val="Hyperlink"/>
            <w:noProof/>
          </w:rPr>
          <w:t>Figure 17 - connects to the router</w:t>
        </w:r>
        <w:r>
          <w:rPr>
            <w:noProof/>
            <w:webHidden/>
          </w:rPr>
          <w:tab/>
        </w:r>
        <w:r>
          <w:rPr>
            <w:noProof/>
            <w:webHidden/>
          </w:rPr>
          <w:fldChar w:fldCharType="begin"/>
        </w:r>
        <w:r>
          <w:rPr>
            <w:noProof/>
            <w:webHidden/>
          </w:rPr>
          <w:instrText xml:space="preserve"> PAGEREF _Toc197094123 \h </w:instrText>
        </w:r>
        <w:r>
          <w:rPr>
            <w:noProof/>
            <w:webHidden/>
          </w:rPr>
        </w:r>
        <w:r>
          <w:rPr>
            <w:noProof/>
            <w:webHidden/>
          </w:rPr>
          <w:fldChar w:fldCharType="separate"/>
        </w:r>
        <w:r>
          <w:rPr>
            <w:noProof/>
            <w:webHidden/>
          </w:rPr>
          <w:t>36</w:t>
        </w:r>
        <w:r>
          <w:rPr>
            <w:noProof/>
            <w:webHidden/>
          </w:rPr>
          <w:fldChar w:fldCharType="end"/>
        </w:r>
      </w:hyperlink>
    </w:p>
    <w:p w14:paraId="4A8097BB" w14:textId="532B71F5" w:rsidR="007F36F1" w:rsidRDefault="007F36F1">
      <w:pPr>
        <w:pStyle w:val="TableofFigures"/>
        <w:tabs>
          <w:tab w:val="right" w:leader="dot" w:pos="9016"/>
        </w:tabs>
        <w:rPr>
          <w:rFonts w:eastAsiaTheme="minorEastAsia"/>
          <w:noProof/>
          <w:sz w:val="24"/>
          <w:szCs w:val="24"/>
          <w:lang w:eastAsia="en-GB"/>
        </w:rPr>
      </w:pPr>
      <w:hyperlink w:anchor="_Toc197094124" w:history="1">
        <w:r w:rsidRPr="008C7B8D">
          <w:rPr>
            <w:rStyle w:val="Hyperlink"/>
            <w:noProof/>
          </w:rPr>
          <w:t>Figure 18 - backup script</w:t>
        </w:r>
        <w:r>
          <w:rPr>
            <w:noProof/>
            <w:webHidden/>
          </w:rPr>
          <w:tab/>
        </w:r>
        <w:r>
          <w:rPr>
            <w:noProof/>
            <w:webHidden/>
          </w:rPr>
          <w:fldChar w:fldCharType="begin"/>
        </w:r>
        <w:r>
          <w:rPr>
            <w:noProof/>
            <w:webHidden/>
          </w:rPr>
          <w:instrText xml:space="preserve"> PAGEREF _Toc197094124 \h </w:instrText>
        </w:r>
        <w:r>
          <w:rPr>
            <w:noProof/>
            <w:webHidden/>
          </w:rPr>
        </w:r>
        <w:r>
          <w:rPr>
            <w:noProof/>
            <w:webHidden/>
          </w:rPr>
          <w:fldChar w:fldCharType="separate"/>
        </w:r>
        <w:r>
          <w:rPr>
            <w:noProof/>
            <w:webHidden/>
          </w:rPr>
          <w:t>36</w:t>
        </w:r>
        <w:r>
          <w:rPr>
            <w:noProof/>
            <w:webHidden/>
          </w:rPr>
          <w:fldChar w:fldCharType="end"/>
        </w:r>
      </w:hyperlink>
    </w:p>
    <w:p w14:paraId="4249B84D" w14:textId="40494872" w:rsidR="007F36F1" w:rsidRDefault="007F36F1">
      <w:pPr>
        <w:pStyle w:val="TableofFigures"/>
        <w:tabs>
          <w:tab w:val="right" w:leader="dot" w:pos="9016"/>
        </w:tabs>
        <w:rPr>
          <w:rFonts w:eastAsiaTheme="minorEastAsia"/>
          <w:noProof/>
          <w:sz w:val="24"/>
          <w:szCs w:val="24"/>
          <w:lang w:eastAsia="en-GB"/>
        </w:rPr>
      </w:pPr>
      <w:hyperlink w:anchor="_Toc197094125" w:history="1">
        <w:r w:rsidRPr="008C7B8D">
          <w:rPr>
            <w:rStyle w:val="Hyperlink"/>
            <w:noProof/>
          </w:rPr>
          <w:t>Figure 19 - clean configuration file from backup file</w:t>
        </w:r>
        <w:r>
          <w:rPr>
            <w:noProof/>
            <w:webHidden/>
          </w:rPr>
          <w:tab/>
        </w:r>
        <w:r>
          <w:rPr>
            <w:noProof/>
            <w:webHidden/>
          </w:rPr>
          <w:fldChar w:fldCharType="begin"/>
        </w:r>
        <w:r>
          <w:rPr>
            <w:noProof/>
            <w:webHidden/>
          </w:rPr>
          <w:instrText xml:space="preserve"> PAGEREF _Toc197094125 \h </w:instrText>
        </w:r>
        <w:r>
          <w:rPr>
            <w:noProof/>
            <w:webHidden/>
          </w:rPr>
        </w:r>
        <w:r>
          <w:rPr>
            <w:noProof/>
            <w:webHidden/>
          </w:rPr>
          <w:fldChar w:fldCharType="separate"/>
        </w:r>
        <w:r>
          <w:rPr>
            <w:noProof/>
            <w:webHidden/>
          </w:rPr>
          <w:t>37</w:t>
        </w:r>
        <w:r>
          <w:rPr>
            <w:noProof/>
            <w:webHidden/>
          </w:rPr>
          <w:fldChar w:fldCharType="end"/>
        </w:r>
      </w:hyperlink>
    </w:p>
    <w:p w14:paraId="213033DF" w14:textId="1CC1E7CB" w:rsidR="007F36F1" w:rsidRDefault="007F36F1">
      <w:pPr>
        <w:pStyle w:val="TableofFigures"/>
        <w:tabs>
          <w:tab w:val="right" w:leader="dot" w:pos="9016"/>
        </w:tabs>
        <w:rPr>
          <w:rFonts w:eastAsiaTheme="minorEastAsia"/>
          <w:noProof/>
          <w:sz w:val="24"/>
          <w:szCs w:val="24"/>
          <w:lang w:eastAsia="en-GB"/>
        </w:rPr>
      </w:pPr>
      <w:hyperlink w:anchor="_Toc197094126" w:history="1">
        <w:r w:rsidRPr="008C7B8D">
          <w:rPr>
            <w:rStyle w:val="Hyperlink"/>
            <w:noProof/>
          </w:rPr>
          <w:t>Figure 20 - running code to change the startup configuration</w:t>
        </w:r>
        <w:r>
          <w:rPr>
            <w:noProof/>
            <w:webHidden/>
          </w:rPr>
          <w:tab/>
        </w:r>
        <w:r>
          <w:rPr>
            <w:noProof/>
            <w:webHidden/>
          </w:rPr>
          <w:fldChar w:fldCharType="begin"/>
        </w:r>
        <w:r>
          <w:rPr>
            <w:noProof/>
            <w:webHidden/>
          </w:rPr>
          <w:instrText xml:space="preserve"> PAGEREF _Toc197094126 \h </w:instrText>
        </w:r>
        <w:r>
          <w:rPr>
            <w:noProof/>
            <w:webHidden/>
          </w:rPr>
        </w:r>
        <w:r>
          <w:rPr>
            <w:noProof/>
            <w:webHidden/>
          </w:rPr>
          <w:fldChar w:fldCharType="separate"/>
        </w:r>
        <w:r>
          <w:rPr>
            <w:noProof/>
            <w:webHidden/>
          </w:rPr>
          <w:t>38</w:t>
        </w:r>
        <w:r>
          <w:rPr>
            <w:noProof/>
            <w:webHidden/>
          </w:rPr>
          <w:fldChar w:fldCharType="end"/>
        </w:r>
      </w:hyperlink>
    </w:p>
    <w:p w14:paraId="5142B9F1" w14:textId="561C4EF7" w:rsidR="007F36F1" w:rsidRDefault="007F36F1">
      <w:pPr>
        <w:pStyle w:val="TableofFigures"/>
        <w:tabs>
          <w:tab w:val="right" w:leader="dot" w:pos="9016"/>
        </w:tabs>
        <w:rPr>
          <w:rFonts w:eastAsiaTheme="minorEastAsia"/>
          <w:noProof/>
          <w:sz w:val="24"/>
          <w:szCs w:val="24"/>
          <w:lang w:eastAsia="en-GB"/>
        </w:rPr>
      </w:pPr>
      <w:hyperlink w:anchor="_Toc197094127" w:history="1">
        <w:r w:rsidRPr="008C7B8D">
          <w:rPr>
            <w:rStyle w:val="Hyperlink"/>
            <w:noProof/>
          </w:rPr>
          <w:t>Figure 22  - unit test imports and class</w:t>
        </w:r>
        <w:r>
          <w:rPr>
            <w:noProof/>
            <w:webHidden/>
          </w:rPr>
          <w:tab/>
        </w:r>
        <w:r>
          <w:rPr>
            <w:noProof/>
            <w:webHidden/>
          </w:rPr>
          <w:fldChar w:fldCharType="begin"/>
        </w:r>
        <w:r>
          <w:rPr>
            <w:noProof/>
            <w:webHidden/>
          </w:rPr>
          <w:instrText xml:space="preserve"> PAGEREF _Toc197094127 \h </w:instrText>
        </w:r>
        <w:r>
          <w:rPr>
            <w:noProof/>
            <w:webHidden/>
          </w:rPr>
        </w:r>
        <w:r>
          <w:rPr>
            <w:noProof/>
            <w:webHidden/>
          </w:rPr>
          <w:fldChar w:fldCharType="separate"/>
        </w:r>
        <w:r>
          <w:rPr>
            <w:noProof/>
            <w:webHidden/>
          </w:rPr>
          <w:t>39</w:t>
        </w:r>
        <w:r>
          <w:rPr>
            <w:noProof/>
            <w:webHidden/>
          </w:rPr>
          <w:fldChar w:fldCharType="end"/>
        </w:r>
      </w:hyperlink>
    </w:p>
    <w:p w14:paraId="07E43AC8" w14:textId="28303AE3" w:rsidR="007F36F1" w:rsidRDefault="007F36F1">
      <w:pPr>
        <w:pStyle w:val="TableofFigures"/>
        <w:tabs>
          <w:tab w:val="right" w:leader="dot" w:pos="9016"/>
        </w:tabs>
        <w:rPr>
          <w:rFonts w:eastAsiaTheme="minorEastAsia"/>
          <w:noProof/>
          <w:sz w:val="24"/>
          <w:szCs w:val="24"/>
          <w:lang w:eastAsia="en-GB"/>
        </w:rPr>
      </w:pPr>
      <w:hyperlink w:anchor="_Toc197094128" w:history="1">
        <w:r w:rsidRPr="008C7B8D">
          <w:rPr>
            <w:rStyle w:val="Hyperlink"/>
            <w:noProof/>
          </w:rPr>
          <w:t>Figure 23 - test functions</w:t>
        </w:r>
        <w:r>
          <w:rPr>
            <w:noProof/>
            <w:webHidden/>
          </w:rPr>
          <w:tab/>
        </w:r>
        <w:r>
          <w:rPr>
            <w:noProof/>
            <w:webHidden/>
          </w:rPr>
          <w:fldChar w:fldCharType="begin"/>
        </w:r>
        <w:r>
          <w:rPr>
            <w:noProof/>
            <w:webHidden/>
          </w:rPr>
          <w:instrText xml:space="preserve"> PAGEREF _Toc197094128 \h </w:instrText>
        </w:r>
        <w:r>
          <w:rPr>
            <w:noProof/>
            <w:webHidden/>
          </w:rPr>
        </w:r>
        <w:r>
          <w:rPr>
            <w:noProof/>
            <w:webHidden/>
          </w:rPr>
          <w:fldChar w:fldCharType="separate"/>
        </w:r>
        <w:r>
          <w:rPr>
            <w:noProof/>
            <w:webHidden/>
          </w:rPr>
          <w:t>39</w:t>
        </w:r>
        <w:r>
          <w:rPr>
            <w:noProof/>
            <w:webHidden/>
          </w:rPr>
          <w:fldChar w:fldCharType="end"/>
        </w:r>
      </w:hyperlink>
    </w:p>
    <w:p w14:paraId="59AFB12B" w14:textId="25C3EAF0" w:rsidR="007F36F1" w:rsidRDefault="007F36F1">
      <w:pPr>
        <w:pStyle w:val="TableofFigures"/>
        <w:tabs>
          <w:tab w:val="right" w:leader="dot" w:pos="9016"/>
        </w:tabs>
        <w:rPr>
          <w:rFonts w:eastAsiaTheme="minorEastAsia"/>
          <w:noProof/>
          <w:sz w:val="24"/>
          <w:szCs w:val="24"/>
          <w:lang w:eastAsia="en-GB"/>
        </w:rPr>
      </w:pPr>
      <w:hyperlink w:anchor="_Toc197094129" w:history="1">
        <w:r w:rsidRPr="008C7B8D">
          <w:rPr>
            <w:rStyle w:val="Hyperlink"/>
            <w:noProof/>
          </w:rPr>
          <w:t>Figure 24 - ping test to check the router is reachable</w:t>
        </w:r>
        <w:r>
          <w:rPr>
            <w:noProof/>
            <w:webHidden/>
          </w:rPr>
          <w:tab/>
        </w:r>
        <w:r>
          <w:rPr>
            <w:noProof/>
            <w:webHidden/>
          </w:rPr>
          <w:fldChar w:fldCharType="begin"/>
        </w:r>
        <w:r>
          <w:rPr>
            <w:noProof/>
            <w:webHidden/>
          </w:rPr>
          <w:instrText xml:space="preserve"> PAGEREF _Toc197094129 \h </w:instrText>
        </w:r>
        <w:r>
          <w:rPr>
            <w:noProof/>
            <w:webHidden/>
          </w:rPr>
        </w:r>
        <w:r>
          <w:rPr>
            <w:noProof/>
            <w:webHidden/>
          </w:rPr>
          <w:fldChar w:fldCharType="separate"/>
        </w:r>
        <w:r>
          <w:rPr>
            <w:noProof/>
            <w:webHidden/>
          </w:rPr>
          <w:t>40</w:t>
        </w:r>
        <w:r>
          <w:rPr>
            <w:noProof/>
            <w:webHidden/>
          </w:rPr>
          <w:fldChar w:fldCharType="end"/>
        </w:r>
      </w:hyperlink>
    </w:p>
    <w:p w14:paraId="442CA666" w14:textId="652D6174" w:rsidR="007F36F1" w:rsidRDefault="007F36F1">
      <w:pPr>
        <w:pStyle w:val="TableofFigures"/>
        <w:tabs>
          <w:tab w:val="right" w:leader="dot" w:pos="9016"/>
        </w:tabs>
        <w:rPr>
          <w:rFonts w:eastAsiaTheme="minorEastAsia"/>
          <w:noProof/>
          <w:sz w:val="24"/>
          <w:szCs w:val="24"/>
          <w:lang w:eastAsia="en-GB"/>
        </w:rPr>
      </w:pPr>
      <w:hyperlink w:anchor="_Toc197094130" w:history="1">
        <w:r w:rsidRPr="008C7B8D">
          <w:rPr>
            <w:rStyle w:val="Hyperlink"/>
            <w:noProof/>
          </w:rPr>
          <w:t>Figure 25 - SSH connection issues</w:t>
        </w:r>
        <w:r>
          <w:rPr>
            <w:noProof/>
            <w:webHidden/>
          </w:rPr>
          <w:tab/>
        </w:r>
        <w:r>
          <w:rPr>
            <w:noProof/>
            <w:webHidden/>
          </w:rPr>
          <w:fldChar w:fldCharType="begin"/>
        </w:r>
        <w:r>
          <w:rPr>
            <w:noProof/>
            <w:webHidden/>
          </w:rPr>
          <w:instrText xml:space="preserve"> PAGEREF _Toc197094130 \h </w:instrText>
        </w:r>
        <w:r>
          <w:rPr>
            <w:noProof/>
            <w:webHidden/>
          </w:rPr>
        </w:r>
        <w:r>
          <w:rPr>
            <w:noProof/>
            <w:webHidden/>
          </w:rPr>
          <w:fldChar w:fldCharType="separate"/>
        </w:r>
        <w:r>
          <w:rPr>
            <w:noProof/>
            <w:webHidden/>
          </w:rPr>
          <w:t>40</w:t>
        </w:r>
        <w:r>
          <w:rPr>
            <w:noProof/>
            <w:webHidden/>
          </w:rPr>
          <w:fldChar w:fldCharType="end"/>
        </w:r>
      </w:hyperlink>
    </w:p>
    <w:p w14:paraId="7FF8607B" w14:textId="72D0F15E" w:rsidR="007F36F1" w:rsidRDefault="007F36F1">
      <w:pPr>
        <w:pStyle w:val="TableofFigures"/>
        <w:tabs>
          <w:tab w:val="right" w:leader="dot" w:pos="9016"/>
        </w:tabs>
        <w:rPr>
          <w:rFonts w:eastAsiaTheme="minorEastAsia"/>
          <w:noProof/>
          <w:sz w:val="24"/>
          <w:szCs w:val="24"/>
          <w:lang w:eastAsia="en-GB"/>
        </w:rPr>
      </w:pPr>
      <w:hyperlink w:anchor="_Toc197094131" w:history="1">
        <w:r w:rsidRPr="008C7B8D">
          <w:rPr>
            <w:rStyle w:val="Hyperlink"/>
            <w:noProof/>
          </w:rPr>
          <w:t>Figure 26 - SSH successful login</w:t>
        </w:r>
        <w:r>
          <w:rPr>
            <w:noProof/>
            <w:webHidden/>
          </w:rPr>
          <w:tab/>
        </w:r>
        <w:r>
          <w:rPr>
            <w:noProof/>
            <w:webHidden/>
          </w:rPr>
          <w:fldChar w:fldCharType="begin"/>
        </w:r>
        <w:r>
          <w:rPr>
            <w:noProof/>
            <w:webHidden/>
          </w:rPr>
          <w:instrText xml:space="preserve"> PAGEREF _Toc197094131 \h </w:instrText>
        </w:r>
        <w:r>
          <w:rPr>
            <w:noProof/>
            <w:webHidden/>
          </w:rPr>
        </w:r>
        <w:r>
          <w:rPr>
            <w:noProof/>
            <w:webHidden/>
          </w:rPr>
          <w:fldChar w:fldCharType="separate"/>
        </w:r>
        <w:r>
          <w:rPr>
            <w:noProof/>
            <w:webHidden/>
          </w:rPr>
          <w:t>41</w:t>
        </w:r>
        <w:r>
          <w:rPr>
            <w:noProof/>
            <w:webHidden/>
          </w:rPr>
          <w:fldChar w:fldCharType="end"/>
        </w:r>
      </w:hyperlink>
    </w:p>
    <w:p w14:paraId="769A4F2F" w14:textId="3DA07D7A" w:rsidR="007F36F1" w:rsidRDefault="007F36F1">
      <w:pPr>
        <w:pStyle w:val="TableofFigures"/>
        <w:tabs>
          <w:tab w:val="right" w:leader="dot" w:pos="9016"/>
        </w:tabs>
        <w:rPr>
          <w:rFonts w:eastAsiaTheme="minorEastAsia"/>
          <w:noProof/>
          <w:sz w:val="24"/>
          <w:szCs w:val="24"/>
          <w:lang w:eastAsia="en-GB"/>
        </w:rPr>
      </w:pPr>
      <w:hyperlink w:anchor="_Toc197094132" w:history="1">
        <w:r w:rsidRPr="008C7B8D">
          <w:rPr>
            <w:rStyle w:val="Hyperlink"/>
            <w:noProof/>
          </w:rPr>
          <w:t>Figure 27 - the enable password testing</w:t>
        </w:r>
        <w:r>
          <w:rPr>
            <w:noProof/>
            <w:webHidden/>
          </w:rPr>
          <w:tab/>
        </w:r>
        <w:r>
          <w:rPr>
            <w:noProof/>
            <w:webHidden/>
          </w:rPr>
          <w:fldChar w:fldCharType="begin"/>
        </w:r>
        <w:r>
          <w:rPr>
            <w:noProof/>
            <w:webHidden/>
          </w:rPr>
          <w:instrText xml:space="preserve"> PAGEREF _Toc197094132 \h </w:instrText>
        </w:r>
        <w:r>
          <w:rPr>
            <w:noProof/>
            <w:webHidden/>
          </w:rPr>
        </w:r>
        <w:r>
          <w:rPr>
            <w:noProof/>
            <w:webHidden/>
          </w:rPr>
          <w:fldChar w:fldCharType="separate"/>
        </w:r>
        <w:r>
          <w:rPr>
            <w:noProof/>
            <w:webHidden/>
          </w:rPr>
          <w:t>41</w:t>
        </w:r>
        <w:r>
          <w:rPr>
            <w:noProof/>
            <w:webHidden/>
          </w:rPr>
          <w:fldChar w:fldCharType="end"/>
        </w:r>
      </w:hyperlink>
    </w:p>
    <w:p w14:paraId="18DCABB2" w14:textId="62D04156" w:rsidR="007F36F1" w:rsidRDefault="007F36F1">
      <w:pPr>
        <w:pStyle w:val="TableofFigures"/>
        <w:tabs>
          <w:tab w:val="right" w:leader="dot" w:pos="9016"/>
        </w:tabs>
        <w:rPr>
          <w:rFonts w:eastAsiaTheme="minorEastAsia"/>
          <w:noProof/>
          <w:sz w:val="24"/>
          <w:szCs w:val="24"/>
          <w:lang w:eastAsia="en-GB"/>
        </w:rPr>
      </w:pPr>
      <w:hyperlink w:anchor="_Toc197094133" w:history="1">
        <w:r w:rsidRPr="008C7B8D">
          <w:rPr>
            <w:rStyle w:val="Hyperlink"/>
            <w:noProof/>
          </w:rPr>
          <w:t>Figure 28 - testing username bob configuration</w:t>
        </w:r>
        <w:r>
          <w:rPr>
            <w:noProof/>
            <w:webHidden/>
          </w:rPr>
          <w:tab/>
        </w:r>
        <w:r>
          <w:rPr>
            <w:noProof/>
            <w:webHidden/>
          </w:rPr>
          <w:fldChar w:fldCharType="begin"/>
        </w:r>
        <w:r>
          <w:rPr>
            <w:noProof/>
            <w:webHidden/>
          </w:rPr>
          <w:instrText xml:space="preserve"> PAGEREF _Toc197094133 \h </w:instrText>
        </w:r>
        <w:r>
          <w:rPr>
            <w:noProof/>
            <w:webHidden/>
          </w:rPr>
        </w:r>
        <w:r>
          <w:rPr>
            <w:noProof/>
            <w:webHidden/>
          </w:rPr>
          <w:fldChar w:fldCharType="separate"/>
        </w:r>
        <w:r>
          <w:rPr>
            <w:noProof/>
            <w:webHidden/>
          </w:rPr>
          <w:t>42</w:t>
        </w:r>
        <w:r>
          <w:rPr>
            <w:noProof/>
            <w:webHidden/>
          </w:rPr>
          <w:fldChar w:fldCharType="end"/>
        </w:r>
      </w:hyperlink>
    </w:p>
    <w:p w14:paraId="64B39B9C" w14:textId="09B0E0BC" w:rsidR="007F36F1" w:rsidRDefault="007F36F1">
      <w:pPr>
        <w:pStyle w:val="TableofFigures"/>
        <w:tabs>
          <w:tab w:val="right" w:leader="dot" w:pos="9016"/>
        </w:tabs>
        <w:rPr>
          <w:rFonts w:eastAsiaTheme="minorEastAsia"/>
          <w:noProof/>
          <w:sz w:val="24"/>
          <w:szCs w:val="24"/>
          <w:lang w:eastAsia="en-GB"/>
        </w:rPr>
      </w:pPr>
      <w:hyperlink w:anchor="_Toc197094134" w:history="1">
        <w:r w:rsidRPr="008C7B8D">
          <w:rPr>
            <w:rStyle w:val="Hyperlink"/>
            <w:noProof/>
          </w:rPr>
          <w:t>Figure 29 - Admin101 configuration test</w:t>
        </w:r>
        <w:r>
          <w:rPr>
            <w:noProof/>
            <w:webHidden/>
          </w:rPr>
          <w:tab/>
        </w:r>
        <w:r>
          <w:rPr>
            <w:noProof/>
            <w:webHidden/>
          </w:rPr>
          <w:fldChar w:fldCharType="begin"/>
        </w:r>
        <w:r>
          <w:rPr>
            <w:noProof/>
            <w:webHidden/>
          </w:rPr>
          <w:instrText xml:space="preserve"> PAGEREF _Toc197094134 \h </w:instrText>
        </w:r>
        <w:r>
          <w:rPr>
            <w:noProof/>
            <w:webHidden/>
          </w:rPr>
        </w:r>
        <w:r>
          <w:rPr>
            <w:noProof/>
            <w:webHidden/>
          </w:rPr>
          <w:fldChar w:fldCharType="separate"/>
        </w:r>
        <w:r>
          <w:rPr>
            <w:noProof/>
            <w:webHidden/>
          </w:rPr>
          <w:t>42</w:t>
        </w:r>
        <w:r>
          <w:rPr>
            <w:noProof/>
            <w:webHidden/>
          </w:rPr>
          <w:fldChar w:fldCharType="end"/>
        </w:r>
      </w:hyperlink>
    </w:p>
    <w:p w14:paraId="5965A89B" w14:textId="78B89A17" w:rsidR="007F36F1" w:rsidRDefault="007F36F1">
      <w:pPr>
        <w:pStyle w:val="TableofFigures"/>
        <w:tabs>
          <w:tab w:val="right" w:leader="dot" w:pos="9016"/>
        </w:tabs>
        <w:rPr>
          <w:rFonts w:eastAsiaTheme="minorEastAsia"/>
          <w:noProof/>
          <w:sz w:val="24"/>
          <w:szCs w:val="24"/>
          <w:lang w:eastAsia="en-GB"/>
        </w:rPr>
      </w:pPr>
      <w:hyperlink w:anchor="_Toc197094135" w:history="1">
        <w:r w:rsidRPr="008C7B8D">
          <w:rPr>
            <w:rStyle w:val="Hyperlink"/>
            <w:noProof/>
          </w:rPr>
          <w:t>Figure 30 - script 1 execution time average</w:t>
        </w:r>
        <w:r>
          <w:rPr>
            <w:noProof/>
            <w:webHidden/>
          </w:rPr>
          <w:tab/>
        </w:r>
        <w:r>
          <w:rPr>
            <w:noProof/>
            <w:webHidden/>
          </w:rPr>
          <w:fldChar w:fldCharType="begin"/>
        </w:r>
        <w:r>
          <w:rPr>
            <w:noProof/>
            <w:webHidden/>
          </w:rPr>
          <w:instrText xml:space="preserve"> PAGEREF _Toc197094135 \h </w:instrText>
        </w:r>
        <w:r>
          <w:rPr>
            <w:noProof/>
            <w:webHidden/>
          </w:rPr>
        </w:r>
        <w:r>
          <w:rPr>
            <w:noProof/>
            <w:webHidden/>
          </w:rPr>
          <w:fldChar w:fldCharType="separate"/>
        </w:r>
        <w:r>
          <w:rPr>
            <w:noProof/>
            <w:webHidden/>
          </w:rPr>
          <w:t>42</w:t>
        </w:r>
        <w:r>
          <w:rPr>
            <w:noProof/>
            <w:webHidden/>
          </w:rPr>
          <w:fldChar w:fldCharType="end"/>
        </w:r>
      </w:hyperlink>
    </w:p>
    <w:p w14:paraId="2C022298" w14:textId="33B066D8" w:rsidR="007F36F1" w:rsidRDefault="007F36F1">
      <w:pPr>
        <w:pStyle w:val="TableofFigures"/>
        <w:tabs>
          <w:tab w:val="right" w:leader="dot" w:pos="9016"/>
        </w:tabs>
        <w:rPr>
          <w:rFonts w:eastAsiaTheme="minorEastAsia"/>
          <w:noProof/>
          <w:sz w:val="24"/>
          <w:szCs w:val="24"/>
          <w:lang w:eastAsia="en-GB"/>
        </w:rPr>
      </w:pPr>
      <w:hyperlink w:anchor="_Toc197094136" w:history="1">
        <w:r w:rsidRPr="008C7B8D">
          <w:rPr>
            <w:rStyle w:val="Hyperlink"/>
            <w:noProof/>
          </w:rPr>
          <w:t>Figure 31 - show aaa method-list all (authentication)</w:t>
        </w:r>
        <w:r>
          <w:rPr>
            <w:noProof/>
            <w:webHidden/>
          </w:rPr>
          <w:tab/>
        </w:r>
        <w:r>
          <w:rPr>
            <w:noProof/>
            <w:webHidden/>
          </w:rPr>
          <w:fldChar w:fldCharType="begin"/>
        </w:r>
        <w:r>
          <w:rPr>
            <w:noProof/>
            <w:webHidden/>
          </w:rPr>
          <w:instrText xml:space="preserve"> PAGEREF _Toc197094136 \h </w:instrText>
        </w:r>
        <w:r>
          <w:rPr>
            <w:noProof/>
            <w:webHidden/>
          </w:rPr>
        </w:r>
        <w:r>
          <w:rPr>
            <w:noProof/>
            <w:webHidden/>
          </w:rPr>
          <w:fldChar w:fldCharType="separate"/>
        </w:r>
        <w:r>
          <w:rPr>
            <w:noProof/>
            <w:webHidden/>
          </w:rPr>
          <w:t>43</w:t>
        </w:r>
        <w:r>
          <w:rPr>
            <w:noProof/>
            <w:webHidden/>
          </w:rPr>
          <w:fldChar w:fldCharType="end"/>
        </w:r>
      </w:hyperlink>
    </w:p>
    <w:p w14:paraId="68F5E45A" w14:textId="659FEC5D" w:rsidR="007F36F1" w:rsidRDefault="007F36F1">
      <w:pPr>
        <w:pStyle w:val="TableofFigures"/>
        <w:tabs>
          <w:tab w:val="right" w:leader="dot" w:pos="9016"/>
        </w:tabs>
        <w:rPr>
          <w:rFonts w:eastAsiaTheme="minorEastAsia"/>
          <w:noProof/>
          <w:sz w:val="24"/>
          <w:szCs w:val="24"/>
          <w:lang w:eastAsia="en-GB"/>
        </w:rPr>
      </w:pPr>
      <w:hyperlink w:anchor="_Toc197094137" w:history="1">
        <w:r w:rsidRPr="008C7B8D">
          <w:rPr>
            <w:rStyle w:val="Hyperlink"/>
            <w:noProof/>
          </w:rPr>
          <w:t>Figure 32 - show aaa method-list all (authorization)</w:t>
        </w:r>
        <w:r>
          <w:rPr>
            <w:noProof/>
            <w:webHidden/>
          </w:rPr>
          <w:tab/>
        </w:r>
        <w:r>
          <w:rPr>
            <w:noProof/>
            <w:webHidden/>
          </w:rPr>
          <w:fldChar w:fldCharType="begin"/>
        </w:r>
        <w:r>
          <w:rPr>
            <w:noProof/>
            <w:webHidden/>
          </w:rPr>
          <w:instrText xml:space="preserve"> PAGEREF _Toc197094137 \h </w:instrText>
        </w:r>
        <w:r>
          <w:rPr>
            <w:noProof/>
            <w:webHidden/>
          </w:rPr>
        </w:r>
        <w:r>
          <w:rPr>
            <w:noProof/>
            <w:webHidden/>
          </w:rPr>
          <w:fldChar w:fldCharType="separate"/>
        </w:r>
        <w:r>
          <w:rPr>
            <w:noProof/>
            <w:webHidden/>
          </w:rPr>
          <w:t>43</w:t>
        </w:r>
        <w:r>
          <w:rPr>
            <w:noProof/>
            <w:webHidden/>
          </w:rPr>
          <w:fldChar w:fldCharType="end"/>
        </w:r>
      </w:hyperlink>
    </w:p>
    <w:p w14:paraId="3C46474F" w14:textId="2FD544CF" w:rsidR="007F36F1" w:rsidRDefault="007F36F1">
      <w:pPr>
        <w:pStyle w:val="TableofFigures"/>
        <w:tabs>
          <w:tab w:val="right" w:leader="dot" w:pos="9016"/>
        </w:tabs>
        <w:rPr>
          <w:rFonts w:eastAsiaTheme="minorEastAsia"/>
          <w:noProof/>
          <w:sz w:val="24"/>
          <w:szCs w:val="24"/>
          <w:lang w:eastAsia="en-GB"/>
        </w:rPr>
      </w:pPr>
      <w:hyperlink w:anchor="_Toc197094138" w:history="1">
        <w:r w:rsidRPr="008C7B8D">
          <w:rPr>
            <w:rStyle w:val="Hyperlink"/>
            <w:noProof/>
          </w:rPr>
          <w:t>Figure 33 - show aaa method-list all (accounting)</w:t>
        </w:r>
        <w:r>
          <w:rPr>
            <w:noProof/>
            <w:webHidden/>
          </w:rPr>
          <w:tab/>
        </w:r>
        <w:r>
          <w:rPr>
            <w:noProof/>
            <w:webHidden/>
          </w:rPr>
          <w:fldChar w:fldCharType="begin"/>
        </w:r>
        <w:r>
          <w:rPr>
            <w:noProof/>
            <w:webHidden/>
          </w:rPr>
          <w:instrText xml:space="preserve"> PAGEREF _Toc197094138 \h </w:instrText>
        </w:r>
        <w:r>
          <w:rPr>
            <w:noProof/>
            <w:webHidden/>
          </w:rPr>
        </w:r>
        <w:r>
          <w:rPr>
            <w:noProof/>
            <w:webHidden/>
          </w:rPr>
          <w:fldChar w:fldCharType="separate"/>
        </w:r>
        <w:r>
          <w:rPr>
            <w:noProof/>
            <w:webHidden/>
          </w:rPr>
          <w:t>43</w:t>
        </w:r>
        <w:r>
          <w:rPr>
            <w:noProof/>
            <w:webHidden/>
          </w:rPr>
          <w:fldChar w:fldCharType="end"/>
        </w:r>
      </w:hyperlink>
    </w:p>
    <w:p w14:paraId="6F2A69C7" w14:textId="53C84F28" w:rsidR="007F36F1" w:rsidRDefault="007F36F1">
      <w:pPr>
        <w:pStyle w:val="TableofFigures"/>
        <w:tabs>
          <w:tab w:val="right" w:leader="dot" w:pos="9016"/>
        </w:tabs>
        <w:rPr>
          <w:rFonts w:eastAsiaTheme="minorEastAsia"/>
          <w:noProof/>
          <w:sz w:val="24"/>
          <w:szCs w:val="24"/>
          <w:lang w:eastAsia="en-GB"/>
        </w:rPr>
      </w:pPr>
      <w:hyperlink w:anchor="_Toc197094139" w:history="1">
        <w:r w:rsidRPr="008C7B8D">
          <w:rPr>
            <w:rStyle w:val="Hyperlink"/>
            <w:noProof/>
          </w:rPr>
          <w:t>Figure 34 - show ssh</w:t>
        </w:r>
        <w:r>
          <w:rPr>
            <w:noProof/>
            <w:webHidden/>
          </w:rPr>
          <w:tab/>
        </w:r>
        <w:r>
          <w:rPr>
            <w:noProof/>
            <w:webHidden/>
          </w:rPr>
          <w:fldChar w:fldCharType="begin"/>
        </w:r>
        <w:r>
          <w:rPr>
            <w:noProof/>
            <w:webHidden/>
          </w:rPr>
          <w:instrText xml:space="preserve"> PAGEREF _Toc197094139 \h </w:instrText>
        </w:r>
        <w:r>
          <w:rPr>
            <w:noProof/>
            <w:webHidden/>
          </w:rPr>
        </w:r>
        <w:r>
          <w:rPr>
            <w:noProof/>
            <w:webHidden/>
          </w:rPr>
          <w:fldChar w:fldCharType="separate"/>
        </w:r>
        <w:r>
          <w:rPr>
            <w:noProof/>
            <w:webHidden/>
          </w:rPr>
          <w:t>43</w:t>
        </w:r>
        <w:r>
          <w:rPr>
            <w:noProof/>
            <w:webHidden/>
          </w:rPr>
          <w:fldChar w:fldCharType="end"/>
        </w:r>
      </w:hyperlink>
    </w:p>
    <w:p w14:paraId="4928ED74" w14:textId="3859339A" w:rsidR="007F36F1" w:rsidRDefault="007F36F1">
      <w:pPr>
        <w:pStyle w:val="TableofFigures"/>
        <w:tabs>
          <w:tab w:val="right" w:leader="dot" w:pos="9016"/>
        </w:tabs>
        <w:rPr>
          <w:rFonts w:eastAsiaTheme="minorEastAsia"/>
          <w:noProof/>
          <w:sz w:val="24"/>
          <w:szCs w:val="24"/>
          <w:lang w:eastAsia="en-GB"/>
        </w:rPr>
      </w:pPr>
      <w:hyperlink w:anchor="_Toc197094140" w:history="1">
        <w:r w:rsidRPr="008C7B8D">
          <w:rPr>
            <w:rStyle w:val="Hyperlink"/>
            <w:noProof/>
          </w:rPr>
          <w:t>Figure 35 - script 2 speed test</w:t>
        </w:r>
        <w:r>
          <w:rPr>
            <w:noProof/>
            <w:webHidden/>
          </w:rPr>
          <w:tab/>
        </w:r>
        <w:r>
          <w:rPr>
            <w:noProof/>
            <w:webHidden/>
          </w:rPr>
          <w:fldChar w:fldCharType="begin"/>
        </w:r>
        <w:r>
          <w:rPr>
            <w:noProof/>
            <w:webHidden/>
          </w:rPr>
          <w:instrText xml:space="preserve"> PAGEREF _Toc197094140 \h </w:instrText>
        </w:r>
        <w:r>
          <w:rPr>
            <w:noProof/>
            <w:webHidden/>
          </w:rPr>
        </w:r>
        <w:r>
          <w:rPr>
            <w:noProof/>
            <w:webHidden/>
          </w:rPr>
          <w:fldChar w:fldCharType="separate"/>
        </w:r>
        <w:r>
          <w:rPr>
            <w:noProof/>
            <w:webHidden/>
          </w:rPr>
          <w:t>44</w:t>
        </w:r>
        <w:r>
          <w:rPr>
            <w:noProof/>
            <w:webHidden/>
          </w:rPr>
          <w:fldChar w:fldCharType="end"/>
        </w:r>
      </w:hyperlink>
    </w:p>
    <w:p w14:paraId="422A6637" w14:textId="09AEBD58" w:rsidR="007F36F1" w:rsidRDefault="007F36F1">
      <w:pPr>
        <w:pStyle w:val="TableofFigures"/>
        <w:tabs>
          <w:tab w:val="right" w:leader="dot" w:pos="9016"/>
        </w:tabs>
        <w:rPr>
          <w:rFonts w:eastAsiaTheme="minorEastAsia"/>
          <w:noProof/>
          <w:sz w:val="24"/>
          <w:szCs w:val="24"/>
          <w:lang w:eastAsia="en-GB"/>
        </w:rPr>
      </w:pPr>
      <w:hyperlink w:anchor="_Toc197094141" w:history="1">
        <w:r w:rsidRPr="008C7B8D">
          <w:rPr>
            <w:rStyle w:val="Hyperlink"/>
            <w:noProof/>
          </w:rPr>
          <w:t>Figure 36 - show access-list</w:t>
        </w:r>
        <w:r>
          <w:rPr>
            <w:noProof/>
            <w:webHidden/>
          </w:rPr>
          <w:tab/>
        </w:r>
        <w:r>
          <w:rPr>
            <w:noProof/>
            <w:webHidden/>
          </w:rPr>
          <w:fldChar w:fldCharType="begin"/>
        </w:r>
        <w:r>
          <w:rPr>
            <w:noProof/>
            <w:webHidden/>
          </w:rPr>
          <w:instrText xml:space="preserve"> PAGEREF _Toc197094141 \h </w:instrText>
        </w:r>
        <w:r>
          <w:rPr>
            <w:noProof/>
            <w:webHidden/>
          </w:rPr>
        </w:r>
        <w:r>
          <w:rPr>
            <w:noProof/>
            <w:webHidden/>
          </w:rPr>
          <w:fldChar w:fldCharType="separate"/>
        </w:r>
        <w:r>
          <w:rPr>
            <w:noProof/>
            <w:webHidden/>
          </w:rPr>
          <w:t>44</w:t>
        </w:r>
        <w:r>
          <w:rPr>
            <w:noProof/>
            <w:webHidden/>
          </w:rPr>
          <w:fldChar w:fldCharType="end"/>
        </w:r>
      </w:hyperlink>
    </w:p>
    <w:p w14:paraId="6FA0151C" w14:textId="70315980" w:rsidR="007F36F1" w:rsidRDefault="007F36F1">
      <w:pPr>
        <w:pStyle w:val="TableofFigures"/>
        <w:tabs>
          <w:tab w:val="right" w:leader="dot" w:pos="9016"/>
        </w:tabs>
        <w:rPr>
          <w:rFonts w:eastAsiaTheme="minorEastAsia"/>
          <w:noProof/>
          <w:sz w:val="24"/>
          <w:szCs w:val="24"/>
          <w:lang w:eastAsia="en-GB"/>
        </w:rPr>
      </w:pPr>
      <w:hyperlink w:anchor="_Toc197094142" w:history="1">
        <w:r w:rsidRPr="008C7B8D">
          <w:rPr>
            <w:rStyle w:val="Hyperlink"/>
            <w:noProof/>
          </w:rPr>
          <w:t>Figure 37 - shows the creation of the  two files</w:t>
        </w:r>
        <w:r>
          <w:rPr>
            <w:noProof/>
            <w:webHidden/>
          </w:rPr>
          <w:tab/>
        </w:r>
        <w:r>
          <w:rPr>
            <w:noProof/>
            <w:webHidden/>
          </w:rPr>
          <w:fldChar w:fldCharType="begin"/>
        </w:r>
        <w:r>
          <w:rPr>
            <w:noProof/>
            <w:webHidden/>
          </w:rPr>
          <w:instrText xml:space="preserve"> PAGEREF _Toc197094142 \h </w:instrText>
        </w:r>
        <w:r>
          <w:rPr>
            <w:noProof/>
            <w:webHidden/>
          </w:rPr>
        </w:r>
        <w:r>
          <w:rPr>
            <w:noProof/>
            <w:webHidden/>
          </w:rPr>
          <w:fldChar w:fldCharType="separate"/>
        </w:r>
        <w:r>
          <w:rPr>
            <w:noProof/>
            <w:webHidden/>
          </w:rPr>
          <w:t>45</w:t>
        </w:r>
        <w:r>
          <w:rPr>
            <w:noProof/>
            <w:webHidden/>
          </w:rPr>
          <w:fldChar w:fldCharType="end"/>
        </w:r>
      </w:hyperlink>
    </w:p>
    <w:p w14:paraId="6B56B7CC" w14:textId="2D8855C6" w:rsidR="007F36F1" w:rsidRDefault="007F36F1">
      <w:pPr>
        <w:pStyle w:val="TableofFigures"/>
        <w:tabs>
          <w:tab w:val="right" w:leader="dot" w:pos="9016"/>
        </w:tabs>
        <w:rPr>
          <w:rFonts w:eastAsiaTheme="minorEastAsia"/>
          <w:noProof/>
          <w:sz w:val="24"/>
          <w:szCs w:val="24"/>
          <w:lang w:eastAsia="en-GB"/>
        </w:rPr>
      </w:pPr>
      <w:hyperlink w:anchor="_Toc197094143" w:history="1">
        <w:r w:rsidRPr="008C7B8D">
          <w:rPr>
            <w:rStyle w:val="Hyperlink"/>
            <w:noProof/>
          </w:rPr>
          <w:t>Figure 38 - shows the backup file and its contents</w:t>
        </w:r>
        <w:r>
          <w:rPr>
            <w:noProof/>
            <w:webHidden/>
          </w:rPr>
          <w:tab/>
        </w:r>
        <w:r>
          <w:rPr>
            <w:noProof/>
            <w:webHidden/>
          </w:rPr>
          <w:fldChar w:fldCharType="begin"/>
        </w:r>
        <w:r>
          <w:rPr>
            <w:noProof/>
            <w:webHidden/>
          </w:rPr>
          <w:instrText xml:space="preserve"> PAGEREF _Toc197094143 \h </w:instrText>
        </w:r>
        <w:r>
          <w:rPr>
            <w:noProof/>
            <w:webHidden/>
          </w:rPr>
        </w:r>
        <w:r>
          <w:rPr>
            <w:noProof/>
            <w:webHidden/>
          </w:rPr>
          <w:fldChar w:fldCharType="separate"/>
        </w:r>
        <w:r>
          <w:rPr>
            <w:noProof/>
            <w:webHidden/>
          </w:rPr>
          <w:t>45</w:t>
        </w:r>
        <w:r>
          <w:rPr>
            <w:noProof/>
            <w:webHidden/>
          </w:rPr>
          <w:fldChar w:fldCharType="end"/>
        </w:r>
      </w:hyperlink>
    </w:p>
    <w:p w14:paraId="78D60B36" w14:textId="1FDB9062" w:rsidR="007F36F1" w:rsidRDefault="007F36F1">
      <w:pPr>
        <w:pStyle w:val="TableofFigures"/>
        <w:tabs>
          <w:tab w:val="right" w:leader="dot" w:pos="9016"/>
        </w:tabs>
        <w:rPr>
          <w:rFonts w:eastAsiaTheme="minorEastAsia"/>
          <w:noProof/>
          <w:sz w:val="24"/>
          <w:szCs w:val="24"/>
          <w:lang w:eastAsia="en-GB"/>
        </w:rPr>
      </w:pPr>
      <w:hyperlink w:anchor="_Toc197094144" w:history="1">
        <w:r w:rsidRPr="008C7B8D">
          <w:rPr>
            <w:rStyle w:val="Hyperlink"/>
            <w:noProof/>
          </w:rPr>
          <w:t>Figure 39 clean configuration file test</w:t>
        </w:r>
        <w:r>
          <w:rPr>
            <w:noProof/>
            <w:webHidden/>
          </w:rPr>
          <w:tab/>
        </w:r>
        <w:r>
          <w:rPr>
            <w:noProof/>
            <w:webHidden/>
          </w:rPr>
          <w:fldChar w:fldCharType="begin"/>
        </w:r>
        <w:r>
          <w:rPr>
            <w:noProof/>
            <w:webHidden/>
          </w:rPr>
          <w:instrText xml:space="preserve"> PAGEREF _Toc197094144 \h </w:instrText>
        </w:r>
        <w:r>
          <w:rPr>
            <w:noProof/>
            <w:webHidden/>
          </w:rPr>
        </w:r>
        <w:r>
          <w:rPr>
            <w:noProof/>
            <w:webHidden/>
          </w:rPr>
          <w:fldChar w:fldCharType="separate"/>
        </w:r>
        <w:r>
          <w:rPr>
            <w:noProof/>
            <w:webHidden/>
          </w:rPr>
          <w:t>46</w:t>
        </w:r>
        <w:r>
          <w:rPr>
            <w:noProof/>
            <w:webHidden/>
          </w:rPr>
          <w:fldChar w:fldCharType="end"/>
        </w:r>
      </w:hyperlink>
    </w:p>
    <w:p w14:paraId="46790B6E" w14:textId="350657C2" w:rsidR="007F36F1" w:rsidRDefault="007F36F1">
      <w:pPr>
        <w:pStyle w:val="TableofFigures"/>
        <w:tabs>
          <w:tab w:val="right" w:leader="dot" w:pos="9016"/>
        </w:tabs>
        <w:rPr>
          <w:rFonts w:eastAsiaTheme="minorEastAsia"/>
          <w:noProof/>
          <w:sz w:val="24"/>
          <w:szCs w:val="24"/>
          <w:lang w:eastAsia="en-GB"/>
        </w:rPr>
      </w:pPr>
      <w:hyperlink w:anchor="_Toc197094145" w:history="1">
        <w:r w:rsidRPr="008C7B8D">
          <w:rPr>
            <w:rStyle w:val="Hyperlink"/>
            <w:noProof/>
          </w:rPr>
          <w:t>Figure 40 - configuration from file script test</w:t>
        </w:r>
        <w:r>
          <w:rPr>
            <w:noProof/>
            <w:webHidden/>
          </w:rPr>
          <w:tab/>
        </w:r>
        <w:r>
          <w:rPr>
            <w:noProof/>
            <w:webHidden/>
          </w:rPr>
          <w:fldChar w:fldCharType="begin"/>
        </w:r>
        <w:r>
          <w:rPr>
            <w:noProof/>
            <w:webHidden/>
          </w:rPr>
          <w:instrText xml:space="preserve"> PAGEREF _Toc197094145 \h </w:instrText>
        </w:r>
        <w:r>
          <w:rPr>
            <w:noProof/>
            <w:webHidden/>
          </w:rPr>
        </w:r>
        <w:r>
          <w:rPr>
            <w:noProof/>
            <w:webHidden/>
          </w:rPr>
          <w:fldChar w:fldCharType="separate"/>
        </w:r>
        <w:r>
          <w:rPr>
            <w:noProof/>
            <w:webHidden/>
          </w:rPr>
          <w:t>47</w:t>
        </w:r>
        <w:r>
          <w:rPr>
            <w:noProof/>
            <w:webHidden/>
          </w:rPr>
          <w:fldChar w:fldCharType="end"/>
        </w:r>
      </w:hyperlink>
    </w:p>
    <w:p w14:paraId="2CB85BB2" w14:textId="689F0845" w:rsidR="007F36F1" w:rsidRDefault="007F36F1">
      <w:pPr>
        <w:pStyle w:val="TableofFigures"/>
        <w:tabs>
          <w:tab w:val="right" w:leader="dot" w:pos="9016"/>
        </w:tabs>
        <w:rPr>
          <w:rFonts w:eastAsiaTheme="minorEastAsia"/>
          <w:noProof/>
          <w:sz w:val="24"/>
          <w:szCs w:val="24"/>
          <w:lang w:eastAsia="en-GB"/>
        </w:rPr>
      </w:pPr>
      <w:hyperlink w:anchor="_Toc197094146" w:history="1">
        <w:r w:rsidRPr="008C7B8D">
          <w:rPr>
            <w:rStyle w:val="Hyperlink"/>
            <w:noProof/>
          </w:rPr>
          <w:t>Figure 41 - update the startup config test</w:t>
        </w:r>
        <w:r>
          <w:rPr>
            <w:noProof/>
            <w:webHidden/>
          </w:rPr>
          <w:tab/>
        </w:r>
        <w:r>
          <w:rPr>
            <w:noProof/>
            <w:webHidden/>
          </w:rPr>
          <w:fldChar w:fldCharType="begin"/>
        </w:r>
        <w:r>
          <w:rPr>
            <w:noProof/>
            <w:webHidden/>
          </w:rPr>
          <w:instrText xml:space="preserve"> PAGEREF _Toc197094146 \h </w:instrText>
        </w:r>
        <w:r>
          <w:rPr>
            <w:noProof/>
            <w:webHidden/>
          </w:rPr>
        </w:r>
        <w:r>
          <w:rPr>
            <w:noProof/>
            <w:webHidden/>
          </w:rPr>
          <w:fldChar w:fldCharType="separate"/>
        </w:r>
        <w:r>
          <w:rPr>
            <w:noProof/>
            <w:webHidden/>
          </w:rPr>
          <w:t>47</w:t>
        </w:r>
        <w:r>
          <w:rPr>
            <w:noProof/>
            <w:webHidden/>
          </w:rPr>
          <w:fldChar w:fldCharType="end"/>
        </w:r>
      </w:hyperlink>
    </w:p>
    <w:p w14:paraId="37A2823F" w14:textId="12AC950D" w:rsidR="007F36F1" w:rsidRDefault="007F36F1">
      <w:pPr>
        <w:pStyle w:val="TableofFigures"/>
        <w:tabs>
          <w:tab w:val="right" w:leader="dot" w:pos="9016"/>
        </w:tabs>
        <w:rPr>
          <w:rFonts w:eastAsiaTheme="minorEastAsia"/>
          <w:noProof/>
          <w:sz w:val="24"/>
          <w:szCs w:val="24"/>
          <w:lang w:eastAsia="en-GB"/>
        </w:rPr>
      </w:pPr>
      <w:hyperlink w:anchor="_Toc197094147" w:history="1">
        <w:r w:rsidRPr="008C7B8D">
          <w:rPr>
            <w:rStyle w:val="Hyperlink"/>
            <w:noProof/>
          </w:rPr>
          <w:t>Figure 42 - Ethics form</w:t>
        </w:r>
        <w:r>
          <w:rPr>
            <w:noProof/>
            <w:webHidden/>
          </w:rPr>
          <w:tab/>
        </w:r>
        <w:r>
          <w:rPr>
            <w:noProof/>
            <w:webHidden/>
          </w:rPr>
          <w:fldChar w:fldCharType="begin"/>
        </w:r>
        <w:r>
          <w:rPr>
            <w:noProof/>
            <w:webHidden/>
          </w:rPr>
          <w:instrText xml:space="preserve"> PAGEREF _Toc197094147 \h </w:instrText>
        </w:r>
        <w:r>
          <w:rPr>
            <w:noProof/>
            <w:webHidden/>
          </w:rPr>
        </w:r>
        <w:r>
          <w:rPr>
            <w:noProof/>
            <w:webHidden/>
          </w:rPr>
          <w:fldChar w:fldCharType="separate"/>
        </w:r>
        <w:r>
          <w:rPr>
            <w:noProof/>
            <w:webHidden/>
          </w:rPr>
          <w:t>55</w:t>
        </w:r>
        <w:r>
          <w:rPr>
            <w:noProof/>
            <w:webHidden/>
          </w:rPr>
          <w:fldChar w:fldCharType="end"/>
        </w:r>
      </w:hyperlink>
    </w:p>
    <w:p w14:paraId="706B88C5" w14:textId="5A9F77F5" w:rsidR="007F36F1" w:rsidRDefault="007F36F1">
      <w:pPr>
        <w:pStyle w:val="TableofFigures"/>
        <w:tabs>
          <w:tab w:val="right" w:leader="dot" w:pos="9016"/>
        </w:tabs>
        <w:rPr>
          <w:rFonts w:eastAsiaTheme="minorEastAsia"/>
          <w:noProof/>
          <w:sz w:val="24"/>
          <w:szCs w:val="24"/>
          <w:lang w:eastAsia="en-GB"/>
        </w:rPr>
      </w:pPr>
      <w:hyperlink w:anchor="_Toc197094148" w:history="1">
        <w:r w:rsidRPr="008C7B8D">
          <w:rPr>
            <w:rStyle w:val="Hyperlink"/>
            <w:noProof/>
          </w:rPr>
          <w:t>Figure 43 - original Gannt Chart</w:t>
        </w:r>
        <w:r>
          <w:rPr>
            <w:noProof/>
            <w:webHidden/>
          </w:rPr>
          <w:tab/>
        </w:r>
        <w:r>
          <w:rPr>
            <w:noProof/>
            <w:webHidden/>
          </w:rPr>
          <w:fldChar w:fldCharType="begin"/>
        </w:r>
        <w:r>
          <w:rPr>
            <w:noProof/>
            <w:webHidden/>
          </w:rPr>
          <w:instrText xml:space="preserve"> PAGEREF _Toc197094148 \h </w:instrText>
        </w:r>
        <w:r>
          <w:rPr>
            <w:noProof/>
            <w:webHidden/>
          </w:rPr>
        </w:r>
        <w:r>
          <w:rPr>
            <w:noProof/>
            <w:webHidden/>
          </w:rPr>
          <w:fldChar w:fldCharType="separate"/>
        </w:r>
        <w:r>
          <w:rPr>
            <w:noProof/>
            <w:webHidden/>
          </w:rPr>
          <w:t>55</w:t>
        </w:r>
        <w:r>
          <w:rPr>
            <w:noProof/>
            <w:webHidden/>
          </w:rPr>
          <w:fldChar w:fldCharType="end"/>
        </w:r>
      </w:hyperlink>
    </w:p>
    <w:p w14:paraId="686ADE42" w14:textId="2CE1B202" w:rsidR="007F36F1" w:rsidRDefault="007F36F1">
      <w:pPr>
        <w:pStyle w:val="TableofFigures"/>
        <w:tabs>
          <w:tab w:val="right" w:leader="dot" w:pos="9016"/>
        </w:tabs>
        <w:rPr>
          <w:rFonts w:eastAsiaTheme="minorEastAsia"/>
          <w:noProof/>
          <w:sz w:val="24"/>
          <w:szCs w:val="24"/>
          <w:lang w:eastAsia="en-GB"/>
        </w:rPr>
      </w:pPr>
      <w:hyperlink w:anchor="_Toc197094149" w:history="1">
        <w:r w:rsidRPr="008C7B8D">
          <w:rPr>
            <w:rStyle w:val="Hyperlink"/>
            <w:noProof/>
          </w:rPr>
          <w:t>Figure 44 - updated Gannt Chart</w:t>
        </w:r>
        <w:r>
          <w:rPr>
            <w:noProof/>
            <w:webHidden/>
          </w:rPr>
          <w:tab/>
        </w:r>
        <w:r>
          <w:rPr>
            <w:noProof/>
            <w:webHidden/>
          </w:rPr>
          <w:fldChar w:fldCharType="begin"/>
        </w:r>
        <w:r>
          <w:rPr>
            <w:noProof/>
            <w:webHidden/>
          </w:rPr>
          <w:instrText xml:space="preserve"> PAGEREF _Toc197094149 \h </w:instrText>
        </w:r>
        <w:r>
          <w:rPr>
            <w:noProof/>
            <w:webHidden/>
          </w:rPr>
        </w:r>
        <w:r>
          <w:rPr>
            <w:noProof/>
            <w:webHidden/>
          </w:rPr>
          <w:fldChar w:fldCharType="separate"/>
        </w:r>
        <w:r>
          <w:rPr>
            <w:noProof/>
            <w:webHidden/>
          </w:rPr>
          <w:t>56</w:t>
        </w:r>
        <w:r>
          <w:rPr>
            <w:noProof/>
            <w:webHidden/>
          </w:rPr>
          <w:fldChar w:fldCharType="end"/>
        </w:r>
      </w:hyperlink>
    </w:p>
    <w:p w14:paraId="66DD6B02" w14:textId="4FCAD152" w:rsidR="007F36F1" w:rsidRDefault="007F36F1">
      <w:pPr>
        <w:pStyle w:val="TableofFigures"/>
        <w:tabs>
          <w:tab w:val="right" w:leader="dot" w:pos="9016"/>
        </w:tabs>
        <w:rPr>
          <w:rFonts w:eastAsiaTheme="minorEastAsia"/>
          <w:noProof/>
          <w:sz w:val="24"/>
          <w:szCs w:val="24"/>
          <w:lang w:eastAsia="en-GB"/>
        </w:rPr>
      </w:pPr>
      <w:hyperlink w:anchor="_Toc197094150" w:history="1">
        <w:r w:rsidRPr="008C7B8D">
          <w:rPr>
            <w:rStyle w:val="Hyperlink"/>
            <w:noProof/>
          </w:rPr>
          <w:t>Figure 45 - risk assessment part A</w:t>
        </w:r>
        <w:r>
          <w:rPr>
            <w:noProof/>
            <w:webHidden/>
          </w:rPr>
          <w:tab/>
        </w:r>
        <w:r>
          <w:rPr>
            <w:noProof/>
            <w:webHidden/>
          </w:rPr>
          <w:fldChar w:fldCharType="begin"/>
        </w:r>
        <w:r>
          <w:rPr>
            <w:noProof/>
            <w:webHidden/>
          </w:rPr>
          <w:instrText xml:space="preserve"> PAGEREF _Toc197094150 \h </w:instrText>
        </w:r>
        <w:r>
          <w:rPr>
            <w:noProof/>
            <w:webHidden/>
          </w:rPr>
        </w:r>
        <w:r>
          <w:rPr>
            <w:noProof/>
            <w:webHidden/>
          </w:rPr>
          <w:fldChar w:fldCharType="separate"/>
        </w:r>
        <w:r>
          <w:rPr>
            <w:noProof/>
            <w:webHidden/>
          </w:rPr>
          <w:t>56</w:t>
        </w:r>
        <w:r>
          <w:rPr>
            <w:noProof/>
            <w:webHidden/>
          </w:rPr>
          <w:fldChar w:fldCharType="end"/>
        </w:r>
      </w:hyperlink>
    </w:p>
    <w:p w14:paraId="575F0E2E" w14:textId="19A1FF49" w:rsidR="007F36F1" w:rsidRDefault="007F36F1">
      <w:pPr>
        <w:pStyle w:val="TableofFigures"/>
        <w:tabs>
          <w:tab w:val="right" w:leader="dot" w:pos="9016"/>
        </w:tabs>
        <w:rPr>
          <w:rFonts w:eastAsiaTheme="minorEastAsia"/>
          <w:noProof/>
          <w:sz w:val="24"/>
          <w:szCs w:val="24"/>
          <w:lang w:eastAsia="en-GB"/>
        </w:rPr>
      </w:pPr>
      <w:hyperlink w:anchor="_Toc197094151" w:history="1">
        <w:r w:rsidRPr="008C7B8D">
          <w:rPr>
            <w:rStyle w:val="Hyperlink"/>
            <w:noProof/>
          </w:rPr>
          <w:t>Figure 46 - Risk Assessment part B</w:t>
        </w:r>
        <w:r>
          <w:rPr>
            <w:noProof/>
            <w:webHidden/>
          </w:rPr>
          <w:tab/>
        </w:r>
        <w:r>
          <w:rPr>
            <w:noProof/>
            <w:webHidden/>
          </w:rPr>
          <w:fldChar w:fldCharType="begin"/>
        </w:r>
        <w:r>
          <w:rPr>
            <w:noProof/>
            <w:webHidden/>
          </w:rPr>
          <w:instrText xml:space="preserve"> PAGEREF _Toc197094151 \h </w:instrText>
        </w:r>
        <w:r>
          <w:rPr>
            <w:noProof/>
            <w:webHidden/>
          </w:rPr>
        </w:r>
        <w:r>
          <w:rPr>
            <w:noProof/>
            <w:webHidden/>
          </w:rPr>
          <w:fldChar w:fldCharType="separate"/>
        </w:r>
        <w:r>
          <w:rPr>
            <w:noProof/>
            <w:webHidden/>
          </w:rPr>
          <w:t>57</w:t>
        </w:r>
        <w:r>
          <w:rPr>
            <w:noProof/>
            <w:webHidden/>
          </w:rPr>
          <w:fldChar w:fldCharType="end"/>
        </w:r>
      </w:hyperlink>
    </w:p>
    <w:p w14:paraId="74AFEE79" w14:textId="008E45F0" w:rsidR="007F36F1" w:rsidRDefault="007F36F1">
      <w:pPr>
        <w:pStyle w:val="TableofFigures"/>
        <w:tabs>
          <w:tab w:val="right" w:leader="dot" w:pos="9016"/>
        </w:tabs>
        <w:rPr>
          <w:rFonts w:eastAsiaTheme="minorEastAsia"/>
          <w:noProof/>
          <w:sz w:val="24"/>
          <w:szCs w:val="24"/>
          <w:lang w:eastAsia="en-GB"/>
        </w:rPr>
      </w:pPr>
      <w:hyperlink w:anchor="_Toc197094152" w:history="1">
        <w:r w:rsidRPr="008C7B8D">
          <w:rPr>
            <w:rStyle w:val="Hyperlink"/>
            <w:noProof/>
          </w:rPr>
          <w:t>Figure 47 - log book 1</w:t>
        </w:r>
        <w:r>
          <w:rPr>
            <w:noProof/>
            <w:webHidden/>
          </w:rPr>
          <w:tab/>
        </w:r>
        <w:r>
          <w:rPr>
            <w:noProof/>
            <w:webHidden/>
          </w:rPr>
          <w:fldChar w:fldCharType="begin"/>
        </w:r>
        <w:r>
          <w:rPr>
            <w:noProof/>
            <w:webHidden/>
          </w:rPr>
          <w:instrText xml:space="preserve"> PAGEREF _Toc197094152 \h </w:instrText>
        </w:r>
        <w:r>
          <w:rPr>
            <w:noProof/>
            <w:webHidden/>
          </w:rPr>
        </w:r>
        <w:r>
          <w:rPr>
            <w:noProof/>
            <w:webHidden/>
          </w:rPr>
          <w:fldChar w:fldCharType="separate"/>
        </w:r>
        <w:r>
          <w:rPr>
            <w:noProof/>
            <w:webHidden/>
          </w:rPr>
          <w:t>57</w:t>
        </w:r>
        <w:r>
          <w:rPr>
            <w:noProof/>
            <w:webHidden/>
          </w:rPr>
          <w:fldChar w:fldCharType="end"/>
        </w:r>
      </w:hyperlink>
    </w:p>
    <w:p w14:paraId="1C5C8A26" w14:textId="4D7656F4" w:rsidR="007F36F1" w:rsidRDefault="007F36F1">
      <w:pPr>
        <w:pStyle w:val="TableofFigures"/>
        <w:tabs>
          <w:tab w:val="right" w:leader="dot" w:pos="9016"/>
        </w:tabs>
        <w:rPr>
          <w:rFonts w:eastAsiaTheme="minorEastAsia"/>
          <w:noProof/>
          <w:sz w:val="24"/>
          <w:szCs w:val="24"/>
          <w:lang w:eastAsia="en-GB"/>
        </w:rPr>
      </w:pPr>
      <w:hyperlink w:anchor="_Toc197094153" w:history="1">
        <w:r w:rsidRPr="008C7B8D">
          <w:rPr>
            <w:rStyle w:val="Hyperlink"/>
            <w:noProof/>
          </w:rPr>
          <w:t>Figure 48 - log book 2</w:t>
        </w:r>
        <w:r>
          <w:rPr>
            <w:noProof/>
            <w:webHidden/>
          </w:rPr>
          <w:tab/>
        </w:r>
        <w:r>
          <w:rPr>
            <w:noProof/>
            <w:webHidden/>
          </w:rPr>
          <w:fldChar w:fldCharType="begin"/>
        </w:r>
        <w:r>
          <w:rPr>
            <w:noProof/>
            <w:webHidden/>
          </w:rPr>
          <w:instrText xml:space="preserve"> PAGEREF _Toc197094153 \h </w:instrText>
        </w:r>
        <w:r>
          <w:rPr>
            <w:noProof/>
            <w:webHidden/>
          </w:rPr>
        </w:r>
        <w:r>
          <w:rPr>
            <w:noProof/>
            <w:webHidden/>
          </w:rPr>
          <w:fldChar w:fldCharType="separate"/>
        </w:r>
        <w:r>
          <w:rPr>
            <w:noProof/>
            <w:webHidden/>
          </w:rPr>
          <w:t>58</w:t>
        </w:r>
        <w:r>
          <w:rPr>
            <w:noProof/>
            <w:webHidden/>
          </w:rPr>
          <w:fldChar w:fldCharType="end"/>
        </w:r>
      </w:hyperlink>
    </w:p>
    <w:p w14:paraId="252CA6C1" w14:textId="1989313F" w:rsidR="007F36F1" w:rsidRDefault="007F36F1">
      <w:pPr>
        <w:pStyle w:val="TableofFigures"/>
        <w:tabs>
          <w:tab w:val="right" w:leader="dot" w:pos="9016"/>
        </w:tabs>
        <w:rPr>
          <w:rFonts w:eastAsiaTheme="minorEastAsia"/>
          <w:noProof/>
          <w:sz w:val="24"/>
          <w:szCs w:val="24"/>
          <w:lang w:eastAsia="en-GB"/>
        </w:rPr>
      </w:pPr>
      <w:hyperlink w:anchor="_Toc197094154" w:history="1">
        <w:r w:rsidRPr="008C7B8D">
          <w:rPr>
            <w:rStyle w:val="Hyperlink"/>
            <w:noProof/>
          </w:rPr>
          <w:t>Figure 49 - log book 3</w:t>
        </w:r>
        <w:r>
          <w:rPr>
            <w:noProof/>
            <w:webHidden/>
          </w:rPr>
          <w:tab/>
        </w:r>
        <w:r>
          <w:rPr>
            <w:noProof/>
            <w:webHidden/>
          </w:rPr>
          <w:fldChar w:fldCharType="begin"/>
        </w:r>
        <w:r>
          <w:rPr>
            <w:noProof/>
            <w:webHidden/>
          </w:rPr>
          <w:instrText xml:space="preserve"> PAGEREF _Toc197094154 \h </w:instrText>
        </w:r>
        <w:r>
          <w:rPr>
            <w:noProof/>
            <w:webHidden/>
          </w:rPr>
        </w:r>
        <w:r>
          <w:rPr>
            <w:noProof/>
            <w:webHidden/>
          </w:rPr>
          <w:fldChar w:fldCharType="separate"/>
        </w:r>
        <w:r>
          <w:rPr>
            <w:noProof/>
            <w:webHidden/>
          </w:rPr>
          <w:t>58</w:t>
        </w:r>
        <w:r>
          <w:rPr>
            <w:noProof/>
            <w:webHidden/>
          </w:rPr>
          <w:fldChar w:fldCharType="end"/>
        </w:r>
      </w:hyperlink>
    </w:p>
    <w:p w14:paraId="3D05F083" w14:textId="6FBB22D8" w:rsidR="007F36F1" w:rsidRDefault="007F36F1">
      <w:pPr>
        <w:pStyle w:val="TableofFigures"/>
        <w:tabs>
          <w:tab w:val="right" w:leader="dot" w:pos="9016"/>
        </w:tabs>
        <w:rPr>
          <w:rFonts w:eastAsiaTheme="minorEastAsia"/>
          <w:noProof/>
          <w:sz w:val="24"/>
          <w:szCs w:val="24"/>
          <w:lang w:eastAsia="en-GB"/>
        </w:rPr>
      </w:pPr>
      <w:hyperlink w:anchor="_Toc197094155" w:history="1">
        <w:r w:rsidRPr="008C7B8D">
          <w:rPr>
            <w:rStyle w:val="Hyperlink"/>
            <w:noProof/>
          </w:rPr>
          <w:t>Figure 50 - week 6</w:t>
        </w:r>
        <w:r>
          <w:rPr>
            <w:noProof/>
            <w:webHidden/>
          </w:rPr>
          <w:tab/>
        </w:r>
        <w:r>
          <w:rPr>
            <w:noProof/>
            <w:webHidden/>
          </w:rPr>
          <w:fldChar w:fldCharType="begin"/>
        </w:r>
        <w:r>
          <w:rPr>
            <w:noProof/>
            <w:webHidden/>
          </w:rPr>
          <w:instrText xml:space="preserve"> PAGEREF _Toc197094155 \h </w:instrText>
        </w:r>
        <w:r>
          <w:rPr>
            <w:noProof/>
            <w:webHidden/>
          </w:rPr>
        </w:r>
        <w:r>
          <w:rPr>
            <w:noProof/>
            <w:webHidden/>
          </w:rPr>
          <w:fldChar w:fldCharType="separate"/>
        </w:r>
        <w:r>
          <w:rPr>
            <w:noProof/>
            <w:webHidden/>
          </w:rPr>
          <w:t>59</w:t>
        </w:r>
        <w:r>
          <w:rPr>
            <w:noProof/>
            <w:webHidden/>
          </w:rPr>
          <w:fldChar w:fldCharType="end"/>
        </w:r>
      </w:hyperlink>
    </w:p>
    <w:p w14:paraId="27E8A67C" w14:textId="778F61A1" w:rsidR="007F36F1" w:rsidRDefault="007F36F1">
      <w:pPr>
        <w:pStyle w:val="TableofFigures"/>
        <w:tabs>
          <w:tab w:val="right" w:leader="dot" w:pos="9016"/>
        </w:tabs>
        <w:rPr>
          <w:rFonts w:eastAsiaTheme="minorEastAsia"/>
          <w:noProof/>
          <w:sz w:val="24"/>
          <w:szCs w:val="24"/>
          <w:lang w:eastAsia="en-GB"/>
        </w:rPr>
      </w:pPr>
      <w:hyperlink w:anchor="_Toc197094156" w:history="1">
        <w:r w:rsidRPr="008C7B8D">
          <w:rPr>
            <w:rStyle w:val="Hyperlink"/>
            <w:noProof/>
          </w:rPr>
          <w:t>Figure 51 - week 6</w:t>
        </w:r>
        <w:r>
          <w:rPr>
            <w:noProof/>
            <w:webHidden/>
          </w:rPr>
          <w:tab/>
        </w:r>
        <w:r>
          <w:rPr>
            <w:noProof/>
            <w:webHidden/>
          </w:rPr>
          <w:fldChar w:fldCharType="begin"/>
        </w:r>
        <w:r>
          <w:rPr>
            <w:noProof/>
            <w:webHidden/>
          </w:rPr>
          <w:instrText xml:space="preserve"> PAGEREF _Toc197094156 \h </w:instrText>
        </w:r>
        <w:r>
          <w:rPr>
            <w:noProof/>
            <w:webHidden/>
          </w:rPr>
        </w:r>
        <w:r>
          <w:rPr>
            <w:noProof/>
            <w:webHidden/>
          </w:rPr>
          <w:fldChar w:fldCharType="separate"/>
        </w:r>
        <w:r>
          <w:rPr>
            <w:noProof/>
            <w:webHidden/>
          </w:rPr>
          <w:t>59</w:t>
        </w:r>
        <w:r>
          <w:rPr>
            <w:noProof/>
            <w:webHidden/>
          </w:rPr>
          <w:fldChar w:fldCharType="end"/>
        </w:r>
      </w:hyperlink>
    </w:p>
    <w:p w14:paraId="2347B52C" w14:textId="7C277694" w:rsidR="007F36F1" w:rsidRDefault="007F36F1">
      <w:pPr>
        <w:pStyle w:val="TableofFigures"/>
        <w:tabs>
          <w:tab w:val="right" w:leader="dot" w:pos="9016"/>
        </w:tabs>
        <w:rPr>
          <w:rFonts w:eastAsiaTheme="minorEastAsia"/>
          <w:noProof/>
          <w:sz w:val="24"/>
          <w:szCs w:val="24"/>
          <w:lang w:eastAsia="en-GB"/>
        </w:rPr>
      </w:pPr>
      <w:hyperlink w:anchor="_Toc197094157" w:history="1">
        <w:r w:rsidRPr="008C7B8D">
          <w:rPr>
            <w:rStyle w:val="Hyperlink"/>
            <w:noProof/>
          </w:rPr>
          <w:t>Figure 52 - week 8</w:t>
        </w:r>
        <w:r>
          <w:rPr>
            <w:noProof/>
            <w:webHidden/>
          </w:rPr>
          <w:tab/>
        </w:r>
        <w:r>
          <w:rPr>
            <w:noProof/>
            <w:webHidden/>
          </w:rPr>
          <w:fldChar w:fldCharType="begin"/>
        </w:r>
        <w:r>
          <w:rPr>
            <w:noProof/>
            <w:webHidden/>
          </w:rPr>
          <w:instrText xml:space="preserve"> PAGEREF _Toc197094157 \h </w:instrText>
        </w:r>
        <w:r>
          <w:rPr>
            <w:noProof/>
            <w:webHidden/>
          </w:rPr>
        </w:r>
        <w:r>
          <w:rPr>
            <w:noProof/>
            <w:webHidden/>
          </w:rPr>
          <w:fldChar w:fldCharType="separate"/>
        </w:r>
        <w:r>
          <w:rPr>
            <w:noProof/>
            <w:webHidden/>
          </w:rPr>
          <w:t>60</w:t>
        </w:r>
        <w:r>
          <w:rPr>
            <w:noProof/>
            <w:webHidden/>
          </w:rPr>
          <w:fldChar w:fldCharType="end"/>
        </w:r>
      </w:hyperlink>
    </w:p>
    <w:p w14:paraId="10FE0F76" w14:textId="5A0A65CE" w:rsidR="007F36F1" w:rsidRDefault="007F36F1">
      <w:pPr>
        <w:pStyle w:val="TableofFigures"/>
        <w:tabs>
          <w:tab w:val="right" w:leader="dot" w:pos="9016"/>
        </w:tabs>
        <w:rPr>
          <w:rFonts w:eastAsiaTheme="minorEastAsia"/>
          <w:noProof/>
          <w:sz w:val="24"/>
          <w:szCs w:val="24"/>
          <w:lang w:eastAsia="en-GB"/>
        </w:rPr>
      </w:pPr>
      <w:hyperlink w:anchor="_Toc197094158" w:history="1">
        <w:r w:rsidRPr="008C7B8D">
          <w:rPr>
            <w:rStyle w:val="Hyperlink"/>
            <w:noProof/>
          </w:rPr>
          <w:t>Figure 53 - week 21</w:t>
        </w:r>
        <w:r>
          <w:rPr>
            <w:noProof/>
            <w:webHidden/>
          </w:rPr>
          <w:tab/>
        </w:r>
        <w:r>
          <w:rPr>
            <w:noProof/>
            <w:webHidden/>
          </w:rPr>
          <w:fldChar w:fldCharType="begin"/>
        </w:r>
        <w:r>
          <w:rPr>
            <w:noProof/>
            <w:webHidden/>
          </w:rPr>
          <w:instrText xml:space="preserve"> PAGEREF _Toc197094158 \h </w:instrText>
        </w:r>
        <w:r>
          <w:rPr>
            <w:noProof/>
            <w:webHidden/>
          </w:rPr>
        </w:r>
        <w:r>
          <w:rPr>
            <w:noProof/>
            <w:webHidden/>
          </w:rPr>
          <w:fldChar w:fldCharType="separate"/>
        </w:r>
        <w:r>
          <w:rPr>
            <w:noProof/>
            <w:webHidden/>
          </w:rPr>
          <w:t>61</w:t>
        </w:r>
        <w:r>
          <w:rPr>
            <w:noProof/>
            <w:webHidden/>
          </w:rPr>
          <w:fldChar w:fldCharType="end"/>
        </w:r>
      </w:hyperlink>
    </w:p>
    <w:p w14:paraId="7DA3D75D" w14:textId="40009268" w:rsidR="007F36F1" w:rsidRDefault="007F36F1">
      <w:pPr>
        <w:pStyle w:val="TableofFigures"/>
        <w:tabs>
          <w:tab w:val="right" w:leader="dot" w:pos="9016"/>
        </w:tabs>
        <w:rPr>
          <w:rFonts w:eastAsiaTheme="minorEastAsia"/>
          <w:noProof/>
          <w:sz w:val="24"/>
          <w:szCs w:val="24"/>
          <w:lang w:eastAsia="en-GB"/>
        </w:rPr>
      </w:pPr>
      <w:hyperlink w:anchor="_Toc197094159" w:history="1">
        <w:r w:rsidRPr="008C7B8D">
          <w:rPr>
            <w:rStyle w:val="Hyperlink"/>
            <w:noProof/>
          </w:rPr>
          <w:t>Figure 54 - week 22</w:t>
        </w:r>
        <w:r>
          <w:rPr>
            <w:noProof/>
            <w:webHidden/>
          </w:rPr>
          <w:tab/>
        </w:r>
        <w:r>
          <w:rPr>
            <w:noProof/>
            <w:webHidden/>
          </w:rPr>
          <w:fldChar w:fldCharType="begin"/>
        </w:r>
        <w:r>
          <w:rPr>
            <w:noProof/>
            <w:webHidden/>
          </w:rPr>
          <w:instrText xml:space="preserve"> PAGEREF _Toc197094159 \h </w:instrText>
        </w:r>
        <w:r>
          <w:rPr>
            <w:noProof/>
            <w:webHidden/>
          </w:rPr>
        </w:r>
        <w:r>
          <w:rPr>
            <w:noProof/>
            <w:webHidden/>
          </w:rPr>
          <w:fldChar w:fldCharType="separate"/>
        </w:r>
        <w:r>
          <w:rPr>
            <w:noProof/>
            <w:webHidden/>
          </w:rPr>
          <w:t>61</w:t>
        </w:r>
        <w:r>
          <w:rPr>
            <w:noProof/>
            <w:webHidden/>
          </w:rPr>
          <w:fldChar w:fldCharType="end"/>
        </w:r>
      </w:hyperlink>
    </w:p>
    <w:p w14:paraId="1189FF27" w14:textId="2DBD9B2E" w:rsidR="007F36F1" w:rsidRDefault="007F36F1">
      <w:pPr>
        <w:pStyle w:val="TableofFigures"/>
        <w:tabs>
          <w:tab w:val="right" w:leader="dot" w:pos="9016"/>
        </w:tabs>
        <w:rPr>
          <w:rFonts w:eastAsiaTheme="minorEastAsia"/>
          <w:noProof/>
          <w:sz w:val="24"/>
          <w:szCs w:val="24"/>
          <w:lang w:eastAsia="en-GB"/>
        </w:rPr>
      </w:pPr>
      <w:hyperlink w:anchor="_Toc197094160" w:history="1">
        <w:r w:rsidRPr="008C7B8D">
          <w:rPr>
            <w:rStyle w:val="Hyperlink"/>
            <w:noProof/>
          </w:rPr>
          <w:t>Figure 55 - week 23</w:t>
        </w:r>
        <w:r>
          <w:rPr>
            <w:noProof/>
            <w:webHidden/>
          </w:rPr>
          <w:tab/>
        </w:r>
        <w:r>
          <w:rPr>
            <w:noProof/>
            <w:webHidden/>
          </w:rPr>
          <w:fldChar w:fldCharType="begin"/>
        </w:r>
        <w:r>
          <w:rPr>
            <w:noProof/>
            <w:webHidden/>
          </w:rPr>
          <w:instrText xml:space="preserve"> PAGEREF _Toc197094160 \h </w:instrText>
        </w:r>
        <w:r>
          <w:rPr>
            <w:noProof/>
            <w:webHidden/>
          </w:rPr>
        </w:r>
        <w:r>
          <w:rPr>
            <w:noProof/>
            <w:webHidden/>
          </w:rPr>
          <w:fldChar w:fldCharType="separate"/>
        </w:r>
        <w:r>
          <w:rPr>
            <w:noProof/>
            <w:webHidden/>
          </w:rPr>
          <w:t>62</w:t>
        </w:r>
        <w:r>
          <w:rPr>
            <w:noProof/>
            <w:webHidden/>
          </w:rPr>
          <w:fldChar w:fldCharType="end"/>
        </w:r>
      </w:hyperlink>
    </w:p>
    <w:p w14:paraId="760E3216" w14:textId="6552874E" w:rsidR="007F36F1" w:rsidRDefault="007F36F1">
      <w:pPr>
        <w:pStyle w:val="TableofFigures"/>
        <w:tabs>
          <w:tab w:val="right" w:leader="dot" w:pos="9016"/>
        </w:tabs>
        <w:rPr>
          <w:rFonts w:eastAsiaTheme="minorEastAsia"/>
          <w:noProof/>
          <w:sz w:val="24"/>
          <w:szCs w:val="24"/>
          <w:lang w:eastAsia="en-GB"/>
        </w:rPr>
      </w:pPr>
      <w:hyperlink w:anchor="_Toc197094161" w:history="1">
        <w:r w:rsidRPr="008C7B8D">
          <w:rPr>
            <w:rStyle w:val="Hyperlink"/>
            <w:noProof/>
          </w:rPr>
          <w:t>Figure 56 - week 24</w:t>
        </w:r>
        <w:r>
          <w:rPr>
            <w:noProof/>
            <w:webHidden/>
          </w:rPr>
          <w:tab/>
        </w:r>
        <w:r>
          <w:rPr>
            <w:noProof/>
            <w:webHidden/>
          </w:rPr>
          <w:fldChar w:fldCharType="begin"/>
        </w:r>
        <w:r>
          <w:rPr>
            <w:noProof/>
            <w:webHidden/>
          </w:rPr>
          <w:instrText xml:space="preserve"> PAGEREF _Toc197094161 \h </w:instrText>
        </w:r>
        <w:r>
          <w:rPr>
            <w:noProof/>
            <w:webHidden/>
          </w:rPr>
        </w:r>
        <w:r>
          <w:rPr>
            <w:noProof/>
            <w:webHidden/>
          </w:rPr>
          <w:fldChar w:fldCharType="separate"/>
        </w:r>
        <w:r>
          <w:rPr>
            <w:noProof/>
            <w:webHidden/>
          </w:rPr>
          <w:t>62</w:t>
        </w:r>
        <w:r>
          <w:rPr>
            <w:noProof/>
            <w:webHidden/>
          </w:rPr>
          <w:fldChar w:fldCharType="end"/>
        </w:r>
      </w:hyperlink>
    </w:p>
    <w:p w14:paraId="56FD9754" w14:textId="19A47BAB" w:rsidR="0059082F" w:rsidRDefault="00A51DEC">
      <w:pPr>
        <w:rPr>
          <w:noProof/>
        </w:rPr>
      </w:pPr>
      <w:r>
        <w:fldChar w:fldCharType="end"/>
      </w:r>
      <w:r w:rsidR="0059082F">
        <w:fldChar w:fldCharType="begin"/>
      </w:r>
      <w:r w:rsidR="0059082F">
        <w:instrText xml:space="preserve"> TOC \h \z \c "Table" </w:instrText>
      </w:r>
      <w:r w:rsidR="0059082F">
        <w:fldChar w:fldCharType="separate"/>
      </w:r>
    </w:p>
    <w:p w14:paraId="59A345F5" w14:textId="38292EC1" w:rsidR="0059082F" w:rsidRDefault="0059082F">
      <w:pPr>
        <w:pStyle w:val="TableofFigures"/>
        <w:tabs>
          <w:tab w:val="right" w:leader="dot" w:pos="9016"/>
        </w:tabs>
        <w:rPr>
          <w:rFonts w:eastAsiaTheme="minorEastAsia"/>
          <w:noProof/>
          <w:sz w:val="24"/>
          <w:szCs w:val="24"/>
          <w:lang w:eastAsia="en-GB"/>
        </w:rPr>
      </w:pPr>
      <w:hyperlink w:anchor="_Toc197089443" w:history="1">
        <w:r w:rsidRPr="002228C5">
          <w:rPr>
            <w:rStyle w:val="Hyperlink"/>
            <w:noProof/>
          </w:rPr>
          <w:t>Table 1 - management plane basic configurations source - Cisco (2024), Cisco (2007), Cisco (2015)</w:t>
        </w:r>
        <w:r>
          <w:rPr>
            <w:noProof/>
            <w:webHidden/>
          </w:rPr>
          <w:tab/>
        </w:r>
        <w:r>
          <w:rPr>
            <w:noProof/>
            <w:webHidden/>
          </w:rPr>
          <w:fldChar w:fldCharType="begin"/>
        </w:r>
        <w:r>
          <w:rPr>
            <w:noProof/>
            <w:webHidden/>
          </w:rPr>
          <w:instrText xml:space="preserve"> PAGEREF _Toc197089443 \h </w:instrText>
        </w:r>
        <w:r>
          <w:rPr>
            <w:noProof/>
            <w:webHidden/>
          </w:rPr>
        </w:r>
        <w:r>
          <w:rPr>
            <w:noProof/>
            <w:webHidden/>
          </w:rPr>
          <w:fldChar w:fldCharType="separate"/>
        </w:r>
        <w:r>
          <w:rPr>
            <w:noProof/>
            <w:webHidden/>
          </w:rPr>
          <w:t>19</w:t>
        </w:r>
        <w:r>
          <w:rPr>
            <w:noProof/>
            <w:webHidden/>
          </w:rPr>
          <w:fldChar w:fldCharType="end"/>
        </w:r>
      </w:hyperlink>
    </w:p>
    <w:p w14:paraId="67BFBD0A" w14:textId="5E261F71" w:rsidR="0059082F" w:rsidRDefault="0059082F">
      <w:pPr>
        <w:pStyle w:val="TableofFigures"/>
        <w:tabs>
          <w:tab w:val="right" w:leader="dot" w:pos="9016"/>
        </w:tabs>
        <w:rPr>
          <w:rFonts w:eastAsiaTheme="minorEastAsia"/>
          <w:noProof/>
          <w:sz w:val="24"/>
          <w:szCs w:val="24"/>
          <w:lang w:eastAsia="en-GB"/>
        </w:rPr>
      </w:pPr>
      <w:hyperlink w:anchor="_Toc197089444" w:history="1">
        <w:r w:rsidRPr="002228C5">
          <w:rPr>
            <w:rStyle w:val="Hyperlink"/>
            <w:noProof/>
          </w:rPr>
          <w:t>Table 2 - control plane basic configurations source - cisco(2024)</w:t>
        </w:r>
        <w:r>
          <w:rPr>
            <w:noProof/>
            <w:webHidden/>
          </w:rPr>
          <w:tab/>
        </w:r>
        <w:r>
          <w:rPr>
            <w:noProof/>
            <w:webHidden/>
          </w:rPr>
          <w:fldChar w:fldCharType="begin"/>
        </w:r>
        <w:r>
          <w:rPr>
            <w:noProof/>
            <w:webHidden/>
          </w:rPr>
          <w:instrText xml:space="preserve"> PAGEREF _Toc197089444 \h </w:instrText>
        </w:r>
        <w:r>
          <w:rPr>
            <w:noProof/>
            <w:webHidden/>
          </w:rPr>
        </w:r>
        <w:r>
          <w:rPr>
            <w:noProof/>
            <w:webHidden/>
          </w:rPr>
          <w:fldChar w:fldCharType="separate"/>
        </w:r>
        <w:r>
          <w:rPr>
            <w:noProof/>
            <w:webHidden/>
          </w:rPr>
          <w:t>21</w:t>
        </w:r>
        <w:r>
          <w:rPr>
            <w:noProof/>
            <w:webHidden/>
          </w:rPr>
          <w:fldChar w:fldCharType="end"/>
        </w:r>
      </w:hyperlink>
    </w:p>
    <w:p w14:paraId="41C41E32" w14:textId="0FA867BE" w:rsidR="0059082F" w:rsidRDefault="0059082F">
      <w:pPr>
        <w:pStyle w:val="TableofFigures"/>
        <w:tabs>
          <w:tab w:val="right" w:leader="dot" w:pos="9016"/>
        </w:tabs>
        <w:rPr>
          <w:rFonts w:eastAsiaTheme="minorEastAsia"/>
          <w:noProof/>
          <w:sz w:val="24"/>
          <w:szCs w:val="24"/>
          <w:lang w:eastAsia="en-GB"/>
        </w:rPr>
      </w:pPr>
      <w:hyperlink w:anchor="_Toc197089445" w:history="1">
        <w:r w:rsidRPr="002228C5">
          <w:rPr>
            <w:rStyle w:val="Hyperlink"/>
            <w:noProof/>
          </w:rPr>
          <w:t>Table 3 - data plane basic configurations source - cisco(2024)</w:t>
        </w:r>
        <w:r>
          <w:rPr>
            <w:noProof/>
            <w:webHidden/>
          </w:rPr>
          <w:tab/>
        </w:r>
        <w:r>
          <w:rPr>
            <w:noProof/>
            <w:webHidden/>
          </w:rPr>
          <w:fldChar w:fldCharType="begin"/>
        </w:r>
        <w:r>
          <w:rPr>
            <w:noProof/>
            <w:webHidden/>
          </w:rPr>
          <w:instrText xml:space="preserve"> PAGEREF _Toc197089445 \h </w:instrText>
        </w:r>
        <w:r>
          <w:rPr>
            <w:noProof/>
            <w:webHidden/>
          </w:rPr>
        </w:r>
        <w:r>
          <w:rPr>
            <w:noProof/>
            <w:webHidden/>
          </w:rPr>
          <w:fldChar w:fldCharType="separate"/>
        </w:r>
        <w:r>
          <w:rPr>
            <w:noProof/>
            <w:webHidden/>
          </w:rPr>
          <w:t>22</w:t>
        </w:r>
        <w:r>
          <w:rPr>
            <w:noProof/>
            <w:webHidden/>
          </w:rPr>
          <w:fldChar w:fldCharType="end"/>
        </w:r>
      </w:hyperlink>
    </w:p>
    <w:p w14:paraId="1BC73DC8" w14:textId="65160F8A" w:rsidR="0059082F" w:rsidRDefault="0059082F">
      <w:pPr>
        <w:pStyle w:val="TableofFigures"/>
        <w:tabs>
          <w:tab w:val="right" w:leader="dot" w:pos="9016"/>
        </w:tabs>
        <w:rPr>
          <w:rFonts w:eastAsiaTheme="minorEastAsia"/>
          <w:noProof/>
          <w:sz w:val="24"/>
          <w:szCs w:val="24"/>
          <w:lang w:eastAsia="en-GB"/>
        </w:rPr>
      </w:pPr>
      <w:hyperlink w:anchor="_Toc197089446" w:history="1">
        <w:r w:rsidRPr="002228C5">
          <w:rPr>
            <w:rStyle w:val="Hyperlink"/>
            <w:noProof/>
          </w:rPr>
          <w:t>Table 4 - Ansible Components</w:t>
        </w:r>
        <w:r>
          <w:rPr>
            <w:noProof/>
            <w:webHidden/>
          </w:rPr>
          <w:tab/>
        </w:r>
        <w:r>
          <w:rPr>
            <w:noProof/>
            <w:webHidden/>
          </w:rPr>
          <w:fldChar w:fldCharType="begin"/>
        </w:r>
        <w:r>
          <w:rPr>
            <w:noProof/>
            <w:webHidden/>
          </w:rPr>
          <w:instrText xml:space="preserve"> PAGEREF _Toc197089446 \h </w:instrText>
        </w:r>
        <w:r>
          <w:rPr>
            <w:noProof/>
            <w:webHidden/>
          </w:rPr>
        </w:r>
        <w:r>
          <w:rPr>
            <w:noProof/>
            <w:webHidden/>
          </w:rPr>
          <w:fldChar w:fldCharType="separate"/>
        </w:r>
        <w:r>
          <w:rPr>
            <w:noProof/>
            <w:webHidden/>
          </w:rPr>
          <w:t>25</w:t>
        </w:r>
        <w:r>
          <w:rPr>
            <w:noProof/>
            <w:webHidden/>
          </w:rPr>
          <w:fldChar w:fldCharType="end"/>
        </w:r>
      </w:hyperlink>
    </w:p>
    <w:p w14:paraId="4599DE6C" w14:textId="75932E31" w:rsidR="0059082F" w:rsidRDefault="0059082F">
      <w:pPr>
        <w:pStyle w:val="TableofFigures"/>
        <w:tabs>
          <w:tab w:val="right" w:leader="dot" w:pos="9016"/>
        </w:tabs>
        <w:rPr>
          <w:rFonts w:eastAsiaTheme="minorEastAsia"/>
          <w:noProof/>
          <w:sz w:val="24"/>
          <w:szCs w:val="24"/>
          <w:lang w:eastAsia="en-GB"/>
        </w:rPr>
      </w:pPr>
      <w:hyperlink w:anchor="_Toc197089447" w:history="1">
        <w:r w:rsidRPr="002228C5">
          <w:rPr>
            <w:rStyle w:val="Hyperlink"/>
            <w:noProof/>
          </w:rPr>
          <w:t>Table 5 - Network table</w:t>
        </w:r>
        <w:r>
          <w:rPr>
            <w:noProof/>
            <w:webHidden/>
          </w:rPr>
          <w:tab/>
        </w:r>
        <w:r>
          <w:rPr>
            <w:noProof/>
            <w:webHidden/>
          </w:rPr>
          <w:fldChar w:fldCharType="begin"/>
        </w:r>
        <w:r>
          <w:rPr>
            <w:noProof/>
            <w:webHidden/>
          </w:rPr>
          <w:instrText xml:space="preserve"> PAGEREF _Toc197089447 \h </w:instrText>
        </w:r>
        <w:r>
          <w:rPr>
            <w:noProof/>
            <w:webHidden/>
          </w:rPr>
        </w:r>
        <w:r>
          <w:rPr>
            <w:noProof/>
            <w:webHidden/>
          </w:rPr>
          <w:fldChar w:fldCharType="separate"/>
        </w:r>
        <w:r>
          <w:rPr>
            <w:noProof/>
            <w:webHidden/>
          </w:rPr>
          <w:t>29</w:t>
        </w:r>
        <w:r>
          <w:rPr>
            <w:noProof/>
            <w:webHidden/>
          </w:rPr>
          <w:fldChar w:fldCharType="end"/>
        </w:r>
      </w:hyperlink>
    </w:p>
    <w:p w14:paraId="59E6746E" w14:textId="746CF41A" w:rsidR="006D289E" w:rsidRPr="00E33E3B" w:rsidRDefault="0059082F" w:rsidP="00E33E3B">
      <w:pPr>
        <w:rPr>
          <w:rFonts w:asciiTheme="majorHAnsi" w:eastAsiaTheme="majorEastAsia" w:hAnsiTheme="majorHAnsi" w:cstheme="majorBidi"/>
          <w:spacing w:val="-10"/>
          <w:kern w:val="28"/>
          <w:sz w:val="56"/>
          <w:szCs w:val="56"/>
        </w:rPr>
      </w:pPr>
      <w:r>
        <w:fldChar w:fldCharType="end"/>
      </w:r>
      <w:r w:rsidR="003359AE">
        <w:br w:type="page"/>
      </w:r>
    </w:p>
    <w:p w14:paraId="244F35AF" w14:textId="1DA9134E" w:rsidR="00630428" w:rsidRDefault="00630428" w:rsidP="003359AE">
      <w:pPr>
        <w:pStyle w:val="Heading1"/>
      </w:pPr>
      <w:bookmarkStart w:id="0" w:name="_Toc197088828"/>
      <w:r>
        <w:lastRenderedPageBreak/>
        <w:t>Introduction</w:t>
      </w:r>
      <w:bookmarkEnd w:id="0"/>
    </w:p>
    <w:p w14:paraId="2E822C38" w14:textId="4DB8B374" w:rsidR="0042209E" w:rsidRDefault="00443135" w:rsidP="00F32AC2">
      <w:pPr>
        <w:pStyle w:val="Heading2"/>
      </w:pPr>
      <w:bookmarkStart w:id="1" w:name="_Toc197088829"/>
      <w:r>
        <w:t>B</w:t>
      </w:r>
      <w:r w:rsidR="00007362">
        <w:t>ack</w:t>
      </w:r>
      <w:r>
        <w:t>ground</w:t>
      </w:r>
      <w:bookmarkEnd w:id="1"/>
    </w:p>
    <w:p w14:paraId="4B680420" w14:textId="77777777" w:rsidR="008530B0" w:rsidRDefault="008267C9" w:rsidP="00443135">
      <w:r w:rsidRPr="008267C9">
        <w:t>Leiva, N. and Kashin, M. (2023)</w:t>
      </w:r>
      <w:r>
        <w:t xml:space="preserve"> explains that network automation for network management is a relatively new field with traditional network management including </w:t>
      </w:r>
      <w:r w:rsidR="00C81C83">
        <w:t>direct</w:t>
      </w:r>
      <w:r w:rsidR="00AC43CC">
        <w:t>ly running Command Line Interface (CLI)</w:t>
      </w:r>
      <w:r w:rsidR="00C81C83">
        <w:t xml:space="preserve"> configurations monitoring commands</w:t>
      </w:r>
      <w:r w:rsidR="00AC43CC">
        <w:t>.</w:t>
      </w:r>
      <w:r w:rsidR="00CF5690">
        <w:t xml:space="preserve"> </w:t>
      </w:r>
    </w:p>
    <w:p w14:paraId="3227A58F" w14:textId="6D4AB86B" w:rsidR="00443135" w:rsidRDefault="00CF5690" w:rsidP="00443135">
      <w:r>
        <w:t>The data used is unstructured</w:t>
      </w:r>
      <w:r w:rsidR="008C5EE9">
        <w:t xml:space="preserve">, this traditional method is still widely used however with its unstructured nature </w:t>
      </w:r>
      <w:r w:rsidR="00DF310A">
        <w:t>of CLI driven operations</w:t>
      </w:r>
      <w:r w:rsidR="002C23EF">
        <w:t>,</w:t>
      </w:r>
      <w:r w:rsidR="00DF310A">
        <w:t xml:space="preserve"> it creates </w:t>
      </w:r>
      <w:r w:rsidR="008530B0">
        <w:t xml:space="preserve">issues with scalability as commands will have to be manually edited on each </w:t>
      </w:r>
      <w:r w:rsidR="00B975AB">
        <w:t>device and</w:t>
      </w:r>
      <w:r w:rsidR="008530B0">
        <w:t xml:space="preserve"> are error pro</w:t>
      </w:r>
      <w:r w:rsidR="0023650E">
        <w:t>ne due to user error with manual configurations</w:t>
      </w:r>
      <w:r w:rsidR="0008658F">
        <w:t xml:space="preserve">. </w:t>
      </w:r>
      <w:r w:rsidR="00BB52FA" w:rsidRPr="00BB52FA">
        <w:t>Leiva, N. and Kashin, M. (2023)</w:t>
      </w:r>
      <w:r w:rsidR="00BB52FA">
        <w:t xml:space="preserve"> explains t</w:t>
      </w:r>
      <w:r w:rsidR="0008658F">
        <w:t>hese two problems lead to a lack of standardization</w:t>
      </w:r>
      <w:r w:rsidR="00591061">
        <w:t xml:space="preserve"> with network engineers </w:t>
      </w:r>
      <w:r w:rsidR="003E37DA">
        <w:t>having majority of their time taken up with configurations due to inefficiency</w:t>
      </w:r>
      <w:r w:rsidR="00B975AB">
        <w:t>.</w:t>
      </w:r>
      <w:r w:rsidR="003E37DA">
        <w:t xml:space="preserve"> </w:t>
      </w:r>
    </w:p>
    <w:p w14:paraId="6565E417" w14:textId="6A20F3C6" w:rsidR="00A91D2D" w:rsidRDefault="003E7DF4" w:rsidP="00443135">
      <w:r w:rsidRPr="003E7DF4">
        <w:t>Leiva, N. and Kashin, M. (2023)</w:t>
      </w:r>
      <w:r>
        <w:t xml:space="preserve"> discusses the</w:t>
      </w:r>
      <w:r w:rsidR="00A91D2D">
        <w:t xml:space="preserve"> effects the entire network </w:t>
      </w:r>
      <w:r w:rsidR="000E0CA2">
        <w:t>providing difficulty in scalability, support and security</w:t>
      </w:r>
      <w:r w:rsidR="00897695">
        <w:t>. Because of this</w:t>
      </w:r>
      <w:r w:rsidR="003717E9">
        <w:t xml:space="preserve"> network automation has </w:t>
      </w:r>
      <w:r w:rsidR="00E5226D">
        <w:t xml:space="preserve">been developed </w:t>
      </w:r>
      <w:r w:rsidR="00493D8B">
        <w:t xml:space="preserve">to improve the efficiency </w:t>
      </w:r>
      <w:r w:rsidR="009562D3">
        <w:t xml:space="preserve">and reliability </w:t>
      </w:r>
      <w:r w:rsidR="00493D8B">
        <w:t>issue</w:t>
      </w:r>
      <w:r w:rsidR="009562D3">
        <w:t>s</w:t>
      </w:r>
      <w:r w:rsidR="00493D8B">
        <w:t xml:space="preserve"> within traditional network management</w:t>
      </w:r>
      <w:r w:rsidR="00DE425C">
        <w:t xml:space="preserve">. With repeatable </w:t>
      </w:r>
      <w:r>
        <w:t xml:space="preserve">processes and operations being automated </w:t>
      </w:r>
      <w:r w:rsidR="00290042">
        <w:t>which can fix the productivity discussed before giving network engineers more time for other tasks</w:t>
      </w:r>
      <w:r w:rsidR="00BE52EF">
        <w:t>.</w:t>
      </w:r>
      <w:r w:rsidR="007D6F95">
        <w:t xml:space="preserve"> with less down time </w:t>
      </w:r>
      <w:r w:rsidR="00955D33">
        <w:t>and more consistency</w:t>
      </w:r>
      <w:r w:rsidR="00BE52EF">
        <w:t>.</w:t>
      </w:r>
    </w:p>
    <w:p w14:paraId="109C7EAE" w14:textId="46F4475F" w:rsidR="00CD2A7C" w:rsidRPr="00443135" w:rsidRDefault="00CD2A7C" w:rsidP="00F32AC2">
      <w:pPr>
        <w:pStyle w:val="Heading2"/>
      </w:pPr>
      <w:bookmarkStart w:id="2" w:name="_Toc197088830"/>
      <w:r>
        <w:t xml:space="preserve">Project </w:t>
      </w:r>
      <w:r w:rsidR="00732E27">
        <w:t>Description</w:t>
      </w:r>
      <w:bookmarkEnd w:id="2"/>
    </w:p>
    <w:p w14:paraId="471BD5AD" w14:textId="716577B4" w:rsidR="00B16E0C" w:rsidRDefault="00E646BA" w:rsidP="00630428">
      <w:r>
        <w:t xml:space="preserve">This project will be </w:t>
      </w:r>
      <w:r w:rsidR="001664BC">
        <w:t>investigating</w:t>
      </w:r>
      <w:r w:rsidR="00341050">
        <w:t xml:space="preserve"> network security with </w:t>
      </w:r>
      <w:r w:rsidR="001148D7">
        <w:t xml:space="preserve">network </w:t>
      </w:r>
      <w:proofErr w:type="gramStart"/>
      <w:r w:rsidR="001148D7">
        <w:t>automation</w:t>
      </w:r>
      <w:r w:rsidR="00C15234">
        <w:t>,</w:t>
      </w:r>
      <w:proofErr w:type="gramEnd"/>
      <w:r w:rsidR="005A2882">
        <w:t xml:space="preserve"> </w:t>
      </w:r>
      <w:r w:rsidR="001148D7">
        <w:t xml:space="preserve">this will include creating a network artifact </w:t>
      </w:r>
      <w:r w:rsidR="00CA0463">
        <w:t xml:space="preserve">with scripts used from </w:t>
      </w:r>
      <w:r w:rsidR="00E96F86">
        <w:t>an automation tool</w:t>
      </w:r>
      <w:r w:rsidR="00E37D6A">
        <w:t xml:space="preserve">. </w:t>
      </w:r>
      <w:r w:rsidR="000005A6">
        <w:t xml:space="preserve">The report will include a literature review </w:t>
      </w:r>
      <w:r w:rsidR="00567DE4">
        <w:t>which will go over the different network management types ranging from in-band and out-of-band network management</w:t>
      </w:r>
      <w:r w:rsidR="00B16E0C">
        <w:t>.</w:t>
      </w:r>
    </w:p>
    <w:p w14:paraId="623FABB4" w14:textId="6A154468" w:rsidR="00E94768" w:rsidRDefault="00B16E0C" w:rsidP="00630428">
      <w:r>
        <w:t xml:space="preserve">And the traditional and automated methods to </w:t>
      </w:r>
      <w:r w:rsidR="00C05B52">
        <w:t>create ether types of network managements</w:t>
      </w:r>
      <w:r w:rsidR="007379E4">
        <w:t xml:space="preserve">. Because these management </w:t>
      </w:r>
      <w:r w:rsidR="0042431D">
        <w:t xml:space="preserve">types </w:t>
      </w:r>
      <w:r w:rsidR="009530C3">
        <w:t xml:space="preserve">require communication to </w:t>
      </w:r>
      <w:r w:rsidR="008E097D">
        <w:t>create the configurations of network security.</w:t>
      </w:r>
      <w:r w:rsidR="002D09D5">
        <w:t xml:space="preserve"> </w:t>
      </w:r>
      <w:r w:rsidR="00446933">
        <w:t xml:space="preserve">In this document it will discuss what the different automatic networking tools </w:t>
      </w:r>
      <w:r w:rsidR="00F4675D">
        <w:t>and how they communicate to devices</w:t>
      </w:r>
      <w:r w:rsidR="00880F0F">
        <w:t>,</w:t>
      </w:r>
      <w:r w:rsidR="00F4675D">
        <w:t xml:space="preserve"> to send automated scripts/playbooks to the device for configuration</w:t>
      </w:r>
      <w:r w:rsidR="00E94768">
        <w:t>.</w:t>
      </w:r>
    </w:p>
    <w:p w14:paraId="51D7B6FF" w14:textId="7771766E" w:rsidR="00E94768" w:rsidRDefault="005A4DFE" w:rsidP="00630428">
      <w:r>
        <w:t>A</w:t>
      </w:r>
      <w:r w:rsidR="00E94768">
        <w:t xml:space="preserve"> variety of protocols will be discussed with their advantages and disadvantages </w:t>
      </w:r>
      <w:r w:rsidR="00E96F86">
        <w:t>for this project</w:t>
      </w:r>
      <w:r w:rsidR="00963E29">
        <w:t xml:space="preserve">. To decide what networking </w:t>
      </w:r>
      <w:r w:rsidR="00AD0C92">
        <w:t xml:space="preserve">automation tool </w:t>
      </w:r>
      <w:r w:rsidR="00922854">
        <w:t xml:space="preserve">to be used in the artifact </w:t>
      </w:r>
      <w:r w:rsidR="009924B1">
        <w:t xml:space="preserve">different networking tools will be </w:t>
      </w:r>
      <w:r w:rsidR="00242A6D">
        <w:t>discussed</w:t>
      </w:r>
      <w:r w:rsidR="005C4F4C">
        <w:t xml:space="preserve"> with the fundamental differences and what they can bring to the artifact</w:t>
      </w:r>
      <w:r w:rsidR="00613F9E">
        <w:t>.</w:t>
      </w:r>
    </w:p>
    <w:p w14:paraId="7470B100" w14:textId="7CE0DDFF" w:rsidR="00C56B97" w:rsidRDefault="00613F9E" w:rsidP="00630428">
      <w:r>
        <w:t xml:space="preserve">In order to ensure that the project successfully </w:t>
      </w:r>
      <w:r w:rsidR="00C7585B">
        <w:t xml:space="preserve">creates </w:t>
      </w:r>
      <w:r w:rsidR="000C6908">
        <w:t xml:space="preserve">a secure network the configurations used in the scripts will have </w:t>
      </w:r>
      <w:r w:rsidR="003B5608">
        <w:t xml:space="preserve">to </w:t>
      </w:r>
      <w:r w:rsidR="000C6908">
        <w:t>be optimal and ensure</w:t>
      </w:r>
      <w:r w:rsidR="00A57735">
        <w:t>s</w:t>
      </w:r>
      <w:r w:rsidR="000C6908">
        <w:t xml:space="preserve"> security across </w:t>
      </w:r>
      <w:r w:rsidR="00C96720">
        <w:t>a network</w:t>
      </w:r>
      <w:r w:rsidR="00A84855">
        <w:t>.</w:t>
      </w:r>
      <w:r w:rsidR="00380B50">
        <w:t xml:space="preserve"> </w:t>
      </w:r>
      <w:r w:rsidR="001452DA">
        <w:t xml:space="preserve">which will need to </w:t>
      </w:r>
      <w:r w:rsidR="00864E83">
        <w:t>address</w:t>
      </w:r>
      <w:r w:rsidR="001452DA">
        <w:t xml:space="preserve"> during the </w:t>
      </w:r>
      <w:r w:rsidR="00864E83">
        <w:t>imple</w:t>
      </w:r>
      <w:r w:rsidR="003B5608">
        <w:t>mentation and testing phases</w:t>
      </w:r>
      <w:r w:rsidR="00213D30">
        <w:t xml:space="preserve"> will have to be researched and </w:t>
      </w:r>
      <w:r w:rsidR="00C56B97">
        <w:t>implemented</w:t>
      </w:r>
      <w:r w:rsidR="00213D30">
        <w:t>.</w:t>
      </w:r>
    </w:p>
    <w:p w14:paraId="276B2AE3" w14:textId="442B2ED7" w:rsidR="00613F9E" w:rsidRDefault="00426E05" w:rsidP="00630428">
      <w:r>
        <w:t xml:space="preserve">The artifact will include a network design and implantation as well as </w:t>
      </w:r>
      <w:r w:rsidR="002F6506">
        <w:t>scripts from a network automation tool that can secure a ne</w:t>
      </w:r>
      <w:r w:rsidR="00F737CB">
        <w:t>twork device</w:t>
      </w:r>
      <w:r w:rsidR="003B5608">
        <w:t xml:space="preserve"> </w:t>
      </w:r>
      <w:r w:rsidR="00F737CB">
        <w:t>through conf</w:t>
      </w:r>
      <w:r w:rsidR="007D3E68">
        <w:t>igurations</w:t>
      </w:r>
      <w:r w:rsidR="0079088A">
        <w:t>.</w:t>
      </w:r>
    </w:p>
    <w:p w14:paraId="3B2C9676" w14:textId="6B19BF3A" w:rsidR="0079088A" w:rsidRDefault="0079088A" w:rsidP="00630428">
      <w:r>
        <w:t>To ensure that the network is configured correctl</w:t>
      </w:r>
      <w:r w:rsidR="006F3B6F">
        <w:t>y to ensure the security of a network testing will need to be used on the</w:t>
      </w:r>
      <w:r w:rsidR="00D86DBB">
        <w:t xml:space="preserve"> network device</w:t>
      </w:r>
      <w:r w:rsidR="006F3B6F">
        <w:t xml:space="preserve"> to ensure the configurations are in place </w:t>
      </w:r>
      <w:r w:rsidR="00152CB2">
        <w:t xml:space="preserve">with no missing </w:t>
      </w:r>
      <w:r w:rsidR="00152CB2">
        <w:lastRenderedPageBreak/>
        <w:t xml:space="preserve">commands that the network automation script has not implemented which will ensure </w:t>
      </w:r>
      <w:r w:rsidR="001174C7">
        <w:t>an efficient security set up</w:t>
      </w:r>
      <w:r w:rsidR="00BE52EF">
        <w:t>.</w:t>
      </w:r>
    </w:p>
    <w:p w14:paraId="7C752716" w14:textId="49C7E17C" w:rsidR="00BE52EF" w:rsidRDefault="00BE52EF" w:rsidP="00F32AC2">
      <w:pPr>
        <w:pStyle w:val="Heading2"/>
      </w:pPr>
      <w:bookmarkStart w:id="3" w:name="_Toc197088831"/>
      <w:r>
        <w:t>Project Goals and objectives</w:t>
      </w:r>
      <w:bookmarkEnd w:id="3"/>
    </w:p>
    <w:p w14:paraId="7CD54253" w14:textId="72831A4D" w:rsidR="00BE52EF" w:rsidRDefault="00BE52EF" w:rsidP="00BE52EF">
      <w:pPr>
        <w:pStyle w:val="ListParagraph"/>
        <w:numPr>
          <w:ilvl w:val="0"/>
          <w:numId w:val="2"/>
        </w:numPr>
      </w:pPr>
      <w:r>
        <w:t xml:space="preserve">To understand the effects network automation has on </w:t>
      </w:r>
      <w:r w:rsidR="002E6F17">
        <w:t>a network</w:t>
      </w:r>
    </w:p>
    <w:p w14:paraId="3110F6B8" w14:textId="3DF3C0CF" w:rsidR="002E6F17" w:rsidRDefault="00790772" w:rsidP="00BE52EF">
      <w:pPr>
        <w:pStyle w:val="ListParagraph"/>
        <w:numPr>
          <w:ilvl w:val="0"/>
          <w:numId w:val="2"/>
        </w:numPr>
      </w:pPr>
      <w:r>
        <w:t>Investigate how</w:t>
      </w:r>
      <w:r w:rsidR="002E6F17">
        <w:t xml:space="preserve"> network automation </w:t>
      </w:r>
      <w:r>
        <w:t>improves</w:t>
      </w:r>
      <w:r w:rsidR="002E6F17">
        <w:t xml:space="preserve"> a network</w:t>
      </w:r>
    </w:p>
    <w:p w14:paraId="7017F355" w14:textId="66F10A20" w:rsidR="002E6F17" w:rsidRDefault="00790772" w:rsidP="00BE52EF">
      <w:pPr>
        <w:pStyle w:val="ListParagraph"/>
        <w:numPr>
          <w:ilvl w:val="0"/>
          <w:numId w:val="2"/>
        </w:numPr>
      </w:pPr>
      <w:r>
        <w:t xml:space="preserve">Investigate the </w:t>
      </w:r>
      <w:r w:rsidR="002E6F17">
        <w:t xml:space="preserve">pros and cons of network automation </w:t>
      </w:r>
      <w:r w:rsidR="00E90C70">
        <w:t>when applied to a network</w:t>
      </w:r>
    </w:p>
    <w:p w14:paraId="79250695" w14:textId="0317A214" w:rsidR="00E90C70" w:rsidRDefault="00790772" w:rsidP="00BE52EF">
      <w:pPr>
        <w:pStyle w:val="ListParagraph"/>
        <w:numPr>
          <w:ilvl w:val="0"/>
          <w:numId w:val="2"/>
        </w:numPr>
      </w:pPr>
      <w:r>
        <w:t>Investigate h</w:t>
      </w:r>
      <w:r w:rsidR="00E90C70">
        <w:t>ow to improve security through automation</w:t>
      </w:r>
    </w:p>
    <w:p w14:paraId="001831E9" w14:textId="568D2BAC" w:rsidR="00E90C70" w:rsidRDefault="00E90C70" w:rsidP="00BE52EF">
      <w:pPr>
        <w:pStyle w:val="ListParagraph"/>
        <w:numPr>
          <w:ilvl w:val="0"/>
          <w:numId w:val="2"/>
        </w:numPr>
      </w:pPr>
      <w:r>
        <w:t xml:space="preserve">To create a </w:t>
      </w:r>
      <w:r w:rsidR="006102ED">
        <w:t>working a secure network through the aid of network automation</w:t>
      </w:r>
    </w:p>
    <w:p w14:paraId="6DC78E2A" w14:textId="3614396B" w:rsidR="00790772" w:rsidRDefault="00790772" w:rsidP="00BE52EF">
      <w:pPr>
        <w:pStyle w:val="ListParagraph"/>
        <w:numPr>
          <w:ilvl w:val="0"/>
          <w:numId w:val="2"/>
        </w:numPr>
      </w:pPr>
      <w:r>
        <w:t>Design and  create script</w:t>
      </w:r>
      <w:r w:rsidR="008E17B2">
        <w:t>s</w:t>
      </w:r>
      <w:r>
        <w:t xml:space="preserve"> that can be passed to the network for automation</w:t>
      </w:r>
    </w:p>
    <w:p w14:paraId="72A4C9C5" w14:textId="7BF2F909" w:rsidR="008936E9" w:rsidRDefault="00244BB3" w:rsidP="00F32AC2">
      <w:pPr>
        <w:pStyle w:val="Heading2"/>
      </w:pPr>
      <w:bookmarkStart w:id="4" w:name="_Toc197088832"/>
      <w:r>
        <w:t>Project a</w:t>
      </w:r>
      <w:r w:rsidR="008936E9">
        <w:t>im</w:t>
      </w:r>
      <w:bookmarkEnd w:id="4"/>
    </w:p>
    <w:p w14:paraId="0A1A75CF" w14:textId="5E6DFDA1" w:rsidR="00244BB3" w:rsidRDefault="005A4DFE" w:rsidP="00244BB3">
      <w:r>
        <w:t xml:space="preserve">The aim pf the project is to use </w:t>
      </w:r>
      <w:r w:rsidR="00244BB3">
        <w:t>network automation for</w:t>
      </w:r>
      <w:r w:rsidR="002C633A">
        <w:t xml:space="preserve"> network security </w:t>
      </w:r>
      <w:r w:rsidR="00F23C41">
        <w:t xml:space="preserve">and </w:t>
      </w:r>
      <w:r w:rsidR="002C633A">
        <w:t xml:space="preserve">to </w:t>
      </w:r>
      <w:r w:rsidR="005B3118">
        <w:t>investigate</w:t>
      </w:r>
      <w:r w:rsidR="002C633A">
        <w:t xml:space="preserve"> the practical uses that network automation can bring to netw</w:t>
      </w:r>
      <w:r w:rsidR="00870A57">
        <w:t>ork security</w:t>
      </w:r>
      <w:r w:rsidR="00F23C41">
        <w:t>, the project will create scripts to showcase network automation</w:t>
      </w:r>
      <w:r w:rsidR="00870A57">
        <w:t>.</w:t>
      </w:r>
    </w:p>
    <w:p w14:paraId="1C821F2B" w14:textId="448C274D" w:rsidR="00083DEE" w:rsidRDefault="00083DEE" w:rsidP="00F32AC2">
      <w:pPr>
        <w:pStyle w:val="Heading2"/>
      </w:pPr>
      <w:bookmarkStart w:id="5" w:name="_Toc197088833"/>
      <w:r>
        <w:t>Hypothesis</w:t>
      </w:r>
      <w:bookmarkEnd w:id="5"/>
    </w:p>
    <w:p w14:paraId="391CE570" w14:textId="5995CA6E" w:rsidR="00083DEE" w:rsidRPr="00083DEE" w:rsidRDefault="00083DEE" w:rsidP="00083DEE">
      <w:r>
        <w:t>For this project</w:t>
      </w:r>
      <w:r w:rsidR="00881CB3">
        <w:t xml:space="preserve"> the hypothesis will be that network automation will reduce the time for network configurations and aid </w:t>
      </w:r>
      <w:r w:rsidR="001D6880">
        <w:t xml:space="preserve">in </w:t>
      </w:r>
      <w:r w:rsidR="00F21184">
        <w:t>activities</w:t>
      </w:r>
      <w:r w:rsidR="001D6880">
        <w:t>,</w:t>
      </w:r>
      <w:r w:rsidR="00F21184">
        <w:t xml:space="preserve"> </w:t>
      </w:r>
      <w:r w:rsidR="001D6880">
        <w:t>s</w:t>
      </w:r>
      <w:r w:rsidR="00F21184">
        <w:t>uch as backups through a backup file</w:t>
      </w:r>
      <w:r w:rsidR="00CD6037">
        <w:t xml:space="preserve"> and updating the </w:t>
      </w:r>
      <w:r w:rsidR="00865547">
        <w:t>running configuration</w:t>
      </w:r>
      <w:r w:rsidR="00FA32D9">
        <w:t xml:space="preserve"> and </w:t>
      </w:r>
      <w:r w:rsidR="00D14181">
        <w:t xml:space="preserve">the </w:t>
      </w:r>
      <w:r w:rsidR="00FA32D9">
        <w:t>overall increase network security</w:t>
      </w:r>
      <w:r w:rsidR="00865547">
        <w:t>.</w:t>
      </w:r>
      <w:r w:rsidR="00CD6037">
        <w:t xml:space="preserve"> </w:t>
      </w:r>
    </w:p>
    <w:p w14:paraId="55324784" w14:textId="25AF3C2B" w:rsidR="00175C59" w:rsidRDefault="003D53E2" w:rsidP="00F32AC2">
      <w:pPr>
        <w:pStyle w:val="Heading2"/>
      </w:pPr>
      <w:bookmarkStart w:id="6" w:name="_Toc197088834"/>
      <w:r>
        <w:t>Deliverables</w:t>
      </w:r>
      <w:bookmarkEnd w:id="6"/>
    </w:p>
    <w:p w14:paraId="784E460E" w14:textId="480B2042" w:rsidR="003D53E2" w:rsidRDefault="00996F75" w:rsidP="003D53E2">
      <w:r>
        <w:t xml:space="preserve">The expected </w:t>
      </w:r>
      <w:r w:rsidR="008322AE">
        <w:t xml:space="preserve">deliverables that </w:t>
      </w:r>
      <w:r w:rsidR="00ED54A9">
        <w:t>this project will bring:</w:t>
      </w:r>
    </w:p>
    <w:p w14:paraId="775AC94E" w14:textId="08C95751" w:rsidR="00ED54A9" w:rsidRDefault="000D2BFE" w:rsidP="00ED54A9">
      <w:pPr>
        <w:pStyle w:val="ListParagraph"/>
        <w:numPr>
          <w:ilvl w:val="0"/>
          <w:numId w:val="3"/>
        </w:numPr>
      </w:pPr>
      <w:r>
        <w:t>Logbook</w:t>
      </w:r>
      <w:r w:rsidR="008F6B97">
        <w:t xml:space="preserve"> </w:t>
      </w:r>
      <w:r w:rsidR="00140F03">
        <w:t>–</w:t>
      </w:r>
      <w:r w:rsidR="00A57236">
        <w:t xml:space="preserve"> </w:t>
      </w:r>
      <w:r w:rsidR="00140F03">
        <w:t>meeting logs for the project</w:t>
      </w:r>
    </w:p>
    <w:p w14:paraId="723ECD5C" w14:textId="40CF9D76" w:rsidR="008F6B97" w:rsidRDefault="008F6B97" w:rsidP="00ED54A9">
      <w:pPr>
        <w:pStyle w:val="ListParagraph"/>
        <w:numPr>
          <w:ilvl w:val="0"/>
          <w:numId w:val="3"/>
        </w:numPr>
      </w:pPr>
      <w:r>
        <w:t>Gannt chart</w:t>
      </w:r>
      <w:r w:rsidR="007A1194">
        <w:t xml:space="preserve"> – detailed </w:t>
      </w:r>
      <w:r w:rsidR="00A57236">
        <w:t>plan</w:t>
      </w:r>
    </w:p>
    <w:p w14:paraId="4AF813BF" w14:textId="69B83BB5" w:rsidR="008F6B97" w:rsidRDefault="008F6B97" w:rsidP="00ED54A9">
      <w:pPr>
        <w:pStyle w:val="ListParagraph"/>
        <w:numPr>
          <w:ilvl w:val="0"/>
          <w:numId w:val="3"/>
        </w:numPr>
      </w:pPr>
      <w:r>
        <w:t xml:space="preserve">Scripts </w:t>
      </w:r>
      <w:r w:rsidR="00140F03">
        <w:t>– scripts used in the creation of the automation</w:t>
      </w:r>
    </w:p>
    <w:p w14:paraId="1B1E59CF" w14:textId="443B020A" w:rsidR="00400569" w:rsidRDefault="00EB41FB" w:rsidP="00B7266E">
      <w:pPr>
        <w:pStyle w:val="Heading2"/>
      </w:pPr>
      <w:bookmarkStart w:id="7" w:name="_Toc197088835"/>
      <w:r>
        <w:t>Risks</w:t>
      </w:r>
      <w:bookmarkEnd w:id="7"/>
    </w:p>
    <w:p w14:paraId="51145EFE" w14:textId="1B9F4195" w:rsidR="00EB41FB" w:rsidRDefault="00623E0B" w:rsidP="00EB41FB">
      <w:r>
        <w:t>A risk assessment will be found in the appendix section.</w:t>
      </w:r>
    </w:p>
    <w:p w14:paraId="6B398820" w14:textId="66A4657E" w:rsidR="00623E0B" w:rsidRDefault="00623E0B" w:rsidP="00B7266E">
      <w:pPr>
        <w:pStyle w:val="Heading2"/>
      </w:pPr>
      <w:bookmarkStart w:id="8" w:name="_Toc197088836"/>
      <w:r>
        <w:t>Ethic</w:t>
      </w:r>
      <w:r w:rsidR="00083F76">
        <w:t>s form</w:t>
      </w:r>
      <w:bookmarkEnd w:id="8"/>
    </w:p>
    <w:p w14:paraId="4048A356" w14:textId="19AAA5BB" w:rsidR="00A44E1B" w:rsidRDefault="00A44E1B" w:rsidP="00A44E1B">
      <w:r>
        <w:t>A fully completed ethics form</w:t>
      </w:r>
      <w:r w:rsidR="00733EED">
        <w:t xml:space="preserve"> will be found in the appendix section</w:t>
      </w:r>
    </w:p>
    <w:p w14:paraId="009DC056" w14:textId="7C3AFAAE" w:rsidR="00083F76" w:rsidRDefault="000D2BFE" w:rsidP="00B7266E">
      <w:pPr>
        <w:pStyle w:val="Heading1"/>
      </w:pPr>
      <w:bookmarkStart w:id="9" w:name="_Toc197088837"/>
      <w:r>
        <w:t>Method</w:t>
      </w:r>
      <w:r w:rsidR="00D049BD">
        <w:t>ologies</w:t>
      </w:r>
      <w:r w:rsidR="00DE4D51">
        <w:t xml:space="preserve"> and methods</w:t>
      </w:r>
      <w:bookmarkEnd w:id="9"/>
    </w:p>
    <w:p w14:paraId="5E601815" w14:textId="4A4DD266" w:rsidR="00DE4D51" w:rsidRPr="00DE4D51" w:rsidRDefault="00DE4D51" w:rsidP="00DE4D51">
      <w:r>
        <w:t xml:space="preserve">This part will explain the </w:t>
      </w:r>
      <w:r w:rsidR="00B70048">
        <w:t>methodologies and methods for the project to consider.</w:t>
      </w:r>
      <w:r w:rsidR="007F7807">
        <w:t xml:space="preserve"> As well as the difference between methods and methodologies.</w:t>
      </w:r>
    </w:p>
    <w:p w14:paraId="083F7E4D" w14:textId="62D25C15" w:rsidR="007473AF" w:rsidRDefault="007473AF" w:rsidP="00B7266E">
      <w:pPr>
        <w:pStyle w:val="Heading2"/>
      </w:pPr>
      <w:bookmarkStart w:id="10" w:name="_Toc197088838"/>
      <w:r>
        <w:t xml:space="preserve">Methods vs Methodologies </w:t>
      </w:r>
      <w:r w:rsidR="00A51C87">
        <w:t>w</w:t>
      </w:r>
      <w:r>
        <w:t>hat ma</w:t>
      </w:r>
      <w:r w:rsidR="00A51C87">
        <w:t>kes them different?</w:t>
      </w:r>
      <w:bookmarkEnd w:id="10"/>
    </w:p>
    <w:p w14:paraId="2C9C0B11" w14:textId="74AC6D2F" w:rsidR="00B2075E" w:rsidRPr="00B2075E" w:rsidRDefault="00B2075E" w:rsidP="00B7266E">
      <w:pPr>
        <w:pStyle w:val="Heading3"/>
      </w:pPr>
      <w:bookmarkStart w:id="11" w:name="_Toc197088839"/>
      <w:r>
        <w:t>Methodologies</w:t>
      </w:r>
      <w:bookmarkEnd w:id="11"/>
    </w:p>
    <w:p w14:paraId="59C1C20C" w14:textId="398E4E99" w:rsidR="00A51C87" w:rsidRDefault="001900C2" w:rsidP="00A51C87">
      <w:r>
        <w:t>It is important to make a clear distinction between the methodologies and the m</w:t>
      </w:r>
      <w:r w:rsidR="002900E9">
        <w:t xml:space="preserve">ethods as they are both often confused with one another. </w:t>
      </w:r>
      <w:r w:rsidR="003E6376">
        <w:t xml:space="preserve">Methodologies </w:t>
      </w:r>
      <w:r w:rsidR="00D36727">
        <w:t xml:space="preserve">is a framework for the </w:t>
      </w:r>
      <w:r w:rsidR="00B4428A">
        <w:t>research</w:t>
      </w:r>
      <w:r w:rsidR="00D36727">
        <w:t xml:space="preserve"> often </w:t>
      </w:r>
      <w:r w:rsidR="00D36727">
        <w:lastRenderedPageBreak/>
        <w:t>outlining the approach of the project</w:t>
      </w:r>
      <w:r w:rsidR="00663E1E">
        <w:t xml:space="preserve">. The approach for the project is </w:t>
      </w:r>
      <w:r w:rsidR="003A3656">
        <w:t xml:space="preserve">decided on the </w:t>
      </w:r>
      <w:r w:rsidR="00B4428A">
        <w:t>researcher’s</w:t>
      </w:r>
      <w:r w:rsidR="003A3656">
        <w:t xml:space="preserve"> beliefs, principles and </w:t>
      </w:r>
      <w:r w:rsidR="007D669F">
        <w:t xml:space="preserve">perspectives </w:t>
      </w:r>
      <w:r w:rsidR="00B2075E">
        <w:t xml:space="preserve">these can all be grouped in the </w:t>
      </w:r>
      <w:r w:rsidR="00D86DBB">
        <w:t>individual’s</w:t>
      </w:r>
      <w:r w:rsidR="00B2075E">
        <w:t xml:space="preserve"> values</w:t>
      </w:r>
      <w:r w:rsidR="00283627">
        <w:t>.</w:t>
      </w:r>
      <w:r w:rsidR="00B2075E">
        <w:t xml:space="preserve"> </w:t>
      </w:r>
      <w:r w:rsidR="00283627">
        <w:t>W</w:t>
      </w:r>
      <w:r w:rsidR="00B2075E">
        <w:t xml:space="preserve">hich will in turn </w:t>
      </w:r>
      <w:r w:rsidR="00B4428A">
        <w:t xml:space="preserve">support the approach of the project, </w:t>
      </w:r>
      <w:r w:rsidR="00B4428A" w:rsidRPr="00D81216">
        <w:t>Aguiar, G. (2024)</w:t>
      </w:r>
      <w:r w:rsidR="00B4428A">
        <w:t>.</w:t>
      </w:r>
    </w:p>
    <w:p w14:paraId="105CB620" w14:textId="63647C82" w:rsidR="00B4428A" w:rsidRDefault="00B4428A" w:rsidP="00B4428A">
      <w:pPr>
        <w:pStyle w:val="Heading4"/>
      </w:pPr>
      <w:r>
        <w:t>Methods</w:t>
      </w:r>
    </w:p>
    <w:p w14:paraId="29BA1F0B" w14:textId="06A812E0" w:rsidR="00B4428A" w:rsidRPr="00A51C87" w:rsidRDefault="008D39F3" w:rsidP="00A51C87">
      <w:r>
        <w:t xml:space="preserve">Methods differ with methodologies as the method makes up the </w:t>
      </w:r>
      <w:r w:rsidR="00C80EA0">
        <w:t>specific techniques, tools and</w:t>
      </w:r>
      <w:r w:rsidR="007B72A3">
        <w:t xml:space="preserve"> actions</w:t>
      </w:r>
      <w:r w:rsidR="00C80EA0">
        <w:t xml:space="preserve"> that the</w:t>
      </w:r>
      <w:r w:rsidR="007B72A3">
        <w:t xml:space="preserve"> researcher will take within the project</w:t>
      </w:r>
      <w:r w:rsidR="00283627">
        <w:t>.</w:t>
      </w:r>
      <w:r w:rsidR="007B72A3">
        <w:t xml:space="preserve"> </w:t>
      </w:r>
      <w:r w:rsidR="00283627">
        <w:t>F</w:t>
      </w:r>
      <w:r w:rsidR="007B72A3">
        <w:t xml:space="preserve">or </w:t>
      </w:r>
      <w:r w:rsidR="001D6880">
        <w:t>example,</w:t>
      </w:r>
      <w:r w:rsidR="007B72A3">
        <w:t xml:space="preserve"> if </w:t>
      </w:r>
      <w:r w:rsidR="002E7B85">
        <w:t xml:space="preserve">a researcher has to gather data how will the data be gathered? Ether through </w:t>
      </w:r>
      <w:r w:rsidR="00A946AC">
        <w:t>techniques like surveys or interviews etc.</w:t>
      </w:r>
      <w:r w:rsidR="00050AE1">
        <w:t xml:space="preserve"> methods are used inside of methodologies as the </w:t>
      </w:r>
      <w:r w:rsidR="009B4228">
        <w:t>means to reach the projects goal</w:t>
      </w:r>
      <w:r w:rsidR="00283627">
        <w:t xml:space="preserve">., </w:t>
      </w:r>
      <w:r w:rsidR="00283627" w:rsidRPr="00D81216">
        <w:t xml:space="preserve">Aguiar, G. (2024) </w:t>
      </w:r>
      <w:r w:rsidR="00C80EA0">
        <w:t xml:space="preserve"> </w:t>
      </w:r>
    </w:p>
    <w:p w14:paraId="3D0ECD0B" w14:textId="3B6ABAC1" w:rsidR="00D049BD" w:rsidRPr="00B7266E" w:rsidRDefault="00826BAB" w:rsidP="00B7266E">
      <w:pPr>
        <w:pStyle w:val="Heading3"/>
      </w:pPr>
      <w:bookmarkStart w:id="12" w:name="_Toc197088840"/>
      <w:r w:rsidRPr="00B7266E">
        <w:t>Agile</w:t>
      </w:r>
      <w:bookmarkEnd w:id="12"/>
    </w:p>
    <w:p w14:paraId="77658D5F" w14:textId="59BADF14" w:rsidR="007D6153" w:rsidRDefault="00362260" w:rsidP="00865547">
      <w:r>
        <w:t>The agile methodologies</w:t>
      </w:r>
      <w:r w:rsidR="00246BD7">
        <w:t xml:space="preserve"> are </w:t>
      </w:r>
      <w:r w:rsidR="009A552F">
        <w:t>using</w:t>
      </w:r>
      <w:r w:rsidR="00D23262">
        <w:t xml:space="preserve"> the principle </w:t>
      </w:r>
      <w:r w:rsidR="006373C4">
        <w:t xml:space="preserve">of constant improvement </w:t>
      </w:r>
      <w:r w:rsidR="00454EC2">
        <w:t xml:space="preserve">and needing to be </w:t>
      </w:r>
      <w:r w:rsidR="00AC32D6">
        <w:t>enhanced and changed</w:t>
      </w:r>
      <w:r w:rsidR="003456A4">
        <w:t>,</w:t>
      </w:r>
      <w:r w:rsidR="00AC32D6">
        <w:t xml:space="preserve"> </w:t>
      </w:r>
      <w:r w:rsidR="003456A4">
        <w:t>o</w:t>
      </w:r>
      <w:r w:rsidR="00920EF9">
        <w:t xml:space="preserve">ften leading </w:t>
      </w:r>
      <w:r w:rsidR="00DF570A">
        <w:t xml:space="preserve">to </w:t>
      </w:r>
      <w:r w:rsidR="00AC32D6">
        <w:t>the deadlines being any</w:t>
      </w:r>
      <w:r w:rsidR="005F0469">
        <w:t>where from one day to one year</w:t>
      </w:r>
      <w:r w:rsidR="003456A4">
        <w:t>,</w:t>
      </w:r>
      <w:r w:rsidR="009A552F">
        <w:t xml:space="preserve"> </w:t>
      </w:r>
      <w:r w:rsidR="003456A4">
        <w:t>b</w:t>
      </w:r>
      <w:r w:rsidR="009A552F">
        <w:t>oth of these differ to</w:t>
      </w:r>
      <w:r w:rsidR="00DE5185">
        <w:t xml:space="preserve"> the</w:t>
      </w:r>
      <w:r w:rsidR="009A552F">
        <w:t xml:space="preserve"> waterfall</w:t>
      </w:r>
      <w:r w:rsidR="00ED0D0D">
        <w:t xml:space="preserve"> methodology</w:t>
      </w:r>
      <w:r w:rsidR="00DF570A">
        <w:t>.</w:t>
      </w:r>
      <w:r w:rsidR="001734A0">
        <w:t xml:space="preserve"> A</w:t>
      </w:r>
      <w:r w:rsidR="009A57E0">
        <w:t>gile</w:t>
      </w:r>
      <w:r w:rsidR="00C82450">
        <w:t xml:space="preserve"> </w:t>
      </w:r>
      <w:r w:rsidR="00A03D74">
        <w:t>h</w:t>
      </w:r>
      <w:r w:rsidR="001734A0">
        <w:t xml:space="preserve">as </w:t>
      </w:r>
      <w:r w:rsidR="00C82450">
        <w:t xml:space="preserve">more iterations used and </w:t>
      </w:r>
      <w:r w:rsidR="00EF1609">
        <w:t>have</w:t>
      </w:r>
      <w:r w:rsidR="00C82450">
        <w:t xml:space="preserve"> and less </w:t>
      </w:r>
      <w:r w:rsidR="00A1650A">
        <w:t>dates for the phases</w:t>
      </w:r>
      <w:r w:rsidR="00EF1609">
        <w:t xml:space="preserve"> these iterations </w:t>
      </w:r>
      <w:r w:rsidR="00FE2539">
        <w:t>are</w:t>
      </w:r>
      <w:r w:rsidR="00A1650A">
        <w:t xml:space="preserve"> constantly </w:t>
      </w:r>
      <w:r w:rsidR="00E06005">
        <w:t>changing</w:t>
      </w:r>
      <w:r w:rsidR="00C11098">
        <w:t>.</w:t>
      </w:r>
      <w:r w:rsidR="00E06005">
        <w:t xml:space="preserve"> </w:t>
      </w:r>
      <w:r w:rsidR="00C11098">
        <w:t>U</w:t>
      </w:r>
      <w:r w:rsidR="00E06005">
        <w:t xml:space="preserve">sing agile often means the project </w:t>
      </w:r>
      <w:r w:rsidR="005A47D9">
        <w:t>is</w:t>
      </w:r>
      <w:r w:rsidR="00F0106C">
        <w:t xml:space="preserve"> </w:t>
      </w:r>
      <w:r w:rsidR="005A47D9">
        <w:t>constantly</w:t>
      </w:r>
      <w:r w:rsidR="00F0106C">
        <w:t xml:space="preserve"> be</w:t>
      </w:r>
      <w:r w:rsidR="005A47D9">
        <w:t>ing</w:t>
      </w:r>
      <w:r w:rsidR="00E06005">
        <w:t xml:space="preserve"> worked on</w:t>
      </w:r>
      <w:r w:rsidR="00F0106C">
        <w:t xml:space="preserve">, </w:t>
      </w:r>
      <w:proofErr w:type="spellStart"/>
      <w:r w:rsidR="00F0106C" w:rsidRPr="001A3E94">
        <w:t>Merkow</w:t>
      </w:r>
      <w:proofErr w:type="spellEnd"/>
      <w:r w:rsidR="00F0106C" w:rsidRPr="001A3E94">
        <w:t>, M.S. (2019)</w:t>
      </w:r>
      <w:r w:rsidR="00F0106C">
        <w:t>.</w:t>
      </w:r>
      <w:r w:rsidR="00F0106C" w:rsidRPr="001A3E94">
        <w:t xml:space="preserve"> </w:t>
      </w:r>
      <w:bookmarkStart w:id="13" w:name="_Hlk196778064"/>
    </w:p>
    <w:bookmarkEnd w:id="13"/>
    <w:p w14:paraId="6700CE5E" w14:textId="62A8934E" w:rsidR="002F2DF1" w:rsidRDefault="002F2DF1" w:rsidP="00362260">
      <w:r>
        <w:t xml:space="preserve">The agile methodologies were created after the waterfall methodology in the </w:t>
      </w:r>
      <w:r w:rsidR="002D5EA2">
        <w:t>1990s</w:t>
      </w:r>
      <w:r w:rsidR="00B340E4">
        <w:t xml:space="preserve"> it is important to note that agile was designed to be lightweight compared to the waterfall counterpart </w:t>
      </w:r>
      <w:r w:rsidR="00B60708">
        <w:t>and therefore more flexible</w:t>
      </w:r>
      <w:r w:rsidR="00A76F7F">
        <w:t xml:space="preserve"> the emphasis on documentation is also lowered with the agile method compared to the waterfall method</w:t>
      </w:r>
      <w:r w:rsidR="00A25523">
        <w:t>,</w:t>
      </w:r>
      <w:r w:rsidR="00A76F7F">
        <w:t xml:space="preserve"> </w:t>
      </w:r>
      <w:r w:rsidR="00A25523">
        <w:t>this is done</w:t>
      </w:r>
      <w:r w:rsidR="00BD61E6">
        <w:t xml:space="preserve"> </w:t>
      </w:r>
      <w:r w:rsidR="00A25523">
        <w:t>to</w:t>
      </w:r>
      <w:r w:rsidR="00BD61E6">
        <w:t xml:space="preserve"> priorit</w:t>
      </w:r>
      <w:r w:rsidR="00A25523">
        <w:t>ise</w:t>
      </w:r>
      <w:r w:rsidR="00384EDE">
        <w:t xml:space="preserve"> the</w:t>
      </w:r>
      <w:r w:rsidR="00BD61E6">
        <w:t xml:space="preserve"> speed to deliver the program required</w:t>
      </w:r>
      <w:r w:rsidR="0034127A">
        <w:t xml:space="preserve">, </w:t>
      </w:r>
      <w:r w:rsidR="0034127A" w:rsidRPr="007326AB">
        <w:t>McCormick, M. (2012)</w:t>
      </w:r>
      <w:r w:rsidR="0034127A">
        <w:t>.</w:t>
      </w:r>
    </w:p>
    <w:p w14:paraId="5B761849" w14:textId="3C4867D2" w:rsidR="00626D7A" w:rsidRDefault="005A6A54" w:rsidP="00362260">
      <w:r>
        <w:t xml:space="preserve">the most common </w:t>
      </w:r>
      <w:r w:rsidR="000C3AEA">
        <w:t>iterations for the agile methodology are mainly kanban and scrum method</w:t>
      </w:r>
      <w:r w:rsidR="007014E4">
        <w:t>s</w:t>
      </w:r>
      <w:r w:rsidR="00166571">
        <w:t>,</w:t>
      </w:r>
      <w:r w:rsidR="007014E4">
        <w:t xml:space="preserve"> these use sprints to deter</w:t>
      </w:r>
      <w:r w:rsidR="005D5C34">
        <w:t xml:space="preserve">mine </w:t>
      </w:r>
      <w:r w:rsidR="00A30B32">
        <w:t xml:space="preserve">the time period of the </w:t>
      </w:r>
      <w:r w:rsidR="00802C03">
        <w:t xml:space="preserve">project </w:t>
      </w:r>
      <w:r w:rsidR="00485096">
        <w:t xml:space="preserve">this is used to target </w:t>
      </w:r>
      <w:r w:rsidR="0054433F">
        <w:t>specific requirements of the project</w:t>
      </w:r>
      <w:r w:rsidR="00142672">
        <w:t xml:space="preserve">, </w:t>
      </w:r>
      <w:proofErr w:type="spellStart"/>
      <w:r w:rsidR="00142672" w:rsidRPr="001A3E94">
        <w:t>Merkow</w:t>
      </w:r>
      <w:proofErr w:type="spellEnd"/>
      <w:r w:rsidR="00142672" w:rsidRPr="001A3E94">
        <w:t>, M.S. (2019)</w:t>
      </w:r>
      <w:r w:rsidR="00142672">
        <w:t>.</w:t>
      </w:r>
    </w:p>
    <w:p w14:paraId="012B2233" w14:textId="0CF26B55" w:rsidR="002C5779" w:rsidRPr="002C5779" w:rsidRDefault="00173CEF" w:rsidP="00B7266E">
      <w:pPr>
        <w:pStyle w:val="Heading4"/>
      </w:pPr>
      <w:r>
        <w:t>Scrum</w:t>
      </w:r>
    </w:p>
    <w:p w14:paraId="6C8DED83" w14:textId="51425743" w:rsidR="0034127A" w:rsidRDefault="0034127A" w:rsidP="00362260">
      <w:r>
        <w:t xml:space="preserve">The </w:t>
      </w:r>
      <w:r w:rsidR="0054772F">
        <w:t xml:space="preserve">agile method is typically implemented in a scrum team </w:t>
      </w:r>
      <w:r w:rsidR="00770BCC">
        <w:t xml:space="preserve">with a scrum master at the head of the team then the product owner and the scrum </w:t>
      </w:r>
      <w:r w:rsidR="00086DEA">
        <w:t>team</w:t>
      </w:r>
      <w:r w:rsidR="009B3EEF">
        <w:t>.</w:t>
      </w:r>
      <w:r w:rsidR="00086DEA">
        <w:t xml:space="preserve"> </w:t>
      </w:r>
      <w:r w:rsidR="009B3EEF">
        <w:t>E</w:t>
      </w:r>
      <w:r w:rsidR="00086DEA">
        <w:t>ach role within the team is also important as the scrum master as the leader is supposed to make sure that no</w:t>
      </w:r>
      <w:r w:rsidR="00AE3E07">
        <w:t xml:space="preserve"> barriers are in the way of the team’s productivity</w:t>
      </w:r>
      <w:r w:rsidR="00820C1A">
        <w:t>. The team itself is made up of different roles like developers</w:t>
      </w:r>
      <w:r w:rsidR="006A69DF">
        <w:t>,</w:t>
      </w:r>
      <w:r w:rsidR="00820C1A">
        <w:t xml:space="preserve"> testers </w:t>
      </w:r>
      <w:r w:rsidR="006A69DF">
        <w:t>and others needed for the project</w:t>
      </w:r>
      <w:r w:rsidR="004642F1">
        <w:t xml:space="preserve">, </w:t>
      </w:r>
      <w:r w:rsidR="004642F1" w:rsidRPr="00C63ABB">
        <w:t>Srivastava, A., Saraswat, S. and Bhardwaj, S. (2017)</w:t>
      </w:r>
      <w:r w:rsidR="009B3EEF">
        <w:t>.</w:t>
      </w:r>
    </w:p>
    <w:p w14:paraId="3206AA47" w14:textId="77777777" w:rsidR="00CA6A4E" w:rsidRDefault="00C51130" w:rsidP="00CA6A4E">
      <w:pPr>
        <w:keepNext/>
      </w:pPr>
      <w:r>
        <w:rPr>
          <w:noProof/>
        </w:rPr>
        <w:lastRenderedPageBreak/>
        <w:drawing>
          <wp:inline distT="0" distB="0" distL="0" distR="0" wp14:anchorId="46E680D0" wp14:editId="7D824E34">
            <wp:extent cx="4467225" cy="2988979"/>
            <wp:effectExtent l="0" t="0" r="0" b="1905"/>
            <wp:docPr id="1586492354" name="Picture 4" descr="A diagram of a pro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492354" name="Picture 4" descr="A diagram of a project&#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83045" cy="2999564"/>
                    </a:xfrm>
                    <a:prstGeom prst="rect">
                      <a:avLst/>
                    </a:prstGeom>
                    <a:noFill/>
                  </pic:spPr>
                </pic:pic>
              </a:graphicData>
            </a:graphic>
          </wp:inline>
        </w:drawing>
      </w:r>
    </w:p>
    <w:p w14:paraId="2C83BEB1" w14:textId="31EDA20F" w:rsidR="00C51130" w:rsidRDefault="00CA6A4E" w:rsidP="00CA6A4E">
      <w:pPr>
        <w:pStyle w:val="Caption"/>
      </w:pPr>
      <w:bookmarkStart w:id="14" w:name="_Toc197094107"/>
      <w:r>
        <w:t xml:space="preserve">Figure </w:t>
      </w:r>
      <w:fldSimple w:instr=" SEQ Figure \* ARABIC ">
        <w:r w:rsidR="007F36F1">
          <w:rPr>
            <w:noProof/>
          </w:rPr>
          <w:t>1</w:t>
        </w:r>
      </w:fldSimple>
      <w:r>
        <w:t xml:space="preserve"> - </w:t>
      </w:r>
      <w:r w:rsidRPr="00C457B4">
        <w:t>Agile sprint source - Srivastava, A., Saraswat, S. and Bhardwaj, S. (2017)</w:t>
      </w:r>
      <w:bookmarkEnd w:id="14"/>
    </w:p>
    <w:p w14:paraId="1CE971B7" w14:textId="5BF53801" w:rsidR="00C51130" w:rsidRDefault="00C51130" w:rsidP="00362260">
      <w:r>
        <w:t xml:space="preserve">Figure 1 shows the sprints found in a project each containing their own requirements and developments. </w:t>
      </w:r>
      <w:r w:rsidRPr="00C63ABB">
        <w:t>Srivastava, A., Saraswat, S. and Bhardwaj, S. (2017)</w:t>
      </w:r>
      <w:r>
        <w:t xml:space="preserve"> explains that new features can be added to a project after each sprint even if not stated earlier on.</w:t>
      </w:r>
    </w:p>
    <w:p w14:paraId="26B2F32F" w14:textId="6539C476" w:rsidR="009B3EEF" w:rsidRDefault="004849AF" w:rsidP="00362260">
      <w:r>
        <w:t>The scrum teams are set to work within the sprints that can last from anywhere between 1 to 3 weeks</w:t>
      </w:r>
      <w:r w:rsidR="001B5313">
        <w:t xml:space="preserve"> with certain tasks being focused on in the sprint</w:t>
      </w:r>
      <w:r w:rsidR="00C91E68">
        <w:t>,</w:t>
      </w:r>
      <w:r w:rsidR="001B5313">
        <w:t xml:space="preserve"> which will come from the sprint back</w:t>
      </w:r>
      <w:r w:rsidR="00113DA9">
        <w:t>log which contains all the documentation of the sprint</w:t>
      </w:r>
      <w:r w:rsidR="00833F9A">
        <w:t xml:space="preserve"> from the product owner</w:t>
      </w:r>
      <w:r w:rsidR="004642F1">
        <w:t xml:space="preserve">, </w:t>
      </w:r>
      <w:r w:rsidR="004642F1" w:rsidRPr="00C63ABB">
        <w:t>Srivastava, A., Saraswat, S. and Bhardwaj, S. (2017)</w:t>
      </w:r>
    </w:p>
    <w:p w14:paraId="2BF82F50" w14:textId="2F6BC4BB" w:rsidR="0041495A" w:rsidRDefault="00362C81" w:rsidP="00362260">
      <w:r>
        <w:t>The main advantages found within a scrum are the</w:t>
      </w:r>
      <w:r w:rsidR="00B65EBE">
        <w:t xml:space="preserve"> productivity through teamwork </w:t>
      </w:r>
      <w:r w:rsidR="008F742F">
        <w:t xml:space="preserve">and  communication </w:t>
      </w:r>
      <w:r w:rsidR="00B65EBE">
        <w:t xml:space="preserve">mentality </w:t>
      </w:r>
      <w:r w:rsidR="008F742F">
        <w:t>this will help optimise the teams and encourage them to be innovative and find the best possible solutions for a said task.</w:t>
      </w:r>
    </w:p>
    <w:p w14:paraId="5734DDE8" w14:textId="50732007" w:rsidR="00142672" w:rsidRDefault="00C5467A" w:rsidP="00FD6B5D">
      <w:pPr>
        <w:pStyle w:val="Heading3"/>
      </w:pPr>
      <w:bookmarkStart w:id="15" w:name="_Toc197088841"/>
      <w:r>
        <w:t>W</w:t>
      </w:r>
      <w:r w:rsidR="00142672">
        <w:t>aterfall</w:t>
      </w:r>
      <w:bookmarkEnd w:id="15"/>
    </w:p>
    <w:p w14:paraId="5C2807B6" w14:textId="77777777" w:rsidR="00FC20ED" w:rsidRDefault="00C5467A" w:rsidP="00C5467A">
      <w:r>
        <w:t xml:space="preserve">The waterfall methodology differs from the agile methodology with the </w:t>
      </w:r>
      <w:r w:rsidR="00A32C52">
        <w:t>principles</w:t>
      </w:r>
      <w:r>
        <w:t xml:space="preserve"> coming from hardware </w:t>
      </w:r>
      <w:r w:rsidR="00040CAE">
        <w:t>manufacturing approach to software development</w:t>
      </w:r>
      <w:r w:rsidR="0025661C">
        <w:t xml:space="preserve">. This led to the waterfall approach being more structured, </w:t>
      </w:r>
      <w:r w:rsidR="0025661C" w:rsidRPr="007326AB">
        <w:t>McCormick, M. (2012)</w:t>
      </w:r>
      <w:r w:rsidR="0025661C">
        <w:t xml:space="preserve">. </w:t>
      </w:r>
      <w:r w:rsidR="002F2DF1">
        <w:t>M</w:t>
      </w:r>
      <w:r w:rsidR="00A11941">
        <w:t>oreover</w:t>
      </w:r>
      <w:r w:rsidR="002F2DF1">
        <w:t>, the waterfall approach was created in the 1970s</w:t>
      </w:r>
      <w:r w:rsidR="00FC20ED">
        <w:t>.</w:t>
      </w:r>
    </w:p>
    <w:p w14:paraId="5827D0FD" w14:textId="42833A61" w:rsidR="00C5467A" w:rsidRDefault="003670D6" w:rsidP="00C5467A">
      <w:r>
        <w:t xml:space="preserve"> </w:t>
      </w:r>
      <w:r w:rsidR="00FC20ED">
        <w:t>T</w:t>
      </w:r>
      <w:r>
        <w:t xml:space="preserve">his methodology </w:t>
      </w:r>
      <w:r w:rsidR="00685A79">
        <w:t xml:space="preserve">ordered process for software development this follows the </w:t>
      </w:r>
      <w:r w:rsidR="00BC5979">
        <w:t>way a waterfall</w:t>
      </w:r>
      <w:r w:rsidR="001C05F5">
        <w:t>,</w:t>
      </w:r>
      <w:r w:rsidR="00BC5979">
        <w:t xml:space="preserve"> with water moving downwards in a chain that </w:t>
      </w:r>
      <w:r w:rsidR="00FC20ED">
        <w:t>can’t</w:t>
      </w:r>
      <w:r w:rsidR="00BC5979">
        <w:t xml:space="preserve"> be reversed, </w:t>
      </w:r>
      <w:r w:rsidR="00BC5979" w:rsidRPr="007326AB">
        <w:t>McCormick, M. (2012)</w:t>
      </w:r>
      <w:r w:rsidR="00724459">
        <w:t>.</w:t>
      </w:r>
      <w:r w:rsidR="00AD2BFC">
        <w:t xml:space="preserve"> </w:t>
      </w:r>
      <w:r w:rsidR="00724459">
        <w:t>I</w:t>
      </w:r>
      <w:r w:rsidR="006F470D">
        <w:t xml:space="preserve">t is also important to consider that </w:t>
      </w:r>
      <w:r w:rsidR="004E2A94">
        <w:t>the next phase can only start after the current phase is completed entirely</w:t>
      </w:r>
      <w:r w:rsidR="00724459">
        <w:t>. Which means each stage takes up large amounts of time</w:t>
      </w:r>
      <w:r w:rsidR="00FC20ED">
        <w:t>, waterfall</w:t>
      </w:r>
      <w:r w:rsidR="00AD2BFC">
        <w:t xml:space="preserve"> has the following stages:</w:t>
      </w:r>
    </w:p>
    <w:p w14:paraId="3C63782D" w14:textId="636CC5B8" w:rsidR="00AD2BFC" w:rsidRDefault="00332EBB" w:rsidP="00332EBB">
      <w:pPr>
        <w:pStyle w:val="ListParagraph"/>
        <w:numPr>
          <w:ilvl w:val="0"/>
          <w:numId w:val="4"/>
        </w:numPr>
      </w:pPr>
      <w:r>
        <w:t>Specification</w:t>
      </w:r>
    </w:p>
    <w:p w14:paraId="48BA3B56" w14:textId="16C06593" w:rsidR="00332EBB" w:rsidRDefault="006C43D7" w:rsidP="00332EBB">
      <w:pPr>
        <w:pStyle w:val="ListParagraph"/>
        <w:numPr>
          <w:ilvl w:val="0"/>
          <w:numId w:val="4"/>
        </w:numPr>
      </w:pPr>
      <w:r>
        <w:t>Analysis</w:t>
      </w:r>
    </w:p>
    <w:p w14:paraId="6072EF22" w14:textId="1F281CE2" w:rsidR="006C43D7" w:rsidRDefault="00473FE4" w:rsidP="00332EBB">
      <w:pPr>
        <w:pStyle w:val="ListParagraph"/>
        <w:numPr>
          <w:ilvl w:val="0"/>
          <w:numId w:val="4"/>
        </w:numPr>
      </w:pPr>
      <w:r>
        <w:t>Project d</w:t>
      </w:r>
      <w:r w:rsidR="006C43D7">
        <w:t>esign</w:t>
      </w:r>
    </w:p>
    <w:p w14:paraId="60133684" w14:textId="0A541236" w:rsidR="00473FE4" w:rsidRDefault="00473FE4" w:rsidP="00332EBB">
      <w:pPr>
        <w:pStyle w:val="ListParagraph"/>
        <w:numPr>
          <w:ilvl w:val="0"/>
          <w:numId w:val="4"/>
        </w:numPr>
      </w:pPr>
      <w:r>
        <w:t>Coding</w:t>
      </w:r>
    </w:p>
    <w:p w14:paraId="0A191574" w14:textId="3B9EB6C9" w:rsidR="00473FE4" w:rsidRDefault="00473FE4" w:rsidP="00332EBB">
      <w:pPr>
        <w:pStyle w:val="ListParagraph"/>
        <w:numPr>
          <w:ilvl w:val="0"/>
          <w:numId w:val="4"/>
        </w:numPr>
      </w:pPr>
      <w:r>
        <w:lastRenderedPageBreak/>
        <w:t>Testing</w:t>
      </w:r>
    </w:p>
    <w:p w14:paraId="4B445D35" w14:textId="77777777" w:rsidR="006F1C7F" w:rsidRDefault="007151DD" w:rsidP="006F1C7F">
      <w:pPr>
        <w:keepNext/>
      </w:pPr>
      <w:r w:rsidRPr="007151DD">
        <w:rPr>
          <w:noProof/>
        </w:rPr>
        <w:drawing>
          <wp:inline distT="0" distB="0" distL="0" distR="0" wp14:anchorId="367784CA" wp14:editId="36A19F3B">
            <wp:extent cx="4800177" cy="2466034"/>
            <wp:effectExtent l="0" t="0" r="635" b="0"/>
            <wp:docPr id="20739870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987069" name=""/>
                    <pic:cNvPicPr/>
                  </pic:nvPicPr>
                  <pic:blipFill>
                    <a:blip r:embed="rId9"/>
                    <a:stretch>
                      <a:fillRect/>
                    </a:stretch>
                  </pic:blipFill>
                  <pic:spPr>
                    <a:xfrm>
                      <a:off x="0" y="0"/>
                      <a:ext cx="4816002" cy="2474164"/>
                    </a:xfrm>
                    <a:prstGeom prst="rect">
                      <a:avLst/>
                    </a:prstGeom>
                  </pic:spPr>
                </pic:pic>
              </a:graphicData>
            </a:graphic>
          </wp:inline>
        </w:drawing>
      </w:r>
    </w:p>
    <w:p w14:paraId="58322218" w14:textId="0C2D3479" w:rsidR="007151DD" w:rsidRDefault="006F1C7F" w:rsidP="006F1C7F">
      <w:pPr>
        <w:pStyle w:val="Caption"/>
      </w:pPr>
      <w:bookmarkStart w:id="16" w:name="_Toc197094108"/>
      <w:r>
        <w:t xml:space="preserve">Figure </w:t>
      </w:r>
      <w:fldSimple w:instr=" SEQ Figure \* ARABIC ">
        <w:r w:rsidR="007F36F1">
          <w:rPr>
            <w:noProof/>
          </w:rPr>
          <w:t>2</w:t>
        </w:r>
      </w:fldSimple>
      <w:r>
        <w:t xml:space="preserve"> - waterfall process source - </w:t>
      </w:r>
      <w:r w:rsidRPr="007C5895">
        <w:t>Senarath, U.S. (2021)</w:t>
      </w:r>
      <w:bookmarkEnd w:id="16"/>
    </w:p>
    <w:p w14:paraId="4A86EC87" w14:textId="375A8A78" w:rsidR="00362D3F" w:rsidRDefault="006F1C7F" w:rsidP="006F1C7F">
      <w:r>
        <w:t>Figure 2 shows the process of the waterfall methodology</w:t>
      </w:r>
      <w:r w:rsidR="00D3088F">
        <w:t>.</w:t>
      </w:r>
      <w:r w:rsidR="00FF461C">
        <w:t xml:space="preserve"> </w:t>
      </w:r>
      <w:r w:rsidR="00D3088F">
        <w:t>I</w:t>
      </w:r>
      <w:r w:rsidR="00FF461C">
        <w:t>t shows clearly that no</w:t>
      </w:r>
      <w:r w:rsidR="00C2495E">
        <w:t>ne of the phases overlap each other at one time.</w:t>
      </w:r>
      <w:r w:rsidR="001C71A4">
        <w:t xml:space="preserve"> This is because the </w:t>
      </w:r>
      <w:r w:rsidR="00127231">
        <w:t xml:space="preserve">findings of each phase directly </w:t>
      </w:r>
      <w:r w:rsidR="00B23FAF">
        <w:t>input</w:t>
      </w:r>
      <w:r w:rsidR="00127231">
        <w:t xml:space="preserve"> into the next phase of the project</w:t>
      </w:r>
      <w:r w:rsidR="00C02340">
        <w:t xml:space="preserve"> for example the design cannot be achieved without the analysis part of the project.</w:t>
      </w:r>
      <w:r w:rsidR="00024240">
        <w:t xml:space="preserve"> Each phase is also specified to fit one task for example the analysis phase </w:t>
      </w:r>
      <w:r w:rsidR="00135EBC">
        <w:t>goes over the software requirements of the project</w:t>
      </w:r>
      <w:r w:rsidR="00D3088F">
        <w:t>,</w:t>
      </w:r>
      <w:r w:rsidR="00370D01">
        <w:t xml:space="preserve"> </w:t>
      </w:r>
      <w:r w:rsidR="00D3088F">
        <w:t>w</w:t>
      </w:r>
      <w:r w:rsidR="00370D01">
        <w:t xml:space="preserve">hile the design creates a plan for the </w:t>
      </w:r>
      <w:r w:rsidR="00362D3F">
        <w:t>meeting said requirements found in the analysis phase.</w:t>
      </w:r>
    </w:p>
    <w:p w14:paraId="309A1DE4" w14:textId="324222C0" w:rsidR="00370D01" w:rsidRDefault="00D079AA" w:rsidP="006F1C7F">
      <w:r>
        <w:t xml:space="preserve">The waterfall method is typically best suited for </w:t>
      </w:r>
      <w:r w:rsidR="00BC1015">
        <w:t>projects with a very well defined scope and requirements already set out</w:t>
      </w:r>
      <w:r w:rsidR="00A752FE">
        <w:t>,</w:t>
      </w:r>
      <w:r w:rsidR="00BC1015">
        <w:t xml:space="preserve"> </w:t>
      </w:r>
      <w:r w:rsidR="00A752FE">
        <w:t>t</w:t>
      </w:r>
      <w:r w:rsidR="00BC1015">
        <w:t xml:space="preserve">his is because once a phase is completed </w:t>
      </w:r>
      <w:r w:rsidR="008220FA">
        <w:t>it cannot be revisited.</w:t>
      </w:r>
      <w:r w:rsidR="00EE537D">
        <w:t xml:space="preserve"> It also helps that the product is also very well understood with no unknown areas found in the project</w:t>
      </w:r>
      <w:r w:rsidR="0028047C">
        <w:t xml:space="preserve">. It is also </w:t>
      </w:r>
      <w:r w:rsidR="00A752FE">
        <w:t>proffered</w:t>
      </w:r>
      <w:r w:rsidR="0028047C">
        <w:t xml:space="preserve"> for smaller projects with the waterfall methodology compared to </w:t>
      </w:r>
      <w:r w:rsidR="00A752FE">
        <w:t>the agile methodology.</w:t>
      </w:r>
    </w:p>
    <w:p w14:paraId="2B17A805" w14:textId="4CB93292" w:rsidR="0015399C" w:rsidRDefault="008C38B9" w:rsidP="00A77BC6">
      <w:pPr>
        <w:pStyle w:val="Heading1"/>
      </w:pPr>
      <w:bookmarkStart w:id="17" w:name="_Toc197088842"/>
      <w:r>
        <w:t>Research method</w:t>
      </w:r>
      <w:r w:rsidR="003B5988">
        <w:t>ology</w:t>
      </w:r>
      <w:bookmarkEnd w:id="17"/>
    </w:p>
    <w:p w14:paraId="61EB923B" w14:textId="380570ED" w:rsidR="003B5988" w:rsidRPr="003B5988" w:rsidRDefault="003B5988" w:rsidP="003B5988">
      <w:r>
        <w:t xml:space="preserve">For this project the research methodology will be focused only on quantitative </w:t>
      </w:r>
      <w:r w:rsidR="00FC3483">
        <w:t xml:space="preserve">results of the project this is </w:t>
      </w:r>
      <w:r w:rsidR="000F1148">
        <w:t>because</w:t>
      </w:r>
      <w:r w:rsidR="00FC3483">
        <w:t xml:space="preserve"> the tests of the project focus on the feedback of the network devices</w:t>
      </w:r>
      <w:r w:rsidR="004463A4">
        <w:t>,</w:t>
      </w:r>
      <w:r w:rsidR="00FC3483">
        <w:t xml:space="preserve"> with no qu</w:t>
      </w:r>
      <w:r w:rsidR="008A1BBD">
        <w:t>alitative methods used</w:t>
      </w:r>
      <w:r w:rsidR="00FC3483">
        <w:t xml:space="preserve">. Because of this </w:t>
      </w:r>
      <w:r w:rsidR="00B568BE">
        <w:t>will help assess the impact and effectiveness of automat</w:t>
      </w:r>
      <w:r w:rsidR="00A765E7">
        <w:t>ion</w:t>
      </w:r>
      <w:r w:rsidR="00576FCB">
        <w:t>.</w:t>
      </w:r>
      <w:r w:rsidR="005A015E">
        <w:t xml:space="preserve"> Because of this the </w:t>
      </w:r>
      <w:r w:rsidR="00C62909">
        <w:t>project will be using experimentation with tests against the independent variable being the scripts, and automation tools on the dependent variables being the network device.</w:t>
      </w:r>
    </w:p>
    <w:p w14:paraId="51F43C47" w14:textId="5F0469E3" w:rsidR="008C38B9" w:rsidRDefault="00461DBE" w:rsidP="008C38B9">
      <w:r>
        <w:t xml:space="preserve">Scripts will be created to perform certain tasks within the network security </w:t>
      </w:r>
      <w:r w:rsidR="003679D4">
        <w:t>spectrum and then be tested against the hypothesis an</w:t>
      </w:r>
      <w:r w:rsidR="00961122">
        <w:t>d any potential errors that may occur during the process.</w:t>
      </w:r>
    </w:p>
    <w:p w14:paraId="64C683AC" w14:textId="41E035C5" w:rsidR="00961122" w:rsidRDefault="00722F5F" w:rsidP="00A77BC6">
      <w:pPr>
        <w:pStyle w:val="Heading2"/>
      </w:pPr>
      <w:bookmarkStart w:id="18" w:name="_Toc197088843"/>
      <w:r>
        <w:t xml:space="preserve">Data collection </w:t>
      </w:r>
      <w:r w:rsidR="006B0F50">
        <w:t>techniques</w:t>
      </w:r>
      <w:bookmarkEnd w:id="18"/>
    </w:p>
    <w:p w14:paraId="05813AB5" w14:textId="55AED72F" w:rsidR="00EB60E4" w:rsidRDefault="00151465" w:rsidP="00A77BC6">
      <w:pPr>
        <w:pStyle w:val="Heading3"/>
      </w:pPr>
      <w:bookmarkStart w:id="19" w:name="_Toc197088844"/>
      <w:r>
        <w:t>Experimental</w:t>
      </w:r>
      <w:r w:rsidR="005F512D">
        <w:t xml:space="preserve"> </w:t>
      </w:r>
      <w:r w:rsidR="00F876EA">
        <w:t>research</w:t>
      </w:r>
      <w:bookmarkEnd w:id="19"/>
    </w:p>
    <w:p w14:paraId="2DF20982" w14:textId="640EF339" w:rsidR="00E27A73" w:rsidRDefault="00F876EA" w:rsidP="00F876EA">
      <w:r>
        <w:t xml:space="preserve">Experimental research aims to test a hypothesis </w:t>
      </w:r>
      <w:r w:rsidR="007E6036">
        <w:t xml:space="preserve">this is done by investigating the cause and effect between </w:t>
      </w:r>
      <w:r w:rsidR="003E32E9">
        <w:t>the variables within the project</w:t>
      </w:r>
      <w:r w:rsidR="0052316D">
        <w:t>,</w:t>
      </w:r>
      <w:r w:rsidR="00301874">
        <w:t xml:space="preserve"> this done using independent variables to </w:t>
      </w:r>
      <w:r w:rsidR="00E27A73">
        <w:lastRenderedPageBreak/>
        <w:t xml:space="preserve">discover the outcomes of dependent variables. </w:t>
      </w:r>
      <w:r w:rsidR="00393C56">
        <w:t>Because of this there</w:t>
      </w:r>
      <w:r w:rsidR="007E040A">
        <w:t xml:space="preserve"> are a few core aspects of experimental research.</w:t>
      </w:r>
    </w:p>
    <w:p w14:paraId="1A837E49" w14:textId="72D09D16" w:rsidR="007E040A" w:rsidRDefault="002D6206" w:rsidP="00E70D95">
      <w:pPr>
        <w:pStyle w:val="ListParagraph"/>
        <w:numPr>
          <w:ilvl w:val="0"/>
          <w:numId w:val="6"/>
        </w:numPr>
      </w:pPr>
      <w:r>
        <w:t xml:space="preserve">Variable manipulation for independent variables to </w:t>
      </w:r>
      <w:r w:rsidR="00613280">
        <w:t xml:space="preserve">find the </w:t>
      </w:r>
      <w:r w:rsidR="00B74403">
        <w:t>outcome</w:t>
      </w:r>
      <w:r w:rsidR="00613280">
        <w:t xml:space="preserve"> on the dependent variables to assess the </w:t>
      </w:r>
      <w:r w:rsidR="00B74403">
        <w:t>overall impact of the changes.</w:t>
      </w:r>
    </w:p>
    <w:p w14:paraId="496B2C8F" w14:textId="50114531" w:rsidR="00E70D95" w:rsidRDefault="00BC2788" w:rsidP="005C3034">
      <w:pPr>
        <w:pStyle w:val="ListParagraph"/>
        <w:numPr>
          <w:ilvl w:val="0"/>
          <w:numId w:val="6"/>
        </w:numPr>
      </w:pPr>
      <w:r>
        <w:t xml:space="preserve">Controlling the conditions of the project this may involve </w:t>
      </w:r>
      <w:r w:rsidR="0086684A">
        <w:t>ensuring external factors are not affecting the outcomes of the project.</w:t>
      </w:r>
    </w:p>
    <w:p w14:paraId="64383F41" w14:textId="7CCAAE4D" w:rsidR="0052316D" w:rsidRDefault="007D5E79" w:rsidP="005C3034">
      <w:pPr>
        <w:pStyle w:val="ListParagraph"/>
        <w:numPr>
          <w:ilvl w:val="0"/>
          <w:numId w:val="6"/>
        </w:numPr>
      </w:pPr>
      <w:r>
        <w:t xml:space="preserve">There are </w:t>
      </w:r>
      <w:r w:rsidR="001A5E4C">
        <w:t xml:space="preserve">also </w:t>
      </w:r>
      <w:r>
        <w:t>different types of experimental research found</w:t>
      </w:r>
      <w:r w:rsidR="001A5E4C">
        <w:t>.</w:t>
      </w:r>
    </w:p>
    <w:p w14:paraId="403F3FFF" w14:textId="62AF70A0" w:rsidR="00205623" w:rsidRDefault="001A5E4C" w:rsidP="005C3034">
      <w:pPr>
        <w:pStyle w:val="ListParagraph"/>
        <w:numPr>
          <w:ilvl w:val="0"/>
          <w:numId w:val="6"/>
        </w:numPr>
      </w:pPr>
      <w:r>
        <w:t>one</w:t>
      </w:r>
      <w:r w:rsidR="00205623">
        <w:t xml:space="preserve"> experiment type</w:t>
      </w:r>
      <w:r>
        <w:t xml:space="preserve"> example</w:t>
      </w:r>
      <w:r w:rsidR="00205623">
        <w:t xml:space="preserve"> </w:t>
      </w:r>
      <w:r>
        <w:t>is</w:t>
      </w:r>
      <w:r w:rsidR="00205623">
        <w:t xml:space="preserve"> found below</w:t>
      </w:r>
      <w:r w:rsidR="0052316D">
        <w:t>:</w:t>
      </w:r>
    </w:p>
    <w:p w14:paraId="404BCF72" w14:textId="31E8DC6C" w:rsidR="00205623" w:rsidRDefault="00CE28ED" w:rsidP="003359AE">
      <w:pPr>
        <w:pStyle w:val="Heading4"/>
      </w:pPr>
      <w:r>
        <w:t>Quasi</w:t>
      </w:r>
      <w:r w:rsidR="00D131ED">
        <w:t>-</w:t>
      </w:r>
      <w:r w:rsidR="0008561F">
        <w:t>experimental</w:t>
      </w:r>
    </w:p>
    <w:p w14:paraId="49902E5A" w14:textId="62B47357" w:rsidR="0008561F" w:rsidRDefault="00D131ED" w:rsidP="0008561F">
      <w:r>
        <w:t>Resemble true experimentation however does not have random assignment of groups</w:t>
      </w:r>
      <w:r w:rsidR="00FA23B9">
        <w:t xml:space="preserve"> with variables being assigned to specific groups for the project</w:t>
      </w:r>
      <w:r w:rsidR="008708AA">
        <w:t xml:space="preserve">. This is particularly useful for making casual relationships between </w:t>
      </w:r>
      <w:r w:rsidR="00B815A1">
        <w:t>the independent variables</w:t>
      </w:r>
      <w:r w:rsidR="00B515CE">
        <w:t xml:space="preserve">. </w:t>
      </w:r>
      <w:r w:rsidR="00BE0493">
        <w:t xml:space="preserve">This can involve </w:t>
      </w:r>
      <w:r w:rsidR="00D3076B">
        <w:t xml:space="preserve">checking the dependent variables before and after the independent variable is changed for example checking the running configuration before and after a script has </w:t>
      </w:r>
      <w:r w:rsidR="00417336">
        <w:t>run.</w:t>
      </w:r>
    </w:p>
    <w:p w14:paraId="23984D85" w14:textId="34A834F9" w:rsidR="00722F5F" w:rsidRDefault="0034759C" w:rsidP="00A77BC6">
      <w:pPr>
        <w:pStyle w:val="Heading2"/>
      </w:pPr>
      <w:bookmarkStart w:id="20" w:name="_Toc197088845"/>
      <w:r>
        <w:t>Research onion</w:t>
      </w:r>
      <w:bookmarkEnd w:id="20"/>
    </w:p>
    <w:p w14:paraId="424CF369" w14:textId="0015A6AB" w:rsidR="0055515D" w:rsidRDefault="0055515D" w:rsidP="0055515D">
      <w:r>
        <w:t xml:space="preserve">The research onion </w:t>
      </w:r>
      <w:r w:rsidR="002B270C">
        <w:t xml:space="preserve">is </w:t>
      </w:r>
      <w:r w:rsidR="00947902">
        <w:t>a tool</w:t>
      </w:r>
      <w:r w:rsidR="00F4373E">
        <w:t xml:space="preserve"> as </w:t>
      </w:r>
      <w:r w:rsidR="00F4373E" w:rsidRPr="00AB73A2">
        <w:t>Jansen, D. (2025)</w:t>
      </w:r>
      <w:r w:rsidR="00F4373E">
        <w:t>, describes is</w:t>
      </w:r>
      <w:r w:rsidR="00F4373E" w:rsidRPr="00AB73A2">
        <w:t xml:space="preserve"> </w:t>
      </w:r>
      <w:r w:rsidR="00947902">
        <w:t xml:space="preserve">used to explain the different pathways that can be taken </w:t>
      </w:r>
      <w:r w:rsidR="004B603A">
        <w:t>in the creation of a research methodology</w:t>
      </w:r>
      <w:r w:rsidR="00F4373E">
        <w:t>.</w:t>
      </w:r>
      <w:r w:rsidR="0051522D">
        <w:t xml:space="preserve"> </w:t>
      </w:r>
      <w:r w:rsidR="00F4373E">
        <w:t>T</w:t>
      </w:r>
      <w:r w:rsidR="0051522D">
        <w:t xml:space="preserve">he research onion is made up of six layers these layers will be </w:t>
      </w:r>
      <w:r w:rsidR="00E822D8">
        <w:t>discussed below for the overall methodology of the project.</w:t>
      </w:r>
    </w:p>
    <w:p w14:paraId="5045E774" w14:textId="7717ED85" w:rsidR="00E822D8" w:rsidRDefault="00996DA3" w:rsidP="00A77BC6">
      <w:pPr>
        <w:pStyle w:val="Heading3"/>
      </w:pPr>
      <w:bookmarkStart w:id="21" w:name="_Toc197088846"/>
      <w:r>
        <w:t xml:space="preserve">Layer 1 – </w:t>
      </w:r>
      <w:r w:rsidR="004B234A">
        <w:t>P</w:t>
      </w:r>
      <w:r>
        <w:t>hilosophy</w:t>
      </w:r>
      <w:bookmarkEnd w:id="21"/>
    </w:p>
    <w:p w14:paraId="55B1F0B3" w14:textId="78C2CC61" w:rsidR="00417336" w:rsidRDefault="0062106F" w:rsidP="0008561F">
      <w:r>
        <w:t>Layer 1 is where the set of beliefs that the project will be built on</w:t>
      </w:r>
      <w:r w:rsidR="000918B5">
        <w:t xml:space="preserve">. This </w:t>
      </w:r>
      <w:r w:rsidR="00314DFC">
        <w:t xml:space="preserve">is broken down into </w:t>
      </w:r>
      <w:r w:rsidR="00A751F3">
        <w:t xml:space="preserve">ontology what covers </w:t>
      </w:r>
      <w:r w:rsidR="005C7F0A">
        <w:t xml:space="preserve">what we already known and how we can understand it. And secondly </w:t>
      </w:r>
      <w:r w:rsidR="00722716">
        <w:t>epistemology which covers how the knowledge is collected in the first place</w:t>
      </w:r>
      <w:r w:rsidR="00655DF8">
        <w:t xml:space="preserve">, </w:t>
      </w:r>
      <w:r w:rsidR="00655DF8" w:rsidRPr="00AB73A2">
        <w:t>Jansen, D. (2025)</w:t>
      </w:r>
      <w:r w:rsidR="00E07B2F">
        <w:t>. For this project positivism will be used</w:t>
      </w:r>
      <w:r w:rsidR="00EF41EB">
        <w:t xml:space="preserve"> this is because the project will focus on </w:t>
      </w:r>
      <w:r w:rsidR="00712F08">
        <w:t xml:space="preserve">objective results of a project without personal </w:t>
      </w:r>
      <w:r w:rsidR="00F327E1">
        <w:t>viewpoints</w:t>
      </w:r>
      <w:r w:rsidR="00712F08">
        <w:t>.</w:t>
      </w:r>
    </w:p>
    <w:p w14:paraId="376DAEEB" w14:textId="19288479" w:rsidR="00712F08" w:rsidRDefault="00655DF8" w:rsidP="00A77BC6">
      <w:pPr>
        <w:pStyle w:val="Heading3"/>
      </w:pPr>
      <w:bookmarkStart w:id="22" w:name="_Toc197088847"/>
      <w:r>
        <w:t xml:space="preserve">Layer 2 </w:t>
      </w:r>
      <w:r w:rsidR="008A3FAC">
        <w:t>–</w:t>
      </w:r>
      <w:r>
        <w:t xml:space="preserve"> </w:t>
      </w:r>
      <w:r w:rsidR="004B234A">
        <w:t>A</w:t>
      </w:r>
      <w:r w:rsidR="008A3FAC">
        <w:t>pproach</w:t>
      </w:r>
      <w:bookmarkEnd w:id="22"/>
    </w:p>
    <w:p w14:paraId="78F84837" w14:textId="77777777" w:rsidR="002D7A23" w:rsidRDefault="00313BFB" w:rsidP="0008561F">
      <w:r>
        <w:t>The research approach includes a general method in which the project will</w:t>
      </w:r>
      <w:r w:rsidR="00C8603D">
        <w:t xml:space="preserve"> use</w:t>
      </w:r>
      <w:r w:rsidR="00277C96">
        <w:t xml:space="preserve"> which are ether inductive or deductive approaches. </w:t>
      </w:r>
      <w:r w:rsidR="00571B29">
        <w:t xml:space="preserve">With </w:t>
      </w:r>
      <w:r w:rsidR="003E3758">
        <w:t xml:space="preserve">inductive being qualitative research and deductive being </w:t>
      </w:r>
      <w:r w:rsidR="002D7A23">
        <w:t>quantitative</w:t>
      </w:r>
      <w:r w:rsidR="003E3758">
        <w:t xml:space="preserve"> research</w:t>
      </w:r>
      <w:r w:rsidR="002D7A23">
        <w:t xml:space="preserve"> ,</w:t>
      </w:r>
      <w:r w:rsidR="002D7A23" w:rsidRPr="00AB73A2">
        <w:t>Jansen, D. (2025)</w:t>
      </w:r>
      <w:r w:rsidR="00DD35E2">
        <w:t>.</w:t>
      </w:r>
    </w:p>
    <w:p w14:paraId="0332910F" w14:textId="43B10421" w:rsidR="008A3FAC" w:rsidRDefault="00DD35E2" w:rsidP="0008561F">
      <w:r>
        <w:t>F</w:t>
      </w:r>
      <w:r w:rsidR="00C8603D">
        <w:t>or this project a</w:t>
      </w:r>
      <w:r w:rsidR="00AC2838">
        <w:t xml:space="preserve"> deductive approach is used this is because a deductive </w:t>
      </w:r>
      <w:r w:rsidR="008A4ACE">
        <w:t xml:space="preserve">focuses on testing the aim of the project </w:t>
      </w:r>
      <w:r w:rsidR="00E42A7A">
        <w:t xml:space="preserve">and </w:t>
      </w:r>
      <w:r w:rsidR="003747E9">
        <w:t>focusing more on quantitative research</w:t>
      </w:r>
      <w:r>
        <w:t xml:space="preserve">, </w:t>
      </w:r>
      <w:r w:rsidRPr="00AB73A2">
        <w:t>Jansen, D. (2025)</w:t>
      </w:r>
      <w:r>
        <w:t>.</w:t>
      </w:r>
      <w:r w:rsidRPr="00AB73A2">
        <w:t xml:space="preserve"> </w:t>
      </w:r>
      <w:r>
        <w:t>T</w:t>
      </w:r>
      <w:r w:rsidR="00DE1391">
        <w:t>hese tests will be focused on the scripts that will be created in the implementation phase</w:t>
      </w:r>
      <w:r w:rsidR="001B7618">
        <w:t xml:space="preserve"> with the </w:t>
      </w:r>
      <w:r w:rsidR="00F0361D">
        <w:t xml:space="preserve">purpose of observing the outcomes of the </w:t>
      </w:r>
      <w:r w:rsidR="00E6536C">
        <w:t>network automation on a network device</w:t>
      </w:r>
      <w:r w:rsidR="00DE1391">
        <w:t>.</w:t>
      </w:r>
    </w:p>
    <w:p w14:paraId="56403368" w14:textId="103D4E1D" w:rsidR="001B7618" w:rsidRDefault="001B7618" w:rsidP="00A77BC6">
      <w:pPr>
        <w:pStyle w:val="Heading3"/>
      </w:pPr>
      <w:bookmarkStart w:id="23" w:name="_Toc197088848"/>
      <w:r>
        <w:t xml:space="preserve">Layer 3 - </w:t>
      </w:r>
      <w:r w:rsidR="00023E8A">
        <w:t>strategy</w:t>
      </w:r>
      <w:bookmarkEnd w:id="23"/>
    </w:p>
    <w:p w14:paraId="612E17B2" w14:textId="6A993388" w:rsidR="001205DC" w:rsidRDefault="00581757" w:rsidP="0008561F">
      <w:r>
        <w:t xml:space="preserve">The research strategy focuses on how the actual research will be </w:t>
      </w:r>
      <w:r w:rsidR="009D240C">
        <w:t>executed with</w:t>
      </w:r>
      <w:r w:rsidR="00437DC4">
        <w:t xml:space="preserve"> multiple different </w:t>
      </w:r>
      <w:r w:rsidR="005F5438">
        <w:t>research</w:t>
      </w:r>
      <w:r w:rsidR="00437DC4">
        <w:t xml:space="preserve"> designs being available from </w:t>
      </w:r>
      <w:r w:rsidR="005F5438">
        <w:t>case study research to archival research this is explained in ,</w:t>
      </w:r>
      <w:r w:rsidR="005F5438" w:rsidRPr="00AB73A2">
        <w:t>Jansen, D. (2025)</w:t>
      </w:r>
      <w:r w:rsidR="005F5438">
        <w:t xml:space="preserve">. </w:t>
      </w:r>
      <w:r w:rsidR="00CF1EF7">
        <w:t>However,</w:t>
      </w:r>
      <w:r w:rsidR="005F5438">
        <w:t xml:space="preserve"> </w:t>
      </w:r>
      <w:r w:rsidR="00F87BD4">
        <w:t>for this project the experimental research will be used with the manipulation of independent variabl</w:t>
      </w:r>
      <w:r w:rsidR="00D948A1">
        <w:t>es</w:t>
      </w:r>
      <w:r w:rsidR="006B7E87">
        <w:t>,</w:t>
      </w:r>
      <w:r w:rsidR="00F87BD4">
        <w:t xml:space="preserve"> </w:t>
      </w:r>
      <w:r w:rsidR="00CF1EF7">
        <w:t xml:space="preserve">to observe the effects on the dependent variables. </w:t>
      </w:r>
    </w:p>
    <w:p w14:paraId="09CB4ED0" w14:textId="2CE17ABB" w:rsidR="00DE1391" w:rsidRDefault="00CF1EF7" w:rsidP="0008561F">
      <w:r>
        <w:lastRenderedPageBreak/>
        <w:t xml:space="preserve">For this the network automation will be used to obverse the </w:t>
      </w:r>
      <w:r w:rsidR="00AA4B2D">
        <w:t xml:space="preserve">outcomes the scripts will have on the network device used. This strategy also </w:t>
      </w:r>
      <w:r w:rsidR="001205DC">
        <w:t>matches</w:t>
      </w:r>
      <w:r w:rsidR="00AA4B2D">
        <w:t xml:space="preserve"> with the above chosen strategies as a quantitative </w:t>
      </w:r>
      <w:r w:rsidR="001205DC">
        <w:t xml:space="preserve">strategy. </w:t>
      </w:r>
    </w:p>
    <w:p w14:paraId="56DADD62" w14:textId="7E446304" w:rsidR="001205DC" w:rsidRDefault="001205DC" w:rsidP="00A77BC6">
      <w:pPr>
        <w:pStyle w:val="Heading3"/>
      </w:pPr>
      <w:bookmarkStart w:id="24" w:name="_Toc197088849"/>
      <w:r>
        <w:t xml:space="preserve">Layer 4 </w:t>
      </w:r>
      <w:r w:rsidR="00F327E1">
        <w:t>–</w:t>
      </w:r>
      <w:r w:rsidR="00A17BCD">
        <w:t xml:space="preserve"> Choices</w:t>
      </w:r>
      <w:bookmarkEnd w:id="24"/>
    </w:p>
    <w:p w14:paraId="5FB2356B" w14:textId="0EE204A3" w:rsidR="00F327E1" w:rsidRDefault="00905171" w:rsidP="00F327E1">
      <w:r>
        <w:t xml:space="preserve">Layer 4 simply focuses on </w:t>
      </w:r>
      <w:r w:rsidR="002370CC">
        <w:t>whether</w:t>
      </w:r>
      <w:r>
        <w:t xml:space="preserve"> different types of</w:t>
      </w:r>
      <w:r w:rsidR="002370CC">
        <w:t xml:space="preserve"> data are used or not for instance there are three types of data that are available these are mono</w:t>
      </w:r>
      <w:r w:rsidR="00FE6F20">
        <w:t>, multi and lastly the mixed method.</w:t>
      </w:r>
      <w:r w:rsidR="00FB576E">
        <w:t xml:space="preserve"> The multi method uses </w:t>
      </w:r>
      <w:r w:rsidR="00671BEF">
        <w:t>more than one qualitative and quantitative</w:t>
      </w:r>
      <w:r w:rsidR="00E03235">
        <w:t xml:space="preserve"> </w:t>
      </w:r>
      <w:r w:rsidR="00367F47">
        <w:t>technique</w:t>
      </w:r>
      <w:r w:rsidR="00E03235">
        <w:t xml:space="preserve"> for </w:t>
      </w:r>
      <w:r w:rsidR="00C16591">
        <w:t>research</w:t>
      </w:r>
      <w:r w:rsidR="00EB4B6D">
        <w:t>.</w:t>
      </w:r>
      <w:r w:rsidR="00E03235">
        <w:t xml:space="preserve"> </w:t>
      </w:r>
      <w:r w:rsidR="00EB4B6D">
        <w:t>W</w:t>
      </w:r>
      <w:r w:rsidR="00E03235">
        <w:t xml:space="preserve">hile on the other hand </w:t>
      </w:r>
      <w:r w:rsidR="00920707">
        <w:t>the mixed method</w:t>
      </w:r>
      <w:r w:rsidR="00367F47">
        <w:t xml:space="preserve"> uses both quantitative and qualitative techniques</w:t>
      </w:r>
      <w:r w:rsidR="004B544F">
        <w:t xml:space="preserve">, </w:t>
      </w:r>
      <w:r w:rsidR="004B544F" w:rsidRPr="00AB73A2">
        <w:t>Jansen, D. (2025)</w:t>
      </w:r>
      <w:r w:rsidR="00EB4B6D">
        <w:t>.</w:t>
      </w:r>
    </w:p>
    <w:p w14:paraId="1060109B" w14:textId="03BDF116" w:rsidR="004B544F" w:rsidRDefault="004B544F" w:rsidP="00F327E1">
      <w:r>
        <w:t xml:space="preserve">In this project the mono method is used </w:t>
      </w:r>
      <w:r w:rsidR="002A7BF7">
        <w:t xml:space="preserve">as this project is using experimentation with a deductive approach which is quantitative </w:t>
      </w:r>
      <w:r w:rsidR="00B94002">
        <w:t>in nature</w:t>
      </w:r>
      <w:r w:rsidR="004927BF">
        <w:t>.</w:t>
      </w:r>
      <w:r w:rsidR="00B94002">
        <w:t xml:space="preserve"> </w:t>
      </w:r>
      <w:r w:rsidR="002C0269">
        <w:t>Therefore,</w:t>
      </w:r>
      <w:r w:rsidR="00B94002">
        <w:t xml:space="preserve"> only quantitative </w:t>
      </w:r>
      <w:r w:rsidR="00E823BE">
        <w:t>techniques will be used with the network automation of a device being tested.</w:t>
      </w:r>
    </w:p>
    <w:p w14:paraId="7E4B6F5D" w14:textId="24517AA3" w:rsidR="00464481" w:rsidRDefault="00B72D97" w:rsidP="00A77BC6">
      <w:pPr>
        <w:pStyle w:val="Heading3"/>
      </w:pPr>
      <w:bookmarkStart w:id="25" w:name="_Toc197088850"/>
      <w:r>
        <w:t xml:space="preserve">Layer 5 </w:t>
      </w:r>
      <w:r w:rsidR="00E67D95">
        <w:t>–</w:t>
      </w:r>
      <w:r>
        <w:t xml:space="preserve"> </w:t>
      </w:r>
      <w:r w:rsidR="00E67D95">
        <w:t>Time Horizon</w:t>
      </w:r>
      <w:bookmarkEnd w:id="25"/>
      <w:r w:rsidR="00E67D95">
        <w:t xml:space="preserve"> </w:t>
      </w:r>
    </w:p>
    <w:p w14:paraId="2E48E120" w14:textId="17A3733E" w:rsidR="00464481" w:rsidRDefault="00C31106" w:rsidP="00464481">
      <w:r>
        <w:t xml:space="preserve">The time horizon focuses on the time scale for the project </w:t>
      </w:r>
      <w:r w:rsidR="007C6AB7">
        <w:t>there are only two options for research</w:t>
      </w:r>
      <w:r w:rsidR="00C16591">
        <w:t>, these are</w:t>
      </w:r>
      <w:r w:rsidR="004869CF">
        <w:t xml:space="preserve"> longitudinal and cross section</w:t>
      </w:r>
      <w:r w:rsidR="00B16DF0">
        <w:t xml:space="preserve">al, </w:t>
      </w:r>
      <w:r w:rsidR="00B16DF0" w:rsidRPr="00AB73A2">
        <w:t>Jansen, D. (2025)</w:t>
      </w:r>
      <w:r w:rsidR="00B16DF0">
        <w:t xml:space="preserve">. Longitudinal </w:t>
      </w:r>
      <w:r w:rsidR="00524519">
        <w:t xml:space="preserve">conducts research over a large timeframe typically to study affects over time, on the other hand </w:t>
      </w:r>
      <w:r w:rsidR="003915FD">
        <w:t>cross sectional is for research at a certain point of time.</w:t>
      </w:r>
    </w:p>
    <w:p w14:paraId="400B4AE0" w14:textId="5C104331" w:rsidR="003915FD" w:rsidRDefault="003915FD" w:rsidP="00464481">
      <w:r>
        <w:t xml:space="preserve">Because this project is conducted over a small timescale and </w:t>
      </w:r>
      <w:r w:rsidR="00E16B22">
        <w:t>will not be conducting research over a longer period</w:t>
      </w:r>
      <w:r w:rsidR="00004162">
        <w:t xml:space="preserve">, cross sectional will be used with </w:t>
      </w:r>
      <w:r w:rsidR="00634EC1">
        <w:t>network automation</w:t>
      </w:r>
      <w:r w:rsidR="00004162">
        <w:t xml:space="preserve"> being </w:t>
      </w:r>
      <w:r w:rsidR="00634EC1">
        <w:t>researched</w:t>
      </w:r>
      <w:r w:rsidR="00004162">
        <w:t xml:space="preserve"> </w:t>
      </w:r>
      <w:r w:rsidR="00E800BD">
        <w:t>within one point of time</w:t>
      </w:r>
      <w:r w:rsidR="00634EC1">
        <w:t>.</w:t>
      </w:r>
    </w:p>
    <w:p w14:paraId="374D7524" w14:textId="4BB78F5A" w:rsidR="00634EC1" w:rsidRDefault="00634EC1" w:rsidP="00A77BC6">
      <w:pPr>
        <w:pStyle w:val="Heading3"/>
      </w:pPr>
      <w:bookmarkStart w:id="26" w:name="_Toc197088851"/>
      <w:r>
        <w:t xml:space="preserve">Layer 6 </w:t>
      </w:r>
      <w:r w:rsidR="006C0557">
        <w:t>– Techniques and procedures</w:t>
      </w:r>
      <w:bookmarkEnd w:id="26"/>
      <w:r w:rsidR="006C0557">
        <w:t xml:space="preserve"> </w:t>
      </w:r>
    </w:p>
    <w:p w14:paraId="0C5D4F6C" w14:textId="1F9E384E" w:rsidR="00063127" w:rsidRPr="00063127" w:rsidRDefault="009B6D8C" w:rsidP="00063127">
      <w:r>
        <w:t xml:space="preserve">The last layer of the </w:t>
      </w:r>
      <w:r w:rsidR="008560FD">
        <w:t>research</w:t>
      </w:r>
      <w:r>
        <w:t xml:space="preserve"> onion will focus on the specific </w:t>
      </w:r>
      <w:r w:rsidR="00743208">
        <w:t>techniques</w:t>
      </w:r>
      <w:r>
        <w:t xml:space="preserve"> and procedures for the project to </w:t>
      </w:r>
      <w:r w:rsidR="00743208">
        <w:t>proceed</w:t>
      </w:r>
      <w:r w:rsidR="00243AC3">
        <w:t>.</w:t>
      </w:r>
      <w:r w:rsidR="00995E19">
        <w:t xml:space="preserve"> </w:t>
      </w:r>
      <w:r w:rsidR="00F512BB">
        <w:t>Techniques</w:t>
      </w:r>
      <w:r w:rsidR="00995E19">
        <w:t xml:space="preserve"> and procedures can only be used if they fit within the </w:t>
      </w:r>
      <w:r w:rsidR="00F512BB">
        <w:t>first 5 layers</w:t>
      </w:r>
      <w:r w:rsidR="00414983">
        <w:t xml:space="preserve">, </w:t>
      </w:r>
      <w:r w:rsidR="00414983" w:rsidRPr="00AB73A2">
        <w:t>Jansen, D. (2025)</w:t>
      </w:r>
      <w:r w:rsidR="00414983">
        <w:t>.</w:t>
      </w:r>
      <w:r w:rsidR="00F512BB">
        <w:t xml:space="preserve"> </w:t>
      </w:r>
      <w:r w:rsidR="00CA0495">
        <w:t>F</w:t>
      </w:r>
      <w:r w:rsidR="00F512BB">
        <w:t xml:space="preserve">or this project all techniques and procedures will be quantitative and fall within the </w:t>
      </w:r>
      <w:r w:rsidR="008560FD">
        <w:t>cross sectional timeframe:</w:t>
      </w:r>
    </w:p>
    <w:p w14:paraId="1B8B05F1" w14:textId="35689755" w:rsidR="00FC17D2" w:rsidRDefault="00F640EA" w:rsidP="00F640EA">
      <w:pPr>
        <w:pStyle w:val="ListParagraph"/>
        <w:numPr>
          <w:ilvl w:val="0"/>
          <w:numId w:val="7"/>
        </w:numPr>
      </w:pPr>
      <w:r>
        <w:t xml:space="preserve">Log data – log data will be collected for use in a log analysis this will be compared with the changes made in network </w:t>
      </w:r>
      <w:r w:rsidR="00433D3F">
        <w:t>device</w:t>
      </w:r>
      <w:r>
        <w:t xml:space="preserve"> by the scripts used</w:t>
      </w:r>
      <w:r w:rsidR="008A58D1">
        <w:t>.</w:t>
      </w:r>
    </w:p>
    <w:p w14:paraId="5AC3787A" w14:textId="750D24A7" w:rsidR="00CA48DE" w:rsidRDefault="00CA48DE" w:rsidP="00F640EA">
      <w:pPr>
        <w:pStyle w:val="ListParagraph"/>
        <w:numPr>
          <w:ilvl w:val="0"/>
          <w:numId w:val="7"/>
        </w:numPr>
      </w:pPr>
      <w:r>
        <w:t>File data – the contents of the files created through automation will be collected for analysis</w:t>
      </w:r>
      <w:r w:rsidR="000934D8">
        <w:t>.</w:t>
      </w:r>
      <w:r>
        <w:t xml:space="preserve"> </w:t>
      </w:r>
    </w:p>
    <w:p w14:paraId="74BA46B4" w14:textId="104506C3" w:rsidR="00F640EA" w:rsidRDefault="002623CE" w:rsidP="00F640EA">
      <w:pPr>
        <w:pStyle w:val="ListParagraph"/>
        <w:numPr>
          <w:ilvl w:val="0"/>
          <w:numId w:val="7"/>
        </w:numPr>
      </w:pPr>
      <w:r>
        <w:t xml:space="preserve">Log analysis – will be used to </w:t>
      </w:r>
      <w:r w:rsidR="008A58D1">
        <w:t>assess the changes in the configuration of a network device</w:t>
      </w:r>
      <w:r w:rsidR="00614A7A">
        <w:t xml:space="preserve"> to see if the expected configurations have actually been </w:t>
      </w:r>
      <w:r w:rsidR="005613C4">
        <w:t>transferred to the device</w:t>
      </w:r>
      <w:r w:rsidR="008A58D1">
        <w:t>.</w:t>
      </w:r>
    </w:p>
    <w:p w14:paraId="552F9DCB" w14:textId="0043E079" w:rsidR="008A58D1" w:rsidRDefault="008A58D1" w:rsidP="00F640EA">
      <w:pPr>
        <w:pStyle w:val="ListParagraph"/>
        <w:numPr>
          <w:ilvl w:val="0"/>
          <w:numId w:val="7"/>
        </w:numPr>
      </w:pPr>
      <w:r>
        <w:t>File ana</w:t>
      </w:r>
      <w:r w:rsidR="00615462">
        <w:t>lysis – will check for the necessary creation of specific files</w:t>
      </w:r>
      <w:r w:rsidR="008A7D49">
        <w:t>,</w:t>
      </w:r>
      <w:r w:rsidR="00615462">
        <w:t xml:space="preserve"> as well as the content found within each file</w:t>
      </w:r>
      <w:r w:rsidR="005613C4">
        <w:t xml:space="preserve"> is the expected content </w:t>
      </w:r>
      <w:r w:rsidR="00386882">
        <w:t>that the automation script was intended for</w:t>
      </w:r>
      <w:r w:rsidR="00707D64">
        <w:t>.</w:t>
      </w:r>
    </w:p>
    <w:p w14:paraId="4CC02816" w14:textId="7A9C28C6" w:rsidR="00707D64" w:rsidRDefault="00707D64" w:rsidP="00F640EA">
      <w:pPr>
        <w:pStyle w:val="ListParagraph"/>
        <w:numPr>
          <w:ilvl w:val="0"/>
          <w:numId w:val="7"/>
        </w:numPr>
      </w:pPr>
      <w:r>
        <w:t xml:space="preserve">Experimentation </w:t>
      </w:r>
      <w:r w:rsidR="00F056A1">
        <w:t>–</w:t>
      </w:r>
      <w:r w:rsidR="00A81E85">
        <w:t xml:space="preserve"> </w:t>
      </w:r>
      <w:r w:rsidR="00F056A1">
        <w:t xml:space="preserve">experiments </w:t>
      </w:r>
      <w:r w:rsidR="00E90149">
        <w:t xml:space="preserve">are used </w:t>
      </w:r>
      <w:r w:rsidR="00F056A1">
        <w:t>to test if the automation has met the aim of the project</w:t>
      </w:r>
      <w:r w:rsidR="005856FD">
        <w:t>.</w:t>
      </w:r>
      <w:r w:rsidR="00BC33C8">
        <w:t xml:space="preserve"> </w:t>
      </w:r>
      <w:r w:rsidR="005856FD">
        <w:t>T</w:t>
      </w:r>
      <w:r w:rsidR="00BC33C8">
        <w:t xml:space="preserve">ests will be done on each </w:t>
      </w:r>
      <w:r w:rsidR="00A6700F">
        <w:t>script used</w:t>
      </w:r>
      <w:r w:rsidR="005856FD">
        <w:t>,</w:t>
      </w:r>
      <w:r w:rsidR="00A6700F">
        <w:t xml:space="preserve"> results for the tests will be included in the log and file analysis</w:t>
      </w:r>
      <w:r w:rsidR="006A5C3B">
        <w:t>.</w:t>
      </w:r>
      <w:r w:rsidR="00A6700F">
        <w:t xml:space="preserve"> </w:t>
      </w:r>
    </w:p>
    <w:p w14:paraId="57AA91E1" w14:textId="0F19666D" w:rsidR="006369EB" w:rsidRPr="00FC17D2" w:rsidRDefault="006369EB" w:rsidP="00F640EA">
      <w:pPr>
        <w:pStyle w:val="ListParagraph"/>
        <w:numPr>
          <w:ilvl w:val="0"/>
          <w:numId w:val="7"/>
        </w:numPr>
      </w:pPr>
      <w:r>
        <w:t xml:space="preserve">Tools required – an automation tool, </w:t>
      </w:r>
      <w:r w:rsidR="00AA2273">
        <w:t>a virtual machine and a virtual router for configuration changes.</w:t>
      </w:r>
    </w:p>
    <w:p w14:paraId="35125A5A" w14:textId="2ABA60AD" w:rsidR="00755453" w:rsidRPr="00755453" w:rsidRDefault="00755453" w:rsidP="00755453">
      <w:pPr>
        <w:pStyle w:val="Heading1"/>
      </w:pPr>
      <w:bookmarkStart w:id="27" w:name="_Toc197088852"/>
      <w:r w:rsidRPr="00755453">
        <w:lastRenderedPageBreak/>
        <w:t>Literature review</w:t>
      </w:r>
      <w:bookmarkEnd w:id="27"/>
    </w:p>
    <w:p w14:paraId="5EEBD524" w14:textId="5E1A6144" w:rsidR="006D289E" w:rsidRPr="006C1D59" w:rsidRDefault="006D289E" w:rsidP="00755453">
      <w:pPr>
        <w:pStyle w:val="Heading2"/>
      </w:pPr>
      <w:bookmarkStart w:id="28" w:name="_Toc197088853"/>
      <w:r w:rsidRPr="006C1D59">
        <w:t>Network Management Types</w:t>
      </w:r>
      <w:bookmarkEnd w:id="28"/>
    </w:p>
    <w:p w14:paraId="4D5E2704" w14:textId="401722B8" w:rsidR="006D289E" w:rsidRDefault="006D289E" w:rsidP="00755453">
      <w:pPr>
        <w:pStyle w:val="Heading3"/>
      </w:pPr>
      <w:bookmarkStart w:id="29" w:name="_Toc197088854"/>
      <w:r>
        <w:t>In-Band Network Management</w:t>
      </w:r>
      <w:bookmarkEnd w:id="29"/>
    </w:p>
    <w:p w14:paraId="300BAD94" w14:textId="311569D3" w:rsidR="006D289E" w:rsidRDefault="000B556E" w:rsidP="006D289E">
      <w:r>
        <w:t xml:space="preserve">As </w:t>
      </w:r>
      <w:r w:rsidR="00D46911" w:rsidRPr="00000764">
        <w:t>Nevis (2016)</w:t>
      </w:r>
      <w:r w:rsidR="00D46911">
        <w:t xml:space="preserve"> discusses </w:t>
      </w:r>
      <w:r w:rsidR="006A5C3B">
        <w:t>in</w:t>
      </w:r>
      <w:r w:rsidR="006D289E">
        <w:t xml:space="preserve"> band management occurs in flow of the live network traffic this can be found in the network layer switches directly</w:t>
      </w:r>
      <w:r w:rsidR="003E24F2">
        <w:t>,</w:t>
      </w:r>
      <w:r w:rsidR="006D289E">
        <w:t xml:space="preserve"> or next to the endpoints that access the network layer. </w:t>
      </w:r>
      <w:r w:rsidR="003E24F2">
        <w:t>T</w:t>
      </w:r>
      <w:r w:rsidR="006D289E">
        <w:t>his lets all client server side traffic transfer through the in-band management, this is useful for providing pre and post connect security services.</w:t>
      </w:r>
    </w:p>
    <w:p w14:paraId="4B0EDA89" w14:textId="70CEDC1A" w:rsidR="006D289E" w:rsidRDefault="006D289E" w:rsidP="006D289E">
      <w:r>
        <w:t>Post connect services are useful for access controls, visualisation and traffic control. While on the other hand pre connect services allow for compliance checks during for example the login phase</w:t>
      </w:r>
      <w:r w:rsidR="00B038EE">
        <w:t>,</w:t>
      </w:r>
      <w:r>
        <w:t xml:space="preserve"> which will help identify what access polices are being used. In industry it is often used for the co-location of the authenticator PEP and PD</w:t>
      </w:r>
      <w:r w:rsidR="00B038EE">
        <w:t>P</w:t>
      </w:r>
      <w:r>
        <w:t xml:space="preserve"> functions as seen in figure 3</w:t>
      </w:r>
      <w:r w:rsidR="002D4014">
        <w:t>.</w:t>
      </w:r>
    </w:p>
    <w:p w14:paraId="13E29675" w14:textId="0E913869" w:rsidR="006D289E" w:rsidRDefault="006D289E" w:rsidP="006D289E">
      <w:r>
        <w:t>This acts as passive live network analysis</w:t>
      </w:r>
      <w:r w:rsidR="000F20AF">
        <w:t>,</w:t>
      </w:r>
      <w:r>
        <w:t xml:space="preserve"> which helps defend against malware/malicious attacks as all network traffic is captured in key areas.</w:t>
      </w:r>
    </w:p>
    <w:p w14:paraId="76B2D46D" w14:textId="77777777" w:rsidR="006D289E" w:rsidRDefault="006D289E" w:rsidP="006D289E">
      <w:pPr>
        <w:keepNext/>
      </w:pPr>
      <w:r w:rsidRPr="00C03273">
        <w:rPr>
          <w:noProof/>
        </w:rPr>
        <w:drawing>
          <wp:inline distT="0" distB="0" distL="0" distR="0" wp14:anchorId="4044012A" wp14:editId="0BED8FAA">
            <wp:extent cx="3042689" cy="1868222"/>
            <wp:effectExtent l="0" t="0" r="5715" b="0"/>
            <wp:docPr id="511319455" name="Picture 1" descr="A diagram of a process 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319455" name="Picture 1" descr="A diagram of a process flow&#10;&#10;Description automatically generated"/>
                    <pic:cNvPicPr/>
                  </pic:nvPicPr>
                  <pic:blipFill>
                    <a:blip r:embed="rId10"/>
                    <a:stretch>
                      <a:fillRect/>
                    </a:stretch>
                  </pic:blipFill>
                  <pic:spPr>
                    <a:xfrm>
                      <a:off x="0" y="0"/>
                      <a:ext cx="3059963" cy="1878828"/>
                    </a:xfrm>
                    <a:prstGeom prst="rect">
                      <a:avLst/>
                    </a:prstGeom>
                  </pic:spPr>
                </pic:pic>
              </a:graphicData>
            </a:graphic>
          </wp:inline>
        </w:drawing>
      </w:r>
    </w:p>
    <w:p w14:paraId="458C5634" w14:textId="7280869E" w:rsidR="006D289E" w:rsidRDefault="006D289E" w:rsidP="006D289E">
      <w:pPr>
        <w:pStyle w:val="Caption"/>
      </w:pPr>
      <w:bookmarkStart w:id="30" w:name="_Toc197094109"/>
      <w:r>
        <w:t xml:space="preserve">Figure </w:t>
      </w:r>
      <w:fldSimple w:instr=" SEQ Figure \* ARABIC ">
        <w:r w:rsidR="007F36F1">
          <w:rPr>
            <w:noProof/>
          </w:rPr>
          <w:t>3</w:t>
        </w:r>
      </w:fldSimple>
      <w:r>
        <w:t xml:space="preserve"> - Flow of traffic for a client login</w:t>
      </w:r>
      <w:r w:rsidR="00E13F5D">
        <w:t xml:space="preserve"> source - </w:t>
      </w:r>
      <w:r w:rsidR="00E13F5D" w:rsidRPr="00000764">
        <w:t>Nevis (2016)</w:t>
      </w:r>
      <w:bookmarkEnd w:id="30"/>
    </w:p>
    <w:p w14:paraId="33D3E56E" w14:textId="77777777" w:rsidR="006D289E" w:rsidRDefault="006D289E" w:rsidP="006D289E">
      <w:pPr>
        <w:keepNext/>
      </w:pPr>
      <w:r w:rsidRPr="009165A1">
        <w:rPr>
          <w:noProof/>
        </w:rPr>
        <w:drawing>
          <wp:inline distT="0" distB="0" distL="0" distR="0" wp14:anchorId="33AD1359" wp14:editId="482E5965">
            <wp:extent cx="4494415" cy="2385405"/>
            <wp:effectExtent l="0" t="0" r="1905" b="0"/>
            <wp:docPr id="336362989" name="Picture 1" descr="A diagram of a policy enforcement 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362989" name="Picture 1" descr="A diagram of a policy enforcement point&#10;&#10;Description automatically generated"/>
                    <pic:cNvPicPr/>
                  </pic:nvPicPr>
                  <pic:blipFill>
                    <a:blip r:embed="rId11"/>
                    <a:stretch>
                      <a:fillRect/>
                    </a:stretch>
                  </pic:blipFill>
                  <pic:spPr>
                    <a:xfrm>
                      <a:off x="0" y="0"/>
                      <a:ext cx="4500897" cy="2388845"/>
                    </a:xfrm>
                    <a:prstGeom prst="rect">
                      <a:avLst/>
                    </a:prstGeom>
                  </pic:spPr>
                </pic:pic>
              </a:graphicData>
            </a:graphic>
          </wp:inline>
        </w:drawing>
      </w:r>
    </w:p>
    <w:p w14:paraId="63156CF3" w14:textId="64D94DD4" w:rsidR="006D289E" w:rsidRDefault="006D289E" w:rsidP="006D289E">
      <w:pPr>
        <w:pStyle w:val="Caption"/>
      </w:pPr>
      <w:bookmarkStart w:id="31" w:name="_Toc197094110"/>
      <w:r>
        <w:t xml:space="preserve">Figure </w:t>
      </w:r>
      <w:fldSimple w:instr=" SEQ Figure \* ARABIC ">
        <w:r w:rsidR="007F36F1">
          <w:rPr>
            <w:noProof/>
          </w:rPr>
          <w:t>4</w:t>
        </w:r>
      </w:fldSimple>
      <w:r>
        <w:t xml:space="preserve"> - In-Band Network diagram</w:t>
      </w:r>
      <w:r w:rsidR="00D46911">
        <w:t xml:space="preserve"> source - </w:t>
      </w:r>
      <w:r w:rsidR="00D46911" w:rsidRPr="00000764">
        <w:t>Nevis (2016)</w:t>
      </w:r>
      <w:bookmarkEnd w:id="31"/>
    </w:p>
    <w:p w14:paraId="480184C3" w14:textId="4128865B" w:rsidR="006D289E" w:rsidRDefault="006D289E" w:rsidP="006D289E">
      <w:r>
        <w:lastRenderedPageBreak/>
        <w:t xml:space="preserve">In band management systems as seen in figure 4 </w:t>
      </w:r>
      <w:r w:rsidR="00AC73E0">
        <w:t xml:space="preserve">as </w:t>
      </w:r>
      <w:r w:rsidR="00B420B1" w:rsidRPr="00000764">
        <w:t>Nevis (2016)</w:t>
      </w:r>
      <w:r w:rsidR="00B420B1">
        <w:t xml:space="preserve"> </w:t>
      </w:r>
      <w:r>
        <w:t xml:space="preserve">also </w:t>
      </w:r>
      <w:r w:rsidR="00B420B1">
        <w:t xml:space="preserve">confirms it </w:t>
      </w:r>
      <w:r>
        <w:t>allow</w:t>
      </w:r>
      <w:r w:rsidR="00B420B1">
        <w:t>s</w:t>
      </w:r>
      <w:r>
        <w:t xml:space="preserve"> for stateful firewalls to be included in the access control and data inspection</w:t>
      </w:r>
      <w:r w:rsidR="009C0168">
        <w:t xml:space="preserve"> through</w:t>
      </w:r>
      <w:r w:rsidR="0081712D">
        <w:t>out</w:t>
      </w:r>
      <w:r w:rsidR="009C0168">
        <w:t xml:space="preserve"> the user session length</w:t>
      </w:r>
      <w:r>
        <w:t>.</w:t>
      </w:r>
    </w:p>
    <w:p w14:paraId="7D4F088C" w14:textId="77777777" w:rsidR="006D289E" w:rsidRDefault="006D289E" w:rsidP="0077485B">
      <w:pPr>
        <w:pStyle w:val="Heading4"/>
      </w:pPr>
      <w:r>
        <w:t xml:space="preserve">Traditional Network Management </w:t>
      </w:r>
    </w:p>
    <w:p w14:paraId="49B2E67E" w14:textId="77777777" w:rsidR="00493324" w:rsidRDefault="006D289E" w:rsidP="006D289E">
      <w:r>
        <w:t>Traditional network management is split into 3 categories this includes active, passive and hybrid methods of measurement</w:t>
      </w:r>
      <w:r w:rsidR="00644709">
        <w:t xml:space="preserve"> according to </w:t>
      </w:r>
      <w:proofErr w:type="spellStart"/>
      <w:r w:rsidR="00644709" w:rsidRPr="000F4878">
        <w:t>Lizhuang</w:t>
      </w:r>
      <w:proofErr w:type="spellEnd"/>
      <w:r w:rsidR="00644709" w:rsidRPr="000F4878">
        <w:t xml:space="preserve">, T. </w:t>
      </w:r>
      <w:r w:rsidR="00644709" w:rsidRPr="000F4878">
        <w:rPr>
          <w:i/>
          <w:iCs/>
        </w:rPr>
        <w:t>et al.</w:t>
      </w:r>
      <w:r w:rsidR="00644709" w:rsidRPr="000F4878">
        <w:t xml:space="preserve"> (2020)</w:t>
      </w:r>
      <w:r>
        <w:t xml:space="preserve">. </w:t>
      </w:r>
    </w:p>
    <w:p w14:paraId="5C07EFA6" w14:textId="6B436A8A" w:rsidR="006D289E" w:rsidRDefault="006D289E" w:rsidP="006D289E">
      <w:r>
        <w:t>Active traditional network management in</w:t>
      </w:r>
      <w:r w:rsidR="004A1277">
        <w:t>volves</w:t>
      </w:r>
      <w:r w:rsidR="001F7638">
        <w:t>,</w:t>
      </w:r>
      <w:r>
        <w:t xml:space="preserve"> concluding the network performance by using tools like ping and traceroute. However active management uses the out-of-band nodes forwarding path which does not copy the service flow of the network, so results don’t fully conclude the networks performance.</w:t>
      </w:r>
    </w:p>
    <w:p w14:paraId="378198D5" w14:textId="183002B1" w:rsidR="006D289E" w:rsidRDefault="006D289E" w:rsidP="006D289E">
      <w:r>
        <w:t xml:space="preserve">Passive network management focuses on analysing the status traffic operations through the use of traffic mirroring and proxy reporting, examples of tools that use this method are NetFlow, </w:t>
      </w:r>
      <w:proofErr w:type="spellStart"/>
      <w:r>
        <w:t>Sflow</w:t>
      </w:r>
      <w:proofErr w:type="spellEnd"/>
      <w:r>
        <w:t xml:space="preserve"> and IPFIX. This however is limited to the performance of the switches and the methods used</w:t>
      </w:r>
      <w:r w:rsidR="00AC4DAF">
        <w:t>,</w:t>
      </w:r>
      <w:r>
        <w:t xml:space="preserve"> which are compression and sampling </w:t>
      </w:r>
      <w:r w:rsidR="00056FE9">
        <w:t>these</w:t>
      </w:r>
      <w:r>
        <w:t xml:space="preserve"> inevitably affect the accuracy.</w:t>
      </w:r>
    </w:p>
    <w:p w14:paraId="01D101F1" w14:textId="04E3F701" w:rsidR="006D289E" w:rsidRDefault="006D289E" w:rsidP="006D289E">
      <w:r>
        <w:t>Hybrid network management allows for more optimal measurements as it uses both the passive and active methods of measurement</w:t>
      </w:r>
      <w:r w:rsidR="00A13F88">
        <w:t>,</w:t>
      </w:r>
      <w:r>
        <w:t xml:space="preserve"> to use the advantages of both.</w:t>
      </w:r>
    </w:p>
    <w:p w14:paraId="4A4436DE" w14:textId="45635620" w:rsidR="006D289E" w:rsidRDefault="006D289E" w:rsidP="006D289E">
      <w:r>
        <w:t>Traditional network management is widely used, being simple to set up</w:t>
      </w:r>
      <w:r w:rsidR="00CA0E14">
        <w:t>.</w:t>
      </w:r>
      <w:r>
        <w:t xml:space="preserve"> </w:t>
      </w:r>
      <w:proofErr w:type="gramStart"/>
      <w:r>
        <w:t>however</w:t>
      </w:r>
      <w:proofErr w:type="gramEnd"/>
      <w:r>
        <w:t xml:space="preserve"> has issues with the accuracy of the data received back. </w:t>
      </w:r>
    </w:p>
    <w:p w14:paraId="4A05C179" w14:textId="77777777" w:rsidR="006D289E" w:rsidRDefault="006D289E" w:rsidP="0077485B">
      <w:pPr>
        <w:pStyle w:val="Heading4"/>
      </w:pPr>
      <w:r>
        <w:t xml:space="preserve">Automation of In-Band </w:t>
      </w:r>
    </w:p>
    <w:p w14:paraId="59DC09F6" w14:textId="0256ED4B" w:rsidR="006D289E" w:rsidRDefault="00F210B7" w:rsidP="006D289E">
      <w:r w:rsidRPr="000F4878">
        <w:t xml:space="preserve">Lizhuang, T. </w:t>
      </w:r>
      <w:r w:rsidRPr="000F4878">
        <w:rPr>
          <w:i/>
          <w:iCs/>
        </w:rPr>
        <w:t>et al.</w:t>
      </w:r>
      <w:r w:rsidRPr="000F4878">
        <w:t xml:space="preserve"> (2020) </w:t>
      </w:r>
      <w:r w:rsidR="00FE0DC7">
        <w:t xml:space="preserve">discusses </w:t>
      </w:r>
      <w:r w:rsidR="00B152D9">
        <w:t>t</w:t>
      </w:r>
      <w:r w:rsidR="006D289E">
        <w:t>he automation of in-band network management starts with a software-defined network (SDN) and the use of a programmable data plane (PDP). This allows for the use of in-band network telemetry</w:t>
      </w:r>
      <w:r w:rsidR="00062EFE">
        <w:t>.</w:t>
      </w:r>
      <w:r w:rsidR="00C329DF">
        <w:t xml:space="preserve"> </w:t>
      </w:r>
      <w:proofErr w:type="gramStart"/>
      <w:r w:rsidR="00062EFE">
        <w:t>H</w:t>
      </w:r>
      <w:r w:rsidR="00C329DF">
        <w:t>owever</w:t>
      </w:r>
      <w:proofErr w:type="gramEnd"/>
      <w:r w:rsidR="006D289E">
        <w:t xml:space="preserve"> telemetry is used for measuring the performance of a network for better accuracy, scalability and coverage.</w:t>
      </w:r>
    </w:p>
    <w:p w14:paraId="6976F563" w14:textId="0CEF5D52" w:rsidR="006D289E" w:rsidRDefault="006D289E" w:rsidP="006D289E">
      <w:r>
        <w:t>This process is automated and only preformed remotely or at inaccessible points.</w:t>
      </w:r>
      <w:r w:rsidR="00585C94">
        <w:t xml:space="preserve"> The key feature being that the user plane and data plane</w:t>
      </w:r>
      <w:r w:rsidR="00F35B37">
        <w:t xml:space="preserve"> are shared on the same link or packet</w:t>
      </w:r>
      <w:r w:rsidR="00062EFE">
        <w:t>.</w:t>
      </w:r>
    </w:p>
    <w:p w14:paraId="13B0BAB3" w14:textId="77777777" w:rsidR="006D289E" w:rsidRDefault="006D289E" w:rsidP="006D289E">
      <w:pPr>
        <w:keepNext/>
      </w:pPr>
      <w:r>
        <w:rPr>
          <w:noProof/>
        </w:rPr>
        <w:drawing>
          <wp:inline distT="0" distB="0" distL="0" distR="0" wp14:anchorId="5B0402CA" wp14:editId="43EBD9E5">
            <wp:extent cx="4220300" cy="1780309"/>
            <wp:effectExtent l="0" t="0" r="0" b="0"/>
            <wp:docPr id="267657617" name="Picture 1"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657617" name="Picture 1" descr="A diagram of a compute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27667" cy="1783417"/>
                    </a:xfrm>
                    <a:prstGeom prst="rect">
                      <a:avLst/>
                    </a:prstGeom>
                    <a:noFill/>
                    <a:ln>
                      <a:noFill/>
                    </a:ln>
                  </pic:spPr>
                </pic:pic>
              </a:graphicData>
            </a:graphic>
          </wp:inline>
        </w:drawing>
      </w:r>
    </w:p>
    <w:p w14:paraId="7DF70F6F" w14:textId="2618169A" w:rsidR="006D289E" w:rsidRDefault="006D289E" w:rsidP="006D289E">
      <w:pPr>
        <w:pStyle w:val="Caption"/>
      </w:pPr>
      <w:bookmarkStart w:id="32" w:name="_Toc197094111"/>
      <w:r>
        <w:t xml:space="preserve">Figure </w:t>
      </w:r>
      <w:fldSimple w:instr=" SEQ Figure \* ARABIC ">
        <w:r w:rsidR="007F36F1">
          <w:rPr>
            <w:noProof/>
          </w:rPr>
          <w:t>5</w:t>
        </w:r>
      </w:fldSimple>
      <w:r>
        <w:t xml:space="preserve"> - In-Band Network Telemetry</w:t>
      </w:r>
      <w:r w:rsidR="004F21F8">
        <w:t xml:space="preserve"> source </w:t>
      </w:r>
      <w:proofErr w:type="spellStart"/>
      <w:r w:rsidR="004F21F8" w:rsidRPr="00864E74">
        <w:t>AlSabeh</w:t>
      </w:r>
      <w:proofErr w:type="spellEnd"/>
      <w:r w:rsidR="004F21F8" w:rsidRPr="00864E74">
        <w:t xml:space="preserve"> a et al. (2022)</w:t>
      </w:r>
      <w:bookmarkEnd w:id="32"/>
    </w:p>
    <w:p w14:paraId="0A180E30" w14:textId="44484425" w:rsidR="006D289E" w:rsidRDefault="006D289E" w:rsidP="006D289E">
      <w:r>
        <w:t xml:space="preserve">As seen in figure 5 </w:t>
      </w:r>
      <w:proofErr w:type="spellStart"/>
      <w:r w:rsidR="004E0525" w:rsidRPr="00864E74">
        <w:t>AlSabeh</w:t>
      </w:r>
      <w:proofErr w:type="spellEnd"/>
      <w:r w:rsidR="004E0525" w:rsidRPr="00864E74">
        <w:t xml:space="preserve"> a </w:t>
      </w:r>
      <w:r w:rsidR="004E0525" w:rsidRPr="00864E74">
        <w:rPr>
          <w:i/>
          <w:iCs/>
        </w:rPr>
        <w:t>et al.</w:t>
      </w:r>
      <w:r w:rsidR="004E0525" w:rsidRPr="00864E74">
        <w:t xml:space="preserve"> (2022) </w:t>
      </w:r>
      <w:r w:rsidR="004E0525">
        <w:t>discusses,</w:t>
      </w:r>
      <w:r>
        <w:t xml:space="preserve"> how network telemetry works with in-band management through adding meta data to packets </w:t>
      </w:r>
      <w:r w:rsidR="00666586">
        <w:t>through</w:t>
      </w:r>
      <w:r w:rsidR="00842770">
        <w:t xml:space="preserve"> nodes</w:t>
      </w:r>
      <w:r w:rsidR="00A40D73">
        <w:t>, nodes</w:t>
      </w:r>
      <w:r w:rsidR="00842770">
        <w:t xml:space="preserve"> are</w:t>
      </w:r>
      <w:r w:rsidR="0034077C">
        <w:t xml:space="preserve"> also known as</w:t>
      </w:r>
      <w:r w:rsidR="00842770">
        <w:t xml:space="preserve"> switches</w:t>
      </w:r>
      <w:r w:rsidR="00A40D73">
        <w:t>,</w:t>
      </w:r>
      <w:r w:rsidR="00842770">
        <w:t xml:space="preserve"> </w:t>
      </w:r>
      <w:r w:rsidR="00565023">
        <w:t xml:space="preserve">packets </w:t>
      </w:r>
      <w:r>
        <w:t xml:space="preserve">are </w:t>
      </w:r>
      <w:r w:rsidR="00565023">
        <w:t xml:space="preserve">then </w:t>
      </w:r>
      <w:r>
        <w:t>transmitted to a server or a host.</w:t>
      </w:r>
    </w:p>
    <w:p w14:paraId="6D6B1869" w14:textId="1C7C4DF9" w:rsidR="00E51140" w:rsidRDefault="00E51140" w:rsidP="006D289E">
      <w:r>
        <w:lastRenderedPageBreak/>
        <w:t>The INT source</w:t>
      </w:r>
      <w:r w:rsidR="003E188D">
        <w:t xml:space="preserve"> switch</w:t>
      </w:r>
      <w:r w:rsidR="003566EE">
        <w:t xml:space="preserve"> also</w:t>
      </w:r>
      <w:r>
        <w:t xml:space="preserve"> </w:t>
      </w:r>
      <w:r w:rsidR="003E188D">
        <w:t xml:space="preserve">signals </w:t>
      </w:r>
      <w:r w:rsidR="00A60368">
        <w:t>which</w:t>
      </w:r>
      <w:r w:rsidR="003E188D">
        <w:t xml:space="preserve"> packet</w:t>
      </w:r>
      <w:r w:rsidR="00A60368">
        <w:t xml:space="preserve"> is</w:t>
      </w:r>
      <w:r w:rsidR="003E188D">
        <w:t xml:space="preserve"> used for </w:t>
      </w:r>
      <w:r w:rsidR="00AB4D2A">
        <w:t xml:space="preserve">telemetry </w:t>
      </w:r>
      <w:r w:rsidR="00C85244">
        <w:t xml:space="preserve">collection, </w:t>
      </w:r>
      <w:r w:rsidR="003A3FC3">
        <w:t xml:space="preserve">while </w:t>
      </w:r>
      <w:r w:rsidR="00C85244">
        <w:t xml:space="preserve">the INT sink removes the INT </w:t>
      </w:r>
      <w:r w:rsidR="002A0183">
        <w:t>header</w:t>
      </w:r>
      <w:r w:rsidR="00813E49">
        <w:t>. This</w:t>
      </w:r>
      <w:r w:rsidR="00DE4ED6">
        <w:t xml:space="preserve"> is forwarded to the Telemetry sever</w:t>
      </w:r>
      <w:r w:rsidR="00757151">
        <w:t xml:space="preserve">, </w:t>
      </w:r>
      <w:r w:rsidR="00F47332">
        <w:t>while</w:t>
      </w:r>
      <w:r w:rsidR="00757151">
        <w:t xml:space="preserve"> </w:t>
      </w:r>
      <w:r w:rsidR="00F47332">
        <w:t xml:space="preserve">sending </w:t>
      </w:r>
      <w:r w:rsidR="00757151">
        <w:t>the starting packet to the receiver host</w:t>
      </w:r>
      <w:r w:rsidR="002A0183">
        <w:t>.</w:t>
      </w:r>
    </w:p>
    <w:p w14:paraId="06697576" w14:textId="5496A807" w:rsidR="006D289E" w:rsidRPr="001C4E8E" w:rsidRDefault="006D289E" w:rsidP="006D289E">
      <w:pPr>
        <w:pStyle w:val="Heading3"/>
      </w:pPr>
      <w:bookmarkStart w:id="33" w:name="_Toc197088855"/>
      <w:r>
        <w:t>Out-of-band Network Management</w:t>
      </w:r>
      <w:bookmarkEnd w:id="33"/>
    </w:p>
    <w:p w14:paraId="16CBD542" w14:textId="0FB0ED01" w:rsidR="006D289E" w:rsidRDefault="00790941" w:rsidP="006D289E">
      <w:r w:rsidRPr="00000764">
        <w:t>Nevis (2016)</w:t>
      </w:r>
      <w:r>
        <w:t xml:space="preserve"> </w:t>
      </w:r>
      <w:r w:rsidR="001C7B5F">
        <w:t>notes</w:t>
      </w:r>
      <w:r>
        <w:t xml:space="preserve"> </w:t>
      </w:r>
      <w:r w:rsidR="001C7B5F">
        <w:t>o</w:t>
      </w:r>
      <w:r w:rsidR="006D289E">
        <w:t xml:space="preserve">ut-of-band management is in-line but only during the login phase of the session </w:t>
      </w:r>
      <w:r w:rsidR="00EF7EFB">
        <w:t>of</w:t>
      </w:r>
      <w:r w:rsidR="006D289E">
        <w:t xml:space="preserve"> the user</w:t>
      </w:r>
      <w:r w:rsidR="00EF7EFB">
        <w:t>,</w:t>
      </w:r>
      <w:r w:rsidR="006D289E">
        <w:t xml:space="preserve"> this provides the benefits of compliance checks and enforcement of polices after the checks are complete </w:t>
      </w:r>
      <w:r w:rsidR="00522E1E">
        <w:t>a</w:t>
      </w:r>
      <w:r w:rsidR="006D289E">
        <w:t>nd the polices made</w:t>
      </w:r>
      <w:r w:rsidR="002A0183">
        <w:t>.</w:t>
      </w:r>
      <w:r w:rsidR="006D289E">
        <w:t xml:space="preserve"> </w:t>
      </w:r>
      <w:r w:rsidR="00645DA1">
        <w:t>T</w:t>
      </w:r>
      <w:r w:rsidR="006D289E">
        <w:t xml:space="preserve">he user will then opt out of the user traffic path for the </w:t>
      </w:r>
      <w:proofErr w:type="gramStart"/>
      <w:r w:rsidR="006D289E">
        <w:t>session</w:t>
      </w:r>
      <w:r w:rsidR="00965909">
        <w:t>,</w:t>
      </w:r>
      <w:proofErr w:type="gramEnd"/>
      <w:r w:rsidR="006D289E">
        <w:t xml:space="preserve"> this can be achieved by giving components </w:t>
      </w:r>
      <w:r w:rsidR="00B6159F">
        <w:t>to</w:t>
      </w:r>
      <w:r w:rsidR="006D289E">
        <w:t xml:space="preserve"> the authenticator and PDP for the session</w:t>
      </w:r>
      <w:r w:rsidR="006E75D3">
        <w:t>.</w:t>
      </w:r>
      <w:r w:rsidR="006D289E">
        <w:t xml:space="preserve"> </w:t>
      </w:r>
      <w:r w:rsidR="006E75D3">
        <w:t>T</w:t>
      </w:r>
      <w:r w:rsidR="006D289E">
        <w:t>he switches however will then be used for the PEP</w:t>
      </w:r>
      <w:r w:rsidR="006E75D3">
        <w:t>,</w:t>
      </w:r>
      <w:r w:rsidR="006D289E">
        <w:t xml:space="preserve"> this means enforcement options are isolat</w:t>
      </w:r>
      <w:r w:rsidR="006E75D3">
        <w:t>ing</w:t>
      </w:r>
      <w:r w:rsidR="006D289E">
        <w:t xml:space="preserve"> VLANs and ACLs through the switches</w:t>
      </w:r>
      <w:r w:rsidR="002E7772">
        <w:t>,</w:t>
      </w:r>
      <w:r w:rsidR="006D289E">
        <w:t xml:space="preserve"> unlike in-band which can view block traffic</w:t>
      </w:r>
      <w:r w:rsidR="003B378E">
        <w:t>.</w:t>
      </w:r>
      <w:r w:rsidR="006D289E">
        <w:t xml:space="preserve"> </w:t>
      </w:r>
    </w:p>
    <w:p w14:paraId="24C110F5" w14:textId="77777777" w:rsidR="006D289E" w:rsidRDefault="006D289E" w:rsidP="006D289E">
      <w:pPr>
        <w:keepNext/>
      </w:pPr>
      <w:r w:rsidRPr="00A329AD">
        <w:rPr>
          <w:noProof/>
        </w:rPr>
        <w:drawing>
          <wp:inline distT="0" distB="0" distL="0" distR="0" wp14:anchorId="4A131037" wp14:editId="5861E8A4">
            <wp:extent cx="2691861" cy="2310938"/>
            <wp:effectExtent l="0" t="0" r="0" b="0"/>
            <wp:docPr id="1402674859" name="Picture 1" descr="Diagram of a computer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674859" name="Picture 1" descr="Diagram of a computer system&#10;&#10;Description automatically generated"/>
                    <pic:cNvPicPr/>
                  </pic:nvPicPr>
                  <pic:blipFill>
                    <a:blip r:embed="rId13"/>
                    <a:stretch>
                      <a:fillRect/>
                    </a:stretch>
                  </pic:blipFill>
                  <pic:spPr>
                    <a:xfrm>
                      <a:off x="0" y="0"/>
                      <a:ext cx="2696763" cy="2315146"/>
                    </a:xfrm>
                    <a:prstGeom prst="rect">
                      <a:avLst/>
                    </a:prstGeom>
                  </pic:spPr>
                </pic:pic>
              </a:graphicData>
            </a:graphic>
          </wp:inline>
        </w:drawing>
      </w:r>
    </w:p>
    <w:p w14:paraId="1DB44186" w14:textId="7FE37870" w:rsidR="006D289E" w:rsidRPr="00C56B4F" w:rsidRDefault="006D289E" w:rsidP="006D289E">
      <w:pPr>
        <w:pStyle w:val="Caption"/>
      </w:pPr>
      <w:bookmarkStart w:id="34" w:name="_Toc197094112"/>
      <w:r>
        <w:t xml:space="preserve">Figure </w:t>
      </w:r>
      <w:fldSimple w:instr=" SEQ Figure \* ARABIC ">
        <w:r w:rsidR="007F36F1">
          <w:rPr>
            <w:noProof/>
          </w:rPr>
          <w:t>6</w:t>
        </w:r>
      </w:fldSimple>
      <w:r>
        <w:t xml:space="preserve"> - Out-Of-Band Network Management</w:t>
      </w:r>
      <w:r w:rsidR="00567761">
        <w:t xml:space="preserve"> source - </w:t>
      </w:r>
      <w:r w:rsidR="00567761" w:rsidRPr="00000764">
        <w:t>Nevis (2016)</w:t>
      </w:r>
      <w:bookmarkEnd w:id="34"/>
    </w:p>
    <w:p w14:paraId="27428633" w14:textId="66EDF531" w:rsidR="006D289E" w:rsidRDefault="006D289E" w:rsidP="006D289E">
      <w:r>
        <w:t>the dedicated node placed outside the line of traffic</w:t>
      </w:r>
      <w:r w:rsidR="00BA0A6B">
        <w:t>,</w:t>
      </w:r>
      <w:r>
        <w:t xml:space="preserve"> and operating through the switch to pass off instructions and view the network performance.</w:t>
      </w:r>
    </w:p>
    <w:p w14:paraId="3E23282C" w14:textId="77777777" w:rsidR="006D289E" w:rsidRDefault="006D289E" w:rsidP="006D289E">
      <w:pPr>
        <w:pStyle w:val="Heading4"/>
      </w:pPr>
      <w:r>
        <w:t>Traditional network management</w:t>
      </w:r>
    </w:p>
    <w:p w14:paraId="65C8EB0F" w14:textId="095F6502" w:rsidR="006D289E" w:rsidRDefault="00287ECD" w:rsidP="006D289E">
      <w:r w:rsidRPr="00607069">
        <w:t>Felix Emmert, F. (2015</w:t>
      </w:r>
      <w:r>
        <w:t xml:space="preserve">) suggests </w:t>
      </w:r>
      <w:r w:rsidR="006D289E">
        <w:t xml:space="preserve">out-of-band </w:t>
      </w:r>
      <w:r w:rsidR="000E2172">
        <w:t xml:space="preserve">management </w:t>
      </w:r>
      <w:r w:rsidR="006D289E">
        <w:t>involves logging in remotely to the node</w:t>
      </w:r>
      <w:r w:rsidR="003660A7">
        <w:t>.</w:t>
      </w:r>
      <w:r w:rsidR="006D289E">
        <w:t xml:space="preserve"> </w:t>
      </w:r>
      <w:r w:rsidR="002000C3">
        <w:t>T</w:t>
      </w:r>
      <w:r w:rsidR="006D289E">
        <w:t>his requires the use of protocols like SSH, Telnet, HTTP or IP ad example of a remote login can be done with Keyboard, Video and Mouse (KVM)</w:t>
      </w:r>
      <w:r w:rsidR="0092454D">
        <w:t>.</w:t>
      </w:r>
      <w:r w:rsidR="006D289E">
        <w:t xml:space="preserve"> </w:t>
      </w:r>
      <w:r w:rsidR="0092454D">
        <w:t>Which</w:t>
      </w:r>
      <w:r w:rsidR="006D289E">
        <w:t xml:space="preserve"> allows the user to view the output through the </w:t>
      </w:r>
      <w:r w:rsidR="006E66F3">
        <w:t>video,</w:t>
      </w:r>
      <w:r w:rsidR="006D289E">
        <w:t xml:space="preserve"> </w:t>
      </w:r>
      <w:r w:rsidR="001314AE">
        <w:t xml:space="preserve">which </w:t>
      </w:r>
      <w:r w:rsidR="006D289E">
        <w:t>forward</w:t>
      </w:r>
      <w:r w:rsidR="001314AE">
        <w:t>s</w:t>
      </w:r>
      <w:r w:rsidR="006D289E">
        <w:t xml:space="preserve"> the input through the mouse and keyboard</w:t>
      </w:r>
      <w:r w:rsidR="006E66F3">
        <w:t>.</w:t>
      </w:r>
      <w:r w:rsidR="006D289E">
        <w:t xml:space="preserve"> this method for example uses TCP/IP to allow for simple remote entry.</w:t>
      </w:r>
    </w:p>
    <w:p w14:paraId="67EE9ECD" w14:textId="6673727C" w:rsidR="006D289E" w:rsidRDefault="006D289E" w:rsidP="006D289E">
      <w:r>
        <w:t xml:space="preserve">Out-Of-band network management </w:t>
      </w:r>
      <w:r w:rsidR="0004545E">
        <w:t>has</w:t>
      </w:r>
      <w:r>
        <w:t xml:space="preserve"> the ability to perform hardware resets by accessing the hardware remotely</w:t>
      </w:r>
      <w:r w:rsidR="00CF1ADD">
        <w:t>,</w:t>
      </w:r>
      <w:r>
        <w:t xml:space="preserve"> through one of the protocols mentioned above. With this ability comes the </w:t>
      </w:r>
      <w:r w:rsidR="000148CA">
        <w:t xml:space="preserve">option </w:t>
      </w:r>
      <w:r>
        <w:t>to configure power restore settings.</w:t>
      </w:r>
    </w:p>
    <w:p w14:paraId="484EFE15" w14:textId="1DF046FA" w:rsidR="006D289E" w:rsidRDefault="006D289E" w:rsidP="006D289E">
      <w:r>
        <w:t xml:space="preserve">Out-Of-Band also allows for bootable media to be inserted </w:t>
      </w:r>
      <w:r w:rsidR="00AD405C">
        <w:t xml:space="preserve">into </w:t>
      </w:r>
      <w:r>
        <w:t>the server</w:t>
      </w:r>
      <w:r w:rsidR="00AD405C">
        <w:t>,</w:t>
      </w:r>
      <w:r>
        <w:t xml:space="preserve"> which allows for system updates or </w:t>
      </w:r>
      <w:r w:rsidR="00792E8A">
        <w:t xml:space="preserve">the </w:t>
      </w:r>
      <w:r>
        <w:t>restoring of data by adding backups which helps with redundancy</w:t>
      </w:r>
      <w:r w:rsidR="00792E8A">
        <w:t>.</w:t>
      </w:r>
      <w:r>
        <w:t xml:space="preserve"> </w:t>
      </w:r>
    </w:p>
    <w:p w14:paraId="19763CC7" w14:textId="5D659DD2" w:rsidR="006D289E" w:rsidRDefault="006D289E" w:rsidP="006D289E">
      <w:r>
        <w:t xml:space="preserve">Out-Of-Band allows for a web interface to be ran </w:t>
      </w:r>
      <w:r w:rsidR="00792E8A">
        <w:t>which</w:t>
      </w:r>
      <w:r>
        <w:t xml:space="preserve"> check</w:t>
      </w:r>
      <w:r w:rsidR="00792E8A">
        <w:t>s the</w:t>
      </w:r>
      <w:r>
        <w:t xml:space="preserve"> systems performance</w:t>
      </w:r>
      <w:r w:rsidR="00DC765F">
        <w:t>,</w:t>
      </w:r>
      <w:r>
        <w:t xml:space="preserve"> allowing for configuring and modifying the Baseboard Management Controller (BMC)</w:t>
      </w:r>
      <w:r w:rsidR="00DC765F">
        <w:t>.</w:t>
      </w:r>
      <w:r>
        <w:t xml:space="preserve"> </w:t>
      </w:r>
      <w:r w:rsidR="00DC765F">
        <w:t>The BMC</w:t>
      </w:r>
      <w:r>
        <w:t xml:space="preserve"> sits in the hardware with its own OS and storage which has access to I/O ports</w:t>
      </w:r>
      <w:r w:rsidR="00154104">
        <w:t>.</w:t>
      </w:r>
    </w:p>
    <w:p w14:paraId="68066D44" w14:textId="5E49A614" w:rsidR="006D289E" w:rsidRDefault="006D289E" w:rsidP="006D289E">
      <w:r>
        <w:lastRenderedPageBreak/>
        <w:t>Serial over LAN allows for remote access of the main system using a serial interface</w:t>
      </w:r>
      <w:r w:rsidR="00154104">
        <w:t>,</w:t>
      </w:r>
      <w:r>
        <w:t xml:space="preserve"> letting the user access the BIOS and bootloaders. </w:t>
      </w:r>
      <w:r w:rsidR="004628DD">
        <w:t>L</w:t>
      </w:r>
      <w:r>
        <w:t>astly the CLI can also be used remotely to access the system which allows for commands like ping, trace route and all o</w:t>
      </w:r>
      <w:r w:rsidR="004628DD">
        <w:t>th</w:t>
      </w:r>
      <w:r>
        <w:t>er BMC command</w:t>
      </w:r>
      <w:r w:rsidR="00AA7751">
        <w:t>s</w:t>
      </w:r>
      <w:r w:rsidR="00F65A2C">
        <w:t>,</w:t>
      </w:r>
      <w:r>
        <w:t xml:space="preserve"> </w:t>
      </w:r>
      <w:r w:rsidR="00F65A2C">
        <w:t>these</w:t>
      </w:r>
      <w:r>
        <w:t xml:space="preserve"> </w:t>
      </w:r>
      <w:r w:rsidR="00F65A2C">
        <w:t>are</w:t>
      </w:r>
      <w:r>
        <w:t xml:space="preserve"> accessed over</w:t>
      </w:r>
      <w:r w:rsidR="00362570">
        <w:t xml:space="preserve"> </w:t>
      </w:r>
      <w:r>
        <w:t>IP on</w:t>
      </w:r>
      <w:r w:rsidR="00362570">
        <w:t xml:space="preserve"> the</w:t>
      </w:r>
      <w:r>
        <w:t xml:space="preserve"> UDP port 623. However, ssh using TCP port 22 can also be used for better security.</w:t>
      </w:r>
    </w:p>
    <w:p w14:paraId="1F15FF6D" w14:textId="77777777" w:rsidR="006D289E" w:rsidRDefault="006D289E" w:rsidP="006D289E">
      <w:pPr>
        <w:pStyle w:val="Heading4"/>
      </w:pPr>
      <w:r>
        <w:t xml:space="preserve">Automation of Out-Of-Band management </w:t>
      </w:r>
    </w:p>
    <w:p w14:paraId="29F4B6DD" w14:textId="4092AD11" w:rsidR="006D289E" w:rsidRDefault="00082BBC" w:rsidP="006D289E">
      <w:r w:rsidRPr="00EE13DA">
        <w:t xml:space="preserve">Presser, S. (2022) </w:t>
      </w:r>
      <w:r>
        <w:t xml:space="preserve">discuses </w:t>
      </w:r>
      <w:r w:rsidR="006D289E">
        <w:t>Out-Of-Band network management can be automated in similar ways to In-Band, with the use of network telemetry</w:t>
      </w:r>
      <w:r w:rsidR="00961E40">
        <w:t>,</w:t>
      </w:r>
      <w:r w:rsidR="006D289E">
        <w:t xml:space="preserve"> this is gathered from the device itself this has the benefit of not requiring any software on the device. </w:t>
      </w:r>
      <w:r w:rsidR="00936EAE">
        <w:t>B</w:t>
      </w:r>
      <w:r w:rsidR="006D289E">
        <w:t xml:space="preserve">ecause Out-Of-Band is performance heavy the use of telemetry adds no extra performance cost. Specifically, the telemetry is collected through the BMC </w:t>
      </w:r>
      <w:r w:rsidR="00FF3F14">
        <w:t>as stated before</w:t>
      </w:r>
      <w:r w:rsidR="00FE36B9">
        <w:t xml:space="preserve"> the BMC</w:t>
      </w:r>
      <w:r w:rsidR="006D289E">
        <w:t xml:space="preserve"> </w:t>
      </w:r>
      <w:r w:rsidR="0095244A">
        <w:t>is</w:t>
      </w:r>
      <w:r w:rsidR="006D289E">
        <w:t xml:space="preserve"> </w:t>
      </w:r>
      <w:r w:rsidR="0095244A">
        <w:t>a part</w:t>
      </w:r>
      <w:r w:rsidR="006D289E">
        <w:t xml:space="preserve"> of the hardware and monitors the performance</w:t>
      </w:r>
      <w:r w:rsidR="00014BE3">
        <w:t>,</w:t>
      </w:r>
      <w:r w:rsidR="006D289E">
        <w:t xml:space="preserve"> </w:t>
      </w:r>
      <w:r w:rsidR="001C29DD">
        <w:t>which</w:t>
      </w:r>
      <w:r w:rsidR="006D289E">
        <w:t xml:space="preserve"> can be accessed through remote access</w:t>
      </w:r>
      <w:r w:rsidR="00014BE3">
        <w:t xml:space="preserve">. Figure 7 shows </w:t>
      </w:r>
      <w:r w:rsidR="001C29DD">
        <w:t>in-band and out-of-band telemetry</w:t>
      </w:r>
      <w:r w:rsidR="006839AE">
        <w:t>.</w:t>
      </w:r>
    </w:p>
    <w:p w14:paraId="2C1813F4" w14:textId="33FF1143" w:rsidR="006D289E" w:rsidRDefault="00B817D1" w:rsidP="006D289E">
      <w:pPr>
        <w:keepNext/>
      </w:pPr>
      <w:r>
        <w:rPr>
          <w:noProof/>
        </w:rPr>
        <w:drawing>
          <wp:inline distT="0" distB="0" distL="0" distR="0" wp14:anchorId="7024F3A9" wp14:editId="5B460D95">
            <wp:extent cx="4655820" cy="2118360"/>
            <wp:effectExtent l="0" t="0" r="0" b="0"/>
            <wp:docPr id="315869908" name="Picture 2" descr="A diagram of a software measure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869908" name="Picture 2" descr="A diagram of a software measurement&#10;&#10;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55820" cy="2118360"/>
                    </a:xfrm>
                    <a:prstGeom prst="rect">
                      <a:avLst/>
                    </a:prstGeom>
                    <a:noFill/>
                    <a:ln>
                      <a:noFill/>
                    </a:ln>
                  </pic:spPr>
                </pic:pic>
              </a:graphicData>
            </a:graphic>
          </wp:inline>
        </w:drawing>
      </w:r>
    </w:p>
    <w:p w14:paraId="32C23F0C" w14:textId="4FE9B217" w:rsidR="006D289E" w:rsidRDefault="006D289E" w:rsidP="006D289E">
      <w:pPr>
        <w:pStyle w:val="Caption"/>
      </w:pPr>
      <w:bookmarkStart w:id="35" w:name="_Toc197094113"/>
      <w:r>
        <w:t xml:space="preserve">Figure </w:t>
      </w:r>
      <w:fldSimple w:instr=" SEQ Figure \* ARABIC ">
        <w:r w:rsidR="007F36F1">
          <w:rPr>
            <w:noProof/>
          </w:rPr>
          <w:t>7</w:t>
        </w:r>
      </w:fldSimple>
      <w:r>
        <w:t>- Network Telemetry</w:t>
      </w:r>
      <w:r w:rsidR="00B817D1">
        <w:t xml:space="preserve"> source</w:t>
      </w:r>
      <w:r w:rsidR="0044028A">
        <w:t xml:space="preserve"> - </w:t>
      </w:r>
      <w:proofErr w:type="spellStart"/>
      <w:r w:rsidR="0044028A" w:rsidRPr="000F4878">
        <w:t>Lizhuang</w:t>
      </w:r>
      <w:proofErr w:type="spellEnd"/>
      <w:r w:rsidR="0044028A" w:rsidRPr="000F4878">
        <w:t>, T. et al. (2020)</w:t>
      </w:r>
      <w:bookmarkEnd w:id="35"/>
    </w:p>
    <w:p w14:paraId="60F98D2B" w14:textId="331959B6" w:rsidR="006D289E" w:rsidRDefault="00300F0B" w:rsidP="006D289E">
      <w:r w:rsidRPr="00EE13DA">
        <w:t xml:space="preserve">Presser, S. (2022) </w:t>
      </w:r>
      <w:r w:rsidR="003D406F">
        <w:t>explains that t</w:t>
      </w:r>
      <w:r w:rsidR="006D289E">
        <w:t xml:space="preserve">ools like </w:t>
      </w:r>
      <w:proofErr w:type="spellStart"/>
      <w:r w:rsidR="006D289E">
        <w:t>RedFish</w:t>
      </w:r>
      <w:proofErr w:type="spellEnd"/>
      <w:r w:rsidR="006D289E">
        <w:t xml:space="preserve"> which is an industry standard interface</w:t>
      </w:r>
      <w:r w:rsidR="007B1D55">
        <w:t>,</w:t>
      </w:r>
      <w:r w:rsidR="006D289E">
        <w:t xml:space="preserve"> allow for the BMC to integrate into the system of the hosts</w:t>
      </w:r>
      <w:r w:rsidR="007B1D55">
        <w:t>,</w:t>
      </w:r>
      <w:r w:rsidR="006D289E">
        <w:t xml:space="preserve"> giving the user access to all the telemetry gathered</w:t>
      </w:r>
      <w:r w:rsidR="002D74FC">
        <w:t>. This</w:t>
      </w:r>
      <w:r w:rsidR="006D289E">
        <w:t xml:space="preserve"> includ</w:t>
      </w:r>
      <w:r w:rsidR="002D74FC">
        <w:t>es</w:t>
      </w:r>
      <w:r w:rsidR="006D289E">
        <w:t xml:space="preserve"> processor metrics, memory access statistics, sensor readings, network packet counts and disk access statistics</w:t>
      </w:r>
      <w:r w:rsidR="00F370C0">
        <w:t>,</w:t>
      </w:r>
      <w:r w:rsidR="006D289E">
        <w:t xml:space="preserve"> this all has a very low impact on the performance thanks to the BMC </w:t>
      </w:r>
      <w:r w:rsidR="00C0357D">
        <w:t>.</w:t>
      </w:r>
    </w:p>
    <w:p w14:paraId="4DBD8A29" w14:textId="24DC245D" w:rsidR="006D289E" w:rsidRDefault="006D289E" w:rsidP="0077485B">
      <w:pPr>
        <w:pStyle w:val="Heading2"/>
      </w:pPr>
      <w:bookmarkStart w:id="36" w:name="_Toc197088856"/>
      <w:r>
        <w:t>Communication Protocol</w:t>
      </w:r>
      <w:r w:rsidR="00B825F7">
        <w:t>s</w:t>
      </w:r>
      <w:bookmarkEnd w:id="36"/>
    </w:p>
    <w:p w14:paraId="56125C58" w14:textId="6DCF88BC" w:rsidR="006D289E" w:rsidRDefault="006D289E" w:rsidP="0077485B">
      <w:pPr>
        <w:pStyle w:val="Heading3"/>
      </w:pPr>
      <w:bookmarkStart w:id="37" w:name="_Toc197088857"/>
      <w:r w:rsidRPr="0077485B">
        <w:t>SSH</w:t>
      </w:r>
      <w:bookmarkEnd w:id="37"/>
    </w:p>
    <w:p w14:paraId="196D6CE5" w14:textId="32F2B5FB" w:rsidR="006D289E" w:rsidRDefault="00226A1C" w:rsidP="006D289E">
      <w:r w:rsidRPr="00403175">
        <w:t xml:space="preserve">La Lau, R. (2021) </w:t>
      </w:r>
      <w:r w:rsidR="0059206A">
        <w:t xml:space="preserve">explains the </w:t>
      </w:r>
      <w:r w:rsidR="006D289E">
        <w:t>Secure Shell (SSH) protocol creates remote encrypted connections allowing for the opening of remote terminals and executing commands</w:t>
      </w:r>
      <w:r w:rsidR="009D4E52">
        <w:t>,</w:t>
      </w:r>
      <w:r w:rsidR="006D289E">
        <w:t xml:space="preserve"> </w:t>
      </w:r>
      <w:r w:rsidR="009D4E52">
        <w:t>and</w:t>
      </w:r>
      <w:r w:rsidR="006D289E">
        <w:t xml:space="preserve"> other features like file transfers (SCP SFTP). SSH is a client that uses a SSH daemon which is called </w:t>
      </w:r>
      <w:r w:rsidR="00DC3EFF">
        <w:t>SSHD,</w:t>
      </w:r>
      <w:r w:rsidR="006D289E">
        <w:t xml:space="preserve"> the connection used by SSH daemon is port 22. The client or child SSH needs the daemon to start and create the child processes.</w:t>
      </w:r>
    </w:p>
    <w:p w14:paraId="15F74744" w14:textId="337CE85B" w:rsidR="006D289E" w:rsidRDefault="006D289E" w:rsidP="006D289E">
      <w:r>
        <w:t>SSH has a client and a server, the server listens for incoming ssh requests and then authenticates these requests</w:t>
      </w:r>
      <w:r w:rsidR="00741FBA">
        <w:t>.</w:t>
      </w:r>
      <w:r>
        <w:t xml:space="preserve"> </w:t>
      </w:r>
      <w:r w:rsidR="00741FBA">
        <w:t>A</w:t>
      </w:r>
      <w:r>
        <w:t>fterwards a command prompt is given</w:t>
      </w:r>
      <w:r w:rsidR="00D23A18">
        <w:t>,</w:t>
      </w:r>
      <w:r>
        <w:t xml:space="preserve"> these servers will be displayed as daemons as seen above </w:t>
      </w:r>
      <w:r w:rsidR="00663D7D">
        <w:t>with SSHD</w:t>
      </w:r>
      <w:r>
        <w:t xml:space="preserve">. </w:t>
      </w:r>
      <w:r w:rsidR="00663D7D">
        <w:t>Meanwhile</w:t>
      </w:r>
      <w:r w:rsidR="00C34D23">
        <w:t>,</w:t>
      </w:r>
      <w:r w:rsidR="00663D7D">
        <w:t xml:space="preserve"> </w:t>
      </w:r>
      <w:r>
        <w:t>the client is used to connect to the server</w:t>
      </w:r>
      <w:r w:rsidR="00C34D23">
        <w:t>,</w:t>
      </w:r>
      <w:r>
        <w:t xml:space="preserve"> an example of a client can be PUTTY for windows and ssh1 for Unix</w:t>
      </w:r>
      <w:r w:rsidR="00C34D23">
        <w:t>.</w:t>
      </w:r>
    </w:p>
    <w:p w14:paraId="4A75A669" w14:textId="142186CD" w:rsidR="006D289E" w:rsidRDefault="004250EC" w:rsidP="006D289E">
      <w:r w:rsidRPr="00B63055">
        <w:lastRenderedPageBreak/>
        <w:t xml:space="preserve">Lucas, M. (2018) </w:t>
      </w:r>
      <w:r w:rsidR="006C57CA">
        <w:t>explains that t</w:t>
      </w:r>
      <w:r w:rsidR="006D289E">
        <w:t>here are 2 versions of the ssh protocol SSH-1 and SSH-2 all modern devices will use SSH-2 by default</w:t>
      </w:r>
      <w:r w:rsidR="006D3FE9">
        <w:t>.</w:t>
      </w:r>
      <w:r w:rsidR="006D289E">
        <w:t xml:space="preserve"> </w:t>
      </w:r>
      <w:r w:rsidR="006D3FE9">
        <w:t>T</w:t>
      </w:r>
      <w:r w:rsidR="006D289E">
        <w:t>his is due to SSH-1 being vulnerable to attacks making it outdated. Unlike SSH-1, SSH-2 is constantly updated when new threats are found.</w:t>
      </w:r>
    </w:p>
    <w:p w14:paraId="1E7DF884" w14:textId="7B39B4DC" w:rsidR="006D289E" w:rsidRDefault="006D289E" w:rsidP="006D289E">
      <w:r>
        <w:t>Encryption which is used by SSH turns readable writing AKA plaintext into unreadable ciphertext</w:t>
      </w:r>
      <w:r w:rsidR="006D3FE9">
        <w:t>,</w:t>
      </w:r>
      <w:r>
        <w:t xml:space="preserve"> while decryption does the exact opposite. An encryption algorithm is used for th</w:t>
      </w:r>
      <w:r w:rsidR="00032A7B">
        <w:t>is</w:t>
      </w:r>
      <w:r>
        <w:t xml:space="preserve"> conversion</w:t>
      </w:r>
      <w:r w:rsidR="00032A7B">
        <w:t>,</w:t>
      </w:r>
      <w:r>
        <w:t xml:space="preserve"> </w:t>
      </w:r>
      <w:r w:rsidR="00032A7B">
        <w:t>t</w:t>
      </w:r>
      <w:r>
        <w:t>hese algorithms use a key which is a list of letters, numbers, symbols and data which all can be used to encrypt plaintext these keys are often randomly generated by OpenSSH. This makes it harder to decrypt plaintext. In order to decrypt the plaintext a secure encryption key is needed</w:t>
      </w:r>
      <w:r w:rsidR="005E1021">
        <w:t>.</w:t>
      </w:r>
    </w:p>
    <w:p w14:paraId="617C5689" w14:textId="77777777" w:rsidR="006D289E" w:rsidRDefault="006D289E" w:rsidP="006D289E">
      <w:pPr>
        <w:pStyle w:val="Heading3"/>
      </w:pPr>
      <w:bookmarkStart w:id="38" w:name="_Toc197088858"/>
      <w:r>
        <w:t>Telnet</w:t>
      </w:r>
      <w:bookmarkEnd w:id="38"/>
    </w:p>
    <w:p w14:paraId="7A10B1AA" w14:textId="69922190" w:rsidR="006D289E" w:rsidRDefault="00EB1767" w:rsidP="006D289E">
      <w:r w:rsidRPr="00225F5E">
        <w:t xml:space="preserve">Lerner, K.L. and Lerner, B.W. eds. (2013) </w:t>
      </w:r>
      <w:r>
        <w:t xml:space="preserve">explains </w:t>
      </w:r>
      <w:r w:rsidR="00453086">
        <w:t xml:space="preserve">that </w:t>
      </w:r>
      <w:r w:rsidR="006D289E">
        <w:t>telnet is a protocol used for communication between devices and servers through an interface</w:t>
      </w:r>
      <w:r w:rsidR="00202DA0">
        <w:t>.</w:t>
      </w:r>
      <w:r w:rsidR="006D289E">
        <w:t xml:space="preserve"> </w:t>
      </w:r>
      <w:r w:rsidR="00202DA0">
        <w:t>T</w:t>
      </w:r>
      <w:r w:rsidR="006D289E">
        <w:t xml:space="preserve">elnet is useful </w:t>
      </w:r>
      <w:r w:rsidR="00290941">
        <w:t>because it</w:t>
      </w:r>
      <w:r w:rsidR="006D289E">
        <w:t xml:space="preserve"> can transfer commands that are written on the host computer through a network link in plaintext format</w:t>
      </w:r>
      <w:r w:rsidR="00290941">
        <w:t>,</w:t>
      </w:r>
      <w:r w:rsidR="006D289E">
        <w:t xml:space="preserve"> with the response from the receiver device also be transmitted through the same link.</w:t>
      </w:r>
    </w:p>
    <w:p w14:paraId="6D7CB62C" w14:textId="37CCCD7C" w:rsidR="006D289E" w:rsidRDefault="006D289E" w:rsidP="006D289E">
      <w:r>
        <w:t xml:space="preserve">telnet uses plaintext and a simple link </w:t>
      </w:r>
      <w:r w:rsidR="00AF6AF2">
        <w:t>to</w:t>
      </w:r>
      <w:r>
        <w:t xml:space="preserve"> helps minimise the network performance</w:t>
      </w:r>
      <w:r w:rsidR="00B0568A">
        <w:t>,</w:t>
      </w:r>
      <w:r>
        <w:t xml:space="preserve"> while giving the flexibility of not being at the location of said network allowing commands to be written remotely.</w:t>
      </w:r>
    </w:p>
    <w:p w14:paraId="6465BA15" w14:textId="15AEB6EE" w:rsidR="006D289E" w:rsidRDefault="00B0568A" w:rsidP="006D289E">
      <w:r>
        <w:t>T</w:t>
      </w:r>
      <w:r w:rsidR="006D289E">
        <w:t>elnet suffers from a well know issue which is the security factor</w:t>
      </w:r>
      <w:r w:rsidR="00D54458">
        <w:t>,</w:t>
      </w:r>
      <w:r w:rsidR="006D289E">
        <w:t xml:space="preserve"> this is due to the data </w:t>
      </w:r>
      <w:r w:rsidR="00A1058A">
        <w:t xml:space="preserve">being </w:t>
      </w:r>
      <w:r w:rsidR="006D289E">
        <w:t>transmitted in plaintext</w:t>
      </w:r>
      <w:r w:rsidR="00D54458">
        <w:t>,</w:t>
      </w:r>
      <w:r w:rsidR="006D289E">
        <w:t xml:space="preserve"> meaning intercepted data can be easily seen as no encryption has been applied to the data. This also applies to passwords and configuration commands</w:t>
      </w:r>
      <w:r w:rsidR="00CA4CD4">
        <w:t>,</w:t>
      </w:r>
      <w:r w:rsidR="006D289E">
        <w:t xml:space="preserve"> this means while telnet is in use the management of a network will have to ensure that no unencrypted data can be seen outside of the company network</w:t>
      </w:r>
      <w:r w:rsidR="00B33C5A">
        <w:t>,</w:t>
      </w:r>
      <w:r w:rsidR="006D289E">
        <w:t xml:space="preserve"> as well as employees who have no permission to see said data. This security factor often concludes with telnet being blocked from use in the network itself</w:t>
      </w:r>
      <w:r w:rsidR="005D3EFC">
        <w:t>,</w:t>
      </w:r>
      <w:r w:rsidR="006D289E">
        <w:t xml:space="preserve"> with other protocols being preferred like SSH for example.</w:t>
      </w:r>
    </w:p>
    <w:p w14:paraId="05526AC0" w14:textId="61EF071A" w:rsidR="006D289E" w:rsidRPr="00EE13DA" w:rsidRDefault="00E95C5B" w:rsidP="006D289E">
      <w:pPr>
        <w:pStyle w:val="Heading3"/>
      </w:pPr>
      <w:bookmarkStart w:id="39" w:name="_Toc197088859"/>
      <w:r>
        <w:t>HTTP</w:t>
      </w:r>
      <w:bookmarkEnd w:id="39"/>
    </w:p>
    <w:p w14:paraId="45D5FEF9" w14:textId="75264A17" w:rsidR="006D289E" w:rsidRDefault="60398C2A" w:rsidP="006D289E">
      <w:pPr>
        <w:rPr>
          <w:highlight w:val="white"/>
        </w:rPr>
      </w:pPr>
      <w:proofErr w:type="spellStart"/>
      <w:r>
        <w:t>Grigorik</w:t>
      </w:r>
      <w:proofErr w:type="spellEnd"/>
      <w:r>
        <w:t xml:space="preserve">, I. (2017) </w:t>
      </w:r>
      <w:r w:rsidR="1CDD946F">
        <w:t xml:space="preserve">explains that </w:t>
      </w:r>
      <w:r w:rsidR="3E50E2BA">
        <w:t>the Hypertext Transfer Protocol is found on the application level</w:t>
      </w:r>
      <w:r w:rsidR="000C6DF3">
        <w:t>,</w:t>
      </w:r>
      <w:r w:rsidR="3E50E2BA">
        <w:t xml:space="preserve"> </w:t>
      </w:r>
      <w:r w:rsidR="000C6DF3">
        <w:t xml:space="preserve">being </w:t>
      </w:r>
      <w:r w:rsidR="3E50E2BA">
        <w:t>used to distribute and collaborate</w:t>
      </w:r>
      <w:r w:rsidR="00D51FE3">
        <w:t xml:space="preserve"> with</w:t>
      </w:r>
      <w:r w:rsidR="3E50E2BA">
        <w:t xml:space="preserve"> hypermedia information systems. For this task it is a stateless protocol which also allows it to branch into other tasks</w:t>
      </w:r>
      <w:r w:rsidR="00487A06">
        <w:t>,</w:t>
      </w:r>
      <w:r w:rsidR="3E50E2BA">
        <w:t xml:space="preserve"> including </w:t>
      </w:r>
      <w:sdt>
        <w:sdtPr>
          <w:tag w:val="tii-similarity-U1VCTUlUVEVEX1dPUktfb2lkOjE6MjU2ODk3MzIyMA=="/>
          <w:id w:val="1594692283"/>
          <w15:appearance w15:val="hidden"/>
        </w:sdtPr>
        <w:sdtContent>
          <w:r w:rsidR="3E50E2BA">
            <w:t>name servers and object management systems</w:t>
          </w:r>
        </w:sdtContent>
      </w:sdt>
      <w:r w:rsidR="3E50E2BA">
        <w:t xml:space="preserve">. This is achieved through headers, </w:t>
      </w:r>
      <w:sdt>
        <w:sdtPr>
          <w:tag w:val="tii-similarity-U1VCTUlUVEVEX1dPUktfb2lkOjE6MjU2ODk3MzIyMA=="/>
          <w:id w:val="806398722"/>
          <w15:appearance w15:val="hidden"/>
        </w:sdtPr>
        <w:sdtContent>
          <w:r w:rsidR="3E50E2BA">
            <w:t>request methods</w:t>
          </w:r>
        </w:sdtContent>
      </w:sdt>
      <w:r w:rsidR="3E50E2BA">
        <w:t xml:space="preserve"> and </w:t>
      </w:r>
      <w:sdt>
        <w:sdtPr>
          <w:tag w:val="tii-similarity-U1VCTUlUVEVEX1dPUktfb2lkOjE6MjU2ODk3MzIyMA=="/>
          <w:id w:val="1909009206"/>
          <w15:appearance w15:val="hidden"/>
        </w:sdtPr>
        <w:sdtContent>
          <w:r w:rsidR="3E50E2BA">
            <w:t>error codes</w:t>
          </w:r>
        </w:sdtContent>
      </w:sdt>
      <w:r w:rsidR="00487A06" w:rsidRPr="13C3BBC4">
        <w:rPr>
          <w:highlight w:val="white"/>
        </w:rPr>
        <w:t>.</w:t>
      </w:r>
    </w:p>
    <w:p w14:paraId="3DA36B47" w14:textId="78D82DAE" w:rsidR="006D289E" w:rsidRDefault="006D289E" w:rsidP="006D289E">
      <w:r>
        <w:t>there are two main versions of HTTP which are HTTP/1 and HTTP/2</w:t>
      </w:r>
      <w:r w:rsidR="00487A06">
        <w:t>:</w:t>
      </w:r>
    </w:p>
    <w:p w14:paraId="41574DF2" w14:textId="05CDF16C" w:rsidR="006D289E" w:rsidRDefault="006D289E" w:rsidP="006D289E">
      <w:r>
        <w:t>HTTP/1 – allows for the object body to not be ASCII coded</w:t>
      </w:r>
      <w:r w:rsidR="008D6165">
        <w:t>,</w:t>
      </w:r>
      <w:r>
        <w:t xml:space="preserve"> but could be any other type including HTML, image, text and more</w:t>
      </w:r>
      <w:r w:rsidR="008D6165">
        <w:t>.</w:t>
      </w:r>
    </w:p>
    <w:p w14:paraId="4D561DDF" w14:textId="1B636D88" w:rsidR="006D289E" w:rsidRDefault="006D289E" w:rsidP="006D289E">
      <w:r>
        <w:t>HTTP/2 – the modern version focuse</w:t>
      </w:r>
      <w:r w:rsidR="008D6165">
        <w:t>s</w:t>
      </w:r>
      <w:r>
        <w:t xml:space="preserve"> on improving the performance through lower latency and better throughput</w:t>
      </w:r>
      <w:r w:rsidR="008D6165">
        <w:t>.</w:t>
      </w:r>
    </w:p>
    <w:p w14:paraId="4AC9ABB4" w14:textId="503589FB" w:rsidR="00444C80" w:rsidRDefault="006D289E" w:rsidP="00E95C5B">
      <w:r>
        <w:t>HTTP</w:t>
      </w:r>
      <w:r w:rsidR="00FB50A5">
        <w:t>/2</w:t>
      </w:r>
      <w:r w:rsidR="00B9619D">
        <w:t xml:space="preserve"> -</w:t>
      </w:r>
      <w:r>
        <w:t xml:space="preserve"> can be used securely between a client and the server through the use of encryption, authentication and integrity checking</w:t>
      </w:r>
      <w:r w:rsidR="00B9619D">
        <w:t>.</w:t>
      </w:r>
      <w:r>
        <w:t xml:space="preserve"> </w:t>
      </w:r>
      <w:r w:rsidR="00B9619D">
        <w:t>T</w:t>
      </w:r>
      <w:r>
        <w:t xml:space="preserve">his </w:t>
      </w:r>
      <w:r w:rsidR="00B9619D">
        <w:t>is</w:t>
      </w:r>
      <w:r>
        <w:t xml:space="preserve"> achieved </w:t>
      </w:r>
      <w:r w:rsidR="00256AA3">
        <w:t xml:space="preserve">by using </w:t>
      </w:r>
      <w:r>
        <w:t xml:space="preserve">TLS with ALPN negotiation </w:t>
      </w:r>
      <w:r w:rsidR="005A415D">
        <w:t>to</w:t>
      </w:r>
      <w:r w:rsidR="00FB50A5">
        <w:t xml:space="preserve"> </w:t>
      </w:r>
      <w:r>
        <w:t>start</w:t>
      </w:r>
      <w:r w:rsidR="005A415D">
        <w:t xml:space="preserve"> </w:t>
      </w:r>
      <w:r>
        <w:t>HTTP/2</w:t>
      </w:r>
      <w:r w:rsidR="005A415D">
        <w:t>,</w:t>
      </w:r>
      <w:r>
        <w:t xml:space="preserve"> unlike HTTPS which naturally comes with encryption and authentication</w:t>
      </w:r>
      <w:r w:rsidR="0069271D">
        <w:t>.</w:t>
      </w:r>
    </w:p>
    <w:p w14:paraId="0AA9E9A2" w14:textId="05D5BAA8" w:rsidR="00E95C5B" w:rsidRDefault="00E95C5B" w:rsidP="00E95C5B">
      <w:pPr>
        <w:pStyle w:val="Heading3"/>
      </w:pPr>
      <w:bookmarkStart w:id="40" w:name="_Toc197088860"/>
      <w:r>
        <w:lastRenderedPageBreak/>
        <w:t>NETCONF</w:t>
      </w:r>
      <w:bookmarkEnd w:id="40"/>
    </w:p>
    <w:p w14:paraId="3C4976A4" w14:textId="569DFBBF" w:rsidR="00E95C5B" w:rsidRDefault="004F3F61" w:rsidP="00E95C5B">
      <w:r>
        <w:t xml:space="preserve">Nevis (2016) explains </w:t>
      </w:r>
      <w:r w:rsidR="0011210C">
        <w:t>NETCONF is a management layer protocol</w:t>
      </w:r>
      <w:r w:rsidR="00A203DF">
        <w:t xml:space="preserve"> which can be compared to SNMP</w:t>
      </w:r>
      <w:r w:rsidR="00055B24">
        <w:t>,</w:t>
      </w:r>
      <w:r w:rsidR="00A203DF">
        <w:t xml:space="preserve"> </w:t>
      </w:r>
      <w:r w:rsidR="00E06390">
        <w:t xml:space="preserve">both have the capacity for </w:t>
      </w:r>
      <w:r w:rsidR="008A3CAD">
        <w:t>making configuration changes</w:t>
      </w:r>
      <w:r w:rsidR="005A7D8B">
        <w:t xml:space="preserve"> as well as </w:t>
      </w:r>
      <w:r w:rsidR="005B05DC">
        <w:t xml:space="preserve">the retrieval of data </w:t>
      </w:r>
      <w:r w:rsidR="00E468F8">
        <w:t xml:space="preserve">from devices. NETCONF also uses </w:t>
      </w:r>
      <w:r w:rsidR="00064ADD">
        <w:t xml:space="preserve">SSH for the connection </w:t>
      </w:r>
      <w:r w:rsidR="00055B24">
        <w:t>between</w:t>
      </w:r>
      <w:r w:rsidR="00064ADD">
        <w:t xml:space="preserve"> devices and uses XML to transport the data </w:t>
      </w:r>
      <w:r w:rsidR="00BC5A05">
        <w:t xml:space="preserve">across SSH </w:t>
      </w:r>
      <w:r w:rsidR="00FD480D">
        <w:t>to the devices</w:t>
      </w:r>
      <w:r w:rsidR="00BC5A05">
        <w:t>,</w:t>
      </w:r>
      <w:r w:rsidR="00837A3D">
        <w:t xml:space="preserve"> this is embedded inside the </w:t>
      </w:r>
      <w:r w:rsidR="00D32C0F">
        <w:t xml:space="preserve">NETCONF protocol stack </w:t>
      </w:r>
      <w:r w:rsidR="00DA0AD4">
        <w:t>to</w:t>
      </w:r>
      <w:r w:rsidR="00D32C0F">
        <w:t xml:space="preserve"> transport </w:t>
      </w:r>
      <w:r w:rsidR="00DA0AD4">
        <w:t>with</w:t>
      </w:r>
      <w:r w:rsidR="00D32C0F">
        <w:t xml:space="preserve"> SSH.</w:t>
      </w:r>
      <w:r w:rsidR="004F793E">
        <w:t xml:space="preserve"> </w:t>
      </w:r>
      <w:r w:rsidR="00CD0ABA">
        <w:t>T</w:t>
      </w:r>
      <w:r w:rsidR="004F793E">
        <w:t xml:space="preserve">he </w:t>
      </w:r>
      <w:r w:rsidR="00D32C0F">
        <w:t xml:space="preserve">XML </w:t>
      </w:r>
      <w:r w:rsidR="004F793E">
        <w:t xml:space="preserve">encoded data contains pre prepared </w:t>
      </w:r>
      <w:r w:rsidR="002D7383">
        <w:t>operations for the devices</w:t>
      </w:r>
      <w:r w:rsidR="009C2882">
        <w:t xml:space="preserve"> often called a third party data store</w:t>
      </w:r>
      <w:r w:rsidR="00C21197">
        <w:t>.</w:t>
      </w:r>
    </w:p>
    <w:p w14:paraId="06C3DCBC" w14:textId="552F2E97" w:rsidR="00001A22" w:rsidRDefault="00D165C5" w:rsidP="00E95C5B">
      <w:r>
        <w:t>Nevis (2016)  says e</w:t>
      </w:r>
      <w:r w:rsidR="00001A22">
        <w:t>ach device that does support NETCONF may not support the same NETCONF features as a different device</w:t>
      </w:r>
      <w:r w:rsidR="005F4D13">
        <w:t>.</w:t>
      </w:r>
      <w:r w:rsidR="00001A22">
        <w:t xml:space="preserve"> </w:t>
      </w:r>
      <w:r w:rsidR="005F4D13">
        <w:t>This</w:t>
      </w:r>
      <w:r w:rsidR="00001A22">
        <w:t xml:space="preserve"> is important to consider before pushing an XML to the device</w:t>
      </w:r>
      <w:r w:rsidR="002F4BD4">
        <w:t>,</w:t>
      </w:r>
      <w:r w:rsidR="00573970">
        <w:t xml:space="preserve"> even if the tools are the same for multiple </w:t>
      </w:r>
      <w:r w:rsidR="00C3190A">
        <w:t>devices</w:t>
      </w:r>
      <w:r w:rsidR="00573970">
        <w:t xml:space="preserve"> the structure of the </w:t>
      </w:r>
      <w:r w:rsidR="00C3190A">
        <w:t>data is often different</w:t>
      </w:r>
      <w:r w:rsidR="00EA65E5">
        <w:t xml:space="preserve"> which dep</w:t>
      </w:r>
      <w:r w:rsidR="005F4D13">
        <w:t xml:space="preserve">ends on the </w:t>
      </w:r>
      <w:r w:rsidR="0081453E">
        <w:t>device’s</w:t>
      </w:r>
      <w:r w:rsidR="005F4D13">
        <w:t xml:space="preserve"> vendor</w:t>
      </w:r>
      <w:r w:rsidR="00C3190A">
        <w:t>.</w:t>
      </w:r>
    </w:p>
    <w:p w14:paraId="1AE6F604" w14:textId="305CBD10" w:rsidR="00347FC8" w:rsidRDefault="00D165C5" w:rsidP="00E95C5B">
      <w:r>
        <w:t xml:space="preserve">Nevis (2016) explains </w:t>
      </w:r>
      <w:r w:rsidR="00347FC8">
        <w:t xml:space="preserve">NETCONF </w:t>
      </w:r>
      <w:r w:rsidR="004679F2">
        <w:t xml:space="preserve">provides benefits for creating </w:t>
      </w:r>
      <w:r w:rsidR="009A5496">
        <w:t>multiple changes to a</w:t>
      </w:r>
      <w:r w:rsidR="00780A39">
        <w:t xml:space="preserve"> </w:t>
      </w:r>
      <w:r w:rsidR="009A5496">
        <w:t>device</w:t>
      </w:r>
      <w:r w:rsidR="00B241CC">
        <w:t>,</w:t>
      </w:r>
      <w:r w:rsidR="00605CB6">
        <w:t xml:space="preserve"> in one NETCONF session</w:t>
      </w:r>
      <w:r w:rsidR="00DC02B1">
        <w:t xml:space="preserve">. </w:t>
      </w:r>
      <w:r w:rsidR="0081453E">
        <w:t>However,</w:t>
      </w:r>
      <w:r w:rsidR="00DC02B1">
        <w:t xml:space="preserve"> when a change fails </w:t>
      </w:r>
      <w:r w:rsidR="00EC0D8D">
        <w:t>then any changes applied will not occur</w:t>
      </w:r>
      <w:r w:rsidR="00B241CC">
        <w:t>,</w:t>
      </w:r>
      <w:r w:rsidR="00EC0D8D">
        <w:t xml:space="preserve"> unlike </w:t>
      </w:r>
      <w:r w:rsidR="00BF4372">
        <w:t>the</w:t>
      </w:r>
      <w:r w:rsidR="00EC0D8D">
        <w:t xml:space="preserve"> </w:t>
      </w:r>
      <w:r w:rsidR="00562F91">
        <w:t>command line configuration</w:t>
      </w:r>
      <w:r w:rsidR="005F2102">
        <w:t xml:space="preserve"> where</w:t>
      </w:r>
      <w:r w:rsidR="00562F91">
        <w:t xml:space="preserve"> commands are pushed through</w:t>
      </w:r>
      <w:r w:rsidR="0081453E">
        <w:t>.</w:t>
      </w:r>
      <w:r w:rsidR="00855C78">
        <w:t xml:space="preserve"> It is also important </w:t>
      </w:r>
      <w:r w:rsidR="004F576D">
        <w:t xml:space="preserve">that NETCONF  provides the authentication, </w:t>
      </w:r>
      <w:r w:rsidR="005037E6">
        <w:t>data integrity and confid</w:t>
      </w:r>
      <w:r w:rsidR="00EF352E">
        <w:t>entiality</w:t>
      </w:r>
      <w:r w:rsidR="004F576D">
        <w:t xml:space="preserve"> to access the remote devices</w:t>
      </w:r>
      <w:r w:rsidR="00EF352E">
        <w:t>.</w:t>
      </w:r>
    </w:p>
    <w:p w14:paraId="630747A8" w14:textId="66E1D10F" w:rsidR="00D165C5" w:rsidRDefault="00172655" w:rsidP="00172655">
      <w:pPr>
        <w:pStyle w:val="Heading3"/>
      </w:pPr>
      <w:bookmarkStart w:id="41" w:name="_Toc197088861"/>
      <w:r>
        <w:t>RESTCONF</w:t>
      </w:r>
      <w:bookmarkEnd w:id="41"/>
    </w:p>
    <w:p w14:paraId="1FA6DFB9" w14:textId="6E01E808" w:rsidR="00172655" w:rsidRDefault="00152BBA" w:rsidP="00E95C5B">
      <w:r>
        <w:t xml:space="preserve">Nevis (2016) describes </w:t>
      </w:r>
      <w:r w:rsidR="006E3126">
        <w:t xml:space="preserve">RESTCONF </w:t>
      </w:r>
      <w:r>
        <w:t xml:space="preserve">as a </w:t>
      </w:r>
      <w:r w:rsidR="006E3126">
        <w:t xml:space="preserve"> combination of </w:t>
      </w:r>
      <w:r w:rsidR="0004263E">
        <w:t>Re</w:t>
      </w:r>
      <w:r w:rsidR="0029298C">
        <w:t xml:space="preserve">presentational State Transfer </w:t>
      </w:r>
      <w:r w:rsidR="0004263E">
        <w:t>(</w:t>
      </w:r>
      <w:r w:rsidR="006E3126">
        <w:t>REST API</w:t>
      </w:r>
      <w:r w:rsidR="000B4182">
        <w:t>s</w:t>
      </w:r>
      <w:r w:rsidR="0004263E">
        <w:t>)</w:t>
      </w:r>
      <w:r w:rsidR="000B4182">
        <w:t xml:space="preserve"> and NETCONF</w:t>
      </w:r>
      <w:r w:rsidR="0078260E">
        <w:t>.</w:t>
      </w:r>
      <w:r w:rsidR="0029298C">
        <w:t xml:space="preserve"> </w:t>
      </w:r>
      <w:r w:rsidR="0078260E">
        <w:t>B</w:t>
      </w:r>
      <w:r w:rsidR="00173611">
        <w:t>ecause of this it uses HTTP</w:t>
      </w:r>
      <w:r w:rsidR="00FD1D96">
        <w:t xml:space="preserve"> combined with standard requests like “</w:t>
      </w:r>
      <w:r w:rsidR="00F102C0">
        <w:t>GET</w:t>
      </w:r>
      <w:r w:rsidR="00FD1D96">
        <w:t>”</w:t>
      </w:r>
      <w:r w:rsidR="0078260E">
        <w:t>,</w:t>
      </w:r>
      <w:r w:rsidR="00E965F2">
        <w:t xml:space="preserve"> </w:t>
      </w:r>
      <w:r w:rsidR="0078260E">
        <w:t>a</w:t>
      </w:r>
      <w:r w:rsidR="00E965F2">
        <w:t>long with HTTP</w:t>
      </w:r>
      <w:r w:rsidR="0078260E">
        <w:t>.</w:t>
      </w:r>
      <w:r w:rsidR="00EB11F7">
        <w:t xml:space="preserve"> RESTCONF</w:t>
      </w:r>
      <w:r w:rsidR="00E965F2">
        <w:t xml:space="preserve"> </w:t>
      </w:r>
      <w:r w:rsidR="00EB11F7">
        <w:t>also has support for JSON and XML which is used in particular by NETCONF</w:t>
      </w:r>
      <w:r w:rsidR="00F53524">
        <w:t>,</w:t>
      </w:r>
      <w:r w:rsidR="00427131">
        <w:t xml:space="preserve"> </w:t>
      </w:r>
      <w:r w:rsidR="00F53524">
        <w:t>t</w:t>
      </w:r>
      <w:r w:rsidR="00427131">
        <w:t>his provides flexibility for the user to choose the desired encoder</w:t>
      </w:r>
      <w:r w:rsidR="0072707B">
        <w:t xml:space="preserve"> out of the three choices.</w:t>
      </w:r>
    </w:p>
    <w:p w14:paraId="7A626CE4" w14:textId="77AA8E53" w:rsidR="00560279" w:rsidRDefault="00152BBA" w:rsidP="00E95C5B">
      <w:r>
        <w:t>Nevis (2016) explains c</w:t>
      </w:r>
      <w:r w:rsidR="00560279">
        <w:t>onfigurations can also be changed with RESTCONF</w:t>
      </w:r>
      <w:r w:rsidR="00F102C0">
        <w:t>,</w:t>
      </w:r>
      <w:r w:rsidR="00560279">
        <w:t xml:space="preserve"> </w:t>
      </w:r>
      <w:r w:rsidR="009A4B41">
        <w:t xml:space="preserve">this is achieved with </w:t>
      </w:r>
      <w:r w:rsidR="0088271F">
        <w:t>operators</w:t>
      </w:r>
      <w:r w:rsidR="009A4B41">
        <w:t xml:space="preserve"> which are “PATCH” and “PU</w:t>
      </w:r>
      <w:r w:rsidR="0088271F">
        <w:t>T</w:t>
      </w:r>
      <w:r w:rsidR="009A4B41">
        <w:t>”</w:t>
      </w:r>
      <w:r w:rsidR="0088271F">
        <w:t xml:space="preserve"> as well as </w:t>
      </w:r>
      <w:r w:rsidR="00706A0E">
        <w:t>execution operations</w:t>
      </w:r>
      <w:r w:rsidR="0088271F">
        <w:t>.</w:t>
      </w:r>
      <w:r w:rsidR="009170AD">
        <w:t xml:space="preserve"> Similarly to NETCONF  the data structure is also very important here</w:t>
      </w:r>
      <w:r w:rsidR="00537D58">
        <w:t>,</w:t>
      </w:r>
      <w:r w:rsidR="009170AD">
        <w:t xml:space="preserve"> as it will determine what RESTCONF can actually understand</w:t>
      </w:r>
      <w:r w:rsidR="00326EC5">
        <w:t>.</w:t>
      </w:r>
    </w:p>
    <w:p w14:paraId="23171F46" w14:textId="404B4A1C" w:rsidR="003B2D46" w:rsidRPr="00E95C5B" w:rsidRDefault="00152BBA" w:rsidP="00E95C5B">
      <w:r>
        <w:t xml:space="preserve">Nevis (2016) mentions </w:t>
      </w:r>
      <w:r w:rsidR="00326EC5">
        <w:t xml:space="preserve">RESTCONF </w:t>
      </w:r>
      <w:r w:rsidR="008002F8">
        <w:t>has drawbacks with HTTP</w:t>
      </w:r>
      <w:r w:rsidR="00537D58">
        <w:t>,</w:t>
      </w:r>
      <w:r w:rsidR="008002F8">
        <w:t xml:space="preserve"> because HTTP should not be allowed to carry</w:t>
      </w:r>
      <w:r w:rsidR="003C3BDA">
        <w:t xml:space="preserve"> the state between the devices</w:t>
      </w:r>
      <w:r w:rsidR="00B8098C">
        <w:t xml:space="preserve">. </w:t>
      </w:r>
      <w:r w:rsidR="00B00B88">
        <w:t xml:space="preserve">Meaning any </w:t>
      </w:r>
      <w:r w:rsidR="00B8098C">
        <w:t>RESTCONF transactions will be limited to one single</w:t>
      </w:r>
      <w:r w:rsidR="00BE4912">
        <w:t xml:space="preserve"> HTTP</w:t>
      </w:r>
      <w:r w:rsidR="00B8098C">
        <w:t xml:space="preserve"> call</w:t>
      </w:r>
      <w:r w:rsidR="00BE4912">
        <w:t xml:space="preserve">. </w:t>
      </w:r>
      <w:r w:rsidR="002F3D68">
        <w:t xml:space="preserve">HTTP is also limited in the ability to push only one </w:t>
      </w:r>
      <w:r w:rsidR="001D54FB">
        <w:t>HTTP request</w:t>
      </w:r>
      <w:r w:rsidR="00CE6A96">
        <w:t xml:space="preserve"> operation</w:t>
      </w:r>
      <w:r w:rsidR="00BE7CE0">
        <w:t>,</w:t>
      </w:r>
      <w:r w:rsidR="001D54FB">
        <w:t xml:space="preserve"> for example a </w:t>
      </w:r>
      <w:r w:rsidR="00CE6A96">
        <w:t>“</w:t>
      </w:r>
      <w:r w:rsidR="00EF508F">
        <w:t>create</w:t>
      </w:r>
      <w:r w:rsidR="00CE6A96">
        <w:t>”</w:t>
      </w:r>
      <w:r w:rsidR="00FB4B7E">
        <w:t>.</w:t>
      </w:r>
      <w:r w:rsidR="00FA6318">
        <w:t xml:space="preserve"> However</w:t>
      </w:r>
      <w:r w:rsidR="00FB4B7E">
        <w:t>,</w:t>
      </w:r>
      <w:r w:rsidR="00FA6318">
        <w:t xml:space="preserve"> this is </w:t>
      </w:r>
      <w:r w:rsidR="000B3C10">
        <w:t>mitigated with a YANG patch which can combine operations</w:t>
      </w:r>
      <w:r w:rsidR="003B2D46">
        <w:t>.</w:t>
      </w:r>
      <w:r w:rsidR="009E3AC5">
        <w:t xml:space="preserve"> </w:t>
      </w:r>
    </w:p>
    <w:p w14:paraId="77194D09" w14:textId="146F877D" w:rsidR="00850423" w:rsidRDefault="00DF76B8" w:rsidP="00DF76B8">
      <w:pPr>
        <w:pStyle w:val="Heading2"/>
      </w:pPr>
      <w:bookmarkStart w:id="42" w:name="_Toc197088862"/>
      <w:r>
        <w:t>Security Configurations</w:t>
      </w:r>
      <w:bookmarkEnd w:id="42"/>
      <w:r>
        <w:t xml:space="preserve"> </w:t>
      </w:r>
    </w:p>
    <w:p w14:paraId="0BDB82B6" w14:textId="061F9DB4" w:rsidR="00DF76B8" w:rsidRDefault="00C23F89" w:rsidP="00DF76B8">
      <w:r>
        <w:t>It is important to</w:t>
      </w:r>
      <w:r w:rsidR="009258C6">
        <w:t xml:space="preserve"> preform device hardening </w:t>
      </w:r>
      <w:r w:rsidR="008B4CED">
        <w:t xml:space="preserve">on network devices </w:t>
      </w:r>
      <w:r w:rsidR="009C092E">
        <w:t>to increase the overall network</w:t>
      </w:r>
      <w:r w:rsidR="00C7653B">
        <w:t xml:space="preserve"> </w:t>
      </w:r>
      <w:r w:rsidR="009C092E">
        <w:t>security</w:t>
      </w:r>
      <w:r w:rsidR="00EE616D">
        <w:t>,</w:t>
      </w:r>
      <w:r w:rsidR="00C7653B">
        <w:t xml:space="preserve"> </w:t>
      </w:r>
      <w:r w:rsidR="00EE616D">
        <w:t>t</w:t>
      </w:r>
      <w:r w:rsidR="00C7653B">
        <w:t xml:space="preserve">he </w:t>
      </w:r>
      <w:r w:rsidR="0035158C">
        <w:t>network is split into</w:t>
      </w:r>
      <w:r w:rsidR="00995AD1">
        <w:t xml:space="preserve"> three planes </w:t>
      </w:r>
      <w:r w:rsidR="004A10EC">
        <w:t>these include:</w:t>
      </w:r>
    </w:p>
    <w:p w14:paraId="71571378" w14:textId="255671C3" w:rsidR="004A10EC" w:rsidRDefault="00421E60" w:rsidP="004A10EC">
      <w:pPr>
        <w:pStyle w:val="ListParagraph"/>
        <w:numPr>
          <w:ilvl w:val="0"/>
          <w:numId w:val="1"/>
        </w:numPr>
      </w:pPr>
      <w:r>
        <w:t xml:space="preserve">Management Plane = </w:t>
      </w:r>
      <w:r w:rsidR="00E30BA4">
        <w:t>manages the traffic that is sent to the IOS device</w:t>
      </w:r>
      <w:r w:rsidR="00EE616D">
        <w:t>,</w:t>
      </w:r>
      <w:r w:rsidR="00E30BA4">
        <w:t xml:space="preserve"> </w:t>
      </w:r>
      <w:r w:rsidR="009B2288">
        <w:t xml:space="preserve">this plane is made of applications and protocols like </w:t>
      </w:r>
      <w:r w:rsidR="009D23FE">
        <w:t>SSH and SNMP</w:t>
      </w:r>
      <w:r w:rsidR="009D3244">
        <w:t xml:space="preserve">, </w:t>
      </w:r>
      <w:proofErr w:type="spellStart"/>
      <w:r w:rsidR="009D3244">
        <w:t>Netflow</w:t>
      </w:r>
      <w:proofErr w:type="spellEnd"/>
      <w:r w:rsidR="00EE616D">
        <w:t>.</w:t>
      </w:r>
      <w:r w:rsidR="009D23FE">
        <w:t xml:space="preserve"> </w:t>
      </w:r>
    </w:p>
    <w:p w14:paraId="57FAB5A3" w14:textId="5FE7A407" w:rsidR="009D23FE" w:rsidRDefault="009D23FE" w:rsidP="004A10EC">
      <w:pPr>
        <w:pStyle w:val="ListParagraph"/>
        <w:numPr>
          <w:ilvl w:val="0"/>
          <w:numId w:val="1"/>
        </w:numPr>
      </w:pPr>
      <w:r>
        <w:t xml:space="preserve">Control Plane = </w:t>
      </w:r>
      <w:r w:rsidR="00127A0B">
        <w:t xml:space="preserve">processes the traffic of a network device </w:t>
      </w:r>
      <w:r w:rsidR="00B61EF5">
        <w:t xml:space="preserve">which maintains the functionality </w:t>
      </w:r>
      <w:r w:rsidR="00C97F8F">
        <w:t>of the network infrastructure</w:t>
      </w:r>
      <w:r w:rsidR="00EE616D">
        <w:t>,</w:t>
      </w:r>
      <w:r w:rsidR="0045699E">
        <w:t xml:space="preserve"> </w:t>
      </w:r>
      <w:r w:rsidR="00EE616D">
        <w:t>w</w:t>
      </w:r>
      <w:r w:rsidR="0045699E">
        <w:t>hich contains applications and protocols in between the network devices</w:t>
      </w:r>
      <w:r w:rsidR="00581871">
        <w:t xml:space="preserve"> like</w:t>
      </w:r>
      <w:r w:rsidR="00306CC4">
        <w:t xml:space="preserve"> </w:t>
      </w:r>
      <w:r w:rsidR="003D49C6">
        <w:t xml:space="preserve">BGP,  IGP, </w:t>
      </w:r>
      <w:r w:rsidR="009E009F">
        <w:t>EIGRP, OSPF</w:t>
      </w:r>
      <w:r w:rsidR="00581871">
        <w:t>,</w:t>
      </w:r>
    </w:p>
    <w:p w14:paraId="02004D39" w14:textId="2C3237B7" w:rsidR="004A1BA7" w:rsidRDefault="004A1BA7" w:rsidP="004A10EC">
      <w:pPr>
        <w:pStyle w:val="ListParagraph"/>
        <w:numPr>
          <w:ilvl w:val="0"/>
          <w:numId w:val="1"/>
        </w:numPr>
      </w:pPr>
      <w:r>
        <w:t xml:space="preserve">Data Plane = </w:t>
      </w:r>
      <w:r w:rsidR="00D045F9">
        <w:t xml:space="preserve">data </w:t>
      </w:r>
      <w:r w:rsidR="008C7499">
        <w:t xml:space="preserve">is forwarded </w:t>
      </w:r>
      <w:r w:rsidR="00D045F9">
        <w:t xml:space="preserve">through a </w:t>
      </w:r>
      <w:r w:rsidR="008C7499">
        <w:t xml:space="preserve">network </w:t>
      </w:r>
      <w:r w:rsidR="00D045F9">
        <w:t>device</w:t>
      </w:r>
      <w:r w:rsidR="00581871">
        <w:t>.</w:t>
      </w:r>
      <w:r w:rsidR="00D045F9">
        <w:t xml:space="preserve"> </w:t>
      </w:r>
      <w:r w:rsidR="00581871">
        <w:t>This</w:t>
      </w:r>
      <w:r w:rsidR="005B0EC4">
        <w:t xml:space="preserve"> </w:t>
      </w:r>
      <w:r w:rsidR="008C7499">
        <w:t>won’t</w:t>
      </w:r>
      <w:r w:rsidR="005B0EC4">
        <w:t xml:space="preserve"> include traffic to the local IOS </w:t>
      </w:r>
      <w:r w:rsidR="008C7499">
        <w:t>device.</w:t>
      </w:r>
    </w:p>
    <w:p w14:paraId="269C02E1" w14:textId="2FD94C44" w:rsidR="00055961" w:rsidRDefault="00E161C8" w:rsidP="00E161C8">
      <w:pPr>
        <w:pStyle w:val="Heading4"/>
      </w:pPr>
      <w:r>
        <w:lastRenderedPageBreak/>
        <w:t xml:space="preserve">Management plane </w:t>
      </w:r>
    </w:p>
    <w:p w14:paraId="4C38A63B" w14:textId="2575183E" w:rsidR="003B74F0" w:rsidRDefault="006B708C" w:rsidP="00E161C8">
      <w:r>
        <w:t>Cisco (2024) explains that t</w:t>
      </w:r>
      <w:r w:rsidR="00E161C8">
        <w:t>he management plane covers a large number of different topics including</w:t>
      </w:r>
      <w:r w:rsidR="00F65645">
        <w:t>,</w:t>
      </w:r>
      <w:r w:rsidR="00E161C8">
        <w:t xml:space="preserve"> </w:t>
      </w:r>
      <w:r w:rsidR="00BF47BD">
        <w:t xml:space="preserve">Password management, ACL Limiting, </w:t>
      </w:r>
      <w:r w:rsidR="00E27526">
        <w:t>Accounting</w:t>
      </w:r>
      <w:r w:rsidR="00326BCD">
        <w:t>-</w:t>
      </w:r>
      <w:r w:rsidR="00E27526">
        <w:t>Authentication</w:t>
      </w:r>
      <w:r w:rsidR="00326BCD">
        <w:t xml:space="preserve">-Authorization </w:t>
      </w:r>
      <w:r w:rsidR="00E27526">
        <w:t>(</w:t>
      </w:r>
      <w:r w:rsidR="00F40EC4">
        <w:t>AAA</w:t>
      </w:r>
      <w:r w:rsidR="00E27526">
        <w:t>)</w:t>
      </w:r>
      <w:r w:rsidR="00326BCD">
        <w:t xml:space="preserve">, </w:t>
      </w:r>
      <w:r w:rsidR="00386A97">
        <w:t>Securing SNMP</w:t>
      </w:r>
      <w:r w:rsidR="00D835B5">
        <w:t xml:space="preserve"> and </w:t>
      </w:r>
      <w:r w:rsidR="00555FD4">
        <w:t>secure management sessions</w:t>
      </w:r>
      <w:r w:rsidR="00D835B5">
        <w:t>.</w:t>
      </w:r>
      <w:r w:rsidR="003B0828">
        <w:t xml:space="preserve"> </w:t>
      </w:r>
      <w:r w:rsidR="00D835B5">
        <w:t>F</w:t>
      </w:r>
      <w:r w:rsidR="00C14E91">
        <w:t xml:space="preserve">or this project </w:t>
      </w:r>
      <w:r w:rsidR="00D76BD4">
        <w:t>the focus will</w:t>
      </w:r>
      <w:r w:rsidR="00166222">
        <w:t xml:space="preserve"> mainly</w:t>
      </w:r>
      <w:r w:rsidR="00D76BD4">
        <w:t xml:space="preserve"> be on the management plane </w:t>
      </w:r>
      <w:r w:rsidR="00166222">
        <w:t>for</w:t>
      </w:r>
      <w:r w:rsidR="00D76BD4">
        <w:t xml:space="preserve"> security configurations</w:t>
      </w:r>
      <w:r w:rsidR="00166222">
        <w:t>,</w:t>
      </w:r>
      <w:r w:rsidR="00D76BD4">
        <w:t xml:space="preserve"> as it </w:t>
      </w:r>
      <w:r w:rsidR="0092343F">
        <w:t>has</w:t>
      </w:r>
      <w:r w:rsidR="00D76BD4">
        <w:t xml:space="preserve"> more standard </w:t>
      </w:r>
      <w:r w:rsidR="003165EF">
        <w:t>security configurations that all devices need</w:t>
      </w:r>
      <w:r w:rsidR="0092343F">
        <w:t>.</w:t>
      </w:r>
      <w:r w:rsidR="003165EF">
        <w:t xml:space="preserve"> </w:t>
      </w:r>
      <w:r w:rsidR="0092343F">
        <w:t>T</w:t>
      </w:r>
      <w:r w:rsidR="003165EF">
        <w:t xml:space="preserve">his will provide clear testing to ensure that the artifact </w:t>
      </w:r>
      <w:r w:rsidR="00591247">
        <w:t>s</w:t>
      </w:r>
      <w:r w:rsidR="003B538D">
        <w:t>uccessfully implements the code</w:t>
      </w:r>
      <w:r w:rsidR="006C159B">
        <w:t>.</w:t>
      </w:r>
      <w:r w:rsidR="002F6FD1">
        <w:t xml:space="preserve"> </w:t>
      </w:r>
      <w:r w:rsidR="00222204">
        <w:t>The other planes will be</w:t>
      </w:r>
      <w:r w:rsidR="006C12E7">
        <w:t xml:space="preserve"> implemented as well these are</w:t>
      </w:r>
      <w:r w:rsidR="00222204">
        <w:t xml:space="preserve"> mentioned below</w:t>
      </w:r>
      <w:r w:rsidR="00C404B9">
        <w:t>,</w:t>
      </w:r>
      <w:r w:rsidR="00222204">
        <w:t xml:space="preserve"> </w:t>
      </w:r>
      <w:r w:rsidR="00A336E4">
        <w:t xml:space="preserve"> provid</w:t>
      </w:r>
      <w:r w:rsidR="00C404B9">
        <w:t>ing</w:t>
      </w:r>
      <w:r w:rsidR="00A336E4">
        <w:t xml:space="preserve"> a full understanding on how each plane interacts</w:t>
      </w:r>
      <w:r w:rsidR="00C404B9">
        <w:t xml:space="preserve"> with each other</w:t>
      </w:r>
      <w:r w:rsidR="00A61FFC">
        <w:t>.</w:t>
      </w:r>
      <w:r w:rsidR="00040B84">
        <w:t xml:space="preserve"> </w:t>
      </w:r>
      <w:r w:rsidR="004F0154">
        <w:t>T</w:t>
      </w:r>
      <w:r w:rsidR="00040B84">
        <w:t xml:space="preserve">able </w:t>
      </w:r>
      <w:r w:rsidR="00C404B9">
        <w:t>1</w:t>
      </w:r>
      <w:r w:rsidR="00040B84">
        <w:t xml:space="preserve"> includes the basic </w:t>
      </w:r>
      <w:r w:rsidR="004F0154">
        <w:t xml:space="preserve">management </w:t>
      </w:r>
      <w:r w:rsidR="00040B84">
        <w:t>security configurations</w:t>
      </w:r>
      <w:r w:rsidR="004F0154">
        <w:t>:</w:t>
      </w:r>
    </w:p>
    <w:p w14:paraId="37839133" w14:textId="5C231453" w:rsidR="00EE40B0" w:rsidRDefault="00EE40B0" w:rsidP="00EE40B0">
      <w:pPr>
        <w:pStyle w:val="Caption"/>
        <w:keepNext/>
      </w:pPr>
      <w:bookmarkStart w:id="43" w:name="_Toc197089443"/>
      <w:r>
        <w:t xml:space="preserve">Table </w:t>
      </w:r>
      <w:fldSimple w:instr=" SEQ Table \* ARABIC ">
        <w:r w:rsidR="00AB1C1A">
          <w:rPr>
            <w:noProof/>
          </w:rPr>
          <w:t>1</w:t>
        </w:r>
      </w:fldSimple>
      <w:r>
        <w:t xml:space="preserve"> - management plane basic configurations</w:t>
      </w:r>
      <w:r w:rsidR="00223D11">
        <w:t xml:space="preserve"> source - </w:t>
      </w:r>
      <w:r w:rsidR="00223D11" w:rsidRPr="00C57356">
        <w:t>Cisco (2024</w:t>
      </w:r>
      <w:r w:rsidR="00223D11">
        <w:t xml:space="preserve">), </w:t>
      </w:r>
      <w:r w:rsidR="00223D11" w:rsidRPr="00392A03">
        <w:t>Cisco (2007)</w:t>
      </w:r>
      <w:r w:rsidR="00223D11">
        <w:t xml:space="preserve">, </w:t>
      </w:r>
      <w:r w:rsidR="00223D11" w:rsidRPr="00392A03">
        <w:t>Cisco (20</w:t>
      </w:r>
      <w:r w:rsidR="00223D11">
        <w:t>15</w:t>
      </w:r>
      <w:r w:rsidR="00223D11" w:rsidRPr="00392A03">
        <w:t>)</w:t>
      </w:r>
      <w:bookmarkEnd w:id="43"/>
    </w:p>
    <w:tbl>
      <w:tblPr>
        <w:tblStyle w:val="TableGrid"/>
        <w:tblW w:w="0" w:type="auto"/>
        <w:tblLook w:val="04A0" w:firstRow="1" w:lastRow="0" w:firstColumn="1" w:lastColumn="0" w:noHBand="0" w:noVBand="1"/>
      </w:tblPr>
      <w:tblGrid>
        <w:gridCol w:w="3231"/>
        <w:gridCol w:w="3232"/>
        <w:gridCol w:w="2553"/>
      </w:tblGrid>
      <w:tr w:rsidR="003F5747" w14:paraId="0193F010" w14:textId="7590B0C8" w:rsidTr="003F5747">
        <w:tc>
          <w:tcPr>
            <w:tcW w:w="3231" w:type="dxa"/>
          </w:tcPr>
          <w:p w14:paraId="689D4AA4" w14:textId="64AABDB8" w:rsidR="003F5747" w:rsidRDefault="003F5747" w:rsidP="00E161C8">
            <w:r>
              <w:t>Command</w:t>
            </w:r>
          </w:p>
        </w:tc>
        <w:tc>
          <w:tcPr>
            <w:tcW w:w="3232" w:type="dxa"/>
          </w:tcPr>
          <w:p w14:paraId="7545607F" w14:textId="1F35AEEC" w:rsidR="003F5747" w:rsidRDefault="003F5747" w:rsidP="00E161C8">
            <w:r>
              <w:t>Description</w:t>
            </w:r>
          </w:p>
        </w:tc>
        <w:tc>
          <w:tcPr>
            <w:tcW w:w="2553" w:type="dxa"/>
          </w:tcPr>
          <w:p w14:paraId="4ADAE4F6" w14:textId="33119E93" w:rsidR="003F5747" w:rsidRDefault="003F5747" w:rsidP="00E161C8">
            <w:r>
              <w:t xml:space="preserve">Testing </w:t>
            </w:r>
          </w:p>
        </w:tc>
      </w:tr>
      <w:tr w:rsidR="003F5747" w14:paraId="2F8AE178" w14:textId="400C59FF" w:rsidTr="003F5747">
        <w:tc>
          <w:tcPr>
            <w:tcW w:w="3231" w:type="dxa"/>
          </w:tcPr>
          <w:p w14:paraId="5F61ADCA" w14:textId="77777777" w:rsidR="003F5747" w:rsidRDefault="003F5747" w:rsidP="00E161C8">
            <w:r>
              <w:t>enable secret</w:t>
            </w:r>
          </w:p>
          <w:p w14:paraId="665AED21" w14:textId="77777777" w:rsidR="003F5747" w:rsidRDefault="003F5747" w:rsidP="00E161C8"/>
          <w:p w14:paraId="30397A7F" w14:textId="77777777" w:rsidR="003F5747" w:rsidRPr="009B3C21" w:rsidRDefault="003F5747" w:rsidP="009B3C21">
            <w:r w:rsidRPr="009B3C21">
              <w:t xml:space="preserve">username &lt;username&gt; privilege 15 algorithm-type </w:t>
            </w:r>
            <w:proofErr w:type="spellStart"/>
            <w:r w:rsidRPr="009B3C21">
              <w:t>scrypt</w:t>
            </w:r>
            <w:proofErr w:type="spellEnd"/>
            <w:r w:rsidRPr="009B3C21">
              <w:t xml:space="preserve"> secret &lt;secret&gt;</w:t>
            </w:r>
          </w:p>
          <w:p w14:paraId="236D361C" w14:textId="515661CA" w:rsidR="003F5747" w:rsidRDefault="003F5747" w:rsidP="00E161C8"/>
        </w:tc>
        <w:tc>
          <w:tcPr>
            <w:tcW w:w="3232" w:type="dxa"/>
          </w:tcPr>
          <w:p w14:paraId="3C7CD64A" w14:textId="77777777" w:rsidR="0092195C" w:rsidRDefault="003F5747" w:rsidP="00E161C8">
            <w:r>
              <w:t>Creates a stronger password</w:t>
            </w:r>
            <w:r w:rsidR="004F0154">
              <w:t xml:space="preserve"> using “</w:t>
            </w:r>
            <w:proofErr w:type="spellStart"/>
            <w:r w:rsidR="004F0154">
              <w:t>srypt</w:t>
            </w:r>
            <w:proofErr w:type="spellEnd"/>
            <w:r w:rsidR="004F0154">
              <w:t>”</w:t>
            </w:r>
          </w:p>
          <w:p w14:paraId="370B999C" w14:textId="77777777" w:rsidR="000E33AF" w:rsidRDefault="000E33AF" w:rsidP="00E161C8"/>
          <w:p w14:paraId="65F16B8F" w14:textId="1B8F4936" w:rsidR="003F5747" w:rsidRDefault="003F5747" w:rsidP="00E161C8">
            <w:r>
              <w:t xml:space="preserve"> ‘</w:t>
            </w:r>
            <w:proofErr w:type="gramStart"/>
            <w:r>
              <w:t>enable</w:t>
            </w:r>
            <w:proofErr w:type="gramEnd"/>
            <w:r>
              <w:t xml:space="preserve"> password’</w:t>
            </w:r>
            <w:r w:rsidR="0092195C">
              <w:t xml:space="preserve"> configure</w:t>
            </w:r>
            <w:r w:rsidR="000E33AF">
              <w:t>s the password for enable mode</w:t>
            </w:r>
            <w:r>
              <w:t>.</w:t>
            </w:r>
          </w:p>
          <w:p w14:paraId="6987F387" w14:textId="77777777" w:rsidR="003F5747" w:rsidRDefault="003F5747" w:rsidP="00E161C8"/>
          <w:p w14:paraId="2FC18EAA" w14:textId="62F85663" w:rsidR="003F5747" w:rsidRDefault="003F5747" w:rsidP="00E161C8">
            <w:r>
              <w:t>Use type 9 if possible for a more secure password</w:t>
            </w:r>
            <w:r w:rsidR="000E33AF">
              <w:t>.</w:t>
            </w:r>
          </w:p>
        </w:tc>
        <w:tc>
          <w:tcPr>
            <w:tcW w:w="2553" w:type="dxa"/>
          </w:tcPr>
          <w:p w14:paraId="1D867375" w14:textId="355C1A32" w:rsidR="003F5747" w:rsidRDefault="002C0352" w:rsidP="00E161C8">
            <w:r>
              <w:t>“</w:t>
            </w:r>
            <w:r w:rsidR="004D0176">
              <w:t>S</w:t>
            </w:r>
            <w:r w:rsidR="003F5747">
              <w:t>h</w:t>
            </w:r>
            <w:r w:rsidR="00AE51BF">
              <w:t>ow</w:t>
            </w:r>
            <w:r w:rsidR="004D0176">
              <w:t xml:space="preserve"> run</w:t>
            </w:r>
            <w:r w:rsidR="00EC10EC">
              <w:t xml:space="preserve"> | include username</w:t>
            </w:r>
            <w:r>
              <w:t>”</w:t>
            </w:r>
          </w:p>
          <w:p w14:paraId="34E56806" w14:textId="53334F07" w:rsidR="004D0176" w:rsidRDefault="004D0176" w:rsidP="00E161C8">
            <w:r>
              <w:t xml:space="preserve">Show running config will show </w:t>
            </w:r>
            <w:r w:rsidR="00F63E66">
              <w:t>only</w:t>
            </w:r>
            <w:r>
              <w:t xml:space="preserve"> usernames</w:t>
            </w:r>
            <w:r w:rsidR="00F63E66">
              <w:t xml:space="preserve"> due to the “include”</w:t>
            </w:r>
          </w:p>
        </w:tc>
      </w:tr>
      <w:tr w:rsidR="003F5747" w14:paraId="59A655B3" w14:textId="61A02DE0" w:rsidTr="003F5747">
        <w:tc>
          <w:tcPr>
            <w:tcW w:w="3231" w:type="dxa"/>
          </w:tcPr>
          <w:p w14:paraId="7DF88248" w14:textId="5D59AC5F" w:rsidR="003F5747" w:rsidRDefault="003F5747" w:rsidP="00E161C8">
            <w:r>
              <w:t>username secret</w:t>
            </w:r>
          </w:p>
        </w:tc>
        <w:tc>
          <w:tcPr>
            <w:tcW w:w="3232" w:type="dxa"/>
          </w:tcPr>
          <w:p w14:paraId="41AB09DE" w14:textId="6C16EF86" w:rsidR="003F5747" w:rsidRDefault="003F5747" w:rsidP="00E161C8">
            <w:r>
              <w:t>Encrypts the user’s password with a MD5 hash</w:t>
            </w:r>
            <w:r w:rsidR="000E33AF">
              <w:t>.</w:t>
            </w:r>
          </w:p>
        </w:tc>
        <w:tc>
          <w:tcPr>
            <w:tcW w:w="2553" w:type="dxa"/>
          </w:tcPr>
          <w:p w14:paraId="590CD7FE" w14:textId="75E78EAD" w:rsidR="003F5747" w:rsidRDefault="002C0352" w:rsidP="00E161C8">
            <w:r>
              <w:t>“Sh</w:t>
            </w:r>
            <w:r w:rsidR="00AE51BF">
              <w:t>ow</w:t>
            </w:r>
            <w:r>
              <w:t xml:space="preserve"> run | include username”</w:t>
            </w:r>
          </w:p>
        </w:tc>
      </w:tr>
      <w:tr w:rsidR="003F5747" w14:paraId="11542FBC" w14:textId="40BFBE34" w:rsidTr="003F5747">
        <w:tc>
          <w:tcPr>
            <w:tcW w:w="3231" w:type="dxa"/>
          </w:tcPr>
          <w:p w14:paraId="3D69EE51" w14:textId="49D31B8A" w:rsidR="003F5747" w:rsidRDefault="003F5747" w:rsidP="00E161C8">
            <w:proofErr w:type="spellStart"/>
            <w:r>
              <w:t>aaa</w:t>
            </w:r>
            <w:proofErr w:type="spellEnd"/>
            <w:r>
              <w:t xml:space="preserve"> new-model</w:t>
            </w:r>
          </w:p>
          <w:p w14:paraId="075F05D3" w14:textId="77777777" w:rsidR="003F5747" w:rsidRDefault="003F5747" w:rsidP="00E161C8">
            <w:proofErr w:type="spellStart"/>
            <w:r w:rsidRPr="00B322C3">
              <w:t>aaa</w:t>
            </w:r>
            <w:proofErr w:type="spellEnd"/>
            <w:r w:rsidRPr="00B322C3">
              <w:t xml:space="preserve"> local authentication attempts max-fail &lt;max-attempts&gt;</w:t>
            </w:r>
          </w:p>
          <w:p w14:paraId="241581F0" w14:textId="77777777" w:rsidR="003F5747" w:rsidRDefault="003F5747" w:rsidP="00E161C8">
            <w:proofErr w:type="spellStart"/>
            <w:r w:rsidRPr="004A6320">
              <w:t>aaa</w:t>
            </w:r>
            <w:proofErr w:type="spellEnd"/>
            <w:r w:rsidRPr="004A6320">
              <w:t xml:space="preserve"> authentication login default </w:t>
            </w:r>
          </w:p>
          <w:p w14:paraId="5D329BE0" w14:textId="4963054D" w:rsidR="0000543E" w:rsidRDefault="0000543E" w:rsidP="00E161C8">
            <w:r>
              <w:t>TACACS</w:t>
            </w:r>
          </w:p>
        </w:tc>
        <w:tc>
          <w:tcPr>
            <w:tcW w:w="3232" w:type="dxa"/>
          </w:tcPr>
          <w:p w14:paraId="62413014" w14:textId="24CBBC49" w:rsidR="003F5747" w:rsidRDefault="003F5747" w:rsidP="00E161C8">
            <w:r>
              <w:t xml:space="preserve">Creates an </w:t>
            </w:r>
            <w:proofErr w:type="spellStart"/>
            <w:r>
              <w:t>aaa</w:t>
            </w:r>
            <w:proofErr w:type="spellEnd"/>
            <w:r>
              <w:t xml:space="preserve"> model</w:t>
            </w:r>
            <w:r w:rsidR="000E33AF">
              <w:t>, then</w:t>
            </w:r>
          </w:p>
          <w:p w14:paraId="3F8FB52E" w14:textId="21914A6F" w:rsidR="003F5747" w:rsidRDefault="003F5747" w:rsidP="00E161C8">
            <w:r>
              <w:t>Locks a user out after failing the maximum attempts for the correct password</w:t>
            </w:r>
            <w:r w:rsidR="008A460D">
              <w:t>.</w:t>
            </w:r>
          </w:p>
          <w:p w14:paraId="7992D722" w14:textId="144609A5" w:rsidR="003F5747" w:rsidRDefault="008A460D" w:rsidP="00E161C8">
            <w:r>
              <w:t>After</w:t>
            </w:r>
            <w:r w:rsidR="003F5747">
              <w:t xml:space="preserve"> the </w:t>
            </w:r>
            <w:proofErr w:type="spellStart"/>
            <w:r w:rsidR="003F5747">
              <w:t>aaa</w:t>
            </w:r>
            <w:proofErr w:type="spellEnd"/>
            <w:r w:rsidR="003F5747">
              <w:t xml:space="preserve"> authentication method will use the local user database</w:t>
            </w:r>
            <w:r>
              <w:t>.</w:t>
            </w:r>
            <w:r w:rsidR="003F5747">
              <w:t xml:space="preserve"> </w:t>
            </w:r>
          </w:p>
        </w:tc>
        <w:tc>
          <w:tcPr>
            <w:tcW w:w="2553" w:type="dxa"/>
          </w:tcPr>
          <w:p w14:paraId="27703710" w14:textId="77777777" w:rsidR="00AE51BF" w:rsidRDefault="00AE51BF" w:rsidP="00E161C8"/>
          <w:p w14:paraId="0288A7DE" w14:textId="77777777" w:rsidR="008674CD" w:rsidRDefault="00AD0ED7" w:rsidP="00E161C8">
            <w:r>
              <w:t xml:space="preserve">“Show </w:t>
            </w:r>
            <w:proofErr w:type="spellStart"/>
            <w:r>
              <w:t>aaa</w:t>
            </w:r>
            <w:proofErr w:type="spellEnd"/>
            <w:r>
              <w:t xml:space="preserve"> method-list all” shows the methods for all authorization, accounting and authentication</w:t>
            </w:r>
            <w:r w:rsidR="002D300E">
              <w:t>. It should show different queues and when they are applied.</w:t>
            </w:r>
          </w:p>
          <w:p w14:paraId="5B3F712B" w14:textId="77777777" w:rsidR="006276FE" w:rsidRDefault="006276FE" w:rsidP="00E161C8"/>
          <w:p w14:paraId="5313390A" w14:textId="77777777" w:rsidR="006276FE" w:rsidRDefault="006276FE" w:rsidP="00E161C8">
            <w:r>
              <w:t xml:space="preserve">“Show run | include </w:t>
            </w:r>
            <w:proofErr w:type="spellStart"/>
            <w:r>
              <w:t>aaa</w:t>
            </w:r>
            <w:proofErr w:type="spellEnd"/>
            <w:r>
              <w:t>”</w:t>
            </w:r>
          </w:p>
          <w:p w14:paraId="16F0BA05" w14:textId="0546EB5E" w:rsidR="006276FE" w:rsidRDefault="006276FE" w:rsidP="00E161C8">
            <w:r>
              <w:t xml:space="preserve">To show only </w:t>
            </w:r>
            <w:proofErr w:type="spellStart"/>
            <w:r>
              <w:t>aaa</w:t>
            </w:r>
            <w:proofErr w:type="spellEnd"/>
            <w:r>
              <w:t xml:space="preserve"> configurations</w:t>
            </w:r>
          </w:p>
        </w:tc>
      </w:tr>
      <w:tr w:rsidR="003F5747" w14:paraId="72EF3308" w14:textId="6B33929D" w:rsidTr="003F5747">
        <w:tc>
          <w:tcPr>
            <w:tcW w:w="3231" w:type="dxa"/>
          </w:tcPr>
          <w:p w14:paraId="65B806DA" w14:textId="2B5E46B9" w:rsidR="003F5747" w:rsidRDefault="003F5747" w:rsidP="00E161C8">
            <w:r>
              <w:t>no service password-recovery</w:t>
            </w:r>
          </w:p>
        </w:tc>
        <w:tc>
          <w:tcPr>
            <w:tcW w:w="3232" w:type="dxa"/>
          </w:tcPr>
          <w:p w14:paraId="5FEBC4F1" w14:textId="6128D20A" w:rsidR="003F5747" w:rsidRDefault="003F5747" w:rsidP="00E161C8">
            <w:r>
              <w:t>Den</w:t>
            </w:r>
            <w:r w:rsidR="008A460D">
              <w:t>ies</w:t>
            </w:r>
            <w:r>
              <w:t xml:space="preserve"> console access to insecurely open the device configuration to clear passwords</w:t>
            </w:r>
            <w:r w:rsidR="006947CF">
              <w:t>,</w:t>
            </w:r>
            <w:r w:rsidR="00396F4B">
              <w:t xml:space="preserve"> (</w:t>
            </w:r>
            <w:r w:rsidR="00A66DA9">
              <w:t>unfortunately not supported</w:t>
            </w:r>
            <w:r w:rsidR="00396F4B">
              <w:t>)</w:t>
            </w:r>
            <w:r w:rsidR="006947CF">
              <w:t>.</w:t>
            </w:r>
          </w:p>
        </w:tc>
        <w:tc>
          <w:tcPr>
            <w:tcW w:w="2553" w:type="dxa"/>
          </w:tcPr>
          <w:p w14:paraId="40EDF6EA" w14:textId="77777777" w:rsidR="003F5747" w:rsidRDefault="00152141" w:rsidP="00E161C8">
            <w:r>
              <w:t>“</w:t>
            </w:r>
            <w:proofErr w:type="gramStart"/>
            <w:r>
              <w:t>show</w:t>
            </w:r>
            <w:proofErr w:type="gramEnd"/>
            <w:r>
              <w:t xml:space="preserve"> run | include </w:t>
            </w:r>
            <w:r w:rsidR="008A0FD4">
              <w:t>password”</w:t>
            </w:r>
          </w:p>
          <w:p w14:paraId="348C8DA4" w14:textId="0C0112BF" w:rsidR="008A0FD4" w:rsidRDefault="008A0FD4" w:rsidP="00E161C8"/>
        </w:tc>
      </w:tr>
      <w:tr w:rsidR="003F5747" w14:paraId="3293293D" w14:textId="0FA219F4" w:rsidTr="003F5747">
        <w:tc>
          <w:tcPr>
            <w:tcW w:w="3231" w:type="dxa"/>
          </w:tcPr>
          <w:p w14:paraId="5D859FCF" w14:textId="2EC0428F" w:rsidR="003F5747" w:rsidRDefault="003F5747" w:rsidP="00E161C8">
            <w:proofErr w:type="spellStart"/>
            <w:r>
              <w:t>ip</w:t>
            </w:r>
            <w:proofErr w:type="spellEnd"/>
            <w:r>
              <w:t xml:space="preserve"> ssh version 2</w:t>
            </w:r>
          </w:p>
        </w:tc>
        <w:tc>
          <w:tcPr>
            <w:tcW w:w="3232" w:type="dxa"/>
          </w:tcPr>
          <w:p w14:paraId="6A50A33C" w14:textId="760EBDD8" w:rsidR="003F5747" w:rsidRDefault="003F5747" w:rsidP="00E161C8">
            <w:r>
              <w:t>Allows for the configuration of SSHv2</w:t>
            </w:r>
            <w:r w:rsidR="006947CF">
              <w:t>.</w:t>
            </w:r>
          </w:p>
        </w:tc>
        <w:tc>
          <w:tcPr>
            <w:tcW w:w="2553" w:type="dxa"/>
          </w:tcPr>
          <w:p w14:paraId="41CE5C1E" w14:textId="77777777" w:rsidR="003F5747" w:rsidRDefault="004826EE" w:rsidP="00E161C8">
            <w:r>
              <w:t xml:space="preserve">Show run </w:t>
            </w:r>
          </w:p>
          <w:p w14:paraId="58CA5AFD" w14:textId="55ABF9DD" w:rsidR="00D82B57" w:rsidRDefault="00D82B57" w:rsidP="00E161C8">
            <w:r>
              <w:t>Show ssh</w:t>
            </w:r>
          </w:p>
        </w:tc>
      </w:tr>
      <w:tr w:rsidR="003F5747" w14:paraId="77FC4B9D" w14:textId="55EE3E41" w:rsidTr="003F5747">
        <w:tc>
          <w:tcPr>
            <w:tcW w:w="3231" w:type="dxa"/>
          </w:tcPr>
          <w:p w14:paraId="1C42375A" w14:textId="3B8C2BB5" w:rsidR="00F205C3" w:rsidRDefault="00F205C3" w:rsidP="00F205C3">
            <w:r>
              <w:t>line console 0</w:t>
            </w:r>
          </w:p>
          <w:p w14:paraId="19115120" w14:textId="77777777" w:rsidR="00B56DC1" w:rsidRDefault="00F205C3" w:rsidP="00F205C3">
            <w:r>
              <w:t>password cisco123!</w:t>
            </w:r>
          </w:p>
          <w:p w14:paraId="75D87FEA" w14:textId="35B26D21" w:rsidR="00F205C3" w:rsidRDefault="00F205C3" w:rsidP="00F205C3">
            <w:r>
              <w:t>login local',</w:t>
            </w:r>
          </w:p>
          <w:p w14:paraId="0DB039FC" w14:textId="0AAC883A" w:rsidR="00F205C3" w:rsidRDefault="00F205C3" w:rsidP="00F205C3">
            <w:r>
              <w:t>exec-timeout 5 0</w:t>
            </w:r>
          </w:p>
          <w:p w14:paraId="3CAD2355" w14:textId="193AD7B5" w:rsidR="00F205C3" w:rsidRDefault="00F205C3" w:rsidP="00F205C3">
            <w:r>
              <w:t>lo</w:t>
            </w:r>
            <w:r w:rsidR="00926EB9">
              <w:t>ggin</w:t>
            </w:r>
            <w:r w:rsidR="00623007">
              <w:t>g synchronous</w:t>
            </w:r>
          </w:p>
          <w:p w14:paraId="593142DA" w14:textId="548798EF" w:rsidR="00F205C3" w:rsidRDefault="00F205C3" w:rsidP="00F205C3">
            <w:r>
              <w:t xml:space="preserve">line </w:t>
            </w:r>
            <w:proofErr w:type="spellStart"/>
            <w:r>
              <w:t>vty</w:t>
            </w:r>
            <w:proofErr w:type="spellEnd"/>
            <w:r>
              <w:t xml:space="preserve"> 0 4</w:t>
            </w:r>
          </w:p>
          <w:p w14:paraId="51DE9044" w14:textId="7D8ABBF9" w:rsidR="00F205C3" w:rsidRDefault="00F205C3" w:rsidP="00F205C3">
            <w:r>
              <w:t>exec-timeout 5 0</w:t>
            </w:r>
          </w:p>
          <w:p w14:paraId="62517032" w14:textId="2138D65D" w:rsidR="00F205C3" w:rsidRDefault="00F205C3" w:rsidP="00F205C3">
            <w:r>
              <w:lastRenderedPageBreak/>
              <w:t>password cisco123!</w:t>
            </w:r>
          </w:p>
          <w:p w14:paraId="694A12CA" w14:textId="353411BD" w:rsidR="00F205C3" w:rsidRDefault="00F205C3" w:rsidP="00F205C3">
            <w:r>
              <w:t>login local</w:t>
            </w:r>
          </w:p>
          <w:p w14:paraId="59BFCD69" w14:textId="4B52129C" w:rsidR="00F205C3" w:rsidRDefault="00F205C3" w:rsidP="00F205C3">
            <w:r>
              <w:t>trans</w:t>
            </w:r>
            <w:r w:rsidR="00097933">
              <w:t>port</w:t>
            </w:r>
            <w:r>
              <w:t xml:space="preserve"> inp</w:t>
            </w:r>
            <w:r w:rsidR="00097933">
              <w:t>ut</w:t>
            </w:r>
            <w:r>
              <w:t xml:space="preserve"> ssh</w:t>
            </w:r>
          </w:p>
          <w:p w14:paraId="5532E8B4" w14:textId="4D077230" w:rsidR="00F205C3" w:rsidRDefault="00F205C3" w:rsidP="00F205C3">
            <w:r>
              <w:t>exit</w:t>
            </w:r>
          </w:p>
        </w:tc>
        <w:tc>
          <w:tcPr>
            <w:tcW w:w="3232" w:type="dxa"/>
          </w:tcPr>
          <w:p w14:paraId="53445FB9" w14:textId="4B1BD58A" w:rsidR="003F5747" w:rsidRDefault="00097933" w:rsidP="00E161C8">
            <w:r>
              <w:lastRenderedPageBreak/>
              <w:t xml:space="preserve">Transport </w:t>
            </w:r>
            <w:r w:rsidR="00DD51A3">
              <w:t xml:space="preserve">input </w:t>
            </w:r>
            <w:r w:rsidR="003F5747">
              <w:t>Act</w:t>
            </w:r>
            <w:r w:rsidR="006947CF">
              <w:t>s</w:t>
            </w:r>
            <w:r w:rsidR="003F5747">
              <w:t xml:space="preserve"> as access controls for the </w:t>
            </w:r>
            <w:proofErr w:type="spellStart"/>
            <w:r w:rsidR="003F5747">
              <w:t>vty</w:t>
            </w:r>
            <w:proofErr w:type="spellEnd"/>
            <w:r w:rsidR="003F5747">
              <w:t xml:space="preserve"> and </w:t>
            </w:r>
            <w:proofErr w:type="spellStart"/>
            <w:r w:rsidR="003F5747">
              <w:t>tty</w:t>
            </w:r>
            <w:proofErr w:type="spellEnd"/>
            <w:r w:rsidR="003F5747">
              <w:t xml:space="preserve"> lines</w:t>
            </w:r>
            <w:r w:rsidR="006947CF">
              <w:t>.</w:t>
            </w:r>
          </w:p>
          <w:p w14:paraId="3972A76A" w14:textId="77777777" w:rsidR="00DD51A3" w:rsidRDefault="00DD51A3" w:rsidP="00E161C8"/>
          <w:p w14:paraId="556F1402" w14:textId="3BBA342B" w:rsidR="00DD51A3" w:rsidRDefault="00DD51A3" w:rsidP="00E161C8">
            <w:r>
              <w:t xml:space="preserve">Login local </w:t>
            </w:r>
            <w:r w:rsidR="006947CF">
              <w:t xml:space="preserve">is </w:t>
            </w:r>
            <w:r>
              <w:t>used for logging in with local users</w:t>
            </w:r>
            <w:r w:rsidR="006947CF">
              <w:t>.</w:t>
            </w:r>
          </w:p>
          <w:p w14:paraId="43112FDC" w14:textId="77777777" w:rsidR="00926EB9" w:rsidRDefault="00926EB9" w:rsidP="00E161C8"/>
          <w:p w14:paraId="30D7E095" w14:textId="7745C9DF" w:rsidR="00926EB9" w:rsidRDefault="00926EB9" w:rsidP="00E161C8">
            <w:r>
              <w:lastRenderedPageBreak/>
              <w:t>Logging synchronous</w:t>
            </w:r>
            <w:r w:rsidR="00EA406A">
              <w:t xml:space="preserve"> shows the output of unsolicited messages</w:t>
            </w:r>
            <w:r w:rsidR="00065325">
              <w:t>.</w:t>
            </w:r>
            <w:r w:rsidR="00EA406A">
              <w:t xml:space="preserve"> </w:t>
            </w:r>
          </w:p>
          <w:p w14:paraId="67C3E91A" w14:textId="77777777" w:rsidR="00DD51A3" w:rsidRDefault="00DD51A3" w:rsidP="00E161C8"/>
          <w:p w14:paraId="1D163502" w14:textId="205702AD" w:rsidR="00DD51A3" w:rsidRDefault="00DD51A3" w:rsidP="00E161C8"/>
        </w:tc>
        <w:tc>
          <w:tcPr>
            <w:tcW w:w="2553" w:type="dxa"/>
          </w:tcPr>
          <w:p w14:paraId="2FD72A6B" w14:textId="2DE93697" w:rsidR="003F5747" w:rsidRDefault="00B725BE" w:rsidP="00E161C8">
            <w:r>
              <w:lastRenderedPageBreak/>
              <w:t>Show run</w:t>
            </w:r>
          </w:p>
        </w:tc>
      </w:tr>
      <w:tr w:rsidR="003F5747" w14:paraId="2CD1DAD3" w14:textId="4591A218" w:rsidTr="003F5747">
        <w:tc>
          <w:tcPr>
            <w:tcW w:w="3231" w:type="dxa"/>
          </w:tcPr>
          <w:p w14:paraId="68E12960" w14:textId="6D83DA55" w:rsidR="003F5747" w:rsidRDefault="003F5747" w:rsidP="00E161C8">
            <w:r>
              <w:t>exec-timeout</w:t>
            </w:r>
          </w:p>
        </w:tc>
        <w:tc>
          <w:tcPr>
            <w:tcW w:w="3232" w:type="dxa"/>
          </w:tcPr>
          <w:p w14:paraId="20FD3473" w14:textId="71A86C19" w:rsidR="003F5747" w:rsidRDefault="003F5747" w:rsidP="00E161C8">
            <w:r>
              <w:t>Kicks out sessions that have been sitting idle for a specified time</w:t>
            </w:r>
            <w:r w:rsidR="005266F1">
              <w:t>.</w:t>
            </w:r>
          </w:p>
        </w:tc>
        <w:tc>
          <w:tcPr>
            <w:tcW w:w="2553" w:type="dxa"/>
          </w:tcPr>
          <w:p w14:paraId="7F04510D" w14:textId="589467FC" w:rsidR="003F5747" w:rsidRDefault="00381E9F" w:rsidP="00E161C8">
            <w:proofErr w:type="spellStart"/>
            <w:r>
              <w:t>Sh</w:t>
            </w:r>
            <w:proofErr w:type="spellEnd"/>
            <w:r>
              <w:t xml:space="preserve"> run</w:t>
            </w:r>
          </w:p>
        </w:tc>
      </w:tr>
      <w:tr w:rsidR="003F5747" w14:paraId="1EC9E359" w14:textId="40D7FE4D" w:rsidTr="003F5747">
        <w:tc>
          <w:tcPr>
            <w:tcW w:w="3231" w:type="dxa"/>
          </w:tcPr>
          <w:p w14:paraId="05791FF1" w14:textId="77777777" w:rsidR="003F5747" w:rsidRPr="00772491" w:rsidRDefault="003F5747" w:rsidP="00772491">
            <w:proofErr w:type="spellStart"/>
            <w:r w:rsidRPr="00772491">
              <w:t>aaa</w:t>
            </w:r>
            <w:proofErr w:type="spellEnd"/>
            <w:r w:rsidRPr="00772491">
              <w:t xml:space="preserve"> authentication login default group </w:t>
            </w:r>
            <w:proofErr w:type="spellStart"/>
            <w:r w:rsidRPr="00772491">
              <w:t>tacacs</w:t>
            </w:r>
            <w:proofErr w:type="spellEnd"/>
            <w:r w:rsidRPr="00772491">
              <w:t>+</w:t>
            </w:r>
          </w:p>
          <w:p w14:paraId="2CEA403B" w14:textId="77777777" w:rsidR="003F5747" w:rsidRDefault="003F5747" w:rsidP="00E161C8"/>
        </w:tc>
        <w:tc>
          <w:tcPr>
            <w:tcW w:w="3232" w:type="dxa"/>
          </w:tcPr>
          <w:p w14:paraId="2B7A6631" w14:textId="11BCFC85" w:rsidR="003F5747" w:rsidRDefault="003F5747" w:rsidP="00E161C8">
            <w:r>
              <w:t>Creates a remote AAA server that manages remote authentications</w:t>
            </w:r>
            <w:r w:rsidR="005266F1">
              <w:t>,</w:t>
            </w:r>
            <w:r>
              <w:t xml:space="preserve"> users access the server with HTTP, SSH, HTTPS and telnet</w:t>
            </w:r>
            <w:r w:rsidR="005266F1">
              <w:t>.</w:t>
            </w:r>
          </w:p>
          <w:p w14:paraId="31AEED14" w14:textId="45343819" w:rsidR="003F5747" w:rsidRDefault="003F5747" w:rsidP="00E161C8">
            <w:r>
              <w:t>(TACACS preferred over RADIUS as it encrypts the entire TCP payload)</w:t>
            </w:r>
            <w:r w:rsidR="005266F1">
              <w:t>.</w:t>
            </w:r>
          </w:p>
        </w:tc>
        <w:tc>
          <w:tcPr>
            <w:tcW w:w="2553" w:type="dxa"/>
          </w:tcPr>
          <w:p w14:paraId="6BC60CC6" w14:textId="77777777" w:rsidR="003F5747" w:rsidRDefault="00527079" w:rsidP="00E161C8">
            <w:proofErr w:type="spellStart"/>
            <w:r>
              <w:t>Sh</w:t>
            </w:r>
            <w:proofErr w:type="spellEnd"/>
            <w:r>
              <w:t xml:space="preserve"> run</w:t>
            </w:r>
          </w:p>
          <w:p w14:paraId="6BD2C8ED" w14:textId="77777777" w:rsidR="00526DA0" w:rsidRDefault="00526DA0" w:rsidP="00E161C8"/>
          <w:p w14:paraId="3943A684" w14:textId="27E4F28E" w:rsidR="00526DA0" w:rsidRDefault="00526DA0" w:rsidP="00E161C8">
            <w:r>
              <w:t xml:space="preserve">“Show </w:t>
            </w:r>
            <w:proofErr w:type="spellStart"/>
            <w:r>
              <w:t>aaa</w:t>
            </w:r>
            <w:proofErr w:type="spellEnd"/>
            <w:r>
              <w:t xml:space="preserve"> method-list all”</w:t>
            </w:r>
          </w:p>
        </w:tc>
      </w:tr>
      <w:tr w:rsidR="003F5747" w14:paraId="1C71182E" w14:textId="45D36A39" w:rsidTr="003F5747">
        <w:tc>
          <w:tcPr>
            <w:tcW w:w="3231" w:type="dxa"/>
          </w:tcPr>
          <w:p w14:paraId="6C52D6C8" w14:textId="77777777" w:rsidR="003F5747" w:rsidRDefault="003F5747" w:rsidP="00772491">
            <w:r w:rsidRPr="009D06FA">
              <w:t>control-plane host</w:t>
            </w:r>
          </w:p>
          <w:p w14:paraId="772CC549" w14:textId="293BD400" w:rsidR="003F5747" w:rsidRPr="006A625B" w:rsidRDefault="003F5747" w:rsidP="00772491">
            <w:r w:rsidRPr="009D06FA">
              <w:t xml:space="preserve">management-interface </w:t>
            </w:r>
            <w:proofErr w:type="spellStart"/>
            <w:r w:rsidRPr="009D06FA">
              <w:t>FastEthernet</w:t>
            </w:r>
            <w:proofErr w:type="spellEnd"/>
            <w:r w:rsidRPr="009D06FA">
              <w:t xml:space="preserve"> 0/0 allow ssh </w:t>
            </w:r>
            <w:proofErr w:type="spellStart"/>
            <w:r w:rsidRPr="009D06FA">
              <w:t>snmp</w:t>
            </w:r>
            <w:proofErr w:type="spellEnd"/>
          </w:p>
        </w:tc>
        <w:tc>
          <w:tcPr>
            <w:tcW w:w="3232" w:type="dxa"/>
          </w:tcPr>
          <w:p w14:paraId="0B998ADE" w14:textId="093E6A53" w:rsidR="003F5747" w:rsidRDefault="003F5747" w:rsidP="00E161C8">
            <w:r>
              <w:t>The Management plane protection allows restrictions for interfaces traffic management</w:t>
            </w:r>
            <w:r w:rsidR="007D2495">
              <w:t xml:space="preserve">, </w:t>
            </w:r>
            <w:r>
              <w:t xml:space="preserve">and how a device is accessed </w:t>
            </w:r>
          </w:p>
        </w:tc>
        <w:tc>
          <w:tcPr>
            <w:tcW w:w="2553" w:type="dxa"/>
          </w:tcPr>
          <w:p w14:paraId="5A9ED40A" w14:textId="0546A201" w:rsidR="003F5747" w:rsidRDefault="009E4BDE" w:rsidP="00E161C8">
            <w:proofErr w:type="spellStart"/>
            <w:r>
              <w:t>Sh</w:t>
            </w:r>
            <w:proofErr w:type="spellEnd"/>
            <w:r>
              <w:t xml:space="preserve"> run</w:t>
            </w:r>
          </w:p>
        </w:tc>
      </w:tr>
      <w:tr w:rsidR="003F5747" w14:paraId="1C31D53F" w14:textId="2627BA41" w:rsidTr="003F5747">
        <w:tc>
          <w:tcPr>
            <w:tcW w:w="3231" w:type="dxa"/>
          </w:tcPr>
          <w:p w14:paraId="0247DFC0" w14:textId="26AE4953" w:rsidR="003F5747" w:rsidRDefault="003F5747" w:rsidP="009B296A">
            <w:proofErr w:type="spellStart"/>
            <w:r>
              <w:t>ip</w:t>
            </w:r>
            <w:proofErr w:type="spellEnd"/>
            <w:r>
              <w:t xml:space="preserve"> domain-name example.com</w:t>
            </w:r>
          </w:p>
          <w:p w14:paraId="3AFED5F6" w14:textId="0F2E6791" w:rsidR="003F5747" w:rsidRDefault="003F5747" w:rsidP="009B296A">
            <w:r w:rsidRPr="009B296A">
              <w:t xml:space="preserve">crypto </w:t>
            </w:r>
            <w:proofErr w:type="gramStart"/>
            <w:r w:rsidRPr="009B296A">
              <w:t>key</w:t>
            </w:r>
            <w:proofErr w:type="gramEnd"/>
            <w:r w:rsidRPr="009B296A">
              <w:t xml:space="preserve"> generate </w:t>
            </w:r>
            <w:proofErr w:type="spellStart"/>
            <w:r w:rsidRPr="009B296A">
              <w:t>rsa</w:t>
            </w:r>
            <w:proofErr w:type="spellEnd"/>
            <w:r w:rsidRPr="009B296A">
              <w:t xml:space="preserve"> modulus 2048</w:t>
            </w:r>
          </w:p>
          <w:p w14:paraId="3B259B0C" w14:textId="77777777" w:rsidR="003F5747" w:rsidRPr="008701B1" w:rsidRDefault="003F5747" w:rsidP="008701B1">
            <w:proofErr w:type="spellStart"/>
            <w:r w:rsidRPr="008701B1">
              <w:t>ip</w:t>
            </w:r>
            <w:proofErr w:type="spellEnd"/>
            <w:r w:rsidRPr="008701B1">
              <w:t xml:space="preserve"> ssh time-out 60  </w:t>
            </w:r>
            <w:r w:rsidRPr="008701B1">
              <w:br/>
            </w:r>
            <w:proofErr w:type="spellStart"/>
            <w:r w:rsidRPr="008701B1">
              <w:t>ip</w:t>
            </w:r>
            <w:proofErr w:type="spellEnd"/>
            <w:r w:rsidRPr="008701B1">
              <w:t xml:space="preserve"> ssh authentication-retries 3  </w:t>
            </w:r>
            <w:r w:rsidRPr="008701B1">
              <w:br/>
            </w:r>
            <w:proofErr w:type="spellStart"/>
            <w:r w:rsidRPr="008701B1">
              <w:t>ip</w:t>
            </w:r>
            <w:proofErr w:type="spellEnd"/>
            <w:r w:rsidRPr="008701B1">
              <w:t xml:space="preserve"> ssh source-interface </w:t>
            </w:r>
            <w:proofErr w:type="spellStart"/>
            <w:r w:rsidRPr="008701B1">
              <w:t>GigabitEthernet</w:t>
            </w:r>
            <w:proofErr w:type="spellEnd"/>
            <w:r w:rsidRPr="008701B1">
              <w:t xml:space="preserve"> 0/1 </w:t>
            </w:r>
          </w:p>
          <w:p w14:paraId="051FAEE1" w14:textId="1B329B06" w:rsidR="003F5747" w:rsidRPr="009D06FA" w:rsidRDefault="003F5747" w:rsidP="009B296A">
            <w:proofErr w:type="spellStart"/>
            <w:r w:rsidRPr="00E93E5A">
              <w:t>ip</w:t>
            </w:r>
            <w:proofErr w:type="spellEnd"/>
            <w:r w:rsidRPr="00E93E5A">
              <w:t xml:space="preserve"> ssh version 2</w:t>
            </w:r>
          </w:p>
        </w:tc>
        <w:tc>
          <w:tcPr>
            <w:tcW w:w="3232" w:type="dxa"/>
          </w:tcPr>
          <w:p w14:paraId="2B84AEC7" w14:textId="3DBAD960" w:rsidR="003F5747" w:rsidRDefault="003F5747" w:rsidP="00E161C8">
            <w:r>
              <w:t>Allows for a secure encrypted remote access management connection to a device using ssh</w:t>
            </w:r>
            <w:r w:rsidR="00C94F52">
              <w:t>.</w:t>
            </w:r>
          </w:p>
        </w:tc>
        <w:tc>
          <w:tcPr>
            <w:tcW w:w="2553" w:type="dxa"/>
          </w:tcPr>
          <w:p w14:paraId="12367FEB" w14:textId="77777777" w:rsidR="003F5747" w:rsidRDefault="00EC6369" w:rsidP="00E161C8">
            <w:r>
              <w:t>Show run</w:t>
            </w:r>
          </w:p>
          <w:p w14:paraId="289B4548" w14:textId="77777777" w:rsidR="00EC6369" w:rsidRDefault="00EC6369" w:rsidP="00E161C8">
            <w:r>
              <w:t xml:space="preserve">Or </w:t>
            </w:r>
          </w:p>
          <w:p w14:paraId="5D210EDA" w14:textId="00D7C3C5" w:rsidR="00EC6369" w:rsidRDefault="00EC6369" w:rsidP="00E161C8">
            <w:r>
              <w:t xml:space="preserve">Show run | include </w:t>
            </w:r>
            <w:r w:rsidR="00633DD1">
              <w:t>ssh</w:t>
            </w:r>
          </w:p>
        </w:tc>
      </w:tr>
      <w:tr w:rsidR="003F5747" w14:paraId="49B99564" w14:textId="72855CA5" w:rsidTr="003F5747">
        <w:tc>
          <w:tcPr>
            <w:tcW w:w="3231" w:type="dxa"/>
          </w:tcPr>
          <w:p w14:paraId="1951D06B" w14:textId="513F3209" w:rsidR="003F5747" w:rsidRDefault="003F5747" w:rsidP="00BE70FA">
            <w:proofErr w:type="spellStart"/>
            <w:r w:rsidRPr="00BE70FA">
              <w:t>aaa</w:t>
            </w:r>
            <w:proofErr w:type="spellEnd"/>
            <w:r w:rsidRPr="00BE70FA">
              <w:t xml:space="preserve"> new-model</w:t>
            </w:r>
            <w:r w:rsidRPr="00BE70FA">
              <w:br/>
            </w:r>
            <w:proofErr w:type="spellStart"/>
            <w:r w:rsidRPr="00BE70FA">
              <w:t>aaa</w:t>
            </w:r>
            <w:proofErr w:type="spellEnd"/>
            <w:r w:rsidRPr="00BE70FA">
              <w:t xml:space="preserve"> authentication login default group </w:t>
            </w:r>
            <w:proofErr w:type="spellStart"/>
            <w:r w:rsidRPr="00BE70FA">
              <w:t>tacacs</w:t>
            </w:r>
            <w:proofErr w:type="spellEnd"/>
            <w:r w:rsidRPr="00BE70FA">
              <w:t>+</w:t>
            </w:r>
            <w:r>
              <w:t xml:space="preserve"> enable (if available for a hash)</w:t>
            </w:r>
          </w:p>
          <w:p w14:paraId="4E739EB7" w14:textId="504D1606" w:rsidR="003F5747" w:rsidRDefault="003F5747" w:rsidP="00BE70FA">
            <w:proofErr w:type="spellStart"/>
            <w:r w:rsidRPr="00BE70FA">
              <w:t>tacacs</w:t>
            </w:r>
            <w:proofErr w:type="spellEnd"/>
            <w:r w:rsidRPr="00BE70FA">
              <w:t>-server host &lt;</w:t>
            </w:r>
            <w:proofErr w:type="spellStart"/>
            <w:r w:rsidRPr="00BE70FA">
              <w:t>ip</w:t>
            </w:r>
            <w:proofErr w:type="spellEnd"/>
            <w:r w:rsidRPr="00BE70FA">
              <w:t>-address-of-</w:t>
            </w:r>
            <w:proofErr w:type="spellStart"/>
            <w:r w:rsidRPr="00BE70FA">
              <w:t>tacacs</w:t>
            </w:r>
            <w:proofErr w:type="spellEnd"/>
            <w:r w:rsidRPr="00BE70FA">
              <w:t>-server&gt;</w:t>
            </w:r>
            <w:r w:rsidRPr="00BE70FA">
              <w:br/>
            </w:r>
            <w:proofErr w:type="spellStart"/>
            <w:r w:rsidRPr="00BE70FA">
              <w:t>tacacs</w:t>
            </w:r>
            <w:proofErr w:type="spellEnd"/>
            <w:r w:rsidRPr="00BE70FA">
              <w:t>-server key &lt;key&gt;</w:t>
            </w:r>
          </w:p>
        </w:tc>
        <w:tc>
          <w:tcPr>
            <w:tcW w:w="3232" w:type="dxa"/>
          </w:tcPr>
          <w:p w14:paraId="449CAD85" w14:textId="443213E3" w:rsidR="003F5747" w:rsidRDefault="003F5747" w:rsidP="00E161C8">
            <w:r>
              <w:t>Creates a secret password for local users as a backup for authentication</w:t>
            </w:r>
            <w:r w:rsidR="00C94F52">
              <w:t>.</w:t>
            </w:r>
          </w:p>
        </w:tc>
        <w:tc>
          <w:tcPr>
            <w:tcW w:w="2553" w:type="dxa"/>
          </w:tcPr>
          <w:p w14:paraId="2C2FA677" w14:textId="77777777" w:rsidR="003F5747" w:rsidRDefault="00093DC7" w:rsidP="00E161C8">
            <w:r>
              <w:t>Show run</w:t>
            </w:r>
          </w:p>
          <w:p w14:paraId="38CAF3E1" w14:textId="77777777" w:rsidR="00526DA0" w:rsidRDefault="00526DA0" w:rsidP="00E161C8"/>
          <w:p w14:paraId="01402360" w14:textId="5CFADCB2" w:rsidR="00526DA0" w:rsidRDefault="00526DA0" w:rsidP="00E161C8">
            <w:r>
              <w:t xml:space="preserve">“Show </w:t>
            </w:r>
            <w:proofErr w:type="spellStart"/>
            <w:r>
              <w:t>aaa</w:t>
            </w:r>
            <w:proofErr w:type="spellEnd"/>
            <w:r>
              <w:t xml:space="preserve"> method-list all”</w:t>
            </w:r>
          </w:p>
        </w:tc>
      </w:tr>
      <w:tr w:rsidR="003F5747" w14:paraId="75C7A373" w14:textId="093F2A1B" w:rsidTr="003F5747">
        <w:tc>
          <w:tcPr>
            <w:tcW w:w="3231" w:type="dxa"/>
          </w:tcPr>
          <w:p w14:paraId="44F7445B" w14:textId="77777777" w:rsidR="003F5747" w:rsidRDefault="003F5747" w:rsidP="00B829F1">
            <w:proofErr w:type="spellStart"/>
            <w:r>
              <w:t>aaa</w:t>
            </w:r>
            <w:proofErr w:type="spellEnd"/>
            <w:r>
              <w:t xml:space="preserve"> authorization exec default group </w:t>
            </w:r>
            <w:proofErr w:type="spellStart"/>
            <w:r>
              <w:t>tacacs</w:t>
            </w:r>
            <w:proofErr w:type="spellEnd"/>
            <w:r>
              <w:t xml:space="preserve"> none</w:t>
            </w:r>
          </w:p>
          <w:p w14:paraId="5D06297A" w14:textId="77777777" w:rsidR="003F5747" w:rsidRDefault="003F5747" w:rsidP="00B829F1">
            <w:proofErr w:type="spellStart"/>
            <w:r>
              <w:t>aaa</w:t>
            </w:r>
            <w:proofErr w:type="spellEnd"/>
            <w:r>
              <w:t xml:space="preserve"> authorization commands 0 default group </w:t>
            </w:r>
            <w:proofErr w:type="spellStart"/>
            <w:r>
              <w:t>tacacs</w:t>
            </w:r>
            <w:proofErr w:type="spellEnd"/>
            <w:r>
              <w:t xml:space="preserve"> none</w:t>
            </w:r>
          </w:p>
          <w:p w14:paraId="50722607" w14:textId="77777777" w:rsidR="003F5747" w:rsidRDefault="003F5747" w:rsidP="00B829F1">
            <w:proofErr w:type="spellStart"/>
            <w:r>
              <w:t>aaa</w:t>
            </w:r>
            <w:proofErr w:type="spellEnd"/>
            <w:r>
              <w:t xml:space="preserve"> authorization commands 1 default group </w:t>
            </w:r>
            <w:proofErr w:type="spellStart"/>
            <w:r>
              <w:t>tacacs</w:t>
            </w:r>
            <w:proofErr w:type="spellEnd"/>
            <w:r>
              <w:t xml:space="preserve"> none </w:t>
            </w:r>
          </w:p>
          <w:p w14:paraId="6E770D66" w14:textId="4629CC49" w:rsidR="003F5747" w:rsidRPr="00BE70FA" w:rsidRDefault="003F5747" w:rsidP="00B829F1">
            <w:proofErr w:type="spellStart"/>
            <w:r>
              <w:t>aaa</w:t>
            </w:r>
            <w:proofErr w:type="spellEnd"/>
            <w:r>
              <w:t xml:space="preserve"> authorization commands 15 default group </w:t>
            </w:r>
            <w:proofErr w:type="spellStart"/>
            <w:r>
              <w:t>tacacs</w:t>
            </w:r>
            <w:proofErr w:type="spellEnd"/>
            <w:r>
              <w:t xml:space="preserve"> none</w:t>
            </w:r>
          </w:p>
        </w:tc>
        <w:tc>
          <w:tcPr>
            <w:tcW w:w="3232" w:type="dxa"/>
          </w:tcPr>
          <w:p w14:paraId="6849E449" w14:textId="5031C767" w:rsidR="003F5747" w:rsidRDefault="003F5747" w:rsidP="00E161C8">
            <w:r>
              <w:t>Authorization of TACAS+ and AAA lets the commands by the user be denied or permitted</w:t>
            </w:r>
            <w:r w:rsidR="00C94F52">
              <w:t>.</w:t>
            </w:r>
          </w:p>
        </w:tc>
        <w:tc>
          <w:tcPr>
            <w:tcW w:w="2553" w:type="dxa"/>
          </w:tcPr>
          <w:p w14:paraId="343A9D11" w14:textId="77777777" w:rsidR="003F5747" w:rsidRDefault="00325248" w:rsidP="00E161C8">
            <w:r>
              <w:t>S</w:t>
            </w:r>
            <w:r w:rsidR="00626D02">
              <w:t>h</w:t>
            </w:r>
            <w:r>
              <w:t>ow run</w:t>
            </w:r>
          </w:p>
          <w:p w14:paraId="1F50F0D3" w14:textId="77777777" w:rsidR="00526DA0" w:rsidRDefault="00526DA0" w:rsidP="00E161C8"/>
          <w:p w14:paraId="573F11EB" w14:textId="7F3385DF" w:rsidR="00526DA0" w:rsidRDefault="00526DA0" w:rsidP="00E161C8">
            <w:r>
              <w:t xml:space="preserve">“Show </w:t>
            </w:r>
            <w:proofErr w:type="spellStart"/>
            <w:r>
              <w:t>aaa</w:t>
            </w:r>
            <w:proofErr w:type="spellEnd"/>
            <w:r>
              <w:t xml:space="preserve"> method-list all”</w:t>
            </w:r>
          </w:p>
        </w:tc>
      </w:tr>
      <w:tr w:rsidR="003F5747" w14:paraId="12387BB3" w14:textId="1AC1D70B" w:rsidTr="003F5747">
        <w:tc>
          <w:tcPr>
            <w:tcW w:w="3231" w:type="dxa"/>
          </w:tcPr>
          <w:p w14:paraId="32CD28F4" w14:textId="77777777" w:rsidR="003F5747" w:rsidRDefault="003F5747" w:rsidP="00287E32">
            <w:proofErr w:type="spellStart"/>
            <w:r>
              <w:t>aaa</w:t>
            </w:r>
            <w:proofErr w:type="spellEnd"/>
            <w:r>
              <w:t xml:space="preserve"> accounting exec default start-stop group </w:t>
            </w:r>
            <w:proofErr w:type="spellStart"/>
            <w:r>
              <w:t>tacacs</w:t>
            </w:r>
            <w:proofErr w:type="spellEnd"/>
            <w:r>
              <w:t xml:space="preserve"> </w:t>
            </w:r>
          </w:p>
          <w:p w14:paraId="03A8F09C" w14:textId="77777777" w:rsidR="003F5747" w:rsidRDefault="003F5747" w:rsidP="00287E32">
            <w:proofErr w:type="spellStart"/>
            <w:r>
              <w:t>aaa</w:t>
            </w:r>
            <w:proofErr w:type="spellEnd"/>
            <w:r>
              <w:t xml:space="preserve"> accounting commands 0 default start-stop group </w:t>
            </w:r>
            <w:proofErr w:type="spellStart"/>
            <w:r>
              <w:t>tacacs</w:t>
            </w:r>
            <w:proofErr w:type="spellEnd"/>
          </w:p>
          <w:p w14:paraId="03234D98" w14:textId="77777777" w:rsidR="003F5747" w:rsidRDefault="003F5747" w:rsidP="00287E32">
            <w:proofErr w:type="spellStart"/>
            <w:r>
              <w:t>aaa</w:t>
            </w:r>
            <w:proofErr w:type="spellEnd"/>
            <w:r>
              <w:t xml:space="preserve"> accounting commands 1 default start-stop group </w:t>
            </w:r>
            <w:proofErr w:type="spellStart"/>
            <w:r>
              <w:t>tacacs</w:t>
            </w:r>
            <w:proofErr w:type="spellEnd"/>
          </w:p>
          <w:p w14:paraId="76E4428A" w14:textId="7C64672E" w:rsidR="003F5747" w:rsidRDefault="003F5747" w:rsidP="00287E32">
            <w:proofErr w:type="spellStart"/>
            <w:r>
              <w:lastRenderedPageBreak/>
              <w:t>aaa</w:t>
            </w:r>
            <w:proofErr w:type="spellEnd"/>
            <w:r>
              <w:t xml:space="preserve"> accounting commands 15 default start-stop group </w:t>
            </w:r>
            <w:proofErr w:type="spellStart"/>
            <w:r>
              <w:t>tacacs</w:t>
            </w:r>
            <w:proofErr w:type="spellEnd"/>
          </w:p>
        </w:tc>
        <w:tc>
          <w:tcPr>
            <w:tcW w:w="3232" w:type="dxa"/>
          </w:tcPr>
          <w:p w14:paraId="2DD9A916" w14:textId="5A2E0755" w:rsidR="003F5747" w:rsidRDefault="003F5747" w:rsidP="00E161C8">
            <w:r>
              <w:lastRenderedPageBreak/>
              <w:t>Sends information about every EXEC command used to the TACACS configured servers</w:t>
            </w:r>
            <w:r w:rsidR="00A86AAB">
              <w:t>,</w:t>
            </w:r>
            <w:r>
              <w:t xml:space="preserve"> as well as the date the command was used</w:t>
            </w:r>
            <w:r w:rsidR="00A86AAB">
              <w:t>.</w:t>
            </w:r>
          </w:p>
        </w:tc>
        <w:tc>
          <w:tcPr>
            <w:tcW w:w="2553" w:type="dxa"/>
          </w:tcPr>
          <w:p w14:paraId="01B7C452" w14:textId="77777777" w:rsidR="003F5747" w:rsidRDefault="00093DC7" w:rsidP="00E161C8">
            <w:r>
              <w:t>Show run</w:t>
            </w:r>
          </w:p>
          <w:p w14:paraId="6AC9C2F6" w14:textId="77777777" w:rsidR="00526DA0" w:rsidRDefault="00526DA0" w:rsidP="00E161C8"/>
          <w:p w14:paraId="19637E37" w14:textId="59493BC4" w:rsidR="00526DA0" w:rsidRDefault="00526DA0" w:rsidP="00E161C8">
            <w:r>
              <w:t xml:space="preserve">“Show </w:t>
            </w:r>
            <w:proofErr w:type="spellStart"/>
            <w:r>
              <w:t>aaa</w:t>
            </w:r>
            <w:proofErr w:type="spellEnd"/>
            <w:r>
              <w:t xml:space="preserve"> method-list all”</w:t>
            </w:r>
          </w:p>
        </w:tc>
      </w:tr>
      <w:tr w:rsidR="00F85882" w14:paraId="260AD7D4" w14:textId="77777777" w:rsidTr="003F5747">
        <w:tc>
          <w:tcPr>
            <w:tcW w:w="3231" w:type="dxa"/>
          </w:tcPr>
          <w:p w14:paraId="3CF572A4" w14:textId="77777777" w:rsidR="00F85882" w:rsidRDefault="00F85882" w:rsidP="00287E32">
            <w:r w:rsidRPr="00F85882">
              <w:t xml:space="preserve">no </w:t>
            </w:r>
            <w:proofErr w:type="spellStart"/>
            <w:r w:rsidRPr="00F85882">
              <w:t>ip</w:t>
            </w:r>
            <w:proofErr w:type="spellEnd"/>
            <w:r w:rsidRPr="00F85882">
              <w:t xml:space="preserve"> </w:t>
            </w:r>
            <w:proofErr w:type="spellStart"/>
            <w:r w:rsidRPr="00F85882">
              <w:t>bootp</w:t>
            </w:r>
            <w:proofErr w:type="spellEnd"/>
            <w:r w:rsidRPr="00F85882">
              <w:t xml:space="preserve"> server</w:t>
            </w:r>
          </w:p>
          <w:p w14:paraId="1D93009B" w14:textId="130366DC" w:rsidR="00F85882" w:rsidRPr="00175217" w:rsidRDefault="00175217" w:rsidP="00287E32">
            <w:r w:rsidRPr="00175217">
              <w:t xml:space="preserve">no </w:t>
            </w:r>
            <w:proofErr w:type="spellStart"/>
            <w:r w:rsidRPr="00175217">
              <w:t>ip</w:t>
            </w:r>
            <w:proofErr w:type="spellEnd"/>
            <w:r w:rsidRPr="00175217">
              <w:t xml:space="preserve"> finger</w:t>
            </w:r>
          </w:p>
        </w:tc>
        <w:tc>
          <w:tcPr>
            <w:tcW w:w="3232" w:type="dxa"/>
          </w:tcPr>
          <w:p w14:paraId="4D1038A0" w14:textId="32DC2FA8" w:rsidR="00F85882" w:rsidRDefault="00175217" w:rsidP="00E161C8">
            <w:r>
              <w:t xml:space="preserve">Disables unused </w:t>
            </w:r>
            <w:r w:rsidR="00407DE0">
              <w:t xml:space="preserve">boot strap protocol </w:t>
            </w:r>
            <w:r w:rsidR="00E51A32">
              <w:t>BOOTP</w:t>
            </w:r>
            <w:r w:rsidR="00A86AAB">
              <w:t>.</w:t>
            </w:r>
          </w:p>
          <w:p w14:paraId="2B8B0191" w14:textId="441D0976" w:rsidR="00493A16" w:rsidRDefault="00282EF5" w:rsidP="00E161C8">
            <w:r>
              <w:t>Disables the finger service</w:t>
            </w:r>
            <w:r w:rsidR="00A86AAB">
              <w:t>.</w:t>
            </w:r>
          </w:p>
        </w:tc>
        <w:tc>
          <w:tcPr>
            <w:tcW w:w="2553" w:type="dxa"/>
          </w:tcPr>
          <w:p w14:paraId="0EC7E78D" w14:textId="02B40896" w:rsidR="00F85882" w:rsidRDefault="00D82B57" w:rsidP="00E161C8">
            <w:r>
              <w:t>Show run</w:t>
            </w:r>
          </w:p>
        </w:tc>
      </w:tr>
    </w:tbl>
    <w:p w14:paraId="2619C0E3" w14:textId="77777777" w:rsidR="00CF7FB7" w:rsidRDefault="00CF7FB7" w:rsidP="00E161C8"/>
    <w:p w14:paraId="0039026F" w14:textId="6E1A3835" w:rsidR="00433718" w:rsidRDefault="006D7851" w:rsidP="006D7851">
      <w:pPr>
        <w:pStyle w:val="Heading4"/>
      </w:pPr>
      <w:r>
        <w:t>Control Pla</w:t>
      </w:r>
      <w:r w:rsidR="004E1C2D">
        <w:t xml:space="preserve">ne </w:t>
      </w:r>
    </w:p>
    <w:p w14:paraId="59B08238" w14:textId="1584CD44" w:rsidR="00AC383B" w:rsidRDefault="009D089B" w:rsidP="00AC383B">
      <w:r>
        <w:t>Cisco (2024) explains that th</w:t>
      </w:r>
      <w:r w:rsidR="004B77D9">
        <w:t>e</w:t>
      </w:r>
      <w:r w:rsidR="004E1C2D">
        <w:t xml:space="preserve"> control plane of a network device needs to be secure because this plane ma</w:t>
      </w:r>
      <w:r w:rsidR="00861D44">
        <w:t>intains the data and management plane</w:t>
      </w:r>
      <w:r w:rsidR="00AF749C">
        <w:t>.</w:t>
      </w:r>
      <w:r w:rsidR="002E7D4F">
        <w:t xml:space="preserve"> </w:t>
      </w:r>
      <w:r w:rsidR="00AF749C">
        <w:t>So,</w:t>
      </w:r>
      <w:r w:rsidR="002E7D4F">
        <w:t xml:space="preserve"> if this plane is compromised the network recoverability and stability is affected.</w:t>
      </w:r>
      <w:r w:rsidR="00213C98">
        <w:t xml:space="preserve"> See table 2 for control plane configurations:</w:t>
      </w:r>
    </w:p>
    <w:p w14:paraId="3C3DB3D3" w14:textId="410197AA" w:rsidR="00AC383B" w:rsidRDefault="00AC383B" w:rsidP="00AC383B">
      <w:pPr>
        <w:pStyle w:val="Caption"/>
        <w:keepNext/>
      </w:pPr>
      <w:bookmarkStart w:id="44" w:name="_Toc197089444"/>
      <w:r>
        <w:t xml:space="preserve">Table </w:t>
      </w:r>
      <w:fldSimple w:instr=" SEQ Table \* ARABIC ">
        <w:r w:rsidR="00AB1C1A">
          <w:rPr>
            <w:noProof/>
          </w:rPr>
          <w:t>2</w:t>
        </w:r>
      </w:fldSimple>
      <w:r>
        <w:t xml:space="preserve"> - </w:t>
      </w:r>
      <w:r w:rsidRPr="001C541A">
        <w:t>control plane basic configurations source - cisco(2024)</w:t>
      </w:r>
      <w:bookmarkEnd w:id="44"/>
    </w:p>
    <w:tbl>
      <w:tblPr>
        <w:tblStyle w:val="TableGrid"/>
        <w:tblW w:w="0" w:type="auto"/>
        <w:tblLook w:val="04A0" w:firstRow="1" w:lastRow="0" w:firstColumn="1" w:lastColumn="0" w:noHBand="0" w:noVBand="1"/>
      </w:tblPr>
      <w:tblGrid>
        <w:gridCol w:w="3211"/>
        <w:gridCol w:w="3211"/>
        <w:gridCol w:w="2594"/>
      </w:tblGrid>
      <w:tr w:rsidR="00AC383B" w14:paraId="02C5EC2D" w14:textId="77777777" w:rsidTr="00986560">
        <w:tc>
          <w:tcPr>
            <w:tcW w:w="3211" w:type="dxa"/>
          </w:tcPr>
          <w:p w14:paraId="166C2B9E" w14:textId="77777777" w:rsidR="00AC383B" w:rsidRDefault="00AC383B" w:rsidP="00986560">
            <w:r>
              <w:t>Command</w:t>
            </w:r>
          </w:p>
        </w:tc>
        <w:tc>
          <w:tcPr>
            <w:tcW w:w="3211" w:type="dxa"/>
          </w:tcPr>
          <w:p w14:paraId="4ED203B2" w14:textId="77777777" w:rsidR="00AC383B" w:rsidRDefault="00AC383B" w:rsidP="00986560">
            <w:r>
              <w:t>Description</w:t>
            </w:r>
          </w:p>
        </w:tc>
        <w:tc>
          <w:tcPr>
            <w:tcW w:w="2594" w:type="dxa"/>
          </w:tcPr>
          <w:p w14:paraId="69E49F73" w14:textId="77777777" w:rsidR="00AC383B" w:rsidRDefault="00AC383B" w:rsidP="00986560">
            <w:r>
              <w:t>testing</w:t>
            </w:r>
          </w:p>
        </w:tc>
      </w:tr>
      <w:tr w:rsidR="00AC383B" w14:paraId="7632A52A" w14:textId="77777777" w:rsidTr="00986560">
        <w:tc>
          <w:tcPr>
            <w:tcW w:w="3211" w:type="dxa"/>
          </w:tcPr>
          <w:p w14:paraId="7E023550" w14:textId="77777777" w:rsidR="00AC383B" w:rsidRDefault="00AC383B" w:rsidP="00986560">
            <w:r>
              <w:t xml:space="preserve">no </w:t>
            </w:r>
            <w:proofErr w:type="spellStart"/>
            <w:r>
              <w:t>ip</w:t>
            </w:r>
            <w:proofErr w:type="spellEnd"/>
            <w:r>
              <w:t xml:space="preserve"> redirects</w:t>
            </w:r>
          </w:p>
        </w:tc>
        <w:tc>
          <w:tcPr>
            <w:tcW w:w="3211" w:type="dxa"/>
          </w:tcPr>
          <w:p w14:paraId="35C43C65" w14:textId="77777777" w:rsidR="00AC383B" w:rsidRDefault="00AC383B" w:rsidP="00986560">
            <w:r>
              <w:t>Prevents the router responding to each ICMP redirect, which would limit the CPUs performance.</w:t>
            </w:r>
          </w:p>
        </w:tc>
        <w:tc>
          <w:tcPr>
            <w:tcW w:w="2594" w:type="dxa"/>
          </w:tcPr>
          <w:p w14:paraId="444DC2B0" w14:textId="77777777" w:rsidR="00AC383B" w:rsidRDefault="00AC383B" w:rsidP="00986560">
            <w:r>
              <w:t>Show run</w:t>
            </w:r>
          </w:p>
        </w:tc>
      </w:tr>
      <w:tr w:rsidR="00AC383B" w14:paraId="6C308219" w14:textId="77777777" w:rsidTr="00986560">
        <w:tc>
          <w:tcPr>
            <w:tcW w:w="3211" w:type="dxa"/>
          </w:tcPr>
          <w:p w14:paraId="0FF72430" w14:textId="77777777" w:rsidR="00AC383B" w:rsidRDefault="00AC383B" w:rsidP="00986560">
            <w:r>
              <w:t xml:space="preserve">no </w:t>
            </w:r>
            <w:proofErr w:type="spellStart"/>
            <w:r>
              <w:t>ip</w:t>
            </w:r>
            <w:proofErr w:type="spellEnd"/>
            <w:r>
              <w:t xml:space="preserve"> </w:t>
            </w:r>
            <w:proofErr w:type="spellStart"/>
            <w:r>
              <w:t>unreachables</w:t>
            </w:r>
            <w:proofErr w:type="spellEnd"/>
          </w:p>
        </w:tc>
        <w:tc>
          <w:tcPr>
            <w:tcW w:w="3211" w:type="dxa"/>
          </w:tcPr>
          <w:p w14:paraId="1733F685" w14:textId="77777777" w:rsidR="00AC383B" w:rsidRDefault="00AC383B" w:rsidP="00986560">
            <w:r>
              <w:t>Disables the ICMP unreachable methods.</w:t>
            </w:r>
          </w:p>
        </w:tc>
        <w:tc>
          <w:tcPr>
            <w:tcW w:w="2594" w:type="dxa"/>
          </w:tcPr>
          <w:p w14:paraId="3F84FED2" w14:textId="77777777" w:rsidR="00AC383B" w:rsidRDefault="00AC383B" w:rsidP="00986560">
            <w:r>
              <w:t>Show run</w:t>
            </w:r>
          </w:p>
        </w:tc>
      </w:tr>
      <w:tr w:rsidR="00AC383B" w14:paraId="111E7228" w14:textId="77777777" w:rsidTr="00986560">
        <w:tc>
          <w:tcPr>
            <w:tcW w:w="3211" w:type="dxa"/>
          </w:tcPr>
          <w:p w14:paraId="1BFBE1AF" w14:textId="77777777" w:rsidR="00AC383B" w:rsidRDefault="00AC383B" w:rsidP="00986560">
            <w:r w:rsidRPr="007119B3">
              <w:t xml:space="preserve">no </w:t>
            </w:r>
            <w:proofErr w:type="spellStart"/>
            <w:r w:rsidRPr="007119B3">
              <w:t>ip</w:t>
            </w:r>
            <w:proofErr w:type="spellEnd"/>
            <w:r w:rsidRPr="007119B3">
              <w:t xml:space="preserve"> proxy-</w:t>
            </w:r>
            <w:proofErr w:type="spellStart"/>
            <w:r w:rsidRPr="007119B3">
              <w:t>arp</w:t>
            </w:r>
            <w:proofErr w:type="spellEnd"/>
          </w:p>
        </w:tc>
        <w:tc>
          <w:tcPr>
            <w:tcW w:w="3211" w:type="dxa"/>
          </w:tcPr>
          <w:p w14:paraId="290DBFEE" w14:textId="77777777" w:rsidR="00AC383B" w:rsidRDefault="00AC383B" w:rsidP="00986560">
            <w:r>
              <w:t xml:space="preserve">Disables the proxy ARP which helps mitigate Man </w:t>
            </w:r>
            <w:proofErr w:type="gramStart"/>
            <w:r>
              <w:t>In</w:t>
            </w:r>
            <w:proofErr w:type="gramEnd"/>
            <w:r>
              <w:t xml:space="preserve"> </w:t>
            </w:r>
            <w:proofErr w:type="gramStart"/>
            <w:r>
              <w:t>The</w:t>
            </w:r>
            <w:proofErr w:type="gramEnd"/>
            <w:r>
              <w:t xml:space="preserve"> Middle Attacks.</w:t>
            </w:r>
          </w:p>
        </w:tc>
        <w:tc>
          <w:tcPr>
            <w:tcW w:w="2594" w:type="dxa"/>
          </w:tcPr>
          <w:p w14:paraId="0F88E0A2" w14:textId="77777777" w:rsidR="00AC383B" w:rsidRDefault="00AC383B" w:rsidP="00986560">
            <w:r>
              <w:t>Show run</w:t>
            </w:r>
          </w:p>
        </w:tc>
      </w:tr>
      <w:tr w:rsidR="00AC383B" w14:paraId="60BF609D" w14:textId="77777777" w:rsidTr="00986560">
        <w:tc>
          <w:tcPr>
            <w:tcW w:w="3211" w:type="dxa"/>
          </w:tcPr>
          <w:p w14:paraId="580E3110" w14:textId="77777777" w:rsidR="00AC383B" w:rsidRDefault="00AC383B" w:rsidP="00986560">
            <w:proofErr w:type="spellStart"/>
            <w:r w:rsidRPr="00CD4891">
              <w:t>ip</w:t>
            </w:r>
            <w:proofErr w:type="spellEnd"/>
            <w:r w:rsidRPr="00CD4891">
              <w:t xml:space="preserve"> </w:t>
            </w:r>
            <w:proofErr w:type="spellStart"/>
            <w:r w:rsidRPr="00CD4891">
              <w:t>icmp</w:t>
            </w:r>
            <w:proofErr w:type="spellEnd"/>
            <w:r w:rsidRPr="00CD4891">
              <w:t xml:space="preserve"> rate-limit unreachable</w:t>
            </w:r>
          </w:p>
        </w:tc>
        <w:tc>
          <w:tcPr>
            <w:tcW w:w="3211" w:type="dxa"/>
          </w:tcPr>
          <w:p w14:paraId="337D060F" w14:textId="77777777" w:rsidR="00AC383B" w:rsidRDefault="00AC383B" w:rsidP="00986560">
            <w:r>
              <w:t>Allows you to change the limit of ICMP messages.</w:t>
            </w:r>
          </w:p>
        </w:tc>
        <w:tc>
          <w:tcPr>
            <w:tcW w:w="2594" w:type="dxa"/>
          </w:tcPr>
          <w:p w14:paraId="5E5E3FB8" w14:textId="77777777" w:rsidR="00AC383B" w:rsidRDefault="00AC383B" w:rsidP="00986560">
            <w:r>
              <w:t>Show run</w:t>
            </w:r>
          </w:p>
        </w:tc>
      </w:tr>
      <w:tr w:rsidR="00AC383B" w14:paraId="24F1E6F7" w14:textId="77777777" w:rsidTr="00986560">
        <w:tc>
          <w:tcPr>
            <w:tcW w:w="3211" w:type="dxa"/>
          </w:tcPr>
          <w:p w14:paraId="28EA6105" w14:textId="77777777" w:rsidR="00AC383B" w:rsidRDefault="00AC383B" w:rsidP="00986560">
            <w:proofErr w:type="spellStart"/>
            <w:r w:rsidRPr="00341319">
              <w:t>ttl</w:t>
            </w:r>
            <w:proofErr w:type="spellEnd"/>
            <w:r w:rsidRPr="00341319">
              <w:t>-security</w:t>
            </w:r>
          </w:p>
        </w:tc>
        <w:tc>
          <w:tcPr>
            <w:tcW w:w="3211" w:type="dxa"/>
          </w:tcPr>
          <w:p w14:paraId="4298CB91" w14:textId="77777777" w:rsidR="00AC383B" w:rsidRDefault="00AC383B" w:rsidP="00986560">
            <w:r>
              <w:t xml:space="preserve">It is a command option for the neighbour </w:t>
            </w:r>
            <w:proofErr w:type="gramStart"/>
            <w:r>
              <w:t>command, and</w:t>
            </w:r>
            <w:proofErr w:type="gramEnd"/>
            <w:r>
              <w:t xml:space="preserve"> uses the Time-To-Live function to confirm that the BGP packets received from a connected direct peer router.</w:t>
            </w:r>
          </w:p>
        </w:tc>
        <w:tc>
          <w:tcPr>
            <w:tcW w:w="2594" w:type="dxa"/>
          </w:tcPr>
          <w:p w14:paraId="7AC64FD7" w14:textId="77777777" w:rsidR="00AC383B" w:rsidRDefault="00AC383B" w:rsidP="00986560">
            <w:r>
              <w:t>Show run</w:t>
            </w:r>
          </w:p>
        </w:tc>
      </w:tr>
      <w:tr w:rsidR="00AC383B" w14:paraId="58487FF0" w14:textId="77777777" w:rsidTr="00986560">
        <w:tc>
          <w:tcPr>
            <w:tcW w:w="3211" w:type="dxa"/>
          </w:tcPr>
          <w:p w14:paraId="6F364EF2" w14:textId="77777777" w:rsidR="00AC383B" w:rsidRPr="00A748CE" w:rsidRDefault="00AC383B" w:rsidP="00986560">
            <w:proofErr w:type="spellStart"/>
            <w:r w:rsidRPr="00A748CE">
              <w:t>neighbor</w:t>
            </w:r>
            <w:proofErr w:type="spellEnd"/>
            <w:r w:rsidRPr="00A748CE">
              <w:t xml:space="preserve"> &lt;</w:t>
            </w:r>
            <w:proofErr w:type="spellStart"/>
            <w:r w:rsidRPr="00A748CE">
              <w:t>ip</w:t>
            </w:r>
            <w:proofErr w:type="spellEnd"/>
            <w:r w:rsidRPr="00A748CE">
              <w:t>-address&gt; password &lt;secret&gt;</w:t>
            </w:r>
          </w:p>
          <w:p w14:paraId="117F831E" w14:textId="77777777" w:rsidR="00AC383B" w:rsidRPr="00341319" w:rsidRDefault="00AC383B" w:rsidP="00986560"/>
        </w:tc>
        <w:tc>
          <w:tcPr>
            <w:tcW w:w="3211" w:type="dxa"/>
          </w:tcPr>
          <w:p w14:paraId="63D5CA45" w14:textId="77777777" w:rsidR="00AC383B" w:rsidRDefault="00AC383B" w:rsidP="00986560">
            <w:r>
              <w:t>Allows for peer authentication with a MD5 digest of each packet.</w:t>
            </w:r>
          </w:p>
        </w:tc>
        <w:tc>
          <w:tcPr>
            <w:tcW w:w="2594" w:type="dxa"/>
          </w:tcPr>
          <w:p w14:paraId="1BBDB7FF" w14:textId="77777777" w:rsidR="00AC383B" w:rsidRDefault="00AC383B" w:rsidP="00986560">
            <w:r>
              <w:t>Show run</w:t>
            </w:r>
          </w:p>
        </w:tc>
      </w:tr>
      <w:tr w:rsidR="00AC383B" w14:paraId="032D9459" w14:textId="77777777" w:rsidTr="00986560">
        <w:tc>
          <w:tcPr>
            <w:tcW w:w="3211" w:type="dxa"/>
          </w:tcPr>
          <w:p w14:paraId="7060ECE8" w14:textId="77777777" w:rsidR="00AC383B" w:rsidRPr="00A748CE" w:rsidRDefault="00AC383B" w:rsidP="00986560">
            <w:proofErr w:type="spellStart"/>
            <w:r w:rsidRPr="005426D5">
              <w:t>neighbor</w:t>
            </w:r>
            <w:proofErr w:type="spellEnd"/>
            <w:r w:rsidRPr="005426D5">
              <w:t xml:space="preserve"> maximum-prefix</w:t>
            </w:r>
          </w:p>
        </w:tc>
        <w:tc>
          <w:tcPr>
            <w:tcW w:w="3211" w:type="dxa"/>
          </w:tcPr>
          <w:p w14:paraId="516D6E80" w14:textId="77777777" w:rsidR="00AC383B" w:rsidRDefault="00AC383B" w:rsidP="00986560">
            <w:r>
              <w:t>Adds a limit of the max number of prefixes before the peer shuts down, useful because the more prefixes a router has the more memory BGP takes up.</w:t>
            </w:r>
          </w:p>
        </w:tc>
        <w:tc>
          <w:tcPr>
            <w:tcW w:w="2594" w:type="dxa"/>
          </w:tcPr>
          <w:p w14:paraId="6E3505D4" w14:textId="77777777" w:rsidR="00AC383B" w:rsidRDefault="00AC383B" w:rsidP="00986560">
            <w:r>
              <w:t>Show run</w:t>
            </w:r>
          </w:p>
        </w:tc>
      </w:tr>
      <w:tr w:rsidR="00AC383B" w14:paraId="46DD683F" w14:textId="77777777" w:rsidTr="00986560">
        <w:tc>
          <w:tcPr>
            <w:tcW w:w="3211" w:type="dxa"/>
          </w:tcPr>
          <w:p w14:paraId="06A0D767" w14:textId="77777777" w:rsidR="00AC383B" w:rsidRPr="005426D5" w:rsidRDefault="00AC383B" w:rsidP="00986560">
            <w:r w:rsidRPr="006A156A">
              <w:t>distribute-list</w:t>
            </w:r>
          </w:p>
        </w:tc>
        <w:tc>
          <w:tcPr>
            <w:tcW w:w="3211" w:type="dxa"/>
          </w:tcPr>
          <w:p w14:paraId="63743F51" w14:textId="77777777" w:rsidR="00AC383B" w:rsidRDefault="00AC383B" w:rsidP="00986560">
            <w:r>
              <w:t>With keyword ‘out’ = limits the amount of information advertised on the network.</w:t>
            </w:r>
          </w:p>
          <w:p w14:paraId="7DAE0065" w14:textId="77777777" w:rsidR="00AC383B" w:rsidRDefault="00AC383B" w:rsidP="00986560">
            <w:r>
              <w:t>With Keyword ‘in’ = limits the number of updates processed.</w:t>
            </w:r>
          </w:p>
        </w:tc>
        <w:tc>
          <w:tcPr>
            <w:tcW w:w="2594" w:type="dxa"/>
          </w:tcPr>
          <w:p w14:paraId="17522EE3" w14:textId="77777777" w:rsidR="00AC383B" w:rsidRDefault="00AC383B" w:rsidP="00986560">
            <w:r>
              <w:t>Show run</w:t>
            </w:r>
          </w:p>
        </w:tc>
      </w:tr>
      <w:tr w:rsidR="00AC383B" w14:paraId="47E03B05" w14:textId="77777777" w:rsidTr="00986560">
        <w:tc>
          <w:tcPr>
            <w:tcW w:w="3211" w:type="dxa"/>
          </w:tcPr>
          <w:p w14:paraId="36F5120D" w14:textId="77777777" w:rsidR="00AC383B" w:rsidRPr="00FC359F" w:rsidRDefault="00AC383B" w:rsidP="00986560">
            <w:r w:rsidRPr="00FC359F">
              <w:t>key chain &lt;key-name&gt;</w:t>
            </w:r>
            <w:r w:rsidRPr="00FC359F">
              <w:br/>
              <w:t xml:space="preserve"> key &lt;key-identifier&gt;</w:t>
            </w:r>
            <w:r w:rsidRPr="00FC359F">
              <w:br/>
              <w:t xml:space="preserve"> key-string &lt;password&gt; </w:t>
            </w:r>
          </w:p>
          <w:p w14:paraId="72C25C67" w14:textId="77777777" w:rsidR="00AC383B" w:rsidRDefault="00AC383B" w:rsidP="00986560"/>
          <w:p w14:paraId="255FD9E6" w14:textId="77777777" w:rsidR="00AC383B" w:rsidRPr="00BB310D" w:rsidRDefault="00AC383B" w:rsidP="00986560">
            <w:r w:rsidRPr="00BB310D">
              <w:lastRenderedPageBreak/>
              <w:t>interface &lt;interface&gt;</w:t>
            </w:r>
            <w:r w:rsidRPr="00BB310D">
              <w:br/>
              <w:t xml:space="preserve"> </w:t>
            </w:r>
            <w:proofErr w:type="spellStart"/>
            <w:r w:rsidRPr="00BB310D">
              <w:t>ip</w:t>
            </w:r>
            <w:proofErr w:type="spellEnd"/>
            <w:r w:rsidRPr="00BB310D">
              <w:t xml:space="preserve"> authentication mode </w:t>
            </w:r>
            <w:proofErr w:type="spellStart"/>
            <w:r w:rsidRPr="00BB310D">
              <w:t>eigrp</w:t>
            </w:r>
            <w:proofErr w:type="spellEnd"/>
            <w:r w:rsidRPr="00BB310D">
              <w:t xml:space="preserve"> &lt;as-number&gt; md5</w:t>
            </w:r>
            <w:r w:rsidRPr="00BB310D">
              <w:br/>
              <w:t xml:space="preserve"> </w:t>
            </w:r>
            <w:proofErr w:type="spellStart"/>
            <w:r w:rsidRPr="00BB310D">
              <w:t>ip</w:t>
            </w:r>
            <w:proofErr w:type="spellEnd"/>
            <w:r w:rsidRPr="00BB310D">
              <w:t xml:space="preserve"> authentication key-chain </w:t>
            </w:r>
            <w:proofErr w:type="spellStart"/>
            <w:r w:rsidRPr="00BB310D">
              <w:t>eigrp</w:t>
            </w:r>
            <w:proofErr w:type="spellEnd"/>
            <w:r w:rsidRPr="00BB310D">
              <w:t xml:space="preserve"> &lt;as-number&gt; &lt;key-name&gt;</w:t>
            </w:r>
          </w:p>
          <w:p w14:paraId="69371768" w14:textId="77777777" w:rsidR="00AC383B" w:rsidRPr="006A156A" w:rsidRDefault="00AC383B" w:rsidP="00986560"/>
        </w:tc>
        <w:tc>
          <w:tcPr>
            <w:tcW w:w="3211" w:type="dxa"/>
          </w:tcPr>
          <w:p w14:paraId="0189DC3C" w14:textId="77777777" w:rsidR="00AC383B" w:rsidRDefault="00AC383B" w:rsidP="00986560">
            <w:r>
              <w:lastRenderedPageBreak/>
              <w:t>Adds MD5 encryption to the passwords during the authentication of EIGRP.</w:t>
            </w:r>
          </w:p>
        </w:tc>
        <w:tc>
          <w:tcPr>
            <w:tcW w:w="2594" w:type="dxa"/>
          </w:tcPr>
          <w:p w14:paraId="20D2890B" w14:textId="77777777" w:rsidR="00AC383B" w:rsidRDefault="00AC383B" w:rsidP="00986560">
            <w:r>
              <w:t>Show run</w:t>
            </w:r>
          </w:p>
        </w:tc>
      </w:tr>
      <w:tr w:rsidR="00AC383B" w14:paraId="6AEAACA8" w14:textId="77777777" w:rsidTr="00986560">
        <w:tc>
          <w:tcPr>
            <w:tcW w:w="3211" w:type="dxa"/>
          </w:tcPr>
          <w:p w14:paraId="004513DD" w14:textId="77777777" w:rsidR="00AC383B" w:rsidRPr="00992A8E" w:rsidRDefault="00AC383B" w:rsidP="00986560">
            <w:r w:rsidRPr="00992A8E">
              <w:t xml:space="preserve">router </w:t>
            </w:r>
            <w:proofErr w:type="spellStart"/>
            <w:r w:rsidRPr="00992A8E">
              <w:t>eigrp</w:t>
            </w:r>
            <w:proofErr w:type="spellEnd"/>
            <w:r w:rsidRPr="00992A8E">
              <w:t xml:space="preserve"> &lt;as-number&gt; </w:t>
            </w:r>
            <w:r w:rsidRPr="00992A8E">
              <w:br/>
              <w:t xml:space="preserve"> passive-interface default</w:t>
            </w:r>
            <w:r w:rsidRPr="00992A8E">
              <w:br/>
              <w:t xml:space="preserve"> no passive-interface &lt;interface&gt;</w:t>
            </w:r>
          </w:p>
          <w:p w14:paraId="7517A367" w14:textId="77777777" w:rsidR="00AC383B" w:rsidRDefault="00AC383B" w:rsidP="00986560"/>
        </w:tc>
        <w:tc>
          <w:tcPr>
            <w:tcW w:w="3211" w:type="dxa"/>
          </w:tcPr>
          <w:p w14:paraId="26E4A75F" w14:textId="77777777" w:rsidR="00AC383B" w:rsidRDefault="00AC383B" w:rsidP="00986560">
            <w:r>
              <w:t>Helps manage the advertisement of the routing information, which can lead to information leaks or adding false information.</w:t>
            </w:r>
          </w:p>
        </w:tc>
        <w:tc>
          <w:tcPr>
            <w:tcW w:w="2594" w:type="dxa"/>
          </w:tcPr>
          <w:p w14:paraId="2CF5C09A" w14:textId="77777777" w:rsidR="00AC383B" w:rsidRDefault="00AC383B" w:rsidP="00986560">
            <w:r>
              <w:t>Show run</w:t>
            </w:r>
          </w:p>
        </w:tc>
      </w:tr>
      <w:tr w:rsidR="00AC383B" w14:paraId="7A76399D" w14:textId="77777777" w:rsidTr="00986560">
        <w:tc>
          <w:tcPr>
            <w:tcW w:w="3211" w:type="dxa"/>
          </w:tcPr>
          <w:p w14:paraId="47EEABA2" w14:textId="77777777" w:rsidR="00AC383B" w:rsidRPr="008152D6" w:rsidRDefault="00AC383B" w:rsidP="00986560">
            <w:proofErr w:type="spellStart"/>
            <w:r w:rsidRPr="008152D6">
              <w:t>ip</w:t>
            </w:r>
            <w:proofErr w:type="spellEnd"/>
            <w:r w:rsidRPr="008152D6">
              <w:t xml:space="preserve"> prefix-list &lt;list-name&gt; </w:t>
            </w:r>
            <w:proofErr w:type="spellStart"/>
            <w:r w:rsidRPr="008152D6">
              <w:t>seq</w:t>
            </w:r>
            <w:proofErr w:type="spellEnd"/>
            <w:r w:rsidRPr="008152D6">
              <w:t xml:space="preserve"> 10 permit &lt;prefix&gt;</w:t>
            </w:r>
          </w:p>
          <w:p w14:paraId="2A3B3068" w14:textId="77777777" w:rsidR="00AC383B" w:rsidRDefault="00AC383B" w:rsidP="00986560"/>
          <w:p w14:paraId="3BBCD55B" w14:textId="77777777" w:rsidR="00AC383B" w:rsidRDefault="00AC383B" w:rsidP="00986560">
            <w:r>
              <w:t xml:space="preserve">router </w:t>
            </w:r>
            <w:proofErr w:type="spellStart"/>
            <w:r>
              <w:t>eigrp</w:t>
            </w:r>
            <w:proofErr w:type="spellEnd"/>
            <w:r>
              <w:t xml:space="preserve"> &lt;as-number&gt;</w:t>
            </w:r>
          </w:p>
          <w:p w14:paraId="5651DA26" w14:textId="77777777" w:rsidR="00AC383B" w:rsidRDefault="00AC383B" w:rsidP="00986560">
            <w:r>
              <w:t xml:space="preserve"> passive-interface default</w:t>
            </w:r>
          </w:p>
          <w:p w14:paraId="1D2AD8B2" w14:textId="77777777" w:rsidR="00AC383B" w:rsidRDefault="00AC383B" w:rsidP="00986560">
            <w:r>
              <w:t xml:space="preserve"> no passive-interface &lt;interface&gt;</w:t>
            </w:r>
          </w:p>
          <w:p w14:paraId="0FC7E5EE" w14:textId="77777777" w:rsidR="00AC383B" w:rsidRDefault="00AC383B" w:rsidP="00986560">
            <w:r>
              <w:t xml:space="preserve"> distribute-list prefix &lt;list-name&gt; out (or in) &lt;interface&gt;</w:t>
            </w:r>
          </w:p>
        </w:tc>
        <w:tc>
          <w:tcPr>
            <w:tcW w:w="3211" w:type="dxa"/>
          </w:tcPr>
          <w:p w14:paraId="02CC96F5" w14:textId="77777777" w:rsidR="00AC383B" w:rsidRDefault="00AC383B" w:rsidP="00986560">
            <w:r>
              <w:t>Occurs on the interface with EIGRP, after the router filtration is enabled the information advertised becomes limited.</w:t>
            </w:r>
          </w:p>
        </w:tc>
        <w:tc>
          <w:tcPr>
            <w:tcW w:w="2594" w:type="dxa"/>
          </w:tcPr>
          <w:p w14:paraId="7DC7F105" w14:textId="77777777" w:rsidR="00AC383B" w:rsidRDefault="00AC383B" w:rsidP="00986560">
            <w:r>
              <w:t>Show run</w:t>
            </w:r>
          </w:p>
        </w:tc>
      </w:tr>
    </w:tbl>
    <w:p w14:paraId="670DC5DA" w14:textId="77777777" w:rsidR="00AC383B" w:rsidRPr="00AC383B" w:rsidRDefault="00AC383B" w:rsidP="00AC383B"/>
    <w:p w14:paraId="0C7D0883" w14:textId="6F05EF1D" w:rsidR="002E7D4F" w:rsidRDefault="0034731E" w:rsidP="0034731E">
      <w:pPr>
        <w:pStyle w:val="Heading4"/>
      </w:pPr>
      <w:r>
        <w:t>Data Plane</w:t>
      </w:r>
    </w:p>
    <w:p w14:paraId="12F6E459" w14:textId="03785156" w:rsidR="00A051C4" w:rsidRDefault="000C21FF" w:rsidP="00A1328D">
      <w:r>
        <w:t xml:space="preserve">Cisco </w:t>
      </w:r>
      <w:r w:rsidR="00FC304C">
        <w:t>(2024) explains that t</w:t>
      </w:r>
      <w:r w:rsidR="00A1328D">
        <w:t>he network</w:t>
      </w:r>
      <w:r w:rsidR="004220F1">
        <w:t xml:space="preserve"> routing configuration directly determines </w:t>
      </w:r>
      <w:r w:rsidR="00D76D1E">
        <w:t>a large portion of the data plane traffic going through a network</w:t>
      </w:r>
      <w:r w:rsidR="00EE5598">
        <w:t xml:space="preserve">. </w:t>
      </w:r>
      <w:r>
        <w:t>However,</w:t>
      </w:r>
      <w:r w:rsidR="00EE5598">
        <w:t xml:space="preserve"> the IP</w:t>
      </w:r>
      <w:r w:rsidR="00D74463">
        <w:t xml:space="preserve"> network functionality allows path altering of packets</w:t>
      </w:r>
      <w:r>
        <w:t xml:space="preserve"> across a network which provide security risks.</w:t>
      </w:r>
      <w:r w:rsidR="00213C98">
        <w:t xml:space="preserve"> See table 3 for data plane configurations:</w:t>
      </w:r>
    </w:p>
    <w:p w14:paraId="5F22A5ED" w14:textId="0277B5BC" w:rsidR="00A051C4" w:rsidRDefault="00A051C4" w:rsidP="00A051C4">
      <w:pPr>
        <w:pStyle w:val="Caption"/>
        <w:keepNext/>
      </w:pPr>
      <w:bookmarkStart w:id="45" w:name="_Toc197089445"/>
      <w:r>
        <w:t xml:space="preserve">Table </w:t>
      </w:r>
      <w:fldSimple w:instr=" SEQ Table \* ARABIC ">
        <w:r w:rsidR="00AB1C1A">
          <w:rPr>
            <w:noProof/>
          </w:rPr>
          <w:t>3</w:t>
        </w:r>
      </w:fldSimple>
      <w:r>
        <w:t xml:space="preserve"> - data plane basic configurations source - cisco(2024)</w:t>
      </w:r>
      <w:bookmarkEnd w:id="45"/>
    </w:p>
    <w:tbl>
      <w:tblPr>
        <w:tblStyle w:val="TableGrid"/>
        <w:tblW w:w="0" w:type="auto"/>
        <w:tblLook w:val="04A0" w:firstRow="1" w:lastRow="0" w:firstColumn="1" w:lastColumn="0" w:noHBand="0" w:noVBand="1"/>
      </w:tblPr>
      <w:tblGrid>
        <w:gridCol w:w="3010"/>
        <w:gridCol w:w="3497"/>
        <w:gridCol w:w="2509"/>
      </w:tblGrid>
      <w:tr w:rsidR="00B85182" w14:paraId="6E5B3ABE" w14:textId="77777777" w:rsidTr="00986560">
        <w:tc>
          <w:tcPr>
            <w:tcW w:w="3010" w:type="dxa"/>
          </w:tcPr>
          <w:p w14:paraId="639CCF79" w14:textId="3A8F6BF1" w:rsidR="00B85182" w:rsidRDefault="00213C98" w:rsidP="00986560">
            <w:r>
              <w:t>C</w:t>
            </w:r>
            <w:r w:rsidR="00B85182">
              <w:t>ommand</w:t>
            </w:r>
          </w:p>
        </w:tc>
        <w:tc>
          <w:tcPr>
            <w:tcW w:w="3497" w:type="dxa"/>
          </w:tcPr>
          <w:p w14:paraId="11D047AD" w14:textId="77777777" w:rsidR="00B85182" w:rsidRDefault="00B85182" w:rsidP="00986560">
            <w:r>
              <w:t>Description</w:t>
            </w:r>
          </w:p>
        </w:tc>
        <w:tc>
          <w:tcPr>
            <w:tcW w:w="2509" w:type="dxa"/>
          </w:tcPr>
          <w:p w14:paraId="7E5A6ED7" w14:textId="77777777" w:rsidR="00B85182" w:rsidRDefault="00B85182" w:rsidP="00986560">
            <w:r>
              <w:t>test</w:t>
            </w:r>
          </w:p>
        </w:tc>
      </w:tr>
      <w:tr w:rsidR="00B85182" w14:paraId="7FA54789" w14:textId="77777777" w:rsidTr="00986560">
        <w:tc>
          <w:tcPr>
            <w:tcW w:w="3010" w:type="dxa"/>
          </w:tcPr>
          <w:p w14:paraId="3CE988FA" w14:textId="77777777" w:rsidR="00B85182" w:rsidRDefault="00B85182" w:rsidP="00986560">
            <w:proofErr w:type="spellStart"/>
            <w:r w:rsidRPr="00B50C9C">
              <w:t>ip</w:t>
            </w:r>
            <w:proofErr w:type="spellEnd"/>
            <w:r w:rsidRPr="00B50C9C">
              <w:t xml:space="preserve"> options {drop | ignore}</w:t>
            </w:r>
          </w:p>
        </w:tc>
        <w:tc>
          <w:tcPr>
            <w:tcW w:w="3497" w:type="dxa"/>
          </w:tcPr>
          <w:p w14:paraId="6638C5B2" w14:textId="77777777" w:rsidR="00B85182" w:rsidRDefault="00B85182" w:rsidP="00986560">
            <w:r>
              <w:t>Keyword ‘drop’ = all of the IP options received by the IOS device are discarded, which helps lower the CPU load or a changing of security controls.</w:t>
            </w:r>
          </w:p>
        </w:tc>
        <w:tc>
          <w:tcPr>
            <w:tcW w:w="2509" w:type="dxa"/>
          </w:tcPr>
          <w:p w14:paraId="2B052691" w14:textId="77777777" w:rsidR="00B85182" w:rsidRDefault="00B85182" w:rsidP="00986560">
            <w:r>
              <w:t>Show run</w:t>
            </w:r>
          </w:p>
        </w:tc>
      </w:tr>
      <w:tr w:rsidR="00B85182" w14:paraId="5DDAE668" w14:textId="77777777" w:rsidTr="00986560">
        <w:tc>
          <w:tcPr>
            <w:tcW w:w="3010" w:type="dxa"/>
          </w:tcPr>
          <w:p w14:paraId="02B66230" w14:textId="77777777" w:rsidR="00B85182" w:rsidRDefault="00B85182" w:rsidP="00986560">
            <w:r w:rsidRPr="009D20FD">
              <w:t xml:space="preserve">no </w:t>
            </w:r>
            <w:proofErr w:type="spellStart"/>
            <w:r w:rsidRPr="009D20FD">
              <w:t>ip</w:t>
            </w:r>
            <w:proofErr w:type="spellEnd"/>
            <w:r w:rsidRPr="009D20FD">
              <w:t xml:space="preserve"> source-route</w:t>
            </w:r>
          </w:p>
        </w:tc>
        <w:tc>
          <w:tcPr>
            <w:tcW w:w="3497" w:type="dxa"/>
          </w:tcPr>
          <w:p w14:paraId="29E17207" w14:textId="77777777" w:rsidR="00B85182" w:rsidRDefault="00B85182" w:rsidP="00986560">
            <w:r>
              <w:t>Disables the IP source routing that is enabled by default, it can be used to route the traffic around security controls in place.</w:t>
            </w:r>
          </w:p>
        </w:tc>
        <w:tc>
          <w:tcPr>
            <w:tcW w:w="2509" w:type="dxa"/>
          </w:tcPr>
          <w:p w14:paraId="48E03EED" w14:textId="77777777" w:rsidR="00B85182" w:rsidRDefault="00B85182" w:rsidP="00986560">
            <w:r>
              <w:t>Show run</w:t>
            </w:r>
          </w:p>
        </w:tc>
      </w:tr>
      <w:tr w:rsidR="00B85182" w14:paraId="2279B8D0" w14:textId="77777777" w:rsidTr="00986560">
        <w:tc>
          <w:tcPr>
            <w:tcW w:w="3010" w:type="dxa"/>
          </w:tcPr>
          <w:p w14:paraId="31C61B98" w14:textId="77777777" w:rsidR="00B85182" w:rsidRDefault="00B85182" w:rsidP="00986560">
            <w:proofErr w:type="spellStart"/>
            <w:r w:rsidRPr="00022DC1">
              <w:t>ip</w:t>
            </w:r>
            <w:proofErr w:type="spellEnd"/>
            <w:r w:rsidRPr="00022DC1">
              <w:t xml:space="preserve"> directed-broadcast</w:t>
            </w:r>
          </w:p>
        </w:tc>
        <w:tc>
          <w:tcPr>
            <w:tcW w:w="3497" w:type="dxa"/>
          </w:tcPr>
          <w:p w14:paraId="181D5AB5" w14:textId="77777777" w:rsidR="00B85182" w:rsidRDefault="00B85182" w:rsidP="00986560">
            <w:r>
              <w:t xml:space="preserve">limits broadcasts in use of </w:t>
            </w:r>
            <w:proofErr w:type="gramStart"/>
            <w:r>
              <w:t>a</w:t>
            </w:r>
            <w:proofErr w:type="gramEnd"/>
            <w:r>
              <w:t xml:space="preserve"> ACL, important because IP broadcast packets can be sent to a remote IP subnet.</w:t>
            </w:r>
          </w:p>
        </w:tc>
        <w:tc>
          <w:tcPr>
            <w:tcW w:w="2509" w:type="dxa"/>
          </w:tcPr>
          <w:p w14:paraId="392D85FB" w14:textId="77777777" w:rsidR="00B85182" w:rsidRDefault="00B85182" w:rsidP="00986560">
            <w:r>
              <w:t>Show run</w:t>
            </w:r>
          </w:p>
        </w:tc>
      </w:tr>
      <w:tr w:rsidR="00B85182" w14:paraId="17703DB1" w14:textId="77777777" w:rsidTr="00986560">
        <w:tc>
          <w:tcPr>
            <w:tcW w:w="3010" w:type="dxa"/>
          </w:tcPr>
          <w:p w14:paraId="32B3DA1B" w14:textId="77777777" w:rsidR="00B85182" w:rsidRDefault="00B85182" w:rsidP="00986560">
            <w:r>
              <w:t>port-security</w:t>
            </w:r>
          </w:p>
        </w:tc>
        <w:tc>
          <w:tcPr>
            <w:tcW w:w="3497" w:type="dxa"/>
          </w:tcPr>
          <w:p w14:paraId="38C30FC8" w14:textId="77777777" w:rsidR="00B85182" w:rsidRDefault="00B85182" w:rsidP="00986560">
            <w:r>
              <w:t xml:space="preserve">Mitigates any MAC address spoofing at the access interface, port security can dynamically learn addresses which also </w:t>
            </w:r>
            <w:r>
              <w:lastRenderedPageBreak/>
              <w:t>provide 4 different violation modes.</w:t>
            </w:r>
          </w:p>
        </w:tc>
        <w:tc>
          <w:tcPr>
            <w:tcW w:w="2509" w:type="dxa"/>
          </w:tcPr>
          <w:p w14:paraId="2E413A8F" w14:textId="77777777" w:rsidR="00B85182" w:rsidRDefault="00B85182" w:rsidP="00986560">
            <w:r>
              <w:lastRenderedPageBreak/>
              <w:t>Show run</w:t>
            </w:r>
          </w:p>
        </w:tc>
      </w:tr>
      <w:tr w:rsidR="00B85182" w14:paraId="68AB7B75" w14:textId="77777777" w:rsidTr="00986560">
        <w:tc>
          <w:tcPr>
            <w:tcW w:w="3010" w:type="dxa"/>
          </w:tcPr>
          <w:p w14:paraId="47FB7C8D" w14:textId="77777777" w:rsidR="00B85182" w:rsidRDefault="00B85182" w:rsidP="00986560">
            <w:proofErr w:type="spellStart"/>
            <w:r>
              <w:t>ip</w:t>
            </w:r>
            <w:proofErr w:type="spellEnd"/>
            <w:r>
              <w:t xml:space="preserve"> </w:t>
            </w:r>
            <w:proofErr w:type="spellStart"/>
            <w:r>
              <w:t>dhcp</w:t>
            </w:r>
            <w:proofErr w:type="spellEnd"/>
            <w:r>
              <w:t xml:space="preserve"> snooping</w:t>
            </w:r>
          </w:p>
          <w:p w14:paraId="15E6117B" w14:textId="77777777" w:rsidR="00B85182" w:rsidRDefault="00B85182" w:rsidP="00986560">
            <w:proofErr w:type="spellStart"/>
            <w:r w:rsidRPr="00E34126">
              <w:t>ip</w:t>
            </w:r>
            <w:proofErr w:type="spellEnd"/>
            <w:r w:rsidRPr="00E34126">
              <w:t xml:space="preserve"> </w:t>
            </w:r>
            <w:proofErr w:type="spellStart"/>
            <w:r w:rsidRPr="00E34126">
              <w:t>dhcp</w:t>
            </w:r>
            <w:proofErr w:type="spellEnd"/>
            <w:r w:rsidRPr="00E34126">
              <w:t xml:space="preserve"> snooping </w:t>
            </w:r>
            <w:proofErr w:type="spellStart"/>
            <w:r w:rsidRPr="00E34126">
              <w:t>vlan</w:t>
            </w:r>
            <w:proofErr w:type="spellEnd"/>
            <w:r w:rsidRPr="00E34126">
              <w:t xml:space="preserve"> &lt;</w:t>
            </w:r>
            <w:proofErr w:type="spellStart"/>
            <w:r w:rsidRPr="00E34126">
              <w:t>vlan</w:t>
            </w:r>
            <w:proofErr w:type="spellEnd"/>
            <w:r w:rsidRPr="00E34126">
              <w:t>-range&gt;</w:t>
            </w:r>
          </w:p>
          <w:p w14:paraId="36395082" w14:textId="77777777" w:rsidR="00B85182" w:rsidRDefault="00B85182" w:rsidP="00986560"/>
          <w:p w14:paraId="4FD2673D" w14:textId="77777777" w:rsidR="00B85182" w:rsidRPr="00E34126" w:rsidRDefault="00B85182" w:rsidP="00986560">
            <w:proofErr w:type="spellStart"/>
            <w:r w:rsidRPr="002B2009">
              <w:t>ip</w:t>
            </w:r>
            <w:proofErr w:type="spellEnd"/>
            <w:r w:rsidRPr="002B2009">
              <w:t xml:space="preserve"> </w:t>
            </w:r>
            <w:proofErr w:type="spellStart"/>
            <w:r w:rsidRPr="002B2009">
              <w:t>arp</w:t>
            </w:r>
            <w:proofErr w:type="spellEnd"/>
            <w:r w:rsidRPr="002B2009">
              <w:t xml:space="preserve"> inspection </w:t>
            </w:r>
            <w:proofErr w:type="spellStart"/>
            <w:r w:rsidRPr="002B2009">
              <w:t>vlan</w:t>
            </w:r>
            <w:proofErr w:type="spellEnd"/>
            <w:r w:rsidRPr="002B2009">
              <w:t xml:space="preserve"> &lt;</w:t>
            </w:r>
            <w:proofErr w:type="spellStart"/>
            <w:r w:rsidRPr="002B2009">
              <w:t>vlan</w:t>
            </w:r>
            <w:proofErr w:type="spellEnd"/>
            <w:r w:rsidRPr="002B2009">
              <w:t>-range&gt;</w:t>
            </w:r>
          </w:p>
          <w:p w14:paraId="55CF6B19" w14:textId="77777777" w:rsidR="00B85182" w:rsidRDefault="00B85182" w:rsidP="00986560"/>
        </w:tc>
        <w:tc>
          <w:tcPr>
            <w:tcW w:w="3497" w:type="dxa"/>
          </w:tcPr>
          <w:p w14:paraId="114C730E" w14:textId="77777777" w:rsidR="00B85182" w:rsidRDefault="00B85182" w:rsidP="00986560">
            <w:r>
              <w:t>Used to reduce ARP poisoning attacks on any local segments, by intercepting/validating the IP-to-MAC pairing on any untrusted port.</w:t>
            </w:r>
          </w:p>
          <w:p w14:paraId="3CE692D0" w14:textId="77777777" w:rsidR="00B85182" w:rsidRDefault="00B85182" w:rsidP="00986560"/>
          <w:p w14:paraId="749B0E46" w14:textId="77777777" w:rsidR="00B85182" w:rsidRDefault="00B85182" w:rsidP="00986560">
            <w:r>
              <w:t>The last command enables dynamic ARP Inspection.</w:t>
            </w:r>
          </w:p>
        </w:tc>
        <w:tc>
          <w:tcPr>
            <w:tcW w:w="2509" w:type="dxa"/>
          </w:tcPr>
          <w:p w14:paraId="7B7F9607" w14:textId="77777777" w:rsidR="00B85182" w:rsidRDefault="00B85182" w:rsidP="00986560">
            <w:r>
              <w:t>Show run</w:t>
            </w:r>
          </w:p>
        </w:tc>
      </w:tr>
      <w:tr w:rsidR="00B85182" w14:paraId="73B41E8E" w14:textId="77777777" w:rsidTr="00986560">
        <w:tc>
          <w:tcPr>
            <w:tcW w:w="3010" w:type="dxa"/>
          </w:tcPr>
          <w:p w14:paraId="15AC2D85" w14:textId="77777777" w:rsidR="00B85182" w:rsidRDefault="00B85182" w:rsidP="00986560">
            <w:pPr>
              <w:tabs>
                <w:tab w:val="left" w:pos="1452"/>
              </w:tabs>
            </w:pPr>
            <w:r w:rsidRPr="00117FA0">
              <w:t>private-</w:t>
            </w:r>
            <w:proofErr w:type="spellStart"/>
            <w:r w:rsidRPr="00117FA0">
              <w:t>vlan</w:t>
            </w:r>
            <w:proofErr w:type="spellEnd"/>
            <w:r w:rsidRPr="00117FA0">
              <w:t xml:space="preserve"> isolated</w:t>
            </w:r>
          </w:p>
        </w:tc>
        <w:tc>
          <w:tcPr>
            <w:tcW w:w="3497" w:type="dxa"/>
          </w:tcPr>
          <w:p w14:paraId="095AFE05" w14:textId="77777777" w:rsidR="00B85182" w:rsidRDefault="00B85182" w:rsidP="00986560">
            <w:r>
              <w:t xml:space="preserve">Creates a secondary </w:t>
            </w:r>
            <w:proofErr w:type="spellStart"/>
            <w:r>
              <w:t>vlan</w:t>
            </w:r>
            <w:proofErr w:type="spellEnd"/>
            <w:r>
              <w:t xml:space="preserve"> that has zero communication with devices.</w:t>
            </w:r>
          </w:p>
        </w:tc>
        <w:tc>
          <w:tcPr>
            <w:tcW w:w="2509" w:type="dxa"/>
          </w:tcPr>
          <w:p w14:paraId="02CFA9DC" w14:textId="77777777" w:rsidR="00B85182" w:rsidRDefault="00B85182" w:rsidP="00986560">
            <w:r>
              <w:t>Show run</w:t>
            </w:r>
          </w:p>
        </w:tc>
      </w:tr>
      <w:tr w:rsidR="00B85182" w14:paraId="2A719F01" w14:textId="77777777" w:rsidTr="00986560">
        <w:tc>
          <w:tcPr>
            <w:tcW w:w="3010" w:type="dxa"/>
          </w:tcPr>
          <w:p w14:paraId="60053249" w14:textId="77777777" w:rsidR="00B85182" w:rsidRPr="00E75E20" w:rsidRDefault="00B85182" w:rsidP="00986560">
            <w:pPr>
              <w:tabs>
                <w:tab w:val="left" w:pos="1452"/>
              </w:tabs>
            </w:pPr>
            <w:r w:rsidRPr="00E75E20">
              <w:t xml:space="preserve">interface &lt;interface&gt; </w:t>
            </w:r>
            <w:r w:rsidRPr="00E75E20">
              <w:br/>
              <w:t xml:space="preserve">  switchport</w:t>
            </w:r>
            <w:r w:rsidRPr="00E75E20">
              <w:br/>
              <w:t xml:space="preserve">  </w:t>
            </w:r>
            <w:proofErr w:type="spellStart"/>
            <w:r w:rsidRPr="00E75E20">
              <w:t>switchport</w:t>
            </w:r>
            <w:proofErr w:type="spellEnd"/>
            <w:r w:rsidRPr="00E75E20">
              <w:t xml:space="preserve"> mode access </w:t>
            </w:r>
            <w:r w:rsidRPr="00E75E20">
              <w:br/>
              <w:t xml:space="preserve">  switchport port-security</w:t>
            </w:r>
            <w:r w:rsidRPr="00E75E20">
              <w:br/>
              <w:t xml:space="preserve">  switchport port-security mac-address sticky</w:t>
            </w:r>
            <w:r w:rsidRPr="00E75E20">
              <w:br/>
              <w:t xml:space="preserve">  switchport port-security maximum &lt;number&gt;</w:t>
            </w:r>
            <w:r w:rsidRPr="00E75E20">
              <w:br/>
              <w:t xml:space="preserve">  switchport port-security violation &lt;violation-mode&gt;</w:t>
            </w:r>
          </w:p>
          <w:p w14:paraId="4266FF4C" w14:textId="77777777" w:rsidR="00B85182" w:rsidRPr="00117FA0" w:rsidRDefault="00B85182" w:rsidP="00986560">
            <w:pPr>
              <w:tabs>
                <w:tab w:val="left" w:pos="1452"/>
              </w:tabs>
            </w:pPr>
          </w:p>
        </w:tc>
        <w:tc>
          <w:tcPr>
            <w:tcW w:w="3497" w:type="dxa"/>
          </w:tcPr>
          <w:p w14:paraId="045CEC37" w14:textId="77777777" w:rsidR="00B85182" w:rsidRDefault="00B85182" w:rsidP="00986560">
            <w:r>
              <w:t>Port security for protection against MAC address spoofing at the interface, this is dynamically learned with MAC address Sticky.</w:t>
            </w:r>
          </w:p>
        </w:tc>
        <w:tc>
          <w:tcPr>
            <w:tcW w:w="2509" w:type="dxa"/>
          </w:tcPr>
          <w:p w14:paraId="7BDEB924" w14:textId="77777777" w:rsidR="00B85182" w:rsidRDefault="00B85182" w:rsidP="00986560">
            <w:r>
              <w:t>Show run</w:t>
            </w:r>
          </w:p>
        </w:tc>
      </w:tr>
      <w:tr w:rsidR="00B85182" w14:paraId="3E1A92EB" w14:textId="77777777" w:rsidTr="00986560">
        <w:tc>
          <w:tcPr>
            <w:tcW w:w="3010" w:type="dxa"/>
          </w:tcPr>
          <w:p w14:paraId="63EDA5D4" w14:textId="77777777" w:rsidR="00B85182" w:rsidRPr="00F24DBC" w:rsidRDefault="00B85182" w:rsidP="00986560">
            <w:pPr>
              <w:tabs>
                <w:tab w:val="left" w:pos="1452"/>
              </w:tabs>
            </w:pPr>
            <w:proofErr w:type="spellStart"/>
            <w:r w:rsidRPr="00F24DBC">
              <w:t>ip</w:t>
            </w:r>
            <w:proofErr w:type="spellEnd"/>
            <w:r w:rsidRPr="00F24DBC">
              <w:t xml:space="preserve"> access-list extended ACL-TRANSIT-IN</w:t>
            </w:r>
            <w:r w:rsidRPr="00F24DBC">
              <w:br/>
            </w:r>
            <w:r w:rsidRPr="00F24DBC">
              <w:br/>
              <w:t xml:space="preserve"> permit </w:t>
            </w:r>
            <w:proofErr w:type="spellStart"/>
            <w:r w:rsidRPr="00F24DBC">
              <w:t>icmp</w:t>
            </w:r>
            <w:proofErr w:type="spellEnd"/>
            <w:r w:rsidRPr="00F24DBC">
              <w:t xml:space="preserve"> &lt;trusted-networks&gt; any </w:t>
            </w:r>
            <w:r w:rsidRPr="00F24DBC">
              <w:br/>
            </w:r>
            <w:r w:rsidRPr="00F24DBC">
              <w:br/>
              <w:t xml:space="preserve"> deny </w:t>
            </w:r>
            <w:proofErr w:type="spellStart"/>
            <w:r w:rsidRPr="00F24DBC">
              <w:t>icmp</w:t>
            </w:r>
            <w:proofErr w:type="spellEnd"/>
            <w:r w:rsidRPr="00F24DBC">
              <w:t xml:space="preserve"> any </w:t>
            </w:r>
            <w:proofErr w:type="spellStart"/>
            <w:r w:rsidRPr="00F24DBC">
              <w:t>any</w:t>
            </w:r>
            <w:proofErr w:type="spellEnd"/>
          </w:p>
          <w:p w14:paraId="2EFFA642" w14:textId="77777777" w:rsidR="00B85182" w:rsidRPr="00E75E20" w:rsidRDefault="00B85182" w:rsidP="00986560">
            <w:pPr>
              <w:tabs>
                <w:tab w:val="left" w:pos="1452"/>
              </w:tabs>
            </w:pPr>
          </w:p>
        </w:tc>
        <w:tc>
          <w:tcPr>
            <w:tcW w:w="3497" w:type="dxa"/>
          </w:tcPr>
          <w:p w14:paraId="209A0F90" w14:textId="77777777" w:rsidR="00B85182" w:rsidRDefault="00B85182" w:rsidP="00986560">
            <w:r>
              <w:t>Only permits ICMP from the trusted network only all other traffic has ICMP denied.</w:t>
            </w:r>
          </w:p>
          <w:p w14:paraId="5153DC21" w14:textId="77777777" w:rsidR="00B85182" w:rsidRDefault="00B85182" w:rsidP="00986560">
            <w:r>
              <w:t>This is required as ICMP should be rarely used from any external network.</w:t>
            </w:r>
          </w:p>
        </w:tc>
        <w:tc>
          <w:tcPr>
            <w:tcW w:w="2509" w:type="dxa"/>
          </w:tcPr>
          <w:p w14:paraId="1930CF82" w14:textId="77777777" w:rsidR="00B85182" w:rsidRDefault="00B85182" w:rsidP="00986560">
            <w:r>
              <w:t>Show access-list ACL-TRANSIT-IN</w:t>
            </w:r>
          </w:p>
          <w:p w14:paraId="009568D3" w14:textId="77777777" w:rsidR="00B85182" w:rsidRDefault="00B85182" w:rsidP="00986560">
            <w:r>
              <w:t>Shows all configurations for the access list</w:t>
            </w:r>
          </w:p>
          <w:p w14:paraId="7EE31BC6" w14:textId="77777777" w:rsidR="00B85182" w:rsidRDefault="00B85182" w:rsidP="00986560"/>
          <w:p w14:paraId="69AD72D0" w14:textId="77777777" w:rsidR="00B85182" w:rsidRDefault="00B85182" w:rsidP="00986560">
            <w:r>
              <w:t>Show run</w:t>
            </w:r>
          </w:p>
        </w:tc>
      </w:tr>
      <w:tr w:rsidR="00B85182" w14:paraId="2B083764" w14:textId="77777777" w:rsidTr="00986560">
        <w:tc>
          <w:tcPr>
            <w:tcW w:w="3010" w:type="dxa"/>
          </w:tcPr>
          <w:p w14:paraId="1C8316CB" w14:textId="77777777" w:rsidR="00B85182" w:rsidRPr="00C81EA2" w:rsidRDefault="00B85182" w:rsidP="00986560">
            <w:pPr>
              <w:tabs>
                <w:tab w:val="left" w:pos="1452"/>
              </w:tabs>
            </w:pPr>
            <w:proofErr w:type="spellStart"/>
            <w:r w:rsidRPr="00C81EA2">
              <w:t>ip</w:t>
            </w:r>
            <w:proofErr w:type="spellEnd"/>
            <w:r w:rsidRPr="00C81EA2">
              <w:t xml:space="preserve"> access-list extended ACL-TRANSIT-IN</w:t>
            </w:r>
            <w:r w:rsidRPr="00C81EA2">
              <w:br/>
            </w:r>
            <w:r w:rsidRPr="00C81EA2">
              <w:br/>
              <w:t xml:space="preserve"> deny </w:t>
            </w:r>
            <w:proofErr w:type="spellStart"/>
            <w:r w:rsidRPr="00C81EA2">
              <w:t>tcp</w:t>
            </w:r>
            <w:proofErr w:type="spellEnd"/>
            <w:r w:rsidRPr="00C81EA2">
              <w:t xml:space="preserve"> any </w:t>
            </w:r>
            <w:proofErr w:type="spellStart"/>
            <w:r w:rsidRPr="00C81EA2">
              <w:t>any</w:t>
            </w:r>
            <w:proofErr w:type="spellEnd"/>
            <w:r w:rsidRPr="00C81EA2">
              <w:t xml:space="preserve"> fragments</w:t>
            </w:r>
            <w:r w:rsidRPr="00C81EA2">
              <w:br/>
              <w:t xml:space="preserve"> deny </w:t>
            </w:r>
            <w:proofErr w:type="spellStart"/>
            <w:r w:rsidRPr="00C81EA2">
              <w:t>udp</w:t>
            </w:r>
            <w:proofErr w:type="spellEnd"/>
            <w:r w:rsidRPr="00C81EA2">
              <w:t xml:space="preserve"> any </w:t>
            </w:r>
            <w:proofErr w:type="spellStart"/>
            <w:r w:rsidRPr="00C81EA2">
              <w:t>any</w:t>
            </w:r>
            <w:proofErr w:type="spellEnd"/>
            <w:r w:rsidRPr="00C81EA2">
              <w:t xml:space="preserve"> fragments</w:t>
            </w:r>
            <w:r w:rsidRPr="00C81EA2">
              <w:br/>
              <w:t xml:space="preserve"> deny </w:t>
            </w:r>
            <w:proofErr w:type="spellStart"/>
            <w:r w:rsidRPr="00C81EA2">
              <w:t>icmp</w:t>
            </w:r>
            <w:proofErr w:type="spellEnd"/>
            <w:r w:rsidRPr="00C81EA2">
              <w:t xml:space="preserve"> any </w:t>
            </w:r>
            <w:proofErr w:type="spellStart"/>
            <w:r w:rsidRPr="00C81EA2">
              <w:t>any</w:t>
            </w:r>
            <w:proofErr w:type="spellEnd"/>
            <w:r w:rsidRPr="00C81EA2">
              <w:t xml:space="preserve"> fragments</w:t>
            </w:r>
            <w:r w:rsidRPr="00C81EA2">
              <w:br/>
              <w:t xml:space="preserve"> deny </w:t>
            </w:r>
            <w:proofErr w:type="spellStart"/>
            <w:r w:rsidRPr="00C81EA2">
              <w:t>ip</w:t>
            </w:r>
            <w:proofErr w:type="spellEnd"/>
            <w:r w:rsidRPr="00C81EA2">
              <w:t xml:space="preserve"> any </w:t>
            </w:r>
            <w:proofErr w:type="spellStart"/>
            <w:r w:rsidRPr="00C81EA2">
              <w:t>any</w:t>
            </w:r>
            <w:proofErr w:type="spellEnd"/>
            <w:r w:rsidRPr="00C81EA2">
              <w:t xml:space="preserve"> fragments</w:t>
            </w:r>
          </w:p>
          <w:p w14:paraId="6C0E1FEB" w14:textId="77777777" w:rsidR="00B85182" w:rsidRPr="00F24DBC" w:rsidRDefault="00B85182" w:rsidP="00986560">
            <w:pPr>
              <w:tabs>
                <w:tab w:val="left" w:pos="1452"/>
              </w:tabs>
            </w:pPr>
          </w:p>
        </w:tc>
        <w:tc>
          <w:tcPr>
            <w:tcW w:w="3497" w:type="dxa"/>
          </w:tcPr>
          <w:p w14:paraId="74EB60B8" w14:textId="77777777" w:rsidR="00B85182" w:rsidRDefault="00B85182" w:rsidP="00986560">
            <w:r>
              <w:t xml:space="preserve">Important to deny </w:t>
            </w:r>
            <w:proofErr w:type="spellStart"/>
            <w:r>
              <w:t>ip</w:t>
            </w:r>
            <w:proofErr w:type="spellEnd"/>
            <w:r>
              <w:t xml:space="preserve"> fragments with protocols, these fragments can be used to evade detection.</w:t>
            </w:r>
          </w:p>
        </w:tc>
        <w:tc>
          <w:tcPr>
            <w:tcW w:w="2509" w:type="dxa"/>
          </w:tcPr>
          <w:p w14:paraId="04EA77D8" w14:textId="77777777" w:rsidR="00B85182" w:rsidRDefault="00B85182" w:rsidP="00986560">
            <w:r>
              <w:t>Show access-list ACL-TRANSIT-IN</w:t>
            </w:r>
          </w:p>
          <w:p w14:paraId="32045CD5" w14:textId="77777777" w:rsidR="00B85182" w:rsidRDefault="00B85182" w:rsidP="00986560">
            <w:r>
              <w:t>Shows all configurations for the access list</w:t>
            </w:r>
          </w:p>
          <w:p w14:paraId="6C6A162B" w14:textId="77777777" w:rsidR="00B85182" w:rsidRDefault="00B85182" w:rsidP="00986560"/>
          <w:p w14:paraId="3CE151B4" w14:textId="77777777" w:rsidR="00B85182" w:rsidRDefault="00B85182" w:rsidP="00986560">
            <w:r>
              <w:t>Show run</w:t>
            </w:r>
          </w:p>
        </w:tc>
      </w:tr>
      <w:tr w:rsidR="00B85182" w14:paraId="6EA319F7" w14:textId="77777777" w:rsidTr="00986560">
        <w:tc>
          <w:tcPr>
            <w:tcW w:w="3010" w:type="dxa"/>
          </w:tcPr>
          <w:p w14:paraId="7541B85D" w14:textId="77777777" w:rsidR="00B85182" w:rsidRPr="00C81EA2" w:rsidRDefault="00B85182" w:rsidP="00986560">
            <w:pPr>
              <w:tabs>
                <w:tab w:val="left" w:pos="1452"/>
              </w:tabs>
            </w:pPr>
            <w:r w:rsidRPr="006C5A48">
              <w:t xml:space="preserve">deny </w:t>
            </w:r>
            <w:proofErr w:type="spellStart"/>
            <w:r w:rsidRPr="006C5A48">
              <w:t>ip</w:t>
            </w:r>
            <w:proofErr w:type="spellEnd"/>
            <w:r w:rsidRPr="006C5A48">
              <w:t xml:space="preserve"> any </w:t>
            </w:r>
            <w:proofErr w:type="spellStart"/>
            <w:r w:rsidRPr="006C5A48">
              <w:t>any</w:t>
            </w:r>
            <w:proofErr w:type="spellEnd"/>
            <w:r w:rsidRPr="006C5A48">
              <w:t xml:space="preserve"> option any-options</w:t>
            </w:r>
          </w:p>
        </w:tc>
        <w:tc>
          <w:tcPr>
            <w:tcW w:w="3497" w:type="dxa"/>
          </w:tcPr>
          <w:p w14:paraId="754ABB19" w14:textId="77777777" w:rsidR="00B85182" w:rsidRDefault="00B85182" w:rsidP="00986560">
            <w:r>
              <w:t>This can be put inside the same access list as above this is because packets from options can be used for bypassing security controls.</w:t>
            </w:r>
          </w:p>
        </w:tc>
        <w:tc>
          <w:tcPr>
            <w:tcW w:w="2509" w:type="dxa"/>
          </w:tcPr>
          <w:p w14:paraId="4EF89CE7" w14:textId="77777777" w:rsidR="00B85182" w:rsidRDefault="00B85182" w:rsidP="00986560">
            <w:r>
              <w:t>Show access-list ACL-TRANSIT-IN</w:t>
            </w:r>
          </w:p>
          <w:p w14:paraId="32A81645" w14:textId="77777777" w:rsidR="00B85182" w:rsidRDefault="00B85182" w:rsidP="00986560">
            <w:r>
              <w:t>Shows all configurations for the access list</w:t>
            </w:r>
          </w:p>
          <w:p w14:paraId="756B326D" w14:textId="77777777" w:rsidR="00B85182" w:rsidRDefault="00B85182" w:rsidP="00986560"/>
          <w:p w14:paraId="2C7A65E0" w14:textId="77777777" w:rsidR="00B85182" w:rsidRDefault="00B85182" w:rsidP="00986560">
            <w:r>
              <w:t>Show run</w:t>
            </w:r>
          </w:p>
        </w:tc>
      </w:tr>
    </w:tbl>
    <w:p w14:paraId="1143B889" w14:textId="77777777" w:rsidR="000C21FF" w:rsidRPr="00A1328D" w:rsidRDefault="000C21FF" w:rsidP="00A1328D"/>
    <w:p w14:paraId="7CE16702" w14:textId="7536E009" w:rsidR="006D289E" w:rsidRDefault="006D289E" w:rsidP="006D289E">
      <w:pPr>
        <w:pStyle w:val="Heading2"/>
      </w:pPr>
      <w:bookmarkStart w:id="46" w:name="_Toc197088863"/>
      <w:r>
        <w:lastRenderedPageBreak/>
        <w:t>Automation Tools</w:t>
      </w:r>
      <w:bookmarkEnd w:id="46"/>
    </w:p>
    <w:p w14:paraId="488CE278" w14:textId="77777777" w:rsidR="006D289E" w:rsidRDefault="006D289E" w:rsidP="006D289E">
      <w:pPr>
        <w:pStyle w:val="Heading3"/>
      </w:pPr>
      <w:bookmarkStart w:id="47" w:name="_Toc197088864"/>
      <w:r>
        <w:t>Ansible</w:t>
      </w:r>
      <w:bookmarkEnd w:id="47"/>
      <w:r>
        <w:t xml:space="preserve"> </w:t>
      </w:r>
    </w:p>
    <w:p w14:paraId="5FD8F786" w14:textId="4A8648DD" w:rsidR="006D289E" w:rsidRDefault="1CDD946F" w:rsidP="006D289E">
      <w:r>
        <w:t>Ratan, A. (2018</w:t>
      </w:r>
      <w:r w:rsidR="00990987">
        <w:t>)</w:t>
      </w:r>
      <w:r>
        <w:t xml:space="preserve"> discusses that </w:t>
      </w:r>
      <w:r w:rsidR="3E50E2BA">
        <w:t xml:space="preserve">Ansible </w:t>
      </w:r>
      <w:sdt>
        <w:sdtPr>
          <w:tag w:val="tii-similarity-U1VCTUlUVEVEX1dPUktfb2lkOjI6NjYxNzQ0NTIx"/>
          <w:id w:val="590020001"/>
          <w15:appearance w15:val="hidden"/>
        </w:sdtPr>
        <w:sdtContent>
          <w:r w:rsidR="3E50E2BA">
            <w:t>is an open source framework and</w:t>
          </w:r>
        </w:sdtContent>
      </w:sdt>
      <w:r w:rsidR="3E50E2BA">
        <w:t xml:space="preserve"> automation platform</w:t>
      </w:r>
      <w:r w:rsidR="00D827C4">
        <w:t>,</w:t>
      </w:r>
      <w:r w:rsidR="3E50E2BA">
        <w:t xml:space="preserve"> that has found popularity </w:t>
      </w:r>
      <w:r w:rsidR="00893B39">
        <w:t>through</w:t>
      </w:r>
      <w:r w:rsidR="3E50E2BA">
        <w:t xml:space="preserve"> automation in an efficient and easy manner. This is helped by the agentless push-based architecture</w:t>
      </w:r>
      <w:r w:rsidR="00C878A6">
        <w:t>,</w:t>
      </w:r>
      <w:r w:rsidR="3E50E2BA">
        <w:t xml:space="preserve"> </w:t>
      </w:r>
      <w:r w:rsidR="00C878A6">
        <w:t>which</w:t>
      </w:r>
      <w:r w:rsidR="3E50E2BA">
        <w:t xml:space="preserve"> use</w:t>
      </w:r>
      <w:r w:rsidR="00C878A6">
        <w:t>s</w:t>
      </w:r>
      <w:r w:rsidR="3E50E2BA">
        <w:t xml:space="preserve"> of a host managing the network through SSH</w:t>
      </w:r>
      <w:r w:rsidR="005A7DFD">
        <w:t>,</w:t>
      </w:r>
      <w:r w:rsidR="3E50E2BA">
        <w:t xml:space="preserve"> allowing for programs (ansible modules) to be ran</w:t>
      </w:r>
      <w:r w:rsidR="005A7DFD">
        <w:t>.</w:t>
      </w:r>
      <w:r w:rsidR="3E50E2BA">
        <w:t xml:space="preserve"> </w:t>
      </w:r>
      <w:r w:rsidR="005A7DFD">
        <w:t>T</w:t>
      </w:r>
      <w:r w:rsidR="3E50E2BA">
        <w:t>hese programs are abstracted</w:t>
      </w:r>
      <w:r w:rsidR="00813573">
        <w:t>,</w:t>
      </w:r>
      <w:r w:rsidR="3E50E2BA">
        <w:t xml:space="preserve"> meaning user input arguments only have to be given for the program to work</w:t>
      </w:r>
      <w:r w:rsidR="00813573">
        <w:t>,</w:t>
      </w:r>
      <w:r w:rsidR="3E50E2BA">
        <w:t xml:space="preserve"> this allows for the automation to take place</w:t>
      </w:r>
      <w:r w:rsidR="00045F28">
        <w:t>,</w:t>
      </w:r>
      <w:r w:rsidR="3E50E2BA">
        <w:t xml:space="preserve"> giving the user </w:t>
      </w:r>
      <w:proofErr w:type="gramStart"/>
      <w:r w:rsidR="3E50E2BA">
        <w:t>more</w:t>
      </w:r>
      <w:r w:rsidR="00E73B33">
        <w:t xml:space="preserve"> free</w:t>
      </w:r>
      <w:proofErr w:type="gramEnd"/>
      <w:r w:rsidR="3E50E2BA">
        <w:t xml:space="preserve"> time as the modules will take over and apply the commands required</w:t>
      </w:r>
      <w:r w:rsidR="00E73B33">
        <w:t>.</w:t>
      </w:r>
    </w:p>
    <w:p w14:paraId="219CB908" w14:textId="36CDE439" w:rsidR="006D289E" w:rsidRDefault="006D289E" w:rsidP="006D289E">
      <w:r>
        <w:t>Ansible uses playbooks which are highly useful for automation</w:t>
      </w:r>
      <w:r w:rsidR="009310D6">
        <w:t>,</w:t>
      </w:r>
      <w:r>
        <w:t xml:space="preserve"> these playbooks are YAML files with concise automation tasks</w:t>
      </w:r>
      <w:r w:rsidR="00674BCE">
        <w:t>.</w:t>
      </w:r>
      <w:r>
        <w:t xml:space="preserve"> </w:t>
      </w:r>
      <w:r w:rsidR="00674BCE">
        <w:t>E</w:t>
      </w:r>
      <w:r>
        <w:t xml:space="preserve">ach module is </w:t>
      </w:r>
      <w:r w:rsidR="00674BCE">
        <w:t>run</w:t>
      </w:r>
      <w:r>
        <w:t xml:space="preserve"> from the code base or collections seen in Figure 8</w:t>
      </w:r>
      <w:r w:rsidR="00956526">
        <w:t>:</w:t>
      </w:r>
    </w:p>
    <w:p w14:paraId="14732A39" w14:textId="77777777" w:rsidR="006D289E" w:rsidRDefault="006D289E" w:rsidP="006D289E">
      <w:pPr>
        <w:keepNext/>
      </w:pPr>
      <w:r>
        <w:rPr>
          <w:noProof/>
        </w:rPr>
        <w:drawing>
          <wp:inline distT="0" distB="0" distL="0" distR="0" wp14:anchorId="1B9044EF" wp14:editId="08B15035">
            <wp:extent cx="2860964" cy="2666973"/>
            <wp:effectExtent l="0" t="0" r="0" b="635"/>
            <wp:docPr id="1" name="Picture 1" descr="Figure 7.1 – Ansible high-leve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7.1 – Ansible high-level diagra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8132" cy="2682977"/>
                    </a:xfrm>
                    <a:prstGeom prst="rect">
                      <a:avLst/>
                    </a:prstGeom>
                    <a:noFill/>
                    <a:ln>
                      <a:noFill/>
                    </a:ln>
                  </pic:spPr>
                </pic:pic>
              </a:graphicData>
            </a:graphic>
          </wp:inline>
        </w:drawing>
      </w:r>
    </w:p>
    <w:p w14:paraId="212776AB" w14:textId="56E2FB09" w:rsidR="006D289E" w:rsidRDefault="006D289E" w:rsidP="006D289E">
      <w:pPr>
        <w:pStyle w:val="Caption"/>
      </w:pPr>
      <w:bookmarkStart w:id="48" w:name="_Toc197094114"/>
      <w:r>
        <w:t xml:space="preserve">Figure </w:t>
      </w:r>
      <w:fldSimple w:instr=" SEQ Figure \* ARABIC ">
        <w:r w:rsidR="007F36F1">
          <w:rPr>
            <w:noProof/>
          </w:rPr>
          <w:t>8</w:t>
        </w:r>
      </w:fldSimple>
      <w:r>
        <w:t xml:space="preserve"> - Ansible Automation</w:t>
      </w:r>
      <w:r w:rsidR="00D007C9">
        <w:t xml:space="preserve"> source - </w:t>
      </w:r>
      <w:r w:rsidR="00D007C9" w:rsidRPr="00DB6C5F">
        <w:t>Ratan, A. (2018</w:t>
      </w:r>
      <w:bookmarkEnd w:id="48"/>
    </w:p>
    <w:p w14:paraId="198C9ED3" w14:textId="59962A69" w:rsidR="00A82BBA" w:rsidRDefault="00A82BBA" w:rsidP="00A82BBA">
      <w:r w:rsidRPr="00B22F50">
        <w:t>Meijer, B., Hochstein, L. and Moser, R. (2022)</w:t>
      </w:r>
      <w:r>
        <w:t xml:space="preserve"> explain simply ansible is labelled as a configuration management tool</w:t>
      </w:r>
      <w:r w:rsidR="00906357">
        <w:t>. T</w:t>
      </w:r>
      <w:r>
        <w:t>he playbooks used function similarly to other network management tools</w:t>
      </w:r>
      <w:r w:rsidR="003047F2">
        <w:t>,</w:t>
      </w:r>
      <w:r>
        <w:t xml:space="preserve"> in the way that </w:t>
      </w:r>
      <w:r w:rsidR="00D0694C">
        <w:t xml:space="preserve">ansible </w:t>
      </w:r>
      <w:r w:rsidR="00B518BC">
        <w:t>states the hosts that will be configured</w:t>
      </w:r>
      <w:r w:rsidR="005D0EBC">
        <w:t>.</w:t>
      </w:r>
      <w:r w:rsidR="00B34950">
        <w:t xml:space="preserve"> </w:t>
      </w:r>
      <w:r w:rsidR="00DA7DFB">
        <w:t>A</w:t>
      </w:r>
      <w:r w:rsidR="00B34950">
        <w:t xml:space="preserve">nsible executes the </w:t>
      </w:r>
      <w:r w:rsidR="005D4434">
        <w:t>playbook in a certain order</w:t>
      </w:r>
      <w:r w:rsidR="00DA7DFB">
        <w:t>,</w:t>
      </w:r>
      <w:r w:rsidR="005D4434">
        <w:t xml:space="preserve"> </w:t>
      </w:r>
      <w:r w:rsidR="00DA7DFB">
        <w:t>i</w:t>
      </w:r>
      <w:r w:rsidR="005D4434">
        <w:t>t starts with the</w:t>
      </w:r>
      <w:r w:rsidR="00151079">
        <w:t xml:space="preserve"> generation of the python script, </w:t>
      </w:r>
      <w:r w:rsidR="00196C36">
        <w:t xml:space="preserve">then </w:t>
      </w:r>
      <w:r w:rsidR="00151079">
        <w:t xml:space="preserve">copying the script to the </w:t>
      </w:r>
      <w:r w:rsidR="00BC52A0">
        <w:t>stated hosts,</w:t>
      </w:r>
      <w:r w:rsidR="00196C36">
        <w:t xml:space="preserve"> and</w:t>
      </w:r>
      <w:r w:rsidR="00BC52A0">
        <w:t xml:space="preserve"> executing the script on all hosts</w:t>
      </w:r>
      <w:r w:rsidR="00C960E1">
        <w:t>, a</w:t>
      </w:r>
      <w:r w:rsidR="00230940">
        <w:t>nsible</w:t>
      </w:r>
      <w:r w:rsidR="00BC52A0">
        <w:t xml:space="preserve"> </w:t>
      </w:r>
      <w:r w:rsidR="00230940">
        <w:t xml:space="preserve">will </w:t>
      </w:r>
      <w:r w:rsidR="00BC52A0">
        <w:t>wait for all executions to finis</w:t>
      </w:r>
      <w:r w:rsidR="00230940">
        <w:t>h</w:t>
      </w:r>
      <w:r w:rsidR="00A61D13">
        <w:t>.</w:t>
      </w:r>
    </w:p>
    <w:p w14:paraId="59013640" w14:textId="5D04DA91" w:rsidR="00A61D13" w:rsidRPr="00A82BBA" w:rsidRDefault="00A61D13" w:rsidP="00A82BBA">
      <w:r>
        <w:t xml:space="preserve">During the execution of the playbook </w:t>
      </w:r>
      <w:r w:rsidR="00C90C8E">
        <w:t>ansible will execute the code equally across all hosts stated</w:t>
      </w:r>
      <w:r w:rsidR="00C960E1">
        <w:t>,</w:t>
      </w:r>
      <w:r w:rsidR="00852C54">
        <w:t xml:space="preserve"> an</w:t>
      </w:r>
      <w:r w:rsidR="00FD149A">
        <w:t>sible</w:t>
      </w:r>
      <w:r w:rsidR="00852C54">
        <w:t xml:space="preserve"> runs the code in the playbook in the same order </w:t>
      </w:r>
      <w:r w:rsidR="003047F2">
        <w:t>it was created in.</w:t>
      </w:r>
    </w:p>
    <w:p w14:paraId="02004D2D" w14:textId="3BAA6166" w:rsidR="006D289E" w:rsidRDefault="00FC3F8F" w:rsidP="006D289E">
      <w:r>
        <w:t>A</w:t>
      </w:r>
      <w:r w:rsidR="00C750F2">
        <w:t>n</w:t>
      </w:r>
      <w:r w:rsidR="006D289E">
        <w:t xml:space="preserve"> inventory is a list of statically known hosts ether defined in a text file or pulled from the external system</w:t>
      </w:r>
      <w:r w:rsidR="00FC7259">
        <w:t>,</w:t>
      </w:r>
      <w:r w:rsidR="006D289E">
        <w:t xml:space="preserve"> which are manged individually</w:t>
      </w:r>
      <w:r w:rsidR="00FC7259">
        <w:t xml:space="preserve"> or </w:t>
      </w:r>
      <w:r w:rsidR="006D289E">
        <w:t>collectively using groups</w:t>
      </w:r>
      <w:r w:rsidR="00F40562">
        <w:t>.</w:t>
      </w:r>
      <w:r w:rsidR="006D289E">
        <w:t xml:space="preserve"> </w:t>
      </w:r>
      <w:r w:rsidR="00F40562">
        <w:t>I</w:t>
      </w:r>
      <w:r w:rsidR="006D289E">
        <w:t xml:space="preserve">nventories are then used in </w:t>
      </w:r>
      <w:proofErr w:type="gramStart"/>
      <w:r w:rsidR="006D289E">
        <w:t>playbooks</w:t>
      </w:r>
      <w:r w:rsidR="00F40562">
        <w:t>,</w:t>
      </w:r>
      <w:proofErr w:type="gramEnd"/>
      <w:r w:rsidR="006D289E">
        <w:t xml:space="preserve"> an example of </w:t>
      </w:r>
      <w:r w:rsidR="000C05C3">
        <w:t>an</w:t>
      </w:r>
      <w:r w:rsidR="006D289E">
        <w:t xml:space="preserve"> inventory </w:t>
      </w:r>
      <w:r w:rsidR="004D5F92">
        <w:t xml:space="preserve">is </w:t>
      </w:r>
      <w:r w:rsidR="006D289E">
        <w:t>shown in figure 9</w:t>
      </w:r>
    </w:p>
    <w:p w14:paraId="609D5CA9" w14:textId="77777777" w:rsidR="006D289E" w:rsidRDefault="006D289E" w:rsidP="006D289E">
      <w:pPr>
        <w:keepNext/>
      </w:pPr>
      <w:r w:rsidRPr="00384E9C">
        <w:rPr>
          <w:noProof/>
        </w:rPr>
        <w:lastRenderedPageBreak/>
        <w:drawing>
          <wp:inline distT="0" distB="0" distL="0" distR="0" wp14:anchorId="155EAA64" wp14:editId="6BBB8D73">
            <wp:extent cx="5731510" cy="1511935"/>
            <wp:effectExtent l="0" t="0" r="2540" b="0"/>
            <wp:docPr id="858047729" name="Picture 1"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047729" name="Picture 1" descr="A close-up of a computer screen&#10;&#10;Description automatically generated"/>
                    <pic:cNvPicPr/>
                  </pic:nvPicPr>
                  <pic:blipFill>
                    <a:blip r:embed="rId16"/>
                    <a:stretch>
                      <a:fillRect/>
                    </a:stretch>
                  </pic:blipFill>
                  <pic:spPr>
                    <a:xfrm>
                      <a:off x="0" y="0"/>
                      <a:ext cx="5731510" cy="1511935"/>
                    </a:xfrm>
                    <a:prstGeom prst="rect">
                      <a:avLst/>
                    </a:prstGeom>
                  </pic:spPr>
                </pic:pic>
              </a:graphicData>
            </a:graphic>
          </wp:inline>
        </w:drawing>
      </w:r>
    </w:p>
    <w:p w14:paraId="0FF8AAC6" w14:textId="1A953E22" w:rsidR="006D289E" w:rsidRDefault="006D289E" w:rsidP="006D289E">
      <w:pPr>
        <w:pStyle w:val="Caption"/>
      </w:pPr>
      <w:bookmarkStart w:id="49" w:name="_Toc197094115"/>
      <w:r>
        <w:t xml:space="preserve">Figure </w:t>
      </w:r>
      <w:fldSimple w:instr=" SEQ Figure \* ARABIC ">
        <w:r w:rsidR="007F36F1">
          <w:rPr>
            <w:noProof/>
          </w:rPr>
          <w:t>9</w:t>
        </w:r>
      </w:fldSimple>
      <w:r>
        <w:t xml:space="preserve"> - Inventory example</w:t>
      </w:r>
      <w:r w:rsidR="00D007C9">
        <w:t xml:space="preserve"> source - </w:t>
      </w:r>
      <w:r w:rsidR="00D007C9" w:rsidRPr="00DB6C5F">
        <w:t>Ratan, A. (2018</w:t>
      </w:r>
      <w:bookmarkEnd w:id="49"/>
    </w:p>
    <w:p w14:paraId="51BC1D35" w14:textId="036C4E05" w:rsidR="006D289E" w:rsidRDefault="006D289E" w:rsidP="006D289E">
      <w:r>
        <w:t>Ansible is written with python</w:t>
      </w:r>
      <w:r w:rsidR="004D5F92">
        <w:t>,</w:t>
      </w:r>
      <w:r>
        <w:t xml:space="preserve"> which is a tool that is widely familiar to many network</w:t>
      </w:r>
      <w:r w:rsidR="004D5F92">
        <w:t xml:space="preserve"> engineers</w:t>
      </w:r>
      <w:r>
        <w:t>.</w:t>
      </w:r>
    </w:p>
    <w:p w14:paraId="38B96BB2" w14:textId="27FB0788" w:rsidR="006D289E" w:rsidRDefault="006D289E" w:rsidP="006D289E">
      <w:r>
        <w:t>Key components of ansible</w:t>
      </w:r>
      <w:r w:rsidR="00656DD8">
        <w:t xml:space="preserve"> are found in table 4</w:t>
      </w:r>
      <w:r>
        <w:t>:</w:t>
      </w:r>
    </w:p>
    <w:p w14:paraId="3C6565A7" w14:textId="59108712" w:rsidR="006D289E" w:rsidRDefault="006D289E" w:rsidP="006D289E">
      <w:pPr>
        <w:pStyle w:val="Caption"/>
        <w:keepNext/>
      </w:pPr>
      <w:bookmarkStart w:id="50" w:name="_Toc197089446"/>
      <w:r>
        <w:t xml:space="preserve">Table </w:t>
      </w:r>
      <w:fldSimple w:instr=" SEQ Table \* ARABIC ">
        <w:r w:rsidR="00AB1C1A">
          <w:rPr>
            <w:noProof/>
          </w:rPr>
          <w:t>4</w:t>
        </w:r>
      </w:fldSimple>
      <w:r>
        <w:t xml:space="preserve"> - Ansible Components</w:t>
      </w:r>
      <w:bookmarkEnd w:id="50"/>
    </w:p>
    <w:tbl>
      <w:tblPr>
        <w:tblStyle w:val="TableGrid"/>
        <w:tblW w:w="0" w:type="auto"/>
        <w:tblLook w:val="04A0" w:firstRow="1" w:lastRow="0" w:firstColumn="1" w:lastColumn="0" w:noHBand="0" w:noVBand="1"/>
      </w:tblPr>
      <w:tblGrid>
        <w:gridCol w:w="4508"/>
        <w:gridCol w:w="4508"/>
      </w:tblGrid>
      <w:tr w:rsidR="006D289E" w14:paraId="77609F86" w14:textId="77777777" w:rsidTr="00AF68F1">
        <w:tc>
          <w:tcPr>
            <w:tcW w:w="4508" w:type="dxa"/>
          </w:tcPr>
          <w:p w14:paraId="18F99747" w14:textId="77777777" w:rsidR="006D289E" w:rsidRDefault="006D289E" w:rsidP="00AF68F1">
            <w:r>
              <w:t>Component</w:t>
            </w:r>
          </w:p>
        </w:tc>
        <w:tc>
          <w:tcPr>
            <w:tcW w:w="4508" w:type="dxa"/>
          </w:tcPr>
          <w:p w14:paraId="3A2D4FF1" w14:textId="77777777" w:rsidR="006D289E" w:rsidRDefault="006D289E" w:rsidP="00AF68F1">
            <w:r>
              <w:t>Description</w:t>
            </w:r>
          </w:p>
        </w:tc>
      </w:tr>
      <w:tr w:rsidR="006D289E" w14:paraId="72642205" w14:textId="77777777" w:rsidTr="00AF68F1">
        <w:tc>
          <w:tcPr>
            <w:tcW w:w="4508" w:type="dxa"/>
          </w:tcPr>
          <w:p w14:paraId="50D4C2C0" w14:textId="77777777" w:rsidR="006D289E" w:rsidRDefault="006D289E" w:rsidP="00AF68F1">
            <w:r>
              <w:t>Inventory</w:t>
            </w:r>
          </w:p>
        </w:tc>
        <w:tc>
          <w:tcPr>
            <w:tcW w:w="4508" w:type="dxa"/>
          </w:tcPr>
          <w:p w14:paraId="0D402F52" w14:textId="34585EF0" w:rsidR="006D289E" w:rsidRDefault="006D289E" w:rsidP="00AF68F1">
            <w:r>
              <w:t>Configuration file defin</w:t>
            </w:r>
            <w:r w:rsidR="00656DD8">
              <w:t>es</w:t>
            </w:r>
            <w:r>
              <w:t xml:space="preserve"> the host information that needs accessing</w:t>
            </w:r>
            <w:r w:rsidR="00656DD8">
              <w:t>.</w:t>
            </w:r>
          </w:p>
        </w:tc>
      </w:tr>
      <w:tr w:rsidR="006D289E" w14:paraId="648BCCDA" w14:textId="77777777" w:rsidTr="00AF68F1">
        <w:tc>
          <w:tcPr>
            <w:tcW w:w="4508" w:type="dxa"/>
          </w:tcPr>
          <w:p w14:paraId="067A13BB" w14:textId="77777777" w:rsidR="006D289E" w:rsidRDefault="006D289E" w:rsidP="00AF68F1">
            <w:r>
              <w:t>Plays</w:t>
            </w:r>
          </w:p>
        </w:tc>
        <w:tc>
          <w:tcPr>
            <w:tcW w:w="4508" w:type="dxa"/>
          </w:tcPr>
          <w:p w14:paraId="14538E6E" w14:textId="1719B9F3" w:rsidR="006D289E" w:rsidRDefault="006D289E" w:rsidP="00AF68F1">
            <w:r>
              <w:t>Define</w:t>
            </w:r>
            <w:r w:rsidR="00636AA3">
              <w:t>s</w:t>
            </w:r>
            <w:r>
              <w:t xml:space="preserve"> </w:t>
            </w:r>
            <w:r w:rsidR="00636AA3">
              <w:t xml:space="preserve">the </w:t>
            </w:r>
            <w:r>
              <w:t>task executed on a certain number of nodes</w:t>
            </w:r>
            <w:r w:rsidR="00636AA3">
              <w:t>.</w:t>
            </w:r>
          </w:p>
        </w:tc>
      </w:tr>
      <w:tr w:rsidR="006D289E" w14:paraId="40FA9ADD" w14:textId="77777777" w:rsidTr="00AF68F1">
        <w:tc>
          <w:tcPr>
            <w:tcW w:w="4508" w:type="dxa"/>
          </w:tcPr>
          <w:p w14:paraId="623EBE8E" w14:textId="77777777" w:rsidR="006D289E" w:rsidRDefault="006D289E" w:rsidP="00AF68F1">
            <w:r>
              <w:t>Playbook</w:t>
            </w:r>
          </w:p>
        </w:tc>
        <w:tc>
          <w:tcPr>
            <w:tcW w:w="4508" w:type="dxa"/>
          </w:tcPr>
          <w:p w14:paraId="1C2134FD" w14:textId="056EEB28" w:rsidR="006D289E" w:rsidRDefault="006D289E" w:rsidP="00AF68F1">
            <w:r>
              <w:t>A set of instructions create</w:t>
            </w:r>
            <w:r w:rsidR="00636AA3">
              <w:t>d by users</w:t>
            </w:r>
            <w:r>
              <w:t xml:space="preserve"> so ansible can deploy, manage and configure the nodes found in the inventory</w:t>
            </w:r>
            <w:r w:rsidR="00187605">
              <w:t>.</w:t>
            </w:r>
            <w:r>
              <w:t xml:space="preserve"> </w:t>
            </w:r>
            <w:r w:rsidR="00187605">
              <w:t>P</w:t>
            </w:r>
            <w:r>
              <w:t>laybooks need at least two plays inside</w:t>
            </w:r>
            <w:r w:rsidR="00187605">
              <w:t>.</w:t>
            </w:r>
          </w:p>
        </w:tc>
      </w:tr>
      <w:tr w:rsidR="006D289E" w14:paraId="7A1A9F79" w14:textId="77777777" w:rsidTr="00AF68F1">
        <w:tc>
          <w:tcPr>
            <w:tcW w:w="4508" w:type="dxa"/>
          </w:tcPr>
          <w:p w14:paraId="6913D8AA" w14:textId="77777777" w:rsidR="006D289E" w:rsidRDefault="006D289E" w:rsidP="00AF68F1">
            <w:r>
              <w:t>Tasks</w:t>
            </w:r>
          </w:p>
        </w:tc>
        <w:tc>
          <w:tcPr>
            <w:tcW w:w="4508" w:type="dxa"/>
          </w:tcPr>
          <w:p w14:paraId="396BDD6E" w14:textId="0B402132" w:rsidR="006D289E" w:rsidRDefault="006D289E" w:rsidP="00AF68F1">
            <w:r>
              <w:t>Specific actions executed within the playbook</w:t>
            </w:r>
            <w:r w:rsidR="00187605">
              <w:t>.</w:t>
            </w:r>
          </w:p>
        </w:tc>
      </w:tr>
      <w:tr w:rsidR="006D289E" w14:paraId="216B2F4D" w14:textId="77777777" w:rsidTr="00AF68F1">
        <w:tc>
          <w:tcPr>
            <w:tcW w:w="4508" w:type="dxa"/>
          </w:tcPr>
          <w:p w14:paraId="6A64CEFA" w14:textId="77777777" w:rsidR="006D289E" w:rsidRDefault="006D289E" w:rsidP="00AF68F1">
            <w:r>
              <w:t xml:space="preserve">Variables </w:t>
            </w:r>
          </w:p>
        </w:tc>
        <w:tc>
          <w:tcPr>
            <w:tcW w:w="4508" w:type="dxa"/>
          </w:tcPr>
          <w:p w14:paraId="38654DEC" w14:textId="36462F77" w:rsidR="006D289E" w:rsidRDefault="006D289E" w:rsidP="00AF68F1">
            <w:r>
              <w:t>Custom defined also store values depending on the execution of the playbook</w:t>
            </w:r>
            <w:r w:rsidR="00187605">
              <w:t>.</w:t>
            </w:r>
          </w:p>
        </w:tc>
      </w:tr>
      <w:tr w:rsidR="006D289E" w14:paraId="704FB306" w14:textId="77777777" w:rsidTr="00AF68F1">
        <w:tc>
          <w:tcPr>
            <w:tcW w:w="4508" w:type="dxa"/>
          </w:tcPr>
          <w:p w14:paraId="28026B46" w14:textId="6EF03B9B" w:rsidR="006D289E" w:rsidRDefault="009A3E34" w:rsidP="00AF68F1">
            <w:r>
              <w:t>R</w:t>
            </w:r>
            <w:r w:rsidR="006D289E">
              <w:t>oles</w:t>
            </w:r>
          </w:p>
        </w:tc>
        <w:tc>
          <w:tcPr>
            <w:tcW w:w="4508" w:type="dxa"/>
          </w:tcPr>
          <w:p w14:paraId="7FDA2F26" w14:textId="3D97B9D4" w:rsidR="006D289E" w:rsidRDefault="006D289E" w:rsidP="00AF68F1">
            <w:r>
              <w:t>Define the order of how playbooks are executed</w:t>
            </w:r>
            <w:r w:rsidR="00187605">
              <w:t>.</w:t>
            </w:r>
          </w:p>
        </w:tc>
      </w:tr>
    </w:tbl>
    <w:p w14:paraId="19B55222" w14:textId="77777777" w:rsidR="00984B82" w:rsidRDefault="00984B82" w:rsidP="006D289E"/>
    <w:p w14:paraId="046C575D" w14:textId="0B031D3D" w:rsidR="005F1080" w:rsidRDefault="00A6417D" w:rsidP="005F1080">
      <w:pPr>
        <w:pStyle w:val="Heading4"/>
      </w:pPr>
      <w:r>
        <w:t xml:space="preserve">advantages of using </w:t>
      </w:r>
      <w:r w:rsidR="005F1080">
        <w:t xml:space="preserve">ansible </w:t>
      </w:r>
    </w:p>
    <w:p w14:paraId="4596D65A" w14:textId="0ECF503A" w:rsidR="005F1080" w:rsidRDefault="00430F70" w:rsidP="005F1080">
      <w:r w:rsidRPr="00B22F50">
        <w:t>Meijer, B., Hochstein, L. and Moser, R. (2022)</w:t>
      </w:r>
      <w:r>
        <w:t xml:space="preserve"> explains due to ansible primarily using YA</w:t>
      </w:r>
      <w:r w:rsidR="00F97324">
        <w:t>M</w:t>
      </w:r>
      <w:r>
        <w:t>L and python it has an easy learning curb for new users</w:t>
      </w:r>
      <w:r w:rsidR="009C2BA3">
        <w:t>,</w:t>
      </w:r>
      <w:r w:rsidR="001554D9">
        <w:t xml:space="preserve"> this also adds to the readable syntax</w:t>
      </w:r>
      <w:r w:rsidR="009C2BA3">
        <w:t>.</w:t>
      </w:r>
      <w:r w:rsidR="0064148B">
        <w:t xml:space="preserve"> </w:t>
      </w:r>
      <w:r w:rsidR="009C2BA3">
        <w:t>M</w:t>
      </w:r>
      <w:r w:rsidR="0064148B">
        <w:t>oreover</w:t>
      </w:r>
      <w:r w:rsidR="009C2BA3">
        <w:t>,</w:t>
      </w:r>
      <w:r w:rsidR="0064148B">
        <w:t xml:space="preserve"> the playbook has a separate readable format which furthermore helps users </w:t>
      </w:r>
      <w:r w:rsidR="00956EDC">
        <w:t>understand the code.</w:t>
      </w:r>
    </w:p>
    <w:p w14:paraId="10581CA9" w14:textId="163ACCB9" w:rsidR="00956EDC" w:rsidRDefault="00945D20" w:rsidP="005F1080">
      <w:r w:rsidRPr="00B22F50">
        <w:t>Meijer, B., Hochstein, L. and Moser, R. (2022)</w:t>
      </w:r>
      <w:r>
        <w:t xml:space="preserve"> explains r</w:t>
      </w:r>
      <w:r w:rsidR="00956EDC">
        <w:t xml:space="preserve">emote hosts require </w:t>
      </w:r>
      <w:r w:rsidR="001A6B89">
        <w:t>very little prior installation tools to use ansible</w:t>
      </w:r>
      <w:r w:rsidR="00DB280F">
        <w:t xml:space="preserve"> </w:t>
      </w:r>
      <w:r w:rsidR="008E0864">
        <w:t>w</w:t>
      </w:r>
      <w:r w:rsidR="00DB280F">
        <w:t>hich</w:t>
      </w:r>
      <w:r w:rsidR="008E0864">
        <w:t xml:space="preserve"> are</w:t>
      </w:r>
      <w:r w:rsidR="001A6B89">
        <w:t xml:space="preserve"> only python</w:t>
      </w:r>
      <w:r w:rsidR="00DB280F">
        <w:t>,</w:t>
      </w:r>
      <w:r w:rsidR="001A6B89">
        <w:t xml:space="preserve"> and SS</w:t>
      </w:r>
      <w:r w:rsidR="0022706F">
        <w:t>H</w:t>
      </w:r>
      <w:r w:rsidR="001A6B89">
        <w:t xml:space="preserve"> for the</w:t>
      </w:r>
      <w:r w:rsidR="0022706F">
        <w:t xml:space="preserve"> communication</w:t>
      </w:r>
      <w:r w:rsidR="001647EF">
        <w:t xml:space="preserve">. </w:t>
      </w:r>
      <w:r w:rsidR="00980E6F">
        <w:t>Moreover,</w:t>
      </w:r>
      <w:r w:rsidR="001647EF">
        <w:t xml:space="preserve"> due to a large community </w:t>
      </w:r>
      <w:r w:rsidR="00594601">
        <w:t>ansible</w:t>
      </w:r>
      <w:r w:rsidR="001647EF">
        <w:t xml:space="preserve"> offers </w:t>
      </w:r>
      <w:r w:rsidR="00594601">
        <w:t>plugins</w:t>
      </w:r>
      <w:r w:rsidR="00F02274">
        <w:t xml:space="preserve"> and </w:t>
      </w:r>
      <w:r w:rsidR="0089452E">
        <w:t>modules</w:t>
      </w:r>
      <w:r w:rsidR="00F02274">
        <w:t>,</w:t>
      </w:r>
      <w:r w:rsidR="0089452E">
        <w:t xml:space="preserve"> which can be specific to certain tasks </w:t>
      </w:r>
      <w:r w:rsidR="009C2C59">
        <w:t>e.g.</w:t>
      </w:r>
      <w:r w:rsidR="0089452E">
        <w:t xml:space="preserve"> cloud</w:t>
      </w:r>
      <w:r w:rsidR="00594601">
        <w:t xml:space="preserve"> libraries and playbooks</w:t>
      </w:r>
      <w:r w:rsidR="00B92A00">
        <w:t>,</w:t>
      </w:r>
      <w:r w:rsidR="00594601">
        <w:t xml:space="preserve"> </w:t>
      </w:r>
      <w:r w:rsidR="00980E6F">
        <w:t>which can save time on some prior creation of playbooks.</w:t>
      </w:r>
      <w:r w:rsidR="001A6B89">
        <w:t xml:space="preserve"> </w:t>
      </w:r>
    </w:p>
    <w:p w14:paraId="2F234F81" w14:textId="59FC8AD0" w:rsidR="004A67EB" w:rsidRDefault="00945D20" w:rsidP="005F1080">
      <w:r w:rsidRPr="00B22F50">
        <w:t>Meijer, B., Hochstein, L. and Moser, R. (2022)</w:t>
      </w:r>
      <w:r>
        <w:t xml:space="preserve"> explains p</w:t>
      </w:r>
      <w:r w:rsidR="00DD4BDF">
        <w:t xml:space="preserve">laybooks allow for a push-back model which </w:t>
      </w:r>
      <w:r w:rsidR="0054229A">
        <w:t>lowers potential mistakes in host configurations</w:t>
      </w:r>
      <w:r w:rsidR="00630C3B">
        <w:t>,</w:t>
      </w:r>
      <w:r w:rsidR="0054229A">
        <w:t xml:space="preserve"> with any mistakes in the playbook being corrected before running the playbook again</w:t>
      </w:r>
      <w:r w:rsidR="00506188">
        <w:t>,</w:t>
      </w:r>
      <w:r w:rsidR="0054229A">
        <w:t xml:space="preserve"> instead of manually entering the host</w:t>
      </w:r>
      <w:r w:rsidR="004A67EB">
        <w:t>.</w:t>
      </w:r>
    </w:p>
    <w:p w14:paraId="5F28536D" w14:textId="4C5FF149" w:rsidR="00404F2B" w:rsidRDefault="004A67EB" w:rsidP="005F1080">
      <w:r>
        <w:lastRenderedPageBreak/>
        <w:t>This</w:t>
      </w:r>
      <w:r w:rsidR="00305415">
        <w:t xml:space="preserve"> allows for an orchestration </w:t>
      </w:r>
      <w:r w:rsidR="008D17BB">
        <w:t>of playbooks which can manage different devices separately</w:t>
      </w:r>
      <w:r w:rsidR="00506188">
        <w:t>,</w:t>
      </w:r>
      <w:r w:rsidR="008D17BB">
        <w:t xml:space="preserve"> </w:t>
      </w:r>
      <w:r w:rsidR="00F76892">
        <w:t>due to this orchestration feature</w:t>
      </w:r>
      <w:r w:rsidR="00DB40E1">
        <w:t>.</w:t>
      </w:r>
      <w:r w:rsidR="00F76892">
        <w:t xml:space="preserve"> </w:t>
      </w:r>
      <w:r w:rsidR="00DB40E1">
        <w:t>A</w:t>
      </w:r>
      <w:r w:rsidR="00F76892">
        <w:t xml:space="preserve">nsible has been used to configure </w:t>
      </w:r>
      <w:r w:rsidR="002911D4">
        <w:t>large quantities of nodes within businesses making ansible highly scalable</w:t>
      </w:r>
      <w:r w:rsidR="00727B59">
        <w:t>,</w:t>
      </w:r>
      <w:r w:rsidR="009C2C59">
        <w:t xml:space="preserve"> these scripts </w:t>
      </w:r>
      <w:r>
        <w:t>are also</w:t>
      </w:r>
      <w:r w:rsidR="008B1393">
        <w:t xml:space="preserve"> idempotent being able to run multiple times against hosts.</w:t>
      </w:r>
    </w:p>
    <w:p w14:paraId="39C2FF79" w14:textId="370734E8" w:rsidR="00FB46B7" w:rsidRDefault="00FB46B7" w:rsidP="00FB46B7">
      <w:pPr>
        <w:pStyle w:val="Heading4"/>
      </w:pPr>
      <w:r>
        <w:t>Disadvantages using ansible</w:t>
      </w:r>
    </w:p>
    <w:p w14:paraId="32E72F1B" w14:textId="6BA2AE2B" w:rsidR="00CC0C02" w:rsidRDefault="00CC0C02" w:rsidP="00CC0C02">
      <w:r w:rsidRPr="00CC0C02">
        <w:t>Sen, K. (2025)</w:t>
      </w:r>
      <w:r>
        <w:t xml:space="preserve"> explains that </w:t>
      </w:r>
      <w:r w:rsidR="00C72027">
        <w:t xml:space="preserve">the </w:t>
      </w:r>
      <w:r w:rsidR="00874F4E">
        <w:t>command line</w:t>
      </w:r>
      <w:r w:rsidR="00C72027">
        <w:t xml:space="preserve"> of ansible is better than the </w:t>
      </w:r>
      <w:r w:rsidR="00874F4E">
        <w:t>User interface</w:t>
      </w:r>
      <w:r w:rsidR="00C34B00">
        <w:t>,</w:t>
      </w:r>
      <w:r w:rsidR="00874F4E">
        <w:t xml:space="preserve"> with more options being available on the command line compared to the interface.</w:t>
      </w:r>
      <w:r w:rsidR="00D24DA8">
        <w:t xml:space="preserve"> </w:t>
      </w:r>
      <w:r w:rsidR="00D74416">
        <w:t>Moreover,</w:t>
      </w:r>
      <w:r w:rsidR="00D24DA8">
        <w:t xml:space="preserve"> the interface can desync with the command line which can create errors w</w:t>
      </w:r>
      <w:r w:rsidR="00107000">
        <w:t>ith the playbooks and commands.</w:t>
      </w:r>
    </w:p>
    <w:p w14:paraId="4A461C50" w14:textId="249676F9" w:rsidR="00107000" w:rsidRDefault="00107000" w:rsidP="00CC0C02">
      <w:r>
        <w:t xml:space="preserve">Ansible does not keep track of any dependencies </w:t>
      </w:r>
      <w:r w:rsidR="00363003">
        <w:t>which means that ansible doesn’t understand the state of the host</w:t>
      </w:r>
      <w:r w:rsidR="0014454A">
        <w:t xml:space="preserve"> this is due to the high simplicity of ansible</w:t>
      </w:r>
      <w:r w:rsidR="00D74416">
        <w:t>,</w:t>
      </w:r>
      <w:r w:rsidR="0014454A">
        <w:t xml:space="preserve"> meaning ansible only executes</w:t>
      </w:r>
      <w:r w:rsidR="00C54AAB">
        <w:t xml:space="preserve"> an ordered set of tasks ether successfully or unsuccessfully</w:t>
      </w:r>
      <w:r w:rsidR="00B66077">
        <w:t>,</w:t>
      </w:r>
      <w:r w:rsidR="00C54AAB">
        <w:t xml:space="preserve"> </w:t>
      </w:r>
      <w:r w:rsidR="00B66077">
        <w:t>b</w:t>
      </w:r>
      <w:r w:rsidR="00263B0B">
        <w:t xml:space="preserve">ecause </w:t>
      </w:r>
      <w:r w:rsidR="00430385">
        <w:t xml:space="preserve">of the inability to maintain or create an extensive catalogue </w:t>
      </w:r>
      <w:r w:rsidR="00A06131">
        <w:t>which would allow for a state to be noted</w:t>
      </w:r>
      <w:r w:rsidR="000D0B25">
        <w:t>.</w:t>
      </w:r>
    </w:p>
    <w:p w14:paraId="4E4E3950" w14:textId="1C011414" w:rsidR="00F52AF5" w:rsidRPr="00CC0C02" w:rsidRDefault="000D0B25" w:rsidP="00CC0C02">
      <w:r>
        <w:t>Unlike Linux which ansible uses SSH</w:t>
      </w:r>
      <w:r w:rsidR="00302C5F">
        <w:t>,</w:t>
      </w:r>
      <w:r>
        <w:t xml:space="preserve"> for Windows ansible switches to</w:t>
      </w:r>
      <w:r w:rsidR="00570115">
        <w:t xml:space="preserve"> </w:t>
      </w:r>
      <w:r w:rsidR="00DC0A7A">
        <w:t>PowerShell</w:t>
      </w:r>
      <w:r w:rsidR="00570115">
        <w:t xml:space="preserve"> instead of SSH</w:t>
      </w:r>
      <w:r w:rsidR="00B1117D">
        <w:t>.</w:t>
      </w:r>
      <w:r w:rsidR="00DC0A7A">
        <w:t xml:space="preserve"> </w:t>
      </w:r>
      <w:r w:rsidR="00B1117D">
        <w:t>A</w:t>
      </w:r>
      <w:r w:rsidR="00DC0A7A">
        <w:t xml:space="preserve">nsible also still requires a </w:t>
      </w:r>
      <w:r w:rsidR="00C77453">
        <w:t>Linux</w:t>
      </w:r>
      <w:r w:rsidR="00DC0A7A">
        <w:t xml:space="preserve"> control host for </w:t>
      </w:r>
      <w:r w:rsidR="00B51AF7">
        <w:t>W</w:t>
      </w:r>
      <w:r w:rsidR="00C77453">
        <w:t>indows machine</w:t>
      </w:r>
      <w:r w:rsidR="00505D1E">
        <w:t>s</w:t>
      </w:r>
      <w:r w:rsidR="00B1117D">
        <w:t>,</w:t>
      </w:r>
      <w:r w:rsidR="00505D1E">
        <w:t xml:space="preserve"> meaning more support is found with Linux over </w:t>
      </w:r>
      <w:r w:rsidR="00B51AF7">
        <w:t>W</w:t>
      </w:r>
      <w:r w:rsidR="00505D1E">
        <w:t>indows.</w:t>
      </w:r>
      <w:r w:rsidR="00F52AF5">
        <w:t xml:space="preserve"> Ansible is also newer compared to </w:t>
      </w:r>
      <w:r w:rsidR="00602C1A">
        <w:t>other network management tools</w:t>
      </w:r>
      <w:r w:rsidR="00B51AF7">
        <w:t>,</w:t>
      </w:r>
      <w:r w:rsidR="00602C1A">
        <w:t xml:space="preserve"> which means the community and support isn’t as large compared to </w:t>
      </w:r>
      <w:r w:rsidR="00646364">
        <w:t>other competitors like Puppet</w:t>
      </w:r>
      <w:r w:rsidR="00DF1A79">
        <w:t>.</w:t>
      </w:r>
    </w:p>
    <w:p w14:paraId="2909BDBD" w14:textId="77777777" w:rsidR="006D289E" w:rsidRDefault="006D289E" w:rsidP="006D289E">
      <w:pPr>
        <w:pStyle w:val="Heading3"/>
      </w:pPr>
      <w:bookmarkStart w:id="51" w:name="_Toc197088865"/>
      <w:r>
        <w:t>NAPALM</w:t>
      </w:r>
      <w:bookmarkEnd w:id="51"/>
    </w:p>
    <w:p w14:paraId="75C0C4DD" w14:textId="2F2DC3C0" w:rsidR="006D289E" w:rsidRDefault="5193F32B" w:rsidP="006D289E">
      <w:r>
        <w:t xml:space="preserve">Okasha, K. (2020) explains, </w:t>
      </w:r>
      <w:sdt>
        <w:sdtPr>
          <w:tag w:val="tii-similarity-SU5URVJORVRfa25vd2x0b25jb25uZWN0LmRlbmlzb24uZWR1"/>
          <w:id w:val="281152073"/>
          <w15:appearance w15:val="hidden"/>
        </w:sdtPr>
        <w:sdtContent>
          <w:r w:rsidR="3E50E2BA">
            <w:t>Network Automation, Programmability Abstraction Layer</w:t>
          </w:r>
        </w:sdtContent>
      </w:sdt>
      <w:r w:rsidR="3E50E2BA">
        <w:t xml:space="preserve"> </w:t>
      </w:r>
      <w:sdt>
        <w:sdtPr>
          <w:tag w:val="tii-similarity-SU5URVJORVRfa25vd2x0b25jb25uZWN0LmRlbmlzb24uZWR1"/>
          <w:id w:val="1035133360"/>
          <w15:appearance w15:val="hidden"/>
        </w:sdtPr>
        <w:sdtContent>
          <w:r w:rsidR="3E50E2BA">
            <w:t>with Multivendor support (NAPALM) is a python library</w:t>
          </w:r>
        </w:sdtContent>
      </w:sdt>
      <w:r w:rsidR="3E50E2BA">
        <w:t xml:space="preserve"> found on multiple vendors</w:t>
      </w:r>
      <w:r w:rsidR="00761167">
        <w:t>.</w:t>
      </w:r>
      <w:r w:rsidR="3E50E2BA">
        <w:t xml:space="preserve"> </w:t>
      </w:r>
      <w:r w:rsidR="00761167">
        <w:t>T</w:t>
      </w:r>
      <w:r w:rsidR="3E50E2BA">
        <w:t>he goal is to provide a sustainable method that can be used regardless of the vendor equipment</w:t>
      </w:r>
      <w:r w:rsidR="003D40C7">
        <w:t>.</w:t>
      </w:r>
      <w:r w:rsidR="3E50E2BA">
        <w:t xml:space="preserve"> </w:t>
      </w:r>
      <w:r w:rsidR="003D40C7">
        <w:t>U</w:t>
      </w:r>
      <w:r w:rsidR="3E50E2BA">
        <w:t>nlike ansible that uses different modules for each vendors OS</w:t>
      </w:r>
      <w:r w:rsidR="00DB2EF9">
        <w:t xml:space="preserve">, </w:t>
      </w:r>
      <w:r w:rsidR="3E50E2BA">
        <w:t>that is not required for NAPALM the output data is returned in a consistent/normalized state.</w:t>
      </w:r>
    </w:p>
    <w:p w14:paraId="514BDAA5" w14:textId="67B9FD8A" w:rsidR="006D289E" w:rsidRDefault="006D289E" w:rsidP="00F43F9D">
      <w:r>
        <w:t>Each device is interacted with through the most available used API used on the node.</w:t>
      </w:r>
      <w:r w:rsidR="00CD5C0A">
        <w:t xml:space="preserve"> As seen in figure 10</w:t>
      </w:r>
      <w:r w:rsidR="002E5645">
        <w:t>:</w:t>
      </w:r>
    </w:p>
    <w:p w14:paraId="0CC5E3CD" w14:textId="77777777" w:rsidR="00F43F9D" w:rsidRDefault="006D289E" w:rsidP="00F43F9D">
      <w:pPr>
        <w:keepNext/>
      </w:pPr>
      <w:r>
        <w:rPr>
          <w:noProof/>
        </w:rPr>
        <w:lastRenderedPageBreak/>
        <w:drawing>
          <wp:inline distT="0" distB="0" distL="0" distR="0" wp14:anchorId="152E6DCA" wp14:editId="31369F59">
            <wp:extent cx="5731510" cy="3164205"/>
            <wp:effectExtent l="0" t="0" r="2540" b="0"/>
            <wp:docPr id="1480950538"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950538" name="Picture 1" descr="A screen shot of a compute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3164205"/>
                    </a:xfrm>
                    <a:prstGeom prst="rect">
                      <a:avLst/>
                    </a:prstGeom>
                    <a:noFill/>
                    <a:ln>
                      <a:noFill/>
                    </a:ln>
                  </pic:spPr>
                </pic:pic>
              </a:graphicData>
            </a:graphic>
          </wp:inline>
        </w:drawing>
      </w:r>
    </w:p>
    <w:p w14:paraId="660FDA29" w14:textId="0024A969" w:rsidR="006D289E" w:rsidRDefault="00F43F9D" w:rsidP="00F43F9D">
      <w:pPr>
        <w:pStyle w:val="Caption"/>
      </w:pPr>
      <w:bookmarkStart w:id="52" w:name="_Toc197094116"/>
      <w:r>
        <w:t xml:space="preserve">Figure </w:t>
      </w:r>
      <w:fldSimple w:instr=" SEQ Figure \* ARABIC ">
        <w:r w:rsidR="007F36F1">
          <w:rPr>
            <w:noProof/>
          </w:rPr>
          <w:t>10</w:t>
        </w:r>
      </w:fldSimple>
      <w:r>
        <w:t xml:space="preserve"> - Napalm vs ansible source - Okasha, K. (2020)</w:t>
      </w:r>
      <w:bookmarkEnd w:id="52"/>
    </w:p>
    <w:p w14:paraId="09313828" w14:textId="09EE4FD0" w:rsidR="006D289E" w:rsidRDefault="3E50E2BA" w:rsidP="006D289E">
      <w:r>
        <w:t xml:space="preserve">NAPALM supports specific vendor </w:t>
      </w:r>
      <w:r w:rsidR="00DF1A79">
        <w:t>devices,</w:t>
      </w:r>
      <w:r>
        <w:t xml:space="preserve"> and the common tasks used like configuration, interface operational state retrieval, </w:t>
      </w:r>
      <w:sdt>
        <w:sdtPr>
          <w:tag w:val="tii-similarity-SU5URVJORVRfZG9rdW1lbi5wdWI="/>
          <w:id w:val="1766161529"/>
          <w15:appearance w15:val="hidden"/>
        </w:sdtPr>
        <w:sdtContent>
          <w:r>
            <w:t>Border Gate Protocol (BGP), Link</w:t>
          </w:r>
        </w:sdtContent>
      </w:sdt>
      <w:r>
        <w:t xml:space="preserve"> </w:t>
      </w:r>
      <w:sdt>
        <w:sdtPr>
          <w:tag w:val="tii-similarity-SU5URVJORVRfZG9rdW1lbi5wdWI="/>
          <w:id w:val="195444098"/>
          <w15:appearance w15:val="hidden"/>
        </w:sdtPr>
        <w:sdtContent>
          <w:r>
            <w:t>Layer Discovery Protocol (LLDP</w:t>
          </w:r>
        </w:sdtContent>
      </w:sdt>
      <w:r>
        <w:t>)</w:t>
      </w:r>
      <w:r w:rsidR="002E5645">
        <w:t>.</w:t>
      </w:r>
    </w:p>
    <w:p w14:paraId="5382AF7E" w14:textId="2CB6380A" w:rsidR="004A2F34" w:rsidRDefault="009C05EF" w:rsidP="00EA2C65">
      <w:r w:rsidRPr="0042478B">
        <w:t>Oswalt, M. et al. (2023)</w:t>
      </w:r>
      <w:r>
        <w:t xml:space="preserve"> explains that</w:t>
      </w:r>
      <w:r w:rsidR="00A855E4">
        <w:t xml:space="preserve"> NAPALMs core library already comes with </w:t>
      </w:r>
      <w:r w:rsidR="00221CE6">
        <w:t>the most popular APIs used</w:t>
      </w:r>
      <w:r w:rsidR="00547DD5">
        <w:t>.</w:t>
      </w:r>
      <w:r w:rsidR="00221CE6">
        <w:t xml:space="preserve"> </w:t>
      </w:r>
      <w:r w:rsidR="004A2F34">
        <w:t xml:space="preserve">NAPALM is able to retrieve </w:t>
      </w:r>
      <w:r w:rsidR="003746C7">
        <w:t xml:space="preserve">data from network hosts available to NAPLAM </w:t>
      </w:r>
      <w:r w:rsidR="004E30C4">
        <w:t>w</w:t>
      </w:r>
      <w:r w:rsidR="003746C7">
        <w:t>hich is intern normalized by NAPLAM</w:t>
      </w:r>
      <w:r w:rsidR="00BD3C93">
        <w:t xml:space="preserve"> for all the hosts used</w:t>
      </w:r>
      <w:r w:rsidR="002E662A">
        <w:t>,</w:t>
      </w:r>
      <w:r w:rsidR="00BD3C93">
        <w:t xml:space="preserve"> </w:t>
      </w:r>
      <w:r w:rsidR="00EF0566">
        <w:t xml:space="preserve">which is especially useful for vendors that have not </w:t>
      </w:r>
      <w:r w:rsidR="00136410">
        <w:t>any YANG models from ITEF/</w:t>
      </w:r>
      <w:proofErr w:type="spellStart"/>
      <w:r w:rsidR="00136410">
        <w:t>Open</w:t>
      </w:r>
      <w:r w:rsidR="007C7015">
        <w:t>C</w:t>
      </w:r>
      <w:r w:rsidR="00136410">
        <w:t>onfig</w:t>
      </w:r>
      <w:proofErr w:type="spellEnd"/>
      <w:r w:rsidR="00592F73">
        <w:t>, w</w:t>
      </w:r>
      <w:r w:rsidR="00136410">
        <w:t>hich would normalise the data instead of NAPALM needing to</w:t>
      </w:r>
      <w:r w:rsidR="007C7015">
        <w:t>.</w:t>
      </w:r>
    </w:p>
    <w:p w14:paraId="34EB67E7" w14:textId="77777777" w:rsidR="00B070BA" w:rsidRDefault="00F76234" w:rsidP="00B070BA">
      <w:r w:rsidRPr="0042478B">
        <w:t>Oswalt, M. et al. (2023)</w:t>
      </w:r>
      <w:r>
        <w:t xml:space="preserve"> </w:t>
      </w:r>
      <w:r w:rsidR="0064459E">
        <w:t>NAPALM provides two options for configuration</w:t>
      </w:r>
      <w:r w:rsidR="00586FB0">
        <w:t xml:space="preserve"> which include</w:t>
      </w:r>
      <w:r w:rsidR="00B070BA">
        <w:t xml:space="preserve">: </w:t>
      </w:r>
    </w:p>
    <w:p w14:paraId="132E78B2" w14:textId="38A27B05" w:rsidR="00B070BA" w:rsidRDefault="00B070BA" w:rsidP="00B070BA">
      <w:pPr>
        <w:pStyle w:val="ListParagraph"/>
        <w:numPr>
          <w:ilvl w:val="0"/>
          <w:numId w:val="1"/>
        </w:numPr>
      </w:pPr>
      <w:r>
        <w:t>C</w:t>
      </w:r>
      <w:r w:rsidR="00586FB0">
        <w:t xml:space="preserve">onfiguration </w:t>
      </w:r>
      <w:r w:rsidR="00F4223A">
        <w:t>M</w:t>
      </w:r>
      <w:r w:rsidR="00586FB0">
        <w:t>erge option</w:t>
      </w:r>
      <w:r>
        <w:t xml:space="preserve"> -</w:t>
      </w:r>
      <w:r w:rsidR="00586FB0">
        <w:t xml:space="preserve"> </w:t>
      </w:r>
      <w:r w:rsidR="00A26BC0">
        <w:t>uses an existing partial configuration</w:t>
      </w:r>
      <w:r w:rsidR="003018EA">
        <w:t xml:space="preserve"> or commands and then </w:t>
      </w:r>
      <w:r w:rsidR="00CF41A8">
        <w:t xml:space="preserve">confirms they will exist on the remote </w:t>
      </w:r>
      <w:r w:rsidR="00F76234">
        <w:t xml:space="preserve">target </w:t>
      </w:r>
      <w:r w:rsidR="00DF1A79">
        <w:t>host</w:t>
      </w:r>
      <w:r w:rsidR="00592F73">
        <w:t>.</w:t>
      </w:r>
      <w:r w:rsidR="00F76234">
        <w:t xml:space="preserve"> </w:t>
      </w:r>
      <w:r w:rsidR="00592F73">
        <w:t>T</w:t>
      </w:r>
      <w:r w:rsidR="00F76234">
        <w:t>his can be achieved on all platforms.</w:t>
      </w:r>
    </w:p>
    <w:p w14:paraId="42813408" w14:textId="03B836F0" w:rsidR="007C7015" w:rsidRDefault="00B070BA" w:rsidP="00B070BA">
      <w:pPr>
        <w:pStyle w:val="ListParagraph"/>
        <w:numPr>
          <w:ilvl w:val="0"/>
          <w:numId w:val="1"/>
        </w:numPr>
      </w:pPr>
      <w:r>
        <w:t xml:space="preserve">Configuration </w:t>
      </w:r>
      <w:r w:rsidR="00F4223A">
        <w:t xml:space="preserve">Replacement option </w:t>
      </w:r>
      <w:r w:rsidR="00E362E2">
        <w:t>–</w:t>
      </w:r>
      <w:r w:rsidR="00F4223A">
        <w:t xml:space="preserve"> </w:t>
      </w:r>
      <w:r w:rsidR="00E362E2">
        <w:t xml:space="preserve">focuses on what the configuration is required for the host instead of what </w:t>
      </w:r>
      <w:r w:rsidR="006C3DDA">
        <w:t>configurations are</w:t>
      </w:r>
      <w:r w:rsidR="00E52396">
        <w:t xml:space="preserve"> already</w:t>
      </w:r>
      <w:r w:rsidR="006C3DDA">
        <w:t xml:space="preserve"> existing</w:t>
      </w:r>
      <w:r w:rsidR="004E0D1D">
        <w:t>. The replacement option</w:t>
      </w:r>
      <w:r w:rsidR="00B80F97">
        <w:t xml:space="preserve"> need</w:t>
      </w:r>
      <w:r w:rsidR="004E0D1D">
        <w:t>s</w:t>
      </w:r>
      <w:r w:rsidR="00B80F97">
        <w:t xml:space="preserve"> </w:t>
      </w:r>
      <w:r w:rsidR="00E613C0">
        <w:t>to push</w:t>
      </w:r>
      <w:r w:rsidR="00B80F97">
        <w:t xml:space="preserve"> a completed and ready configuration</w:t>
      </w:r>
      <w:r w:rsidR="004E0D1D">
        <w:t>,</w:t>
      </w:r>
      <w:r w:rsidR="00540317">
        <w:t xml:space="preserve"> </w:t>
      </w:r>
      <w:r w:rsidR="00185241">
        <w:t>this</w:t>
      </w:r>
      <w:r w:rsidR="00540317">
        <w:t xml:space="preserve"> option </w:t>
      </w:r>
      <w:r w:rsidR="00DD38C8">
        <w:t>doesn’t require any delete commands inste</w:t>
      </w:r>
      <w:r w:rsidR="00840358">
        <w:t>ad using commands like “config replace” as seen for cisco</w:t>
      </w:r>
      <w:r w:rsidR="004E0D1D">
        <w:t xml:space="preserve"> IOS.</w:t>
      </w:r>
    </w:p>
    <w:p w14:paraId="051CF880" w14:textId="05E04D6A" w:rsidR="00EA2C65" w:rsidRDefault="00761C3B" w:rsidP="00DF1A79">
      <w:pPr>
        <w:pStyle w:val="Heading4"/>
      </w:pPr>
      <w:r>
        <w:t xml:space="preserve">Advantages of NAPALM </w:t>
      </w:r>
    </w:p>
    <w:p w14:paraId="200F3CFA" w14:textId="6B72E05A" w:rsidR="00EA2C65" w:rsidRDefault="00DB4517" w:rsidP="00EA2C65">
      <w:r w:rsidRPr="0042478B">
        <w:t>Oswalt, M. et al. (2023)</w:t>
      </w:r>
      <w:r>
        <w:t xml:space="preserve"> explains the</w:t>
      </w:r>
      <w:r w:rsidR="00CE63DC">
        <w:t xml:space="preserve"> </w:t>
      </w:r>
      <w:r w:rsidR="00020E5C">
        <w:t>configuration replacement doesn’t require a delete option meaning the user only has to replace the current set with one command</w:t>
      </w:r>
      <w:r>
        <w:t>. While the configuration merge option</w:t>
      </w:r>
      <w:r w:rsidR="001C6C49">
        <w:t>,</w:t>
      </w:r>
      <w:r>
        <w:t xml:space="preserve"> </w:t>
      </w:r>
      <w:r w:rsidR="00827A4D">
        <w:t>being</w:t>
      </w:r>
      <w:r w:rsidR="005747F0">
        <w:t xml:space="preserve"> the</w:t>
      </w:r>
      <w:r>
        <w:t xml:space="preserve"> most often used </w:t>
      </w:r>
      <w:r w:rsidR="00332184">
        <w:t xml:space="preserve">does not </w:t>
      </w:r>
      <w:r w:rsidR="008A038C">
        <w:t>remove</w:t>
      </w:r>
      <w:r w:rsidR="00332184">
        <w:t xml:space="preserve"> any commands </w:t>
      </w:r>
      <w:r w:rsidR="008A038C">
        <w:t>or command hierarchies</w:t>
      </w:r>
      <w:r w:rsidR="005747F0">
        <w:t>.</w:t>
      </w:r>
      <w:r w:rsidR="008A038C">
        <w:t xml:space="preserve"> </w:t>
      </w:r>
      <w:r w:rsidR="005747F0">
        <w:t>T</w:t>
      </w:r>
      <w:r w:rsidR="00E2014A">
        <w:t xml:space="preserve">his is often safer and </w:t>
      </w:r>
      <w:r w:rsidR="005747F0">
        <w:t xml:space="preserve">is </w:t>
      </w:r>
      <w:r w:rsidR="00E2014A">
        <w:t xml:space="preserve">used before </w:t>
      </w:r>
      <w:r w:rsidR="00C64A1C">
        <w:t>replacement option</w:t>
      </w:r>
      <w:r w:rsidR="002332BC">
        <w:t xml:space="preserve"> until rendering is completed</w:t>
      </w:r>
      <w:r w:rsidR="001C6C49">
        <w:t>.</w:t>
      </w:r>
    </w:p>
    <w:p w14:paraId="755136C1" w14:textId="2C56D456" w:rsidR="002332BC" w:rsidRDefault="003A0931" w:rsidP="00EA2C65">
      <w:r w:rsidRPr="0042478B">
        <w:lastRenderedPageBreak/>
        <w:t>Oswalt, M. et al. (2023)</w:t>
      </w:r>
      <w:r>
        <w:t xml:space="preserve"> b</w:t>
      </w:r>
      <w:r w:rsidR="002332BC">
        <w:t xml:space="preserve">ecause NAPALM uses </w:t>
      </w:r>
      <w:proofErr w:type="spellStart"/>
      <w:r w:rsidR="002332BC">
        <w:t>Norn</w:t>
      </w:r>
      <w:r w:rsidR="000C5C2D">
        <w:t>ir</w:t>
      </w:r>
      <w:proofErr w:type="spellEnd"/>
      <w:r w:rsidR="002332BC">
        <w:t xml:space="preserve"> </w:t>
      </w:r>
      <w:r w:rsidR="00CA25BB">
        <w:t>for configuration management</w:t>
      </w:r>
      <w:r w:rsidR="001C6C49">
        <w:t>,</w:t>
      </w:r>
      <w:r w:rsidR="00CA25BB">
        <w:t xml:space="preserve"> </w:t>
      </w:r>
      <w:r w:rsidR="002332BC">
        <w:t xml:space="preserve">this gives NAPALM the ability to access python libraries like </w:t>
      </w:r>
      <w:proofErr w:type="spellStart"/>
      <w:r w:rsidR="000D2869">
        <w:t>N</w:t>
      </w:r>
      <w:r w:rsidR="00625A5A">
        <w:t>etmiko</w:t>
      </w:r>
      <w:proofErr w:type="spellEnd"/>
      <w:r w:rsidR="00625A5A">
        <w:t xml:space="preserve">, </w:t>
      </w:r>
      <w:proofErr w:type="spellStart"/>
      <w:r w:rsidR="000D2869">
        <w:t>P</w:t>
      </w:r>
      <w:r w:rsidR="00625A5A">
        <w:t>aramiko</w:t>
      </w:r>
      <w:proofErr w:type="spellEnd"/>
      <w:r w:rsidR="000D2869">
        <w:t xml:space="preserve"> and</w:t>
      </w:r>
      <w:r w:rsidR="00625A5A">
        <w:t xml:space="preserve"> </w:t>
      </w:r>
      <w:r w:rsidR="00962542">
        <w:t>Netconf</w:t>
      </w:r>
      <w:r w:rsidR="001C6C49">
        <w:t>.</w:t>
      </w:r>
      <w:r w:rsidR="00962542">
        <w:t xml:space="preserve"> </w:t>
      </w:r>
      <w:r w:rsidR="001C6C49">
        <w:t>Allowing</w:t>
      </w:r>
      <w:r w:rsidR="00962542">
        <w:t xml:space="preserve"> for the creat</w:t>
      </w:r>
      <w:r w:rsidR="00172F2C">
        <w:t>ion</w:t>
      </w:r>
      <w:r w:rsidR="00962542">
        <w:t xml:space="preserve"> of more advanced </w:t>
      </w:r>
      <w:r>
        <w:t>scripts</w:t>
      </w:r>
      <w:r w:rsidR="00172F2C">
        <w:t>.</w:t>
      </w:r>
    </w:p>
    <w:p w14:paraId="3A699C6D" w14:textId="527B45AB" w:rsidR="00327E06" w:rsidRDefault="00B03842" w:rsidP="00EA2C65">
      <w:r w:rsidRPr="0042478B">
        <w:t>Oswalt, M. et al. (2023)</w:t>
      </w:r>
      <w:r>
        <w:t xml:space="preserve"> </w:t>
      </w:r>
      <w:r w:rsidR="004C19A7">
        <w:t xml:space="preserve">enquires </w:t>
      </w:r>
      <w:r w:rsidR="00F56B61">
        <w:t>about</w:t>
      </w:r>
      <w:r w:rsidR="00327E06">
        <w:t xml:space="preserve"> the simplicity in terms of</w:t>
      </w:r>
      <w:r w:rsidR="00F672AA">
        <w:t xml:space="preserve"> the</w:t>
      </w:r>
      <w:r w:rsidR="00327E06">
        <w:t xml:space="preserve"> language</w:t>
      </w:r>
      <w:r w:rsidR="00F672AA">
        <w:t xml:space="preserve"> </w:t>
      </w:r>
      <w:r w:rsidR="000D093C">
        <w:t>NAPALM uses</w:t>
      </w:r>
      <w:r w:rsidR="001C44E5">
        <w:t>.</w:t>
      </w:r>
      <w:r w:rsidR="000D093C">
        <w:t xml:space="preserve"> </w:t>
      </w:r>
      <w:r w:rsidR="001C44E5">
        <w:t>P</w:t>
      </w:r>
      <w:r w:rsidR="000D093C">
        <w:t>ython which has less overhead compared to Ansible</w:t>
      </w:r>
      <w:r w:rsidR="007177BF">
        <w:t>,</w:t>
      </w:r>
      <w:r w:rsidR="005E5151">
        <w:t xml:space="preserve"> </w:t>
      </w:r>
      <w:r w:rsidR="007177BF">
        <w:t>b</w:t>
      </w:r>
      <w:r w:rsidR="005E5151">
        <w:t>ecause of this the main benefit over playbooks include</w:t>
      </w:r>
      <w:r w:rsidR="007177BF">
        <w:t>s</w:t>
      </w:r>
      <w:r w:rsidR="005E5151">
        <w:t xml:space="preserve"> </w:t>
      </w:r>
      <w:r w:rsidR="00937DF5">
        <w:t xml:space="preserve">easier debugging </w:t>
      </w:r>
      <w:r w:rsidR="007177BF">
        <w:t xml:space="preserve">and </w:t>
      </w:r>
      <w:r w:rsidR="00937DF5">
        <w:t>having an easier development process compared to YAML</w:t>
      </w:r>
      <w:r w:rsidR="00325F24">
        <w:t>.</w:t>
      </w:r>
    </w:p>
    <w:p w14:paraId="6F083BCC" w14:textId="15AB9E30" w:rsidR="00325F24" w:rsidRDefault="00F56B61" w:rsidP="00EA2C65">
      <w:r w:rsidRPr="0042478B">
        <w:t>Oswalt, M. et al. (2023)</w:t>
      </w:r>
      <w:r>
        <w:t xml:space="preserve"> describes </w:t>
      </w:r>
      <w:r w:rsidR="00325F24">
        <w:t>P</w:t>
      </w:r>
      <w:r>
        <w:t xml:space="preserve">rogramming </w:t>
      </w:r>
      <w:r w:rsidR="0001141C">
        <w:t>languages</w:t>
      </w:r>
      <w:r w:rsidR="00325F24">
        <w:t xml:space="preserve"> </w:t>
      </w:r>
      <w:r w:rsidR="00283CF8">
        <w:t>having</w:t>
      </w:r>
      <w:r w:rsidR="00325F24">
        <w:t xml:space="preserve"> more sophisticated </w:t>
      </w:r>
      <w:r w:rsidR="002E3A0E">
        <w:t>logic</w:t>
      </w:r>
      <w:r w:rsidR="00E949A5">
        <w:t xml:space="preserve"> that need</w:t>
      </w:r>
      <w:r w:rsidR="002E3A0E">
        <w:t xml:space="preserve"> to be defined</w:t>
      </w:r>
      <w:r w:rsidR="00E949A5">
        <w:t>,</w:t>
      </w:r>
      <w:r w:rsidR="002E3A0E">
        <w:t xml:space="preserve"> compared to </w:t>
      </w:r>
      <w:proofErr w:type="spellStart"/>
      <w:r w:rsidR="002E3A0E">
        <w:t>Nornir</w:t>
      </w:r>
      <w:proofErr w:type="spellEnd"/>
      <w:r w:rsidR="002E3A0E">
        <w:t xml:space="preserve"> </w:t>
      </w:r>
      <w:r w:rsidR="00E949A5">
        <w:t xml:space="preserve">which </w:t>
      </w:r>
      <w:r w:rsidR="00EA4112">
        <w:t>offers</w:t>
      </w:r>
      <w:r w:rsidR="006954C0">
        <w:t>,</w:t>
      </w:r>
      <w:r w:rsidR="00EA4112">
        <w:t xml:space="preserve"> extensions that provide new functionality</w:t>
      </w:r>
      <w:r w:rsidR="00B03842">
        <w:t xml:space="preserve"> which cannot be achieved in YAML</w:t>
      </w:r>
      <w:r w:rsidR="00591353">
        <w:t>.</w:t>
      </w:r>
    </w:p>
    <w:p w14:paraId="0135DCDC" w14:textId="56D900AD" w:rsidR="00296F52" w:rsidRDefault="00296F52" w:rsidP="00296F52">
      <w:pPr>
        <w:pStyle w:val="Heading4"/>
      </w:pPr>
      <w:r>
        <w:t>Disadvantages of NAPALM</w:t>
      </w:r>
    </w:p>
    <w:p w14:paraId="2105AE4C" w14:textId="5C9FE21E" w:rsidR="00EA2C65" w:rsidRDefault="003F6E49" w:rsidP="00EA2C65">
      <w:r w:rsidRPr="0042478B">
        <w:t>Oswalt, M. et al. (2023</w:t>
      </w:r>
      <w:r>
        <w:t xml:space="preserve">) </w:t>
      </w:r>
      <w:r w:rsidR="004F1D72">
        <w:t xml:space="preserve">explains </w:t>
      </w:r>
      <w:r w:rsidR="00BC7575">
        <w:t xml:space="preserve">NAPALM is not a </w:t>
      </w:r>
      <w:r w:rsidR="00DF2739" w:rsidRPr="00A0566E">
        <w:t>Domain-Specific Language (DSL);</w:t>
      </w:r>
      <w:r w:rsidR="00677987">
        <w:t xml:space="preserve"> </w:t>
      </w:r>
      <w:r w:rsidR="00F97324">
        <w:t xml:space="preserve"> DSLs would include YAML</w:t>
      </w:r>
      <w:r w:rsidR="00DB70A7">
        <w:t xml:space="preserve"> these language</w:t>
      </w:r>
      <w:r w:rsidR="00677987">
        <w:t>s</w:t>
      </w:r>
      <w:r w:rsidR="00DB70A7">
        <w:t xml:space="preserve"> have a lower barrier of understanding compared to python</w:t>
      </w:r>
      <w:r w:rsidR="00677987">
        <w:t>,</w:t>
      </w:r>
      <w:r w:rsidR="00DB70A7">
        <w:t xml:space="preserve"> which is the </w:t>
      </w:r>
      <w:r w:rsidR="005A743F">
        <w:t xml:space="preserve">predominant language that NAPALM uses </w:t>
      </w:r>
      <w:r w:rsidR="007C7961">
        <w:t>is python.</w:t>
      </w:r>
    </w:p>
    <w:p w14:paraId="575925B5" w14:textId="4736E36A" w:rsidR="007C7961" w:rsidRDefault="003F6E49" w:rsidP="00EA2C65">
      <w:r w:rsidRPr="0042478B">
        <w:t>Oswalt, M. et al. (2023</w:t>
      </w:r>
      <w:r w:rsidR="004F1D72">
        <w:t xml:space="preserve">) concludes </w:t>
      </w:r>
      <w:r w:rsidR="00197B69">
        <w:t>NAPALM unlike other tools like ansible</w:t>
      </w:r>
      <w:r w:rsidR="00EE11DD">
        <w:t>,</w:t>
      </w:r>
      <w:r w:rsidR="00197B69">
        <w:t xml:space="preserve"> </w:t>
      </w:r>
      <w:r w:rsidR="00F71830">
        <w:t xml:space="preserve">which have community tools </w:t>
      </w:r>
      <w:r w:rsidR="00500245">
        <w:t xml:space="preserve">which is </w:t>
      </w:r>
      <w:r w:rsidR="00EE7EC3">
        <w:t xml:space="preserve">supported commercially </w:t>
      </w:r>
      <w:r>
        <w:t>for example</w:t>
      </w:r>
      <w:r w:rsidR="00500245">
        <w:t xml:space="preserve"> by</w:t>
      </w:r>
      <w:r>
        <w:t xml:space="preserve"> RedHat</w:t>
      </w:r>
      <w:r w:rsidR="004F1D72">
        <w:t>.</w:t>
      </w:r>
    </w:p>
    <w:p w14:paraId="6587B012" w14:textId="14E48CEF" w:rsidR="00EA2C65" w:rsidRDefault="00151DBE" w:rsidP="00151DBE">
      <w:pPr>
        <w:pStyle w:val="Heading3"/>
      </w:pPr>
      <w:bookmarkStart w:id="53" w:name="_Toc197088866"/>
      <w:proofErr w:type="spellStart"/>
      <w:r>
        <w:t>Netmiko</w:t>
      </w:r>
      <w:bookmarkEnd w:id="53"/>
      <w:proofErr w:type="spellEnd"/>
    </w:p>
    <w:p w14:paraId="56D704F9" w14:textId="68DDE485" w:rsidR="000833CE" w:rsidRDefault="000833CE" w:rsidP="000833CE">
      <w:r w:rsidRPr="00151DBE">
        <w:t>Byers, K. (2024)</w:t>
      </w:r>
      <w:r>
        <w:t xml:space="preserve"> </w:t>
      </w:r>
      <w:r w:rsidR="00454A4E">
        <w:t xml:space="preserve">describes </w:t>
      </w:r>
      <w:proofErr w:type="spellStart"/>
      <w:r w:rsidR="0001141C">
        <w:t>N</w:t>
      </w:r>
      <w:r w:rsidR="00454A4E">
        <w:t>etmiko</w:t>
      </w:r>
      <w:proofErr w:type="spellEnd"/>
      <w:r w:rsidR="00454A4E">
        <w:t xml:space="preserve"> as a multi-vendor library </w:t>
      </w:r>
      <w:r w:rsidR="008C3A2F">
        <w:t xml:space="preserve">created to simplify command line interface connections to network </w:t>
      </w:r>
      <w:r w:rsidR="00C64EB0">
        <w:t xml:space="preserve">devices targeted. </w:t>
      </w:r>
      <w:proofErr w:type="spellStart"/>
      <w:r w:rsidR="00C64EB0">
        <w:t>Netmiko</w:t>
      </w:r>
      <w:proofErr w:type="spellEnd"/>
      <w:r w:rsidR="00C64EB0">
        <w:t xml:space="preserve"> </w:t>
      </w:r>
      <w:r w:rsidR="002334A4">
        <w:t xml:space="preserve">in summary is tasked with gathering show commands as </w:t>
      </w:r>
      <w:r w:rsidR="006A7203">
        <w:t>outputs</w:t>
      </w:r>
      <w:r w:rsidR="00B97846">
        <w:t xml:space="preserve">, while </w:t>
      </w:r>
      <w:r w:rsidR="00393B47">
        <w:t>implementing configuration changes.</w:t>
      </w:r>
      <w:r w:rsidR="00B02FC2">
        <w:t xml:space="preserve"> At the same time </w:t>
      </w:r>
      <w:proofErr w:type="spellStart"/>
      <w:r w:rsidR="0001141C">
        <w:t>N</w:t>
      </w:r>
      <w:r w:rsidR="00B02FC2">
        <w:t>etmiko</w:t>
      </w:r>
      <w:proofErr w:type="spellEnd"/>
      <w:r w:rsidR="00B02FC2">
        <w:t xml:space="preserve"> </w:t>
      </w:r>
      <w:r w:rsidR="003916A7">
        <w:t>tries to abstract the low-level state controls away from the user.</w:t>
      </w:r>
    </w:p>
    <w:p w14:paraId="1D3A4AA2" w14:textId="13D04615" w:rsidR="003916A7" w:rsidRDefault="004B152B" w:rsidP="000833CE">
      <w:r>
        <w:t xml:space="preserve">Ratan, A. (2018) explains </w:t>
      </w:r>
      <w:r w:rsidR="002908E3">
        <w:t xml:space="preserve">python has a wide range of uses with one of them being </w:t>
      </w:r>
      <w:r w:rsidR="00D7308B">
        <w:t>for network management</w:t>
      </w:r>
      <w:r w:rsidR="0001141C">
        <w:t>,</w:t>
      </w:r>
      <w:r w:rsidR="00D7308B">
        <w:t xml:space="preserve"> this is seen with the python library </w:t>
      </w:r>
      <w:proofErr w:type="spellStart"/>
      <w:r w:rsidR="0001141C">
        <w:t>N</w:t>
      </w:r>
      <w:r w:rsidR="00D7308B">
        <w:t>etmiko</w:t>
      </w:r>
      <w:proofErr w:type="spellEnd"/>
      <w:r w:rsidR="0001141C">
        <w:t>.</w:t>
      </w:r>
      <w:r w:rsidR="00E86612">
        <w:t xml:space="preserve"> </w:t>
      </w:r>
      <w:r w:rsidR="0001141C">
        <w:t>W</w:t>
      </w:r>
      <w:r w:rsidR="00E86612">
        <w:t xml:space="preserve">hich </w:t>
      </w:r>
      <w:r w:rsidR="00C079F2">
        <w:t>takes advantage of the large support different network devices have for python</w:t>
      </w:r>
      <w:r w:rsidR="003426EC">
        <w:t>,</w:t>
      </w:r>
      <w:r w:rsidR="00C079F2">
        <w:t xml:space="preserve"> in general</w:t>
      </w:r>
      <w:r w:rsidR="005A3BA6">
        <w:t xml:space="preserve"> </w:t>
      </w:r>
      <w:proofErr w:type="spellStart"/>
      <w:r w:rsidR="00BB0E45">
        <w:t>N</w:t>
      </w:r>
      <w:r w:rsidR="005A3BA6">
        <w:t>etmiko</w:t>
      </w:r>
      <w:proofErr w:type="spellEnd"/>
      <w:r w:rsidR="003426EC">
        <w:t xml:space="preserve"> is</w:t>
      </w:r>
      <w:r w:rsidR="005A3BA6">
        <w:t xml:space="preserve"> </w:t>
      </w:r>
      <w:r w:rsidR="002A0B7E">
        <w:t xml:space="preserve">being used for </w:t>
      </w:r>
      <w:r w:rsidR="0031397B">
        <w:t>auto</w:t>
      </w:r>
      <w:r w:rsidR="008A6246">
        <w:t>mation with</w:t>
      </w:r>
      <w:r w:rsidR="002A0B7E">
        <w:t xml:space="preserve"> vendor support that includes </w:t>
      </w:r>
      <w:r w:rsidR="00821850">
        <w:t>Cisco IOS, NX-OS and more</w:t>
      </w:r>
      <w:r w:rsidR="00C079F2">
        <w:t>.</w:t>
      </w:r>
    </w:p>
    <w:p w14:paraId="564EEAC1" w14:textId="1281B958" w:rsidR="00D114BC" w:rsidRDefault="0064352D" w:rsidP="000833CE">
      <w:r w:rsidRPr="0042478B">
        <w:t>Oswalt, M. et al. (2023)</w:t>
      </w:r>
      <w:r>
        <w:t xml:space="preserve"> explains t</w:t>
      </w:r>
      <w:r w:rsidR="00257227">
        <w:t>hrough the use of</w:t>
      </w:r>
      <w:r w:rsidR="000C07F8">
        <w:t xml:space="preserve"> the</w:t>
      </w:r>
      <w:r w:rsidR="00257227">
        <w:t xml:space="preserve"> command line interface</w:t>
      </w:r>
      <w:r w:rsidR="00B43D28">
        <w:t>,</w:t>
      </w:r>
      <w:r w:rsidR="00257227">
        <w:t xml:space="preserve"> </w:t>
      </w:r>
      <w:r w:rsidR="000C07F8">
        <w:t>SS</w:t>
      </w:r>
      <w:r w:rsidR="005B38EC">
        <w:t>H</w:t>
      </w:r>
      <w:r w:rsidR="000C07F8">
        <w:t xml:space="preserve"> </w:t>
      </w:r>
      <w:r w:rsidR="00C51FD6">
        <w:t xml:space="preserve">which is nether </w:t>
      </w:r>
      <w:r w:rsidR="00E74C4E">
        <w:t>modern,</w:t>
      </w:r>
      <w:r w:rsidR="00C51FD6">
        <w:t xml:space="preserve"> or pragmatic</w:t>
      </w:r>
      <w:r w:rsidR="007C2FAD">
        <w:t xml:space="preserve"> has </w:t>
      </w:r>
      <w:r w:rsidR="00B87001">
        <w:t xml:space="preserve">benefits which revolve </w:t>
      </w:r>
      <w:r w:rsidR="00D114BC">
        <w:t>around</w:t>
      </w:r>
      <w:r w:rsidR="00B87001">
        <w:t xml:space="preserve"> </w:t>
      </w:r>
      <w:r w:rsidR="00D52014">
        <w:t xml:space="preserve">the fact that </w:t>
      </w:r>
      <w:r w:rsidR="00B87001">
        <w:t>not all vendors</w:t>
      </w:r>
      <w:r w:rsidR="00D114BC">
        <w:t xml:space="preserve"> have support for the pragmatic APIs</w:t>
      </w:r>
      <w:r w:rsidR="008639E4">
        <w:t xml:space="preserve">, </w:t>
      </w:r>
      <w:r w:rsidR="00D52014">
        <w:t>so SSH</w:t>
      </w:r>
      <w:r w:rsidR="008639E4">
        <w:t xml:space="preserve"> can be used to </w:t>
      </w:r>
      <w:r w:rsidR="00A63837">
        <w:t>turn on other APIs automatically</w:t>
      </w:r>
      <w:r w:rsidR="00B934D6">
        <w:t>.</w:t>
      </w:r>
    </w:p>
    <w:p w14:paraId="34E82B7F" w14:textId="3A7A72BF" w:rsidR="00257227" w:rsidRDefault="00D114BC" w:rsidP="000833CE">
      <w:r>
        <w:t>SSH</w:t>
      </w:r>
      <w:r w:rsidR="00C51FD6">
        <w:t xml:space="preserve"> </w:t>
      </w:r>
      <w:r w:rsidR="000C07F8">
        <w:t xml:space="preserve">has been primarily used </w:t>
      </w:r>
      <w:r w:rsidR="00EB5FF8">
        <w:t>as the API</w:t>
      </w:r>
      <w:r w:rsidR="00C51FD6">
        <w:t xml:space="preserve"> </w:t>
      </w:r>
      <w:r w:rsidR="00EB5FF8">
        <w:t>for transferring commands to remote hosts</w:t>
      </w:r>
      <w:r w:rsidR="00BB0E45">
        <w:t xml:space="preserve"> </w:t>
      </w:r>
      <w:r w:rsidR="00AF3CDC">
        <w:t>using a consistent SSH connection</w:t>
      </w:r>
      <w:r w:rsidR="00677421">
        <w:t>.</w:t>
      </w:r>
      <w:r w:rsidR="00BC088A">
        <w:t xml:space="preserve"> </w:t>
      </w:r>
      <w:proofErr w:type="spellStart"/>
      <w:r w:rsidR="00B27E00">
        <w:t>N</w:t>
      </w:r>
      <w:r w:rsidR="00BC088A">
        <w:t>etmiko</w:t>
      </w:r>
      <w:proofErr w:type="spellEnd"/>
      <w:r w:rsidR="00BC088A">
        <w:t xml:space="preserve"> </w:t>
      </w:r>
      <w:r w:rsidR="00A7113F">
        <w:t xml:space="preserve">provides a transition using the SSH API </w:t>
      </w:r>
      <w:r w:rsidR="008F0A9D">
        <w:t>in</w:t>
      </w:r>
      <w:r w:rsidR="00CE5239">
        <w:t xml:space="preserve"> a more automated </w:t>
      </w:r>
      <w:r w:rsidR="00677421">
        <w:t>method</w:t>
      </w:r>
      <w:r w:rsidR="00201A2D">
        <w:t>,</w:t>
      </w:r>
      <w:r w:rsidR="00A66399">
        <w:t xml:space="preserve"> </w:t>
      </w:r>
      <w:r w:rsidR="00201A2D">
        <w:t>t</w:t>
      </w:r>
      <w:r w:rsidR="00B27E00">
        <w:t xml:space="preserve">he SSH connection is handled in </w:t>
      </w:r>
      <w:proofErr w:type="spellStart"/>
      <w:r w:rsidR="00B27E00">
        <w:t>Netmiko</w:t>
      </w:r>
      <w:proofErr w:type="spellEnd"/>
      <w:r w:rsidR="00B27E00">
        <w:t xml:space="preserve"> through a device handler object</w:t>
      </w:r>
      <w:r w:rsidR="00BA4F9D">
        <w:t xml:space="preserve">. Because </w:t>
      </w:r>
      <w:proofErr w:type="spellStart"/>
      <w:r w:rsidR="00BA4F9D">
        <w:t>netmik</w:t>
      </w:r>
      <w:r w:rsidR="009405CE">
        <w:t>o</w:t>
      </w:r>
      <w:proofErr w:type="spellEnd"/>
      <w:r w:rsidR="009405CE">
        <w:t xml:space="preserve"> </w:t>
      </w:r>
      <w:r w:rsidR="00CD5905">
        <w:t xml:space="preserve">already understands </w:t>
      </w:r>
      <w:r w:rsidR="0089384A">
        <w:t xml:space="preserve">how to talk with different network devices, </w:t>
      </w:r>
      <w:proofErr w:type="spellStart"/>
      <w:r w:rsidR="0089384A">
        <w:t>netmiko</w:t>
      </w:r>
      <w:proofErr w:type="spellEnd"/>
      <w:r w:rsidR="0089384A">
        <w:t xml:space="preserve"> has a low barrier of entry.</w:t>
      </w:r>
    </w:p>
    <w:p w14:paraId="196D0DA5" w14:textId="109647C3" w:rsidR="00540466" w:rsidRDefault="00540466" w:rsidP="000833CE">
      <w:r w:rsidRPr="0042478B">
        <w:t>Oswalt, M. et al. (2023)</w:t>
      </w:r>
      <w:r>
        <w:t xml:space="preserve"> explains </w:t>
      </w:r>
      <w:proofErr w:type="spellStart"/>
      <w:r w:rsidR="00C22A5C">
        <w:t>Netmiko</w:t>
      </w:r>
      <w:proofErr w:type="spellEnd"/>
      <w:r w:rsidR="00C22A5C">
        <w:t xml:space="preserve"> has multiple methods of sending configuration commands which can be done in a list</w:t>
      </w:r>
      <w:r w:rsidR="00115102">
        <w:t xml:space="preserve"> via</w:t>
      </w:r>
      <w:r w:rsidR="00111A5C">
        <w:t>,</w:t>
      </w:r>
      <w:r w:rsidR="00115102">
        <w:t xml:space="preserve"> “</w:t>
      </w:r>
      <w:proofErr w:type="spellStart"/>
      <w:r w:rsidR="007F595D">
        <w:t>send_config_set</w:t>
      </w:r>
      <w:proofErr w:type="spellEnd"/>
      <w:r w:rsidR="007F595D">
        <w:t>()</w:t>
      </w:r>
      <w:r w:rsidR="00115102">
        <w:t>”</w:t>
      </w:r>
      <w:r w:rsidR="00C22A5C">
        <w:t xml:space="preserve"> o</w:t>
      </w:r>
      <w:r w:rsidR="00115102">
        <w:t>r</w:t>
      </w:r>
      <w:r w:rsidR="00C22A5C">
        <w:t xml:space="preserve"> separately</w:t>
      </w:r>
      <w:r w:rsidR="00193BE8">
        <w:t xml:space="preserve"> with “</w:t>
      </w:r>
      <w:proofErr w:type="spellStart"/>
      <w:r w:rsidR="00193BE8">
        <w:t>send_command</w:t>
      </w:r>
      <w:proofErr w:type="spellEnd"/>
      <w:r w:rsidR="002606EC">
        <w:t>()</w:t>
      </w:r>
      <w:r w:rsidR="00193BE8">
        <w:t>”</w:t>
      </w:r>
      <w:r w:rsidR="00111A5C">
        <w:t>,</w:t>
      </w:r>
      <w:r w:rsidR="00455AB0">
        <w:t xml:space="preserve"> </w:t>
      </w:r>
      <w:r w:rsidR="00111A5C">
        <w:t>w</w:t>
      </w:r>
      <w:r w:rsidR="00455AB0">
        <w:t xml:space="preserve">ith the list </w:t>
      </w:r>
      <w:r w:rsidR="009C09DD">
        <w:t>of command automatically putting the user into global configuration mode before executing the list</w:t>
      </w:r>
      <w:r w:rsidR="0039058C">
        <w:t xml:space="preserve">. </w:t>
      </w:r>
      <w:r w:rsidR="00F32C38">
        <w:t>A</w:t>
      </w:r>
      <w:r w:rsidR="0039058C">
        <w:t xml:space="preserve">fter the script </w:t>
      </w:r>
      <w:r w:rsidR="00F00A3C">
        <w:t>has finished executing</w:t>
      </w:r>
      <w:r>
        <w:t>,</w:t>
      </w:r>
      <w:r w:rsidR="00F00A3C">
        <w:t xml:space="preserve"> then the SSH connection closer to avoid leaving the SSH connection open by accident</w:t>
      </w:r>
      <w:r>
        <w:t>.</w:t>
      </w:r>
    </w:p>
    <w:p w14:paraId="205C326B" w14:textId="14FF0FA6" w:rsidR="0089384A" w:rsidRDefault="00597BE8" w:rsidP="00597BE8">
      <w:pPr>
        <w:pStyle w:val="Heading4"/>
      </w:pPr>
      <w:r>
        <w:lastRenderedPageBreak/>
        <w:t xml:space="preserve">Advantages of </w:t>
      </w:r>
      <w:proofErr w:type="spellStart"/>
      <w:r>
        <w:t>Netmiko</w:t>
      </w:r>
      <w:proofErr w:type="spellEnd"/>
    </w:p>
    <w:p w14:paraId="27B65E19" w14:textId="119CA584" w:rsidR="00B70F2C" w:rsidRDefault="000A47DA" w:rsidP="00B70F2C">
      <w:r w:rsidRPr="0042478B">
        <w:t>Oswalt, M. et al. (2023)</w:t>
      </w:r>
      <w:r>
        <w:t xml:space="preserve"> </w:t>
      </w:r>
      <w:r w:rsidR="00B40408">
        <w:t xml:space="preserve">explains </w:t>
      </w:r>
      <w:proofErr w:type="spellStart"/>
      <w:r w:rsidR="00416647">
        <w:t>Netmiko</w:t>
      </w:r>
      <w:proofErr w:type="spellEnd"/>
      <w:r w:rsidR="00416647">
        <w:t xml:space="preserve"> is heavily used for network automation which leads to </w:t>
      </w:r>
      <w:proofErr w:type="spellStart"/>
      <w:r w:rsidR="00416647">
        <w:t>Netmiko</w:t>
      </w:r>
      <w:proofErr w:type="spellEnd"/>
      <w:r w:rsidR="00416647">
        <w:t xml:space="preserve"> being highly developed</w:t>
      </w:r>
      <w:r w:rsidR="008257B2">
        <w:t>,</w:t>
      </w:r>
      <w:r w:rsidR="00ED6B1F">
        <w:t xml:space="preserve"> </w:t>
      </w:r>
      <w:r w:rsidR="008257B2">
        <w:t>t</w:t>
      </w:r>
      <w:r w:rsidR="00ED6B1F">
        <w:t xml:space="preserve">his also adds to the benefit of </w:t>
      </w:r>
      <w:proofErr w:type="spellStart"/>
      <w:r w:rsidR="00ED6B1F">
        <w:t>Netmiko</w:t>
      </w:r>
      <w:proofErr w:type="spellEnd"/>
      <w:r w:rsidR="00ED6B1F">
        <w:t xml:space="preserve"> being compatible </w:t>
      </w:r>
      <w:r w:rsidR="003A0BC2">
        <w:t>with</w:t>
      </w:r>
      <w:r w:rsidR="00ED6B1F">
        <w:t xml:space="preserve"> multiple different vendors</w:t>
      </w:r>
      <w:r w:rsidR="00696D42">
        <w:t xml:space="preserve">. This is seen with the configuration mode on </w:t>
      </w:r>
      <w:proofErr w:type="spellStart"/>
      <w:r w:rsidR="00696D42">
        <w:t>Netmiko</w:t>
      </w:r>
      <w:proofErr w:type="spellEnd"/>
      <w:r w:rsidR="00696D42">
        <w:t xml:space="preserve"> which</w:t>
      </w:r>
      <w:r>
        <w:t xml:space="preserve"> is covered by lots of vendors</w:t>
      </w:r>
      <w:r w:rsidR="008546BB">
        <w:t>.</w:t>
      </w:r>
    </w:p>
    <w:p w14:paraId="12A24892" w14:textId="613BC53E" w:rsidR="008546BB" w:rsidRDefault="00FE0755" w:rsidP="00B70F2C">
      <w:r w:rsidRPr="0042478B">
        <w:t>Oswalt, M. et al. (2023)</w:t>
      </w:r>
      <w:r>
        <w:t xml:space="preserve"> explains </w:t>
      </w:r>
      <w:proofErr w:type="spellStart"/>
      <w:r w:rsidR="00717632">
        <w:t>netmiko</w:t>
      </w:r>
      <w:proofErr w:type="spellEnd"/>
      <w:r w:rsidR="00717632">
        <w:t xml:space="preserve"> </w:t>
      </w:r>
      <w:r w:rsidR="008546BB">
        <w:t>Increases the security of the SSH connections by automatically ensuring that the SSH connection is closed</w:t>
      </w:r>
      <w:r w:rsidR="005B3A63">
        <w:t xml:space="preserve">. </w:t>
      </w:r>
      <w:proofErr w:type="spellStart"/>
      <w:r w:rsidR="005B3A63">
        <w:t>Netmiko</w:t>
      </w:r>
      <w:proofErr w:type="spellEnd"/>
      <w:r w:rsidR="005B3A63">
        <w:t xml:space="preserve"> can use templates </w:t>
      </w:r>
      <w:r w:rsidR="00545C54">
        <w:t xml:space="preserve">called </w:t>
      </w:r>
      <w:proofErr w:type="spellStart"/>
      <w:r w:rsidR="00545C54">
        <w:t>TextFSM</w:t>
      </w:r>
      <w:proofErr w:type="spellEnd"/>
      <w:r w:rsidR="00545C54">
        <w:t xml:space="preserve"> which allow </w:t>
      </w:r>
      <w:r w:rsidR="009F6A1C">
        <w:t xml:space="preserve">for any semi </w:t>
      </w:r>
      <w:r w:rsidR="00796CC5">
        <w:t>structured</w:t>
      </w:r>
      <w:r w:rsidR="009F6A1C">
        <w:t xml:space="preserve"> </w:t>
      </w:r>
      <w:r w:rsidR="00796CC5">
        <w:t>text</w:t>
      </w:r>
      <w:r w:rsidR="009F6A1C">
        <w:t xml:space="preserve"> usually from the command line </w:t>
      </w:r>
      <w:r w:rsidR="00967671">
        <w:t>to be restructured in a template form</w:t>
      </w:r>
      <w:r w:rsidR="00AC36AC">
        <w:t>.</w:t>
      </w:r>
    </w:p>
    <w:p w14:paraId="01C49EC8" w14:textId="6BCF153D" w:rsidR="00AC36AC" w:rsidRDefault="00814BA0" w:rsidP="00B70F2C">
      <w:r w:rsidRPr="0042478B">
        <w:t>Oswalt, M. et al. (2023)</w:t>
      </w:r>
      <w:r>
        <w:t xml:space="preserve"> explains </w:t>
      </w:r>
      <w:proofErr w:type="spellStart"/>
      <w:r w:rsidR="00AC36AC">
        <w:t>Netmiko</w:t>
      </w:r>
      <w:proofErr w:type="spellEnd"/>
      <w:r w:rsidR="00AC36AC">
        <w:t xml:space="preserve"> is used by other tools including NAPALM</w:t>
      </w:r>
      <w:r w:rsidR="00573BD0">
        <w:t>,</w:t>
      </w:r>
      <w:r w:rsidR="00AC36AC">
        <w:t xml:space="preserve"> where </w:t>
      </w:r>
      <w:proofErr w:type="spellStart"/>
      <w:r w:rsidR="00AC36AC">
        <w:t>Netmiko</w:t>
      </w:r>
      <w:proofErr w:type="spellEnd"/>
      <w:r w:rsidR="00AC36AC">
        <w:t xml:space="preserve"> </w:t>
      </w:r>
      <w:r w:rsidR="00014209">
        <w:t xml:space="preserve">acts as the </w:t>
      </w:r>
      <w:r w:rsidR="00C30D15">
        <w:t>primary SSH</w:t>
      </w:r>
      <w:r w:rsidR="00014209">
        <w:t xml:space="preserve"> driver</w:t>
      </w:r>
      <w:r w:rsidR="00C30D15">
        <w:t xml:space="preserve">. While python is used in ansible it is not used within the playbooks which instead uses </w:t>
      </w:r>
      <w:r w:rsidR="00F31377">
        <w:t>YAML</w:t>
      </w:r>
      <w:r w:rsidR="0076766F">
        <w:t>.</w:t>
      </w:r>
    </w:p>
    <w:p w14:paraId="79EED1C3" w14:textId="79B938E8" w:rsidR="0076766F" w:rsidRDefault="00BA5A79" w:rsidP="00BA5A79">
      <w:pPr>
        <w:pStyle w:val="Heading4"/>
      </w:pPr>
      <w:r>
        <w:t xml:space="preserve">Disadvantages of </w:t>
      </w:r>
      <w:proofErr w:type="spellStart"/>
      <w:r>
        <w:t>Netmiko</w:t>
      </w:r>
      <w:proofErr w:type="spellEnd"/>
    </w:p>
    <w:p w14:paraId="66682B2A" w14:textId="0D636567" w:rsidR="00BA5A79" w:rsidRDefault="006D1281" w:rsidP="00BA5A79">
      <w:r w:rsidRPr="0042478B">
        <w:t>Oswalt, M. et al. (2023)</w:t>
      </w:r>
      <w:r>
        <w:t xml:space="preserve"> says u</w:t>
      </w:r>
      <w:r w:rsidR="00BA5A79">
        <w:t xml:space="preserve">nlike other tools </w:t>
      </w:r>
      <w:proofErr w:type="spellStart"/>
      <w:r w:rsidR="00C104A6">
        <w:t>N</w:t>
      </w:r>
      <w:r w:rsidR="00BA5A79">
        <w:t>etmiko</w:t>
      </w:r>
      <w:proofErr w:type="spellEnd"/>
      <w:r w:rsidR="00BA5A79">
        <w:t xml:space="preserve"> </w:t>
      </w:r>
      <w:r w:rsidR="00FE0755">
        <w:t xml:space="preserve">requires templates to form a more </w:t>
      </w:r>
      <w:r w:rsidR="00942575">
        <w:t xml:space="preserve">structured </w:t>
      </w:r>
      <w:r w:rsidR="00C104A6">
        <w:t>output</w:t>
      </w:r>
      <w:r w:rsidR="00942575">
        <w:t xml:space="preserve"> from the command line</w:t>
      </w:r>
      <w:r>
        <w:t>,</w:t>
      </w:r>
      <w:r w:rsidR="00942575">
        <w:t xml:space="preserve"> </w:t>
      </w:r>
      <w:r w:rsidR="00C104A6">
        <w:t xml:space="preserve">this is because the basic output received </w:t>
      </w:r>
      <w:r w:rsidR="004B7741">
        <w:t xml:space="preserve">is unstructured </w:t>
      </w:r>
      <w:r w:rsidR="00762998">
        <w:t>which can lead to misunderstandi</w:t>
      </w:r>
      <w:r w:rsidR="00AF64F5">
        <w:t>ng in what the script has achieved</w:t>
      </w:r>
      <w:r w:rsidR="00EE40B0">
        <w:t>.</w:t>
      </w:r>
      <w:r w:rsidR="00AF64F5">
        <w:t xml:space="preserve"> </w:t>
      </w:r>
    </w:p>
    <w:p w14:paraId="35CE9951" w14:textId="6250CC7D" w:rsidR="00DE1797" w:rsidRPr="00DE1797" w:rsidRDefault="00247E9A" w:rsidP="0077485B">
      <w:pPr>
        <w:pStyle w:val="Heading1"/>
      </w:pPr>
      <w:bookmarkStart w:id="54" w:name="_Toc197088867"/>
      <w:r>
        <w:t xml:space="preserve">Artifacts </w:t>
      </w:r>
      <w:r w:rsidR="003F7130">
        <w:t>Design</w:t>
      </w:r>
      <w:bookmarkEnd w:id="54"/>
    </w:p>
    <w:p w14:paraId="2F0011FD" w14:textId="676AA34A" w:rsidR="001C3245" w:rsidRDefault="009C2B4F" w:rsidP="001C3245">
      <w:pPr>
        <w:keepNext/>
      </w:pPr>
      <w:r w:rsidRPr="009C2B4F">
        <w:rPr>
          <w:noProof/>
        </w:rPr>
        <w:drawing>
          <wp:inline distT="0" distB="0" distL="0" distR="0" wp14:anchorId="01074A1E" wp14:editId="44830C47">
            <wp:extent cx="5731510" cy="2555875"/>
            <wp:effectExtent l="0" t="0" r="2540" b="0"/>
            <wp:docPr id="770702016" name="Picture 1" descr="A diagram of a computer netwo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702016" name="Picture 1" descr="A diagram of a computer network&#10;&#10;AI-generated content may be incorrect."/>
                    <pic:cNvPicPr/>
                  </pic:nvPicPr>
                  <pic:blipFill>
                    <a:blip r:embed="rId18"/>
                    <a:stretch>
                      <a:fillRect/>
                    </a:stretch>
                  </pic:blipFill>
                  <pic:spPr>
                    <a:xfrm>
                      <a:off x="0" y="0"/>
                      <a:ext cx="5731510" cy="2555875"/>
                    </a:xfrm>
                    <a:prstGeom prst="rect">
                      <a:avLst/>
                    </a:prstGeom>
                  </pic:spPr>
                </pic:pic>
              </a:graphicData>
            </a:graphic>
          </wp:inline>
        </w:drawing>
      </w:r>
    </w:p>
    <w:p w14:paraId="775CFFD6" w14:textId="61080852" w:rsidR="00354FB9" w:rsidRDefault="001C3245" w:rsidP="00AB1C1A">
      <w:pPr>
        <w:pStyle w:val="Caption"/>
      </w:pPr>
      <w:bookmarkStart w:id="55" w:name="_Toc197094117"/>
      <w:r>
        <w:t xml:space="preserve">Figure </w:t>
      </w:r>
      <w:fldSimple w:instr=" SEQ Figure \* ARABIC ">
        <w:r w:rsidR="007F36F1">
          <w:rPr>
            <w:noProof/>
          </w:rPr>
          <w:t>11</w:t>
        </w:r>
      </w:fldSimple>
      <w:r>
        <w:t xml:space="preserve"> -  network</w:t>
      </w:r>
      <w:r w:rsidR="009C2B4F">
        <w:t xml:space="preserve"> Design</w:t>
      </w:r>
      <w:bookmarkEnd w:id="55"/>
    </w:p>
    <w:p w14:paraId="7E383652" w14:textId="4394AB9C" w:rsidR="00AB1C1A" w:rsidRDefault="00AB1C1A" w:rsidP="00AB1C1A">
      <w:pPr>
        <w:pStyle w:val="Caption"/>
        <w:keepNext/>
      </w:pPr>
      <w:bookmarkStart w:id="56" w:name="_Toc197089447"/>
      <w:r>
        <w:t xml:space="preserve">Table </w:t>
      </w:r>
      <w:fldSimple w:instr=" SEQ Table \* ARABIC ">
        <w:r>
          <w:rPr>
            <w:noProof/>
          </w:rPr>
          <w:t>5</w:t>
        </w:r>
      </w:fldSimple>
      <w:r>
        <w:t xml:space="preserve"> - </w:t>
      </w:r>
      <w:r w:rsidRPr="004159C9">
        <w:t>Network table</w:t>
      </w:r>
      <w:bookmarkEnd w:id="56"/>
    </w:p>
    <w:tbl>
      <w:tblPr>
        <w:tblStyle w:val="TableGrid"/>
        <w:tblW w:w="0" w:type="auto"/>
        <w:tblLook w:val="04A0" w:firstRow="1" w:lastRow="0" w:firstColumn="1" w:lastColumn="0" w:noHBand="0" w:noVBand="1"/>
      </w:tblPr>
      <w:tblGrid>
        <w:gridCol w:w="4508"/>
        <w:gridCol w:w="4508"/>
      </w:tblGrid>
      <w:tr w:rsidR="00BE2694" w14:paraId="22F4ABE4" w14:textId="77777777" w:rsidTr="0083576C">
        <w:tc>
          <w:tcPr>
            <w:tcW w:w="9016" w:type="dxa"/>
            <w:gridSpan w:val="2"/>
          </w:tcPr>
          <w:p w14:paraId="6F797E71" w14:textId="48ABBE41" w:rsidR="00BE2694" w:rsidRDefault="00BE2694" w:rsidP="00BE2694">
            <w:pPr>
              <w:jc w:val="center"/>
            </w:pPr>
            <w:r>
              <w:t>Network 192.168.30.</w:t>
            </w:r>
            <w:r w:rsidR="00592299">
              <w:t>0/24</w:t>
            </w:r>
          </w:p>
        </w:tc>
      </w:tr>
      <w:tr w:rsidR="004155DC" w14:paraId="130AE525" w14:textId="77777777" w:rsidTr="004155DC">
        <w:tc>
          <w:tcPr>
            <w:tcW w:w="4508" w:type="dxa"/>
          </w:tcPr>
          <w:p w14:paraId="20E719B9" w14:textId="35BD4C58" w:rsidR="004155DC" w:rsidRDefault="004155DC" w:rsidP="004155DC">
            <w:r>
              <w:t>IP address</w:t>
            </w:r>
          </w:p>
        </w:tc>
        <w:tc>
          <w:tcPr>
            <w:tcW w:w="4508" w:type="dxa"/>
          </w:tcPr>
          <w:p w14:paraId="5CD2837B" w14:textId="004C9BBA" w:rsidR="004155DC" w:rsidRDefault="004155DC" w:rsidP="004155DC">
            <w:r>
              <w:t>device</w:t>
            </w:r>
          </w:p>
        </w:tc>
      </w:tr>
      <w:tr w:rsidR="004155DC" w14:paraId="2ED1C86D" w14:textId="77777777" w:rsidTr="004155DC">
        <w:tc>
          <w:tcPr>
            <w:tcW w:w="4508" w:type="dxa"/>
          </w:tcPr>
          <w:p w14:paraId="24057FA7" w14:textId="03766D3C" w:rsidR="004155DC" w:rsidRDefault="004155DC" w:rsidP="004155DC">
            <w:r>
              <w:t>192.1</w:t>
            </w:r>
            <w:r w:rsidR="00FE2C6D">
              <w:t>68.30.130</w:t>
            </w:r>
          </w:p>
        </w:tc>
        <w:tc>
          <w:tcPr>
            <w:tcW w:w="4508" w:type="dxa"/>
          </w:tcPr>
          <w:p w14:paraId="01FF00E3" w14:textId="38C93B6A" w:rsidR="004155DC" w:rsidRDefault="00667552" w:rsidP="004155DC">
            <w:r>
              <w:t>Router 1</w:t>
            </w:r>
            <w:r w:rsidR="00B056A2">
              <w:t xml:space="preserve"> (</w:t>
            </w:r>
            <w:r w:rsidR="00EF0C98">
              <w:t>csr</w:t>
            </w:r>
            <w:r w:rsidR="00E23BB4">
              <w:t>1kv</w:t>
            </w:r>
            <w:r w:rsidR="00B056A2">
              <w:t>)</w:t>
            </w:r>
            <w:r w:rsidR="009D12DF">
              <w:t xml:space="preserve"> interface g0/1</w:t>
            </w:r>
          </w:p>
        </w:tc>
      </w:tr>
      <w:tr w:rsidR="004155DC" w14:paraId="58A48036" w14:textId="77777777" w:rsidTr="004155DC">
        <w:tc>
          <w:tcPr>
            <w:tcW w:w="4508" w:type="dxa"/>
          </w:tcPr>
          <w:p w14:paraId="4102CDC6" w14:textId="0138EE22" w:rsidR="004155DC" w:rsidRDefault="00FE2C6D" w:rsidP="004155DC">
            <w:r>
              <w:t>192.168.30.129</w:t>
            </w:r>
          </w:p>
        </w:tc>
        <w:tc>
          <w:tcPr>
            <w:tcW w:w="4508" w:type="dxa"/>
          </w:tcPr>
          <w:p w14:paraId="239CFD0C" w14:textId="0B798176" w:rsidR="004155DC" w:rsidRDefault="00B056A2" w:rsidP="004155DC">
            <w:r>
              <w:t>PC1 (DEVASC VM)</w:t>
            </w:r>
          </w:p>
        </w:tc>
      </w:tr>
      <w:tr w:rsidR="004155DC" w14:paraId="78AE370A" w14:textId="77777777" w:rsidTr="004155DC">
        <w:tc>
          <w:tcPr>
            <w:tcW w:w="4508" w:type="dxa"/>
          </w:tcPr>
          <w:p w14:paraId="39D78311" w14:textId="128C1AC4" w:rsidR="004155DC" w:rsidRDefault="00FE2C6D" w:rsidP="004155DC">
            <w:r>
              <w:t>192</w:t>
            </w:r>
            <w:r w:rsidR="00667552">
              <w:t>.168.30.128</w:t>
            </w:r>
          </w:p>
        </w:tc>
        <w:tc>
          <w:tcPr>
            <w:tcW w:w="4508" w:type="dxa"/>
          </w:tcPr>
          <w:p w14:paraId="1BCBE8C9" w14:textId="3F138196" w:rsidR="004155DC" w:rsidRDefault="00DE3C66" w:rsidP="004155DC">
            <w:r>
              <w:t>PC2</w:t>
            </w:r>
          </w:p>
        </w:tc>
      </w:tr>
      <w:tr w:rsidR="004155DC" w14:paraId="698A3534" w14:textId="77777777" w:rsidTr="004155DC">
        <w:tc>
          <w:tcPr>
            <w:tcW w:w="4508" w:type="dxa"/>
          </w:tcPr>
          <w:p w14:paraId="4E827A89" w14:textId="125A3A3A" w:rsidR="004155DC" w:rsidRDefault="00B056A2" w:rsidP="004155DC">
            <w:r>
              <w:t>192.</w:t>
            </w:r>
            <w:r w:rsidR="00F05DBC">
              <w:t>168.30.127</w:t>
            </w:r>
          </w:p>
        </w:tc>
        <w:tc>
          <w:tcPr>
            <w:tcW w:w="4508" w:type="dxa"/>
          </w:tcPr>
          <w:p w14:paraId="7EA3B601" w14:textId="04B03E89" w:rsidR="004155DC" w:rsidRDefault="00DE3C66" w:rsidP="004155DC">
            <w:r>
              <w:t>TACACS Server</w:t>
            </w:r>
          </w:p>
        </w:tc>
      </w:tr>
      <w:tr w:rsidR="001C18B4" w14:paraId="459B8CCB" w14:textId="77777777" w:rsidTr="004155DC">
        <w:tc>
          <w:tcPr>
            <w:tcW w:w="4508" w:type="dxa"/>
          </w:tcPr>
          <w:p w14:paraId="1F124868" w14:textId="5F5EA7F1" w:rsidR="001C18B4" w:rsidRDefault="001C18B4" w:rsidP="004155DC">
            <w:r>
              <w:t>1</w:t>
            </w:r>
            <w:r w:rsidR="00E25205">
              <w:t>92.168.30.126</w:t>
            </w:r>
          </w:p>
        </w:tc>
        <w:tc>
          <w:tcPr>
            <w:tcW w:w="4508" w:type="dxa"/>
          </w:tcPr>
          <w:p w14:paraId="1B707DEC" w14:textId="7364B5CD" w:rsidR="001C18B4" w:rsidRDefault="00E25205" w:rsidP="004155DC">
            <w:r>
              <w:t>Network 1 Switch</w:t>
            </w:r>
          </w:p>
        </w:tc>
      </w:tr>
      <w:tr w:rsidR="004155DC" w14:paraId="736574CB" w14:textId="77777777" w:rsidTr="004155DC">
        <w:tc>
          <w:tcPr>
            <w:tcW w:w="4508" w:type="dxa"/>
          </w:tcPr>
          <w:p w14:paraId="7627FB02" w14:textId="56A1F428" w:rsidR="004155DC" w:rsidRDefault="00B3761E" w:rsidP="004155DC">
            <w:r>
              <w:t>192.168.30.12</w:t>
            </w:r>
            <w:r w:rsidR="001C18B4">
              <w:t>5</w:t>
            </w:r>
          </w:p>
        </w:tc>
        <w:tc>
          <w:tcPr>
            <w:tcW w:w="4508" w:type="dxa"/>
          </w:tcPr>
          <w:p w14:paraId="76D563E0" w14:textId="3F84F23F" w:rsidR="004155DC" w:rsidRDefault="00B3761E" w:rsidP="004155DC">
            <w:r>
              <w:t>PC3</w:t>
            </w:r>
          </w:p>
        </w:tc>
      </w:tr>
    </w:tbl>
    <w:p w14:paraId="67C4578A" w14:textId="77777777" w:rsidR="004155DC" w:rsidRPr="004155DC" w:rsidRDefault="004155DC" w:rsidP="004155DC"/>
    <w:p w14:paraId="0475FB3F" w14:textId="54BC89E9" w:rsidR="005B2AD6" w:rsidRDefault="005B2AD6" w:rsidP="00247E9A">
      <w:r>
        <w:t xml:space="preserve">the network artifact will use </w:t>
      </w:r>
      <w:r w:rsidR="001C3245">
        <w:t xml:space="preserve">two virtual machines this will be to create the scripts for this </w:t>
      </w:r>
      <w:r w:rsidR="0051731B">
        <w:t xml:space="preserve">purpose a cisco router VM will be used </w:t>
      </w:r>
      <w:r w:rsidR="001E5FC8">
        <w:t>alongside</w:t>
      </w:r>
      <w:r w:rsidR="0051731B">
        <w:t xml:space="preserve"> the DEVASC V</w:t>
      </w:r>
      <w:r w:rsidR="001E5FC8">
        <w:t>M</w:t>
      </w:r>
      <w:r w:rsidR="0051731B">
        <w:t xml:space="preserve"> which will both connect together using </w:t>
      </w:r>
      <w:r w:rsidR="001E5FC8">
        <w:t xml:space="preserve">SSH which will mimic the use of </w:t>
      </w:r>
      <w:r w:rsidR="00B02189">
        <w:t>SSH</w:t>
      </w:r>
      <w:r w:rsidR="001E5FC8">
        <w:t xml:space="preserve"> </w:t>
      </w:r>
      <w:r w:rsidR="00B02189">
        <w:t>with physical devices</w:t>
      </w:r>
      <w:r w:rsidR="00064C48">
        <w:t>.</w:t>
      </w:r>
      <w:r w:rsidR="00AA4349">
        <w:t xml:space="preserve"> </w:t>
      </w:r>
      <w:r w:rsidR="00575862">
        <w:t>Table 5</w:t>
      </w:r>
      <w:r w:rsidR="00AA4349">
        <w:t xml:space="preserve"> shows the network </w:t>
      </w:r>
      <w:r w:rsidR="00575862">
        <w:t>IP</w:t>
      </w:r>
      <w:r w:rsidR="001C18B4">
        <w:t xml:space="preserve"> and the devices that </w:t>
      </w:r>
      <w:r w:rsidR="005F1EFD">
        <w:t>are associated with them.</w:t>
      </w:r>
    </w:p>
    <w:p w14:paraId="0D253049" w14:textId="4E9B1ABE" w:rsidR="00B02189" w:rsidRDefault="00B02189" w:rsidP="00247E9A">
      <w:r>
        <w:t xml:space="preserve"> </w:t>
      </w:r>
      <w:r w:rsidR="00380BE1">
        <w:t>A</w:t>
      </w:r>
      <w:r>
        <w:t xml:space="preserve"> star </w:t>
      </w:r>
      <w:r w:rsidR="004B42EE">
        <w:t xml:space="preserve">topology </w:t>
      </w:r>
      <w:r w:rsidR="006B6EDE">
        <w:t>is used</w:t>
      </w:r>
      <w:r w:rsidR="004B42EE">
        <w:t xml:space="preserve"> showcase a standard network</w:t>
      </w:r>
      <w:r w:rsidR="00380BE1">
        <w:t xml:space="preserve"> as </w:t>
      </w:r>
      <w:r w:rsidR="00380BE1" w:rsidRPr="007D6D13">
        <w:t xml:space="preserve">Gao, H. et al. (2022) </w:t>
      </w:r>
      <w:r w:rsidR="00380BE1">
        <w:t xml:space="preserve">explains star topologies </w:t>
      </w:r>
      <w:r w:rsidR="00110A77">
        <w:t xml:space="preserve">are common </w:t>
      </w:r>
      <w:r w:rsidR="000F7FC6">
        <w:t>for computer networks</w:t>
      </w:r>
      <w:r w:rsidR="007B2CC5">
        <w:t>,</w:t>
      </w:r>
      <w:r w:rsidR="006B3259">
        <w:t xml:space="preserve"> also being convenient for the management</w:t>
      </w:r>
      <w:r w:rsidR="00520B1A">
        <w:t xml:space="preserve"> and </w:t>
      </w:r>
      <w:r w:rsidR="002E73D0">
        <w:t>maintenance</w:t>
      </w:r>
      <w:r w:rsidR="006B3259">
        <w:t xml:space="preserve"> of </w:t>
      </w:r>
      <w:r w:rsidR="002E73D0">
        <w:t>a</w:t>
      </w:r>
      <w:r w:rsidR="00947D6E">
        <w:t xml:space="preserve"> network</w:t>
      </w:r>
      <w:r w:rsidR="00520B1A">
        <w:t>.</w:t>
      </w:r>
      <w:r w:rsidR="004B42EE">
        <w:t xml:space="preserve"> </w:t>
      </w:r>
      <w:r w:rsidR="00F543F0">
        <w:t>th</w:t>
      </w:r>
      <w:r w:rsidR="00520B1A">
        <w:t>is</w:t>
      </w:r>
      <w:r w:rsidR="00F543F0">
        <w:t xml:space="preserve"> </w:t>
      </w:r>
      <w:r w:rsidR="00520B1A">
        <w:t>topology</w:t>
      </w:r>
      <w:r w:rsidR="00F543F0">
        <w:t xml:space="preserve"> ha</w:t>
      </w:r>
      <w:r w:rsidR="00520B1A">
        <w:t>s</w:t>
      </w:r>
      <w:r w:rsidR="00F543F0">
        <w:t xml:space="preserve"> a central node which allows for easy</w:t>
      </w:r>
      <w:r w:rsidR="00E14BBC">
        <w:t xml:space="preserve"> fault detection and isolation of nodes</w:t>
      </w:r>
      <w:r w:rsidR="00DF1710">
        <w:t>, which create</w:t>
      </w:r>
      <w:r w:rsidR="005E337F">
        <w:t xml:space="preserve"> issues with redundancy</w:t>
      </w:r>
      <w:r w:rsidR="00DF1710">
        <w:t>.</w:t>
      </w:r>
      <w:r w:rsidR="00B5293F">
        <w:t xml:space="preserve"> </w:t>
      </w:r>
      <w:r w:rsidR="00DF1710">
        <w:t>But f</w:t>
      </w:r>
      <w:r w:rsidR="005E337F">
        <w:t xml:space="preserve">or this report the artifact is focused on the network automation of </w:t>
      </w:r>
      <w:r w:rsidR="005C5D53">
        <w:t>a network device</w:t>
      </w:r>
      <w:r w:rsidR="00741ACD">
        <w:t>,</w:t>
      </w:r>
      <w:r w:rsidR="002C3E1F">
        <w:t xml:space="preserve"> meaning the </w:t>
      </w:r>
      <w:r w:rsidR="00873429">
        <w:t>topology security</w:t>
      </w:r>
      <w:r w:rsidR="00BE38A9">
        <w:t xml:space="preserve"> lays outside of the scope for this project</w:t>
      </w:r>
      <w:r w:rsidR="00B22143">
        <w:t>.</w:t>
      </w:r>
    </w:p>
    <w:p w14:paraId="08124318" w14:textId="44F1C2BB" w:rsidR="00B22143" w:rsidRDefault="00B22143" w:rsidP="00247E9A">
      <w:r>
        <w:t xml:space="preserve">It is </w:t>
      </w:r>
      <w:r w:rsidR="004F360D">
        <w:t>important state that none of the tools discussed in this report have the capability to give a network device</w:t>
      </w:r>
      <w:r w:rsidR="00FC0548">
        <w:t>,</w:t>
      </w:r>
      <w:r w:rsidR="004F360D">
        <w:t xml:space="preserve"> that does not have an existing </w:t>
      </w:r>
      <w:proofErr w:type="spellStart"/>
      <w:r w:rsidR="004F360D">
        <w:t>ip</w:t>
      </w:r>
      <w:proofErr w:type="spellEnd"/>
      <w:r w:rsidR="004F360D">
        <w:t xml:space="preserve"> </w:t>
      </w:r>
      <w:r w:rsidR="00D045C7">
        <w:t xml:space="preserve">address a new </w:t>
      </w:r>
      <w:r w:rsidR="00FC0548">
        <w:t>IP</w:t>
      </w:r>
      <w:r w:rsidR="00D045C7">
        <w:t xml:space="preserve"> address</w:t>
      </w:r>
      <w:r w:rsidR="00FC0548">
        <w:t>.</w:t>
      </w:r>
      <w:r w:rsidR="000B5162">
        <w:t xml:space="preserve"> </w:t>
      </w:r>
      <w:r w:rsidR="00FC0548">
        <w:t>T</w:t>
      </w:r>
      <w:r w:rsidR="000B5162">
        <w:t>his is because all these networking tools discussed use SSH</w:t>
      </w:r>
      <w:r w:rsidR="00FC0548">
        <w:t>,</w:t>
      </w:r>
      <w:r w:rsidR="000B5162">
        <w:t xml:space="preserve"> which needs a pre-existing </w:t>
      </w:r>
      <w:r w:rsidR="00FC0548">
        <w:t>IP</w:t>
      </w:r>
      <w:r w:rsidR="007F6B1F">
        <w:t xml:space="preserve"> address to connect to a network device to </w:t>
      </w:r>
      <w:r w:rsidR="006409CB">
        <w:t>begin with.</w:t>
      </w:r>
    </w:p>
    <w:p w14:paraId="6C1EF29D" w14:textId="3A6CBC53" w:rsidR="00C70715" w:rsidRDefault="00491F23" w:rsidP="0077485B">
      <w:pPr>
        <w:pStyle w:val="Heading2"/>
      </w:pPr>
      <w:bookmarkStart w:id="57" w:name="_Toc197088868"/>
      <w:proofErr w:type="spellStart"/>
      <w:r>
        <w:t>Netmiko</w:t>
      </w:r>
      <w:bookmarkEnd w:id="57"/>
      <w:proofErr w:type="spellEnd"/>
    </w:p>
    <w:p w14:paraId="01334692" w14:textId="61296AAE" w:rsidR="006348BD" w:rsidRDefault="006348BD" w:rsidP="006348BD">
      <w:proofErr w:type="spellStart"/>
      <w:r>
        <w:t>Netmiko</w:t>
      </w:r>
      <w:proofErr w:type="spellEnd"/>
      <w:r>
        <w:t xml:space="preserve"> will be us</w:t>
      </w:r>
      <w:r w:rsidR="00BB7661">
        <w:t xml:space="preserve">ed </w:t>
      </w:r>
      <w:r w:rsidR="004E47B4">
        <w:t>for the artifacts script</w:t>
      </w:r>
      <w:r w:rsidR="00BB7661">
        <w:t xml:space="preserve"> this is du</w:t>
      </w:r>
      <w:r w:rsidR="00764441">
        <w:t xml:space="preserve">e to the similarities with </w:t>
      </w:r>
      <w:proofErr w:type="spellStart"/>
      <w:r w:rsidR="00094479">
        <w:t>P</w:t>
      </w:r>
      <w:r w:rsidR="00373528">
        <w:t>aramiko</w:t>
      </w:r>
      <w:proofErr w:type="spellEnd"/>
      <w:r w:rsidR="004B2FD2">
        <w:t>,</w:t>
      </w:r>
      <w:r w:rsidR="00373528">
        <w:t xml:space="preserve"> which</w:t>
      </w:r>
      <w:r w:rsidR="002F573D">
        <w:t xml:space="preserve"> both provide network automation </w:t>
      </w:r>
      <w:r w:rsidR="00DF0FCB">
        <w:t xml:space="preserve">and have </w:t>
      </w:r>
      <w:r w:rsidR="000F359E">
        <w:t xml:space="preserve">the advantage of the python support with </w:t>
      </w:r>
      <w:r w:rsidR="000C009E">
        <w:t>several</w:t>
      </w:r>
      <w:r w:rsidR="000F359E">
        <w:t xml:space="preserve"> vendors. </w:t>
      </w:r>
      <w:r w:rsidR="00373528">
        <w:t>However,</w:t>
      </w:r>
      <w:r w:rsidR="002F573D">
        <w:t xml:space="preserve"> </w:t>
      </w:r>
      <w:r w:rsidR="000E25EF">
        <w:t>as Ratan, A. (2018) explains</w:t>
      </w:r>
      <w:r w:rsidR="00DF0FCB">
        <w:t xml:space="preserve"> </w:t>
      </w:r>
      <w:proofErr w:type="spellStart"/>
      <w:r w:rsidR="00094479">
        <w:t>N</w:t>
      </w:r>
      <w:r w:rsidR="00EB7413">
        <w:t>etmiko</w:t>
      </w:r>
      <w:proofErr w:type="spellEnd"/>
      <w:r w:rsidR="0022796C">
        <w:t xml:space="preserve"> has support f</w:t>
      </w:r>
      <w:r w:rsidR="00921F2F">
        <w:t xml:space="preserve">or cisco IOS while having the underlying library of the </w:t>
      </w:r>
      <w:proofErr w:type="spellStart"/>
      <w:r w:rsidR="00094479">
        <w:t>P</w:t>
      </w:r>
      <w:r w:rsidR="00921F2F">
        <w:t>aramiko</w:t>
      </w:r>
      <w:proofErr w:type="spellEnd"/>
      <w:r w:rsidR="00921F2F">
        <w:t xml:space="preserve"> libraries</w:t>
      </w:r>
      <w:r w:rsidR="004C6B0C">
        <w:t>,</w:t>
      </w:r>
      <w:r w:rsidR="00373528">
        <w:t xml:space="preserve"> which is used with ssh </w:t>
      </w:r>
      <w:r w:rsidR="00E002E5">
        <w:t>to be able</w:t>
      </w:r>
      <w:r w:rsidR="00373528">
        <w:t xml:space="preserve"> to connect to network </w:t>
      </w:r>
      <w:r w:rsidR="00E002E5">
        <w:t>device</w:t>
      </w:r>
      <w:r w:rsidR="00586C86">
        <w:t xml:space="preserve">. </w:t>
      </w:r>
      <w:r w:rsidR="00954C06">
        <w:t xml:space="preserve">While </w:t>
      </w:r>
      <w:proofErr w:type="spellStart"/>
      <w:r w:rsidR="00094479">
        <w:t>N</w:t>
      </w:r>
      <w:r w:rsidR="00954C06">
        <w:t>etmiko</w:t>
      </w:r>
      <w:proofErr w:type="spellEnd"/>
      <w:r w:rsidR="00954C06">
        <w:t xml:space="preserve"> extends the features of </w:t>
      </w:r>
      <w:proofErr w:type="spellStart"/>
      <w:r w:rsidR="00094479">
        <w:t>P</w:t>
      </w:r>
      <w:r w:rsidR="00954C06">
        <w:t>aramiko</w:t>
      </w:r>
      <w:proofErr w:type="spellEnd"/>
      <w:r w:rsidR="00954C06">
        <w:t xml:space="preserve"> </w:t>
      </w:r>
      <w:r w:rsidR="008766B1">
        <w:t>with sending and receiving outputs</w:t>
      </w:r>
      <w:r w:rsidR="008A3BA6">
        <w:t xml:space="preserve"> from the commands used</w:t>
      </w:r>
      <w:r w:rsidR="00571BB7">
        <w:t>.</w:t>
      </w:r>
      <w:r w:rsidR="002E3D57">
        <w:t xml:space="preserve"> </w:t>
      </w:r>
    </w:p>
    <w:p w14:paraId="5836F435" w14:textId="057EFF9E" w:rsidR="006A5F73" w:rsidRDefault="00094479" w:rsidP="006348BD">
      <w:proofErr w:type="spellStart"/>
      <w:r>
        <w:t>N</w:t>
      </w:r>
      <w:r w:rsidR="002E3D57">
        <w:t>etmiko</w:t>
      </w:r>
      <w:proofErr w:type="spellEnd"/>
      <w:r w:rsidR="002E3D57">
        <w:t xml:space="preserve"> is a python library and is used by multiple other </w:t>
      </w:r>
      <w:r w:rsidR="005F0E01">
        <w:t>tools within the network management automation</w:t>
      </w:r>
      <w:r w:rsidR="00065E9B">
        <w:t>.</w:t>
      </w:r>
      <w:r w:rsidR="005F0E01">
        <w:t xml:space="preserve"> </w:t>
      </w:r>
      <w:r w:rsidR="00065E9B">
        <w:t>B</w:t>
      </w:r>
      <w:r w:rsidR="005F0E01">
        <w:t>oth examples used a</w:t>
      </w:r>
      <w:r w:rsidR="004F21D4">
        <w:t>bove use python most notably NAPALM</w:t>
      </w:r>
      <w:r w:rsidR="00191934">
        <w:t>,</w:t>
      </w:r>
      <w:r w:rsidR="004F21D4">
        <w:t xml:space="preserve"> </w:t>
      </w:r>
      <w:r w:rsidR="00446010">
        <w:t xml:space="preserve">as well as Ansible </w:t>
      </w:r>
      <w:r w:rsidR="007D5C8B">
        <w:t>but not in the playbooks</w:t>
      </w:r>
      <w:r w:rsidR="00F471C0">
        <w:t>.</w:t>
      </w:r>
      <w:r w:rsidR="007D5C8B">
        <w:t xml:space="preserve"> </w:t>
      </w:r>
      <w:r w:rsidR="00F471C0">
        <w:t>P</w:t>
      </w:r>
      <w:r w:rsidR="0006369E">
        <w:t xml:space="preserve">ython </w:t>
      </w:r>
      <w:r w:rsidR="00F471C0">
        <w:t xml:space="preserve">also </w:t>
      </w:r>
      <w:r w:rsidR="0006369E">
        <w:t xml:space="preserve">being a common programming language </w:t>
      </w:r>
      <w:r>
        <w:t>led</w:t>
      </w:r>
      <w:r w:rsidR="0006369E">
        <w:t xml:space="preserve"> to </w:t>
      </w:r>
      <w:proofErr w:type="spellStart"/>
      <w:r>
        <w:t>N</w:t>
      </w:r>
      <w:r w:rsidR="0006369E">
        <w:t>etmiko</w:t>
      </w:r>
      <w:proofErr w:type="spellEnd"/>
      <w:r w:rsidR="0006369E">
        <w:t xml:space="preserve"> being chosen</w:t>
      </w:r>
      <w:r w:rsidR="007D5C8B">
        <w:t xml:space="preserve"> other tools may be used within future works</w:t>
      </w:r>
      <w:r w:rsidR="00423F73">
        <w:t>.</w:t>
      </w:r>
    </w:p>
    <w:p w14:paraId="6CC16FA9" w14:textId="3AC5CD4D" w:rsidR="00BA76D4" w:rsidRDefault="000F4045" w:rsidP="006348BD">
      <w:r>
        <w:t>Moreover,</w:t>
      </w:r>
      <w:r w:rsidR="00BA76D4">
        <w:t xml:space="preserve"> protocols like NETCONF or RESTCONF provide </w:t>
      </w:r>
      <w:r w:rsidR="00AF154C">
        <w:t xml:space="preserve">similar features to </w:t>
      </w:r>
      <w:proofErr w:type="spellStart"/>
      <w:r w:rsidR="00AF154C">
        <w:t>Netmiko</w:t>
      </w:r>
      <w:proofErr w:type="spellEnd"/>
      <w:r w:rsidR="005E7DA4">
        <w:t>,</w:t>
      </w:r>
      <w:r w:rsidR="00AF154C">
        <w:t xml:space="preserve"> with RESTCONF </w:t>
      </w:r>
      <w:r w:rsidR="002952A1">
        <w:t>using multiple different languages including JSON and HTTP</w:t>
      </w:r>
      <w:r w:rsidR="005E7DA4">
        <w:t>.</w:t>
      </w:r>
      <w:r w:rsidR="002952A1">
        <w:t xml:space="preserve"> </w:t>
      </w:r>
      <w:r w:rsidR="00FB6561">
        <w:t>However,</w:t>
      </w:r>
      <w:r w:rsidR="002952A1">
        <w:t xml:space="preserve"> both struggle with the data structure which will change on the vendor</w:t>
      </w:r>
      <w:r w:rsidR="001252D2">
        <w:t>,</w:t>
      </w:r>
      <w:r>
        <w:t xml:space="preserve"> </w:t>
      </w:r>
      <w:r w:rsidR="00FB6561">
        <w:t>it</w:t>
      </w:r>
      <w:r w:rsidR="001252D2">
        <w:t xml:space="preserve"> is important understand </w:t>
      </w:r>
      <w:r>
        <w:t>all the tools discussed</w:t>
      </w:r>
      <w:r w:rsidR="001252D2">
        <w:t xml:space="preserve"> have</w:t>
      </w:r>
      <w:r>
        <w:t xml:space="preserve"> no large advan</w:t>
      </w:r>
      <w:r w:rsidR="00FB6561">
        <w:t>tages</w:t>
      </w:r>
      <w:r>
        <w:t xml:space="preserve"> over </w:t>
      </w:r>
      <w:proofErr w:type="spellStart"/>
      <w:r>
        <w:t>Netmiko</w:t>
      </w:r>
      <w:proofErr w:type="spellEnd"/>
      <w:r>
        <w:t>.</w:t>
      </w:r>
    </w:p>
    <w:p w14:paraId="3377660A" w14:textId="5AF3C52D" w:rsidR="00491F23" w:rsidRDefault="00F22FC5" w:rsidP="0077485B">
      <w:pPr>
        <w:pStyle w:val="Heading2"/>
      </w:pPr>
      <w:bookmarkStart w:id="58" w:name="_Toc197088869"/>
      <w:bookmarkStart w:id="59" w:name="_Hlk193793450"/>
      <w:r>
        <w:t>Sc</w:t>
      </w:r>
      <w:r w:rsidR="00230C8B">
        <w:t xml:space="preserve">ript </w:t>
      </w:r>
      <w:r w:rsidR="00D67DDA">
        <w:t xml:space="preserve">1 </w:t>
      </w:r>
      <w:r w:rsidR="00390B81">
        <w:t xml:space="preserve"> </w:t>
      </w:r>
      <w:r w:rsidR="001919CD">
        <w:t>–</w:t>
      </w:r>
      <w:r w:rsidR="00390B81">
        <w:t xml:space="preserve"> </w:t>
      </w:r>
      <w:r w:rsidR="001919CD">
        <w:t>Management plane hardening</w:t>
      </w:r>
      <w:bookmarkEnd w:id="58"/>
    </w:p>
    <w:p w14:paraId="7AA2E8D5" w14:textId="5431B970" w:rsidR="00F21ECB" w:rsidRDefault="00CD3231" w:rsidP="00247E9A">
      <w:r>
        <w:t xml:space="preserve">The first script will </w:t>
      </w:r>
      <w:r w:rsidR="00AA09F3">
        <w:t>perform</w:t>
      </w:r>
      <w:r>
        <w:t xml:space="preserve"> </w:t>
      </w:r>
      <w:r w:rsidR="006A5148">
        <w:t xml:space="preserve">some of </w:t>
      </w:r>
      <w:r>
        <w:t>the basic security configurations gathered from</w:t>
      </w:r>
      <w:r w:rsidR="007E053E">
        <w:t xml:space="preserve"> </w:t>
      </w:r>
      <w:r w:rsidR="006A5148">
        <w:t>table 1</w:t>
      </w:r>
      <w:r w:rsidR="007E053E">
        <w:t xml:space="preserve"> this will be performed only for the network </w:t>
      </w:r>
      <w:r w:rsidR="00ED1635">
        <w:t>management plane</w:t>
      </w:r>
      <w:r w:rsidR="006A5148">
        <w:t xml:space="preserve">, </w:t>
      </w:r>
      <w:r w:rsidR="008476AB">
        <w:t>includ</w:t>
      </w:r>
      <w:r w:rsidR="006A5148">
        <w:t>ing</w:t>
      </w:r>
      <w:r w:rsidR="008476AB">
        <w:t xml:space="preserve"> SSH</w:t>
      </w:r>
      <w:r w:rsidR="005E33AD">
        <w:t>, TACACS</w:t>
      </w:r>
      <w:r w:rsidR="003D7657">
        <w:t>, VTY lines</w:t>
      </w:r>
      <w:r w:rsidR="00094479">
        <w:t xml:space="preserve"> </w:t>
      </w:r>
      <w:r w:rsidR="005A5F68">
        <w:t>and more</w:t>
      </w:r>
      <w:r w:rsidR="00CD67B4">
        <w:t>.</w:t>
      </w:r>
      <w:r w:rsidR="005A5F68">
        <w:t xml:space="preserve"> </w:t>
      </w:r>
      <w:r w:rsidR="00CD67B4">
        <w:t>T</w:t>
      </w:r>
      <w:r w:rsidR="005A5F68">
        <w:t>his is due to the management planes responsibility of access, configuration and management of devices</w:t>
      </w:r>
      <w:r w:rsidR="00F21ECB">
        <w:t>.</w:t>
      </w:r>
    </w:p>
    <w:p w14:paraId="762112CC" w14:textId="6765307F" w:rsidR="00AA09F3" w:rsidRDefault="00AA09F3" w:rsidP="00247E9A">
      <w:r>
        <w:t>This script will</w:t>
      </w:r>
      <w:r w:rsidR="006427EA">
        <w:t xml:space="preserve"> automatically perform the security configurations</w:t>
      </w:r>
      <w:r w:rsidR="00DA434D">
        <w:t xml:space="preserve"> and will use block configuration </w:t>
      </w:r>
      <w:r w:rsidR="007C7006">
        <w:t>coding as seen in</w:t>
      </w:r>
      <w:r w:rsidR="004B5BDB">
        <w:t>,</w:t>
      </w:r>
      <w:r w:rsidR="007C7006">
        <w:t xml:space="preserve"> </w:t>
      </w:r>
      <w:r w:rsidR="007C7006" w:rsidRPr="000A6F7C">
        <w:t>Network Journey (2024)</w:t>
      </w:r>
      <w:r w:rsidR="004B5BDB">
        <w:t xml:space="preserve"> </w:t>
      </w:r>
      <w:r w:rsidR="007C6B9A">
        <w:t>w</w:t>
      </w:r>
      <w:r w:rsidR="004B5BDB">
        <w:t>hich</w:t>
      </w:r>
      <w:r w:rsidR="00037590">
        <w:t xml:space="preserve"> c</w:t>
      </w:r>
      <w:r w:rsidR="00412C38">
        <w:t>onnect to the device via SSH</w:t>
      </w:r>
      <w:r w:rsidR="007C6B9A">
        <w:t>.</w:t>
      </w:r>
      <w:r w:rsidR="00412C38">
        <w:t xml:space="preserve"> </w:t>
      </w:r>
      <w:r w:rsidR="007C6B9A">
        <w:t>T</w:t>
      </w:r>
      <w:r w:rsidR="00184DC6">
        <w:t>he script will be tested to check if the configuration commands have been successful</w:t>
      </w:r>
      <w:r w:rsidR="00A41AB5">
        <w:t>ly implemented</w:t>
      </w:r>
      <w:r w:rsidR="00037590">
        <w:t>,</w:t>
      </w:r>
      <w:r w:rsidR="000F33AF">
        <w:t xml:space="preserve"> this will include a testing script file for </w:t>
      </w:r>
      <w:r w:rsidR="006B02E6">
        <w:t>script 1 as well, for unit testing</w:t>
      </w:r>
      <w:r w:rsidR="00EB3F52">
        <w:t>.</w:t>
      </w:r>
    </w:p>
    <w:p w14:paraId="1750EC54" w14:textId="7E77E5C8" w:rsidR="00D93953" w:rsidRDefault="00D93953" w:rsidP="0077485B">
      <w:pPr>
        <w:pStyle w:val="Heading2"/>
      </w:pPr>
      <w:bookmarkStart w:id="60" w:name="_Toc197088870"/>
      <w:r>
        <w:lastRenderedPageBreak/>
        <w:t>Script 2 – control and management plane hardening</w:t>
      </w:r>
      <w:bookmarkEnd w:id="60"/>
    </w:p>
    <w:p w14:paraId="323EE71D" w14:textId="576B0021" w:rsidR="006B02E6" w:rsidRPr="006B02E6" w:rsidRDefault="00E366C6" w:rsidP="006B02E6">
      <w:r>
        <w:t xml:space="preserve">This script will behave similarly to the first script using lists as seen </w:t>
      </w:r>
      <w:r w:rsidR="00FC217F">
        <w:t>in</w:t>
      </w:r>
      <w:r w:rsidR="00D14CC7">
        <w:t>,</w:t>
      </w:r>
      <w:r w:rsidR="00FC217F">
        <w:t xml:space="preserve"> </w:t>
      </w:r>
      <w:r w:rsidR="00FC217F" w:rsidRPr="000A6F7C">
        <w:t>Network Journey (2024)</w:t>
      </w:r>
      <w:r w:rsidR="00FC217F">
        <w:t xml:space="preserve"> </w:t>
      </w:r>
      <w:r w:rsidR="00D14CC7">
        <w:t>t</w:t>
      </w:r>
      <w:r w:rsidR="00FC217F">
        <w:t>o configure the commands found for network security within the control</w:t>
      </w:r>
      <w:r w:rsidR="009D21FB">
        <w:t xml:space="preserve"> and data plane</w:t>
      </w:r>
      <w:r w:rsidR="004F67C0">
        <w:t>.</w:t>
      </w:r>
      <w:r w:rsidR="009D21FB">
        <w:t xml:space="preserve"> </w:t>
      </w:r>
      <w:r w:rsidR="004F67C0">
        <w:t>T</w:t>
      </w:r>
      <w:r w:rsidR="009D21FB">
        <w:t xml:space="preserve">his includes Access lists, </w:t>
      </w:r>
      <w:r w:rsidR="001A3372">
        <w:t>distributed lists, EIGR</w:t>
      </w:r>
      <w:r w:rsidR="00146A8F">
        <w:t>P encryption</w:t>
      </w:r>
      <w:r w:rsidR="006F3F50">
        <w:t>, prefix lis</w:t>
      </w:r>
      <w:r w:rsidR="00761018">
        <w:t>ts and passiv</w:t>
      </w:r>
      <w:r w:rsidR="007D313C">
        <w:t>e interfaces</w:t>
      </w:r>
      <w:r w:rsidR="004F67C0">
        <w:t>,</w:t>
      </w:r>
      <w:r w:rsidR="00954BBE">
        <w:t xml:space="preserve"> this script will also be tested</w:t>
      </w:r>
      <w:r w:rsidR="00431D70">
        <w:t xml:space="preserve"> with configuration commands.</w:t>
      </w:r>
      <w:r w:rsidR="003219A8">
        <w:t xml:space="preserve"> These two planes are combined in this script as they provide less security options </w:t>
      </w:r>
      <w:r w:rsidR="00C662C8">
        <w:t>unlike the management plane</w:t>
      </w:r>
      <w:r w:rsidR="00A0472A">
        <w:t>.</w:t>
      </w:r>
    </w:p>
    <w:p w14:paraId="30C881A1" w14:textId="4D825A00" w:rsidR="00F22FC5" w:rsidRDefault="00F22FC5" w:rsidP="0077485B">
      <w:pPr>
        <w:pStyle w:val="Heading2"/>
      </w:pPr>
      <w:bookmarkStart w:id="61" w:name="_Toc197088871"/>
      <w:r>
        <w:t>Sc</w:t>
      </w:r>
      <w:r w:rsidR="001919CD">
        <w:t>ript</w:t>
      </w:r>
      <w:r>
        <w:t xml:space="preserve"> </w:t>
      </w:r>
      <w:r w:rsidR="00D93953">
        <w:t>3</w:t>
      </w:r>
      <w:r w:rsidR="00005458">
        <w:t xml:space="preserve"> – </w:t>
      </w:r>
      <w:r w:rsidR="001919CD">
        <w:t xml:space="preserve">backup file and configuration </w:t>
      </w:r>
      <w:r w:rsidR="002A3804">
        <w:t>file</w:t>
      </w:r>
      <w:bookmarkEnd w:id="61"/>
    </w:p>
    <w:p w14:paraId="694D72D8" w14:textId="4B1990EA" w:rsidR="00A03C53" w:rsidRDefault="002A3804" w:rsidP="002A3804">
      <w:r>
        <w:t xml:space="preserve">The </w:t>
      </w:r>
      <w:r w:rsidR="00DF419E">
        <w:t>third</w:t>
      </w:r>
      <w:r>
        <w:t xml:space="preserve"> script will create a backup of the current running configuration</w:t>
      </w:r>
      <w:r w:rsidR="007C7006">
        <w:t xml:space="preserve"> </w:t>
      </w:r>
      <w:r w:rsidR="0025360B">
        <w:t xml:space="preserve">of the device </w:t>
      </w:r>
      <w:r w:rsidR="007C7006">
        <w:t>which can be seen in</w:t>
      </w:r>
      <w:r w:rsidR="00A0472A">
        <w:t>,</w:t>
      </w:r>
      <w:r w:rsidR="007C7006">
        <w:t xml:space="preserve"> </w:t>
      </w:r>
      <w:r w:rsidR="007C7006" w:rsidRPr="000A6F7C">
        <w:t>Network Journey (2024)</w:t>
      </w:r>
      <w:r w:rsidR="009F2619">
        <w:t>. T</w:t>
      </w:r>
      <w:r w:rsidR="00596C5E">
        <w:t xml:space="preserve">his </w:t>
      </w:r>
      <w:r w:rsidR="00DD05BA">
        <w:t>backup will include the commands used and any comments about this code</w:t>
      </w:r>
      <w:r w:rsidR="00D76B02">
        <w:t>, showing the complete contents of the running configuration</w:t>
      </w:r>
      <w:r w:rsidR="00DD05BA">
        <w:t>.</w:t>
      </w:r>
    </w:p>
    <w:p w14:paraId="173FD38D" w14:textId="40749D45" w:rsidR="002A3804" w:rsidRDefault="00DD05BA" w:rsidP="002A3804">
      <w:r>
        <w:t xml:space="preserve"> The running configuratio</w:t>
      </w:r>
      <w:r w:rsidR="00A03C53">
        <w:t>n</w:t>
      </w:r>
      <w:r w:rsidR="007A5A20">
        <w:t xml:space="preserve"> cannot be directly used as a configuration </w:t>
      </w:r>
      <w:r w:rsidR="00FE6EC2">
        <w:t>script</w:t>
      </w:r>
      <w:r w:rsidR="00343391">
        <w:t>,</w:t>
      </w:r>
      <w:r w:rsidR="007A5A20">
        <w:t xml:space="preserve"> </w:t>
      </w:r>
      <w:r w:rsidR="00343391">
        <w:t>f</w:t>
      </w:r>
      <w:r w:rsidR="007A5A20">
        <w:t xml:space="preserve">or this reason a second file which will contain a copy of the </w:t>
      </w:r>
      <w:r w:rsidR="00015830">
        <w:t xml:space="preserve">content </w:t>
      </w:r>
      <w:r w:rsidR="007A5A20">
        <w:t>from the backup file</w:t>
      </w:r>
      <w:r w:rsidR="00343391">
        <w:t>.</w:t>
      </w:r>
      <w:r w:rsidR="007A5A20">
        <w:t xml:space="preserve"> </w:t>
      </w:r>
      <w:r w:rsidR="00343391">
        <w:t>T</w:t>
      </w:r>
      <w:r w:rsidR="00A34911">
        <w:t xml:space="preserve">his </w:t>
      </w:r>
      <w:r w:rsidR="0046589B">
        <w:t>content</w:t>
      </w:r>
      <w:r w:rsidR="00A34911">
        <w:t xml:space="preserve"> will be altered taking out lines of the </w:t>
      </w:r>
      <w:r w:rsidR="0046589B">
        <w:t>content</w:t>
      </w:r>
      <w:r w:rsidR="0082752E">
        <w:t xml:space="preserve"> that are</w:t>
      </w:r>
      <w:r w:rsidR="00D845AB">
        <w:t>,</w:t>
      </w:r>
      <w:r w:rsidR="0082752E">
        <w:t xml:space="preserve"> firstly n</w:t>
      </w:r>
      <w:r w:rsidR="00A4682A">
        <w:t xml:space="preserve">ot </w:t>
      </w:r>
      <w:r w:rsidR="00A83477">
        <w:t>actual commands</w:t>
      </w:r>
      <w:r w:rsidR="000F4A22">
        <w:t xml:space="preserve"> </w:t>
      </w:r>
      <w:r w:rsidR="009B6636">
        <w:t xml:space="preserve">or </w:t>
      </w:r>
      <w:r w:rsidR="00C64C5F">
        <w:t>comments</w:t>
      </w:r>
      <w:r w:rsidR="00961AA2">
        <w:t>,</w:t>
      </w:r>
      <w:r w:rsidR="00623B24">
        <w:t xml:space="preserve"> </w:t>
      </w:r>
      <w:r w:rsidR="009B6636">
        <w:t xml:space="preserve">and </w:t>
      </w:r>
      <w:r w:rsidR="00623B24">
        <w:t>secondly</w:t>
      </w:r>
      <w:r w:rsidR="00961AA2">
        <w:t>, any</w:t>
      </w:r>
      <w:r w:rsidR="008E7210">
        <w:t xml:space="preserve"> </w:t>
      </w:r>
      <w:r w:rsidR="00AC582D">
        <w:t>other content that will prevent the file from running</w:t>
      </w:r>
      <w:r w:rsidR="00A63EE3">
        <w:t>.</w:t>
      </w:r>
    </w:p>
    <w:p w14:paraId="0217591A" w14:textId="2E9420EE" w:rsidR="00390B81" w:rsidRPr="00390B81" w:rsidRDefault="00920773" w:rsidP="00390B81">
      <w:r>
        <w:t>The second file</w:t>
      </w:r>
      <w:r w:rsidR="00AC582D">
        <w:t xml:space="preserve"> </w:t>
      </w:r>
      <w:r>
        <w:t>can</w:t>
      </w:r>
      <w:r w:rsidR="00AC582D">
        <w:t xml:space="preserve"> be directly used to pass </w:t>
      </w:r>
      <w:r w:rsidR="00891D28">
        <w:t xml:space="preserve">configurations to the </w:t>
      </w:r>
      <w:r w:rsidR="00E4500A">
        <w:t>device</w:t>
      </w:r>
      <w:r w:rsidR="00642CB5">
        <w:t>,</w:t>
      </w:r>
      <w:r w:rsidR="00E4500A">
        <w:t xml:space="preserve"> </w:t>
      </w:r>
      <w:r w:rsidR="00571F01">
        <w:t>useful for</w:t>
      </w:r>
      <w:r w:rsidR="00891D28">
        <w:t xml:space="preserve"> restor</w:t>
      </w:r>
      <w:r w:rsidR="00571F01">
        <w:t>ing</w:t>
      </w:r>
      <w:r w:rsidR="00891D28">
        <w:t xml:space="preserve"> any changes that</w:t>
      </w:r>
      <w:r w:rsidR="00E4500A">
        <w:t xml:space="preserve"> </w:t>
      </w:r>
      <w:r w:rsidR="001A64A5">
        <w:t>are</w:t>
      </w:r>
      <w:r w:rsidR="00891D28">
        <w:t xml:space="preserve"> remov</w:t>
      </w:r>
      <w:r w:rsidR="001A64A5">
        <w:t>ed</w:t>
      </w:r>
      <w:r w:rsidR="00891D28">
        <w:t xml:space="preserve"> from the </w:t>
      </w:r>
      <w:r w:rsidR="003515E2">
        <w:t>current configuration</w:t>
      </w:r>
      <w:r w:rsidR="00642CB5">
        <w:t>,</w:t>
      </w:r>
      <w:r w:rsidR="003515E2">
        <w:t xml:space="preserve"> </w:t>
      </w:r>
      <w:r w:rsidR="00642CB5">
        <w:t>t</w:t>
      </w:r>
      <w:r w:rsidR="003515E2">
        <w:t>his also help</w:t>
      </w:r>
      <w:r w:rsidR="00A63EE3">
        <w:t>s</w:t>
      </w:r>
      <w:r w:rsidR="003515E2">
        <w:t xml:space="preserve"> network management</w:t>
      </w:r>
      <w:r w:rsidR="00A63EE3">
        <w:t>.</w:t>
      </w:r>
    </w:p>
    <w:p w14:paraId="68F5C842" w14:textId="2028EF0E" w:rsidR="00F22FC5" w:rsidRDefault="00F22FC5" w:rsidP="0077485B">
      <w:pPr>
        <w:pStyle w:val="Heading2"/>
      </w:pPr>
      <w:bookmarkStart w:id="62" w:name="_Toc197088872"/>
      <w:r>
        <w:t>S</w:t>
      </w:r>
      <w:r w:rsidR="00D67DDA">
        <w:t>cript</w:t>
      </w:r>
      <w:r>
        <w:t xml:space="preserve"> </w:t>
      </w:r>
      <w:r w:rsidR="0037081F">
        <w:t>4</w:t>
      </w:r>
      <w:r w:rsidR="006F019E">
        <w:t xml:space="preserve"> – </w:t>
      </w:r>
      <w:r w:rsidR="007E5A1A">
        <w:t>output file</w:t>
      </w:r>
      <w:r w:rsidR="00277AE7">
        <w:t xml:space="preserve"> configurations</w:t>
      </w:r>
      <w:r w:rsidR="007E5A1A">
        <w:t xml:space="preserve"> and </w:t>
      </w:r>
      <w:r w:rsidR="002A0AF8">
        <w:t>updat</w:t>
      </w:r>
      <w:r w:rsidR="00277AE7">
        <w:t>e</w:t>
      </w:r>
      <w:r w:rsidR="002A0AF8">
        <w:t xml:space="preserve"> the startup configuration</w:t>
      </w:r>
      <w:bookmarkEnd w:id="62"/>
    </w:p>
    <w:p w14:paraId="600AA7D7" w14:textId="4D2F956B" w:rsidR="00B344A5" w:rsidRDefault="00E7621B" w:rsidP="00E7621B">
      <w:r>
        <w:t xml:space="preserve">The </w:t>
      </w:r>
      <w:r w:rsidR="008D5522">
        <w:t>fourth</w:t>
      </w:r>
      <w:r>
        <w:t xml:space="preserve"> script will use the configuration file created from the</w:t>
      </w:r>
      <w:r w:rsidR="00B12741">
        <w:t xml:space="preserve"> </w:t>
      </w:r>
      <w:r w:rsidR="008D5522">
        <w:t>third</w:t>
      </w:r>
      <w:r w:rsidR="00B12741">
        <w:t xml:space="preserve"> script</w:t>
      </w:r>
      <w:r w:rsidR="002C42F1">
        <w:t>,</w:t>
      </w:r>
      <w:r w:rsidR="00B12741">
        <w:t xml:space="preserve"> </w:t>
      </w:r>
      <w:r w:rsidR="002C42F1">
        <w:t>to</w:t>
      </w:r>
      <w:r w:rsidR="00B12741">
        <w:t xml:space="preserve"> update the running config</w:t>
      </w:r>
      <w:r w:rsidR="009B5CE9">
        <w:t xml:space="preserve"> </w:t>
      </w:r>
      <w:r w:rsidR="002C42F1">
        <w:t>by</w:t>
      </w:r>
      <w:r w:rsidR="009B5CE9">
        <w:t xml:space="preserve"> send commands</w:t>
      </w:r>
      <w:r w:rsidR="00355659">
        <w:t xml:space="preserve"> from the file</w:t>
      </w:r>
      <w:r w:rsidR="009B5CE9">
        <w:t xml:space="preserve"> to the device</w:t>
      </w:r>
      <w:r w:rsidR="0076532E">
        <w:t>.</w:t>
      </w:r>
      <w:r w:rsidR="00CB3379">
        <w:t xml:space="preserve"> </w:t>
      </w:r>
      <w:r w:rsidR="00856128">
        <w:t>The script is also</w:t>
      </w:r>
      <w:r w:rsidR="00CB3379">
        <w:t xml:space="preserve"> important to</w:t>
      </w:r>
      <w:r w:rsidR="00CB3379" w:rsidRPr="00CB3379">
        <w:t xml:space="preserve"> </w:t>
      </w:r>
      <w:r w:rsidR="00AA7CED">
        <w:t xml:space="preserve">configure </w:t>
      </w:r>
      <w:r w:rsidR="00655051">
        <w:t>as the startup configuration</w:t>
      </w:r>
      <w:r w:rsidR="00DD2B44">
        <w:t xml:space="preserve"> as well</w:t>
      </w:r>
      <w:r w:rsidR="00856128">
        <w:t>,</w:t>
      </w:r>
      <w:r w:rsidR="00655051">
        <w:t xml:space="preserve"> </w:t>
      </w:r>
      <w:r w:rsidR="00DD2B44">
        <w:t>because they</w:t>
      </w:r>
      <w:r w:rsidR="00655051">
        <w:t xml:space="preserve"> </w:t>
      </w:r>
      <w:r w:rsidR="00F33D65">
        <w:t xml:space="preserve">are </w:t>
      </w:r>
      <w:r w:rsidR="00655051">
        <w:t xml:space="preserve">the </w:t>
      </w:r>
      <w:r w:rsidR="00F33D65">
        <w:t>configurations</w:t>
      </w:r>
      <w:r w:rsidR="00655051">
        <w:t xml:space="preserve"> used when the </w:t>
      </w:r>
      <w:r w:rsidR="00BF282E">
        <w:t>device</w:t>
      </w:r>
      <w:r w:rsidR="00655051">
        <w:t xml:space="preserve"> restarte</w:t>
      </w:r>
      <w:r w:rsidR="0076532E">
        <w:t xml:space="preserve">d, </w:t>
      </w:r>
      <w:r w:rsidR="00CB3379" w:rsidRPr="00DF2311">
        <w:t>Schrader, D. (2025)</w:t>
      </w:r>
      <w:r w:rsidR="00B12741">
        <w:t>.</w:t>
      </w:r>
    </w:p>
    <w:p w14:paraId="6312D04B" w14:textId="279A42BF" w:rsidR="001F48AA" w:rsidRDefault="00D22CFF" w:rsidP="00E7621B">
      <w:r>
        <w:t xml:space="preserve">The running configuration also can be changed separately from the startup configuration and will be used while the device is powered </w:t>
      </w:r>
      <w:r w:rsidR="00201332">
        <w:t>on,</w:t>
      </w:r>
      <w:r>
        <w:t xml:space="preserve"> </w:t>
      </w:r>
      <w:r w:rsidR="00B344A5">
        <w:t>but it is not stored when restarted.</w:t>
      </w:r>
      <w:r w:rsidR="0086640E">
        <w:t xml:space="preserve"> </w:t>
      </w:r>
    </w:p>
    <w:p w14:paraId="59BC3DBD" w14:textId="6F833EBC" w:rsidR="00201332" w:rsidRDefault="00201332" w:rsidP="0077485B">
      <w:pPr>
        <w:pStyle w:val="Heading2"/>
      </w:pPr>
      <w:bookmarkStart w:id="63" w:name="_Toc197088873"/>
      <w:r>
        <w:t>Script 5 – Unit test script for management plane</w:t>
      </w:r>
      <w:bookmarkEnd w:id="63"/>
    </w:p>
    <w:p w14:paraId="2DB70B6B" w14:textId="13466E7B" w:rsidR="00201332" w:rsidRPr="00201332" w:rsidRDefault="00B57603" w:rsidP="00201332">
      <w:r>
        <w:t>Unit testing is a popular method of testing scripts to check if the python code itself works</w:t>
      </w:r>
      <w:r w:rsidR="00174978">
        <w:t xml:space="preserve">. The </w:t>
      </w:r>
      <w:r w:rsidR="00171B0C">
        <w:t>“</w:t>
      </w:r>
      <w:proofErr w:type="spellStart"/>
      <w:r w:rsidR="00174978">
        <w:t>unittest</w:t>
      </w:r>
      <w:proofErr w:type="spellEnd"/>
      <w:r w:rsidR="00171B0C">
        <w:t>”</w:t>
      </w:r>
      <w:r w:rsidR="00174978">
        <w:t xml:space="preserve"> framework </w:t>
      </w:r>
      <w:r w:rsidR="00171B0C">
        <w:t>is similar to other language testing frameworks</w:t>
      </w:r>
      <w:r w:rsidR="009D3740">
        <w:t>,</w:t>
      </w:r>
      <w:r w:rsidR="006A13FA">
        <w:t xml:space="preserve"> </w:t>
      </w:r>
      <w:r w:rsidR="009D3740">
        <w:t>t</w:t>
      </w:r>
      <w:r w:rsidR="006A13FA">
        <w:t xml:space="preserve">his framework </w:t>
      </w:r>
      <w:r w:rsidR="002069C8">
        <w:t>can use automation</w:t>
      </w:r>
      <w:r w:rsidR="00DF2D87">
        <w:t xml:space="preserve"> for tests</w:t>
      </w:r>
      <w:r w:rsidR="00467DFB">
        <w:t>.</w:t>
      </w:r>
      <w:r w:rsidR="008A372B">
        <w:t xml:space="preserve"> A basic example from</w:t>
      </w:r>
      <w:r w:rsidR="00656D1B">
        <w:t xml:space="preserve">, </w:t>
      </w:r>
      <w:r w:rsidR="00656D1B" w:rsidRPr="00706AC1">
        <w:t>Python (2025</w:t>
      </w:r>
      <w:r w:rsidR="0035054A">
        <w:t>a</w:t>
      </w:r>
      <w:r w:rsidR="00656D1B" w:rsidRPr="00706AC1">
        <w:t>)</w:t>
      </w:r>
      <w:r w:rsidR="00656D1B">
        <w:t xml:space="preserve"> shows the usage of class</w:t>
      </w:r>
      <w:r w:rsidR="00001347">
        <w:t xml:space="preserve"> which creates three</w:t>
      </w:r>
      <w:r w:rsidR="003C1358">
        <w:t xml:space="preserve"> individual tests that are then called by main</w:t>
      </w:r>
      <w:r w:rsidR="005D6488">
        <w:t xml:space="preserve">. Moreover, this script will be used to test the actual python code of the management plane to check if </w:t>
      </w:r>
      <w:r w:rsidR="0016352D">
        <w:t>works correctly</w:t>
      </w:r>
      <w:r w:rsidR="00AA21C4">
        <w:t>,</w:t>
      </w:r>
      <w:r w:rsidR="0016352D">
        <w:t xml:space="preserve"> any errors will be showcased.</w:t>
      </w:r>
    </w:p>
    <w:p w14:paraId="72393A62" w14:textId="569FDB1E" w:rsidR="001F48AA" w:rsidRDefault="008417FB" w:rsidP="0077485B">
      <w:pPr>
        <w:pStyle w:val="Heading2"/>
      </w:pPr>
      <w:bookmarkStart w:id="64" w:name="_Toc197088874"/>
      <w:r>
        <w:t xml:space="preserve">Why use </w:t>
      </w:r>
      <w:r w:rsidR="006D73E4">
        <w:t>multiple</w:t>
      </w:r>
      <w:r>
        <w:t xml:space="preserve"> scripts?</w:t>
      </w:r>
      <w:bookmarkEnd w:id="64"/>
    </w:p>
    <w:p w14:paraId="22C5A8DB" w14:textId="0B50836D" w:rsidR="008417FB" w:rsidRDefault="005C0E64" w:rsidP="00E7621B">
      <w:r>
        <w:t xml:space="preserve">It is important as a security </w:t>
      </w:r>
      <w:r w:rsidR="00FA7B8B">
        <w:t>to separate the scripts to be used</w:t>
      </w:r>
      <w:r w:rsidR="006F1103">
        <w:t>,</w:t>
      </w:r>
      <w:r w:rsidR="00FA7B8B">
        <w:t xml:space="preserve"> this is because if all the code was stored in one script this can cause redundancy issues with the script</w:t>
      </w:r>
      <w:r w:rsidR="00127928">
        <w:t>, a</w:t>
      </w:r>
      <w:r w:rsidR="00FA7B8B">
        <w:t>s the file may be corrupted</w:t>
      </w:r>
      <w:r w:rsidR="002477BB">
        <w:t xml:space="preserve"> or</w:t>
      </w:r>
      <w:r w:rsidR="00FA7B8B">
        <w:t xml:space="preserve"> deleted</w:t>
      </w:r>
      <w:r w:rsidR="002477BB">
        <w:t>.</w:t>
      </w:r>
      <w:r w:rsidR="00FA7B8B">
        <w:t xml:space="preserve"> </w:t>
      </w:r>
      <w:r w:rsidR="002477BB">
        <w:t>M</w:t>
      </w:r>
      <w:r w:rsidR="00E862D5">
        <w:t>oreover</w:t>
      </w:r>
      <w:r w:rsidR="002477BB">
        <w:t>,</w:t>
      </w:r>
      <w:r w:rsidR="00E862D5">
        <w:t xml:space="preserve"> there are security concerns with the code being only on one script</w:t>
      </w:r>
      <w:r w:rsidR="002477BB">
        <w:t>,</w:t>
      </w:r>
      <w:r w:rsidR="00E862D5">
        <w:t xml:space="preserve"> because if the script is stolen so will all the code used for the </w:t>
      </w:r>
      <w:r w:rsidR="00442CD7">
        <w:t>network management.</w:t>
      </w:r>
    </w:p>
    <w:p w14:paraId="38BF7D1D" w14:textId="22767C59" w:rsidR="00442CD7" w:rsidRDefault="00442CD7" w:rsidP="00E7621B">
      <w:r>
        <w:lastRenderedPageBreak/>
        <w:t xml:space="preserve">If the code is stored </w:t>
      </w:r>
      <w:r w:rsidR="005E375A">
        <w:t>in</w:t>
      </w:r>
      <w:r>
        <w:t xml:space="preserve"> </w:t>
      </w:r>
      <w:r w:rsidR="005E375A">
        <w:t>5</w:t>
      </w:r>
      <w:r>
        <w:t xml:space="preserve"> separate scripts it will minimize the odds of these issues from happening</w:t>
      </w:r>
      <w:r w:rsidR="005E375A">
        <w:t>,</w:t>
      </w:r>
      <w:r>
        <w:t xml:space="preserve"> as well as aiding </w:t>
      </w:r>
      <w:r w:rsidR="001956A2">
        <w:t xml:space="preserve">the users </w:t>
      </w:r>
      <w:r w:rsidR="006C0EAF">
        <w:t xml:space="preserve">by </w:t>
      </w:r>
      <w:r w:rsidR="001956A2">
        <w:t>making the code easier to understand and more structured.</w:t>
      </w:r>
    </w:p>
    <w:p w14:paraId="14650772" w14:textId="03401F46" w:rsidR="001956A2" w:rsidRDefault="001956A2" w:rsidP="0077485B">
      <w:pPr>
        <w:pStyle w:val="Heading1"/>
      </w:pPr>
      <w:bookmarkStart w:id="65" w:name="_Toc197088875"/>
      <w:r>
        <w:t>Implementation</w:t>
      </w:r>
      <w:bookmarkEnd w:id="65"/>
    </w:p>
    <w:p w14:paraId="07C98169" w14:textId="09856945" w:rsidR="00D95D32" w:rsidRDefault="006E5567" w:rsidP="005B41DC">
      <w:pPr>
        <w:pStyle w:val="Heading2"/>
      </w:pPr>
      <w:bookmarkStart w:id="66" w:name="_Toc197088876"/>
      <w:r>
        <w:t>Script 1</w:t>
      </w:r>
      <w:bookmarkEnd w:id="66"/>
    </w:p>
    <w:p w14:paraId="30E6322A" w14:textId="14E493AB" w:rsidR="00EB60BF" w:rsidRPr="005B41DC" w:rsidRDefault="000F7599" w:rsidP="005B41DC">
      <w:pPr>
        <w:pStyle w:val="Heading3"/>
        <w:rPr>
          <w:rStyle w:val="Heading3Char"/>
        </w:rPr>
      </w:pPr>
      <w:bookmarkStart w:id="67" w:name="_Toc197088877"/>
      <w:r>
        <w:t>Con</w:t>
      </w:r>
      <w:r w:rsidRPr="005B41DC">
        <w:rPr>
          <w:rStyle w:val="Heading3Char"/>
        </w:rPr>
        <w:t>nect to a device</w:t>
      </w:r>
      <w:bookmarkEnd w:id="67"/>
    </w:p>
    <w:p w14:paraId="62D71622" w14:textId="77777777" w:rsidR="00C82324" w:rsidRDefault="00C82324" w:rsidP="00C82324">
      <w:pPr>
        <w:keepNext/>
      </w:pPr>
      <w:r w:rsidRPr="00C82324">
        <w:rPr>
          <w:noProof/>
        </w:rPr>
        <w:drawing>
          <wp:inline distT="0" distB="0" distL="0" distR="0" wp14:anchorId="037550C2" wp14:editId="7CA5D4ED">
            <wp:extent cx="4809490" cy="2402081"/>
            <wp:effectExtent l="0" t="0" r="0" b="0"/>
            <wp:docPr id="1573357826"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357826" name="Picture 1" descr="A screen shot of a computer&#10;&#10;AI-generated content may be incorrect."/>
                    <pic:cNvPicPr/>
                  </pic:nvPicPr>
                  <pic:blipFill>
                    <a:blip r:embed="rId19"/>
                    <a:stretch>
                      <a:fillRect/>
                    </a:stretch>
                  </pic:blipFill>
                  <pic:spPr>
                    <a:xfrm>
                      <a:off x="0" y="0"/>
                      <a:ext cx="4826132" cy="2410393"/>
                    </a:xfrm>
                    <a:prstGeom prst="rect">
                      <a:avLst/>
                    </a:prstGeom>
                  </pic:spPr>
                </pic:pic>
              </a:graphicData>
            </a:graphic>
          </wp:inline>
        </w:drawing>
      </w:r>
    </w:p>
    <w:p w14:paraId="21575436" w14:textId="53BEDBCF" w:rsidR="00C82324" w:rsidRDefault="00C82324" w:rsidP="00C82324">
      <w:pPr>
        <w:pStyle w:val="Caption"/>
      </w:pPr>
      <w:bookmarkStart w:id="68" w:name="_Toc197094118"/>
      <w:r>
        <w:t xml:space="preserve">Figure </w:t>
      </w:r>
      <w:fldSimple w:instr=" SEQ Figure \* ARABIC ">
        <w:r w:rsidR="007F36F1">
          <w:rPr>
            <w:noProof/>
          </w:rPr>
          <w:t>12</w:t>
        </w:r>
      </w:fldSimple>
      <w:r>
        <w:t xml:space="preserve"> – connecting to device</w:t>
      </w:r>
      <w:bookmarkEnd w:id="68"/>
    </w:p>
    <w:p w14:paraId="6C81A776" w14:textId="74F88262" w:rsidR="002A4AE3" w:rsidRDefault="007B5006" w:rsidP="00B34554">
      <w:r>
        <w:t xml:space="preserve">Figure </w:t>
      </w:r>
      <w:r w:rsidR="004E3D57">
        <w:t>1</w:t>
      </w:r>
      <w:r w:rsidR="00803261">
        <w:t>2</w:t>
      </w:r>
      <w:r>
        <w:t xml:space="preserve"> shows </w:t>
      </w:r>
      <w:r w:rsidR="00B34554">
        <w:t xml:space="preserve">the connection of the </w:t>
      </w:r>
      <w:r w:rsidR="00A9745B">
        <w:t xml:space="preserve">script to the router </w:t>
      </w:r>
      <w:r w:rsidR="001B76F4">
        <w:t>with</w:t>
      </w:r>
      <w:r w:rsidR="00A9745B">
        <w:t xml:space="preserve"> ssh</w:t>
      </w:r>
      <w:r w:rsidR="007559DF">
        <w:t xml:space="preserve"> </w:t>
      </w:r>
      <w:r w:rsidR="001B76F4">
        <w:t>by using</w:t>
      </w:r>
      <w:r w:rsidR="007559DF">
        <w:t xml:space="preserve"> the port number 22.</w:t>
      </w:r>
      <w:r w:rsidR="00A9745B">
        <w:t xml:space="preserve"> </w:t>
      </w:r>
      <w:r w:rsidR="001554F3">
        <w:t>F</w:t>
      </w:r>
      <w:r w:rsidR="00A9745B">
        <w:t xml:space="preserve">or this </w:t>
      </w:r>
      <w:r w:rsidR="005D354F">
        <w:t>code</w:t>
      </w:r>
      <w:r w:rsidR="00A9745B">
        <w:t xml:space="preserve"> for three inputs are required for the connection to be established</w:t>
      </w:r>
      <w:r w:rsidR="001554F3">
        <w:t>.</w:t>
      </w:r>
      <w:r w:rsidR="006D64BC">
        <w:t xml:space="preserve"> The</w:t>
      </w:r>
      <w:r w:rsidR="00D471D6">
        <w:t xml:space="preserve">se are </w:t>
      </w:r>
      <w:r w:rsidR="005D354F">
        <w:t xml:space="preserve">the </w:t>
      </w:r>
      <w:proofErr w:type="spellStart"/>
      <w:r w:rsidR="005D354F">
        <w:t>ip</w:t>
      </w:r>
      <w:proofErr w:type="spellEnd"/>
      <w:r w:rsidR="005D354F">
        <w:t xml:space="preserve"> </w:t>
      </w:r>
      <w:r w:rsidR="004635E1">
        <w:t>address, username and the password</w:t>
      </w:r>
      <w:r w:rsidR="008D46D9">
        <w:t xml:space="preserve"> the rest are static</w:t>
      </w:r>
    </w:p>
    <w:p w14:paraId="5FA97D33" w14:textId="35DB009F" w:rsidR="00992FE9" w:rsidRDefault="003E60A3" w:rsidP="00B34554">
      <w:r>
        <w:t xml:space="preserve">In figure </w:t>
      </w:r>
      <w:r w:rsidR="00B278FA">
        <w:t>12</w:t>
      </w:r>
      <w:r>
        <w:t xml:space="preserve"> </w:t>
      </w:r>
      <w:r w:rsidR="00992FE9">
        <w:t xml:space="preserve">The Connect </w:t>
      </w:r>
      <w:r w:rsidR="008C3408">
        <w:t xml:space="preserve">Handler from </w:t>
      </w:r>
      <w:proofErr w:type="spellStart"/>
      <w:r w:rsidR="008C3408">
        <w:t>Netmiko</w:t>
      </w:r>
      <w:proofErr w:type="spellEnd"/>
      <w:r>
        <w:t xml:space="preserve"> </w:t>
      </w:r>
      <w:r w:rsidR="008C3408">
        <w:t xml:space="preserve">is required as </w:t>
      </w:r>
      <w:r w:rsidR="00290A13">
        <w:t xml:space="preserve">this command uses the information inside of “router1” for the </w:t>
      </w:r>
      <w:r w:rsidR="00FE0E45">
        <w:t>initial connection to the device</w:t>
      </w:r>
      <w:r w:rsidR="00982E4D">
        <w:t>.</w:t>
      </w:r>
      <w:r w:rsidR="00FE0E45">
        <w:t xml:space="preserve"> </w:t>
      </w:r>
      <w:r w:rsidR="00982E4D">
        <w:t>A</w:t>
      </w:r>
      <w:r w:rsidR="00FE0E45">
        <w:t xml:space="preserve">s well as for entering enable mode on the device </w:t>
      </w:r>
      <w:r w:rsidR="00D15E36">
        <w:t xml:space="preserve">with </w:t>
      </w:r>
      <w:r w:rsidR="00982E4D">
        <w:t>the secret</w:t>
      </w:r>
      <w:r w:rsidR="00E602F6">
        <w:t xml:space="preserve"> </w:t>
      </w:r>
      <w:r w:rsidR="00EA0224">
        <w:t>“</w:t>
      </w:r>
      <w:r w:rsidR="00E602F6">
        <w:t>cisco123!</w:t>
      </w:r>
      <w:r w:rsidR="00EA0224">
        <w:t>”</w:t>
      </w:r>
      <w:r w:rsidR="00E85768">
        <w:t>.</w:t>
      </w:r>
      <w:r w:rsidR="008C3408">
        <w:t xml:space="preserve"> </w:t>
      </w:r>
    </w:p>
    <w:p w14:paraId="5BEC6530" w14:textId="1797DFDA" w:rsidR="00820D80" w:rsidRDefault="002A4AE3" w:rsidP="00B34554">
      <w:r>
        <w:t>The username</w:t>
      </w:r>
      <w:r w:rsidR="00AC2D68">
        <w:t xml:space="preserve"> is required from the user</w:t>
      </w:r>
      <w:r>
        <w:t xml:space="preserve"> </w:t>
      </w:r>
      <w:r w:rsidR="00EC48FC">
        <w:t xml:space="preserve"> as it is used </w:t>
      </w:r>
      <w:r>
        <w:t>with ssh and the IP address to establish a connection</w:t>
      </w:r>
      <w:r w:rsidR="00B747F6">
        <w:t>.</w:t>
      </w:r>
      <w:r>
        <w:t xml:space="preserve"> </w:t>
      </w:r>
      <w:r w:rsidR="00B747F6">
        <w:t>T</w:t>
      </w:r>
      <w:r w:rsidR="004B63BD">
        <w:t xml:space="preserve">his username already has to be configured on the device </w:t>
      </w:r>
      <w:r>
        <w:t xml:space="preserve">and </w:t>
      </w:r>
      <w:r w:rsidR="00EC48FC">
        <w:t>lastly</w:t>
      </w:r>
      <w:r>
        <w:t xml:space="preserve"> the password for the username to gain access to the device.</w:t>
      </w:r>
      <w:r w:rsidR="00C16E9C">
        <w:t xml:space="preserve"> </w:t>
      </w:r>
    </w:p>
    <w:p w14:paraId="7F45B156" w14:textId="40332BA8" w:rsidR="009F4DE2" w:rsidRDefault="00320EB6" w:rsidP="005B41DC">
      <w:pPr>
        <w:pStyle w:val="Heading3"/>
      </w:pPr>
      <w:bookmarkStart w:id="69" w:name="_Toc197088878"/>
      <w:r>
        <w:lastRenderedPageBreak/>
        <w:t>Device configurations</w:t>
      </w:r>
      <w:bookmarkEnd w:id="69"/>
    </w:p>
    <w:p w14:paraId="0A5309A5" w14:textId="77777777" w:rsidR="00C83ED2" w:rsidRDefault="00C83ED2" w:rsidP="00C83ED2">
      <w:pPr>
        <w:keepNext/>
      </w:pPr>
      <w:r w:rsidRPr="00C83ED2">
        <w:rPr>
          <w:noProof/>
        </w:rPr>
        <w:drawing>
          <wp:inline distT="0" distB="0" distL="0" distR="0" wp14:anchorId="0AB0B157" wp14:editId="40D2C4E8">
            <wp:extent cx="5731510" cy="2092960"/>
            <wp:effectExtent l="0" t="0" r="2540" b="2540"/>
            <wp:docPr id="424820080" name="Picture 1" descr="A computer screen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820080" name="Picture 1" descr="A computer screen with text&#10;&#10;AI-generated content may be incorrect."/>
                    <pic:cNvPicPr/>
                  </pic:nvPicPr>
                  <pic:blipFill>
                    <a:blip r:embed="rId20"/>
                    <a:stretch>
                      <a:fillRect/>
                    </a:stretch>
                  </pic:blipFill>
                  <pic:spPr>
                    <a:xfrm>
                      <a:off x="0" y="0"/>
                      <a:ext cx="5731510" cy="2092960"/>
                    </a:xfrm>
                    <a:prstGeom prst="rect">
                      <a:avLst/>
                    </a:prstGeom>
                  </pic:spPr>
                </pic:pic>
              </a:graphicData>
            </a:graphic>
          </wp:inline>
        </w:drawing>
      </w:r>
    </w:p>
    <w:p w14:paraId="2FB8D050" w14:textId="4DF42947" w:rsidR="00C83ED2" w:rsidRDefault="00C83ED2" w:rsidP="00C83ED2">
      <w:pPr>
        <w:pStyle w:val="Caption"/>
      </w:pPr>
      <w:bookmarkStart w:id="70" w:name="_Toc197094119"/>
      <w:r>
        <w:t xml:space="preserve">Figure </w:t>
      </w:r>
      <w:fldSimple w:instr=" SEQ Figure \* ARABIC ">
        <w:r w:rsidR="007F36F1">
          <w:rPr>
            <w:noProof/>
          </w:rPr>
          <w:t>13</w:t>
        </w:r>
      </w:fldSimple>
      <w:r>
        <w:t xml:space="preserve"> - password and </w:t>
      </w:r>
      <w:proofErr w:type="spellStart"/>
      <w:r>
        <w:t>send_config_set</w:t>
      </w:r>
      <w:proofErr w:type="spellEnd"/>
      <w:r>
        <w:t xml:space="preserve"> "def" statements</w:t>
      </w:r>
      <w:bookmarkEnd w:id="70"/>
    </w:p>
    <w:p w14:paraId="30067AA3" w14:textId="3CC77D0C" w:rsidR="0086190D" w:rsidRDefault="006729D7" w:rsidP="006729D7">
      <w:r>
        <w:t>Figure 1</w:t>
      </w:r>
      <w:r w:rsidR="009E40E3">
        <w:t>3</w:t>
      </w:r>
      <w:r>
        <w:t xml:space="preserve"> shows the creation of the username </w:t>
      </w:r>
      <w:r w:rsidR="006B4741">
        <w:t>with a secret</w:t>
      </w:r>
      <w:r w:rsidR="00CC2907">
        <w:t>.</w:t>
      </w:r>
      <w:r w:rsidR="006B4741">
        <w:t xml:space="preserve"> </w:t>
      </w:r>
      <w:r w:rsidR="00B92D3C">
        <w:t>Moreover, t</w:t>
      </w:r>
      <w:r w:rsidR="006B4741">
        <w:t>h</w:t>
      </w:r>
      <w:r w:rsidR="00B92D3C">
        <w:t>ese</w:t>
      </w:r>
      <w:r w:rsidR="006B4741">
        <w:t xml:space="preserve"> password will be hashed in the </w:t>
      </w:r>
      <w:r w:rsidR="004876F5">
        <w:t>running configuration later</w:t>
      </w:r>
      <w:r w:rsidR="004A4D9D">
        <w:t xml:space="preserve"> all passwords will be </w:t>
      </w:r>
      <w:r w:rsidR="00CC2907">
        <w:t>“</w:t>
      </w:r>
      <w:r w:rsidR="004A4D9D">
        <w:t>cisco123!</w:t>
      </w:r>
      <w:r w:rsidR="00CC2907">
        <w:t>”</w:t>
      </w:r>
      <w:r w:rsidR="004D41CA">
        <w:t>,</w:t>
      </w:r>
      <w:r w:rsidR="004A4D9D">
        <w:t xml:space="preserve"> </w:t>
      </w:r>
      <w:r w:rsidR="004D41CA">
        <w:t>f</w:t>
      </w:r>
      <w:r w:rsidR="004A4D9D">
        <w:t xml:space="preserve">or simplicity reasons </w:t>
      </w:r>
      <w:r w:rsidR="004D41CA">
        <w:t>because this</w:t>
      </w:r>
      <w:r w:rsidR="004A4D9D">
        <w:t xml:space="preserve"> implementation is to show the use of </w:t>
      </w:r>
      <w:r w:rsidR="00080C9B">
        <w:t>automation</w:t>
      </w:r>
      <w:r w:rsidR="00CC2907">
        <w:t xml:space="preserve"> of network security</w:t>
      </w:r>
      <w:r w:rsidR="004D41CA">
        <w:t>.</w:t>
      </w:r>
      <w:r w:rsidR="00EA0BAE">
        <w:t xml:space="preserve"> </w:t>
      </w:r>
    </w:p>
    <w:p w14:paraId="72F05A7E" w14:textId="3C40CDE6" w:rsidR="006729D7" w:rsidRDefault="00EA0BAE" w:rsidP="006729D7">
      <w:r>
        <w:t>Because this is a list called “</w:t>
      </w:r>
      <w:r w:rsidR="00B9714F">
        <w:t>commands</w:t>
      </w:r>
      <w:r>
        <w:t>”</w:t>
      </w:r>
      <w:r w:rsidR="000C6B2B">
        <w:t xml:space="preserve"> indicated by square brackets,</w:t>
      </w:r>
      <w:r>
        <w:t xml:space="preserve"> </w:t>
      </w:r>
      <w:r w:rsidR="00CF5D0C">
        <w:t xml:space="preserve">to use the list in the configuration of </w:t>
      </w:r>
      <w:r w:rsidR="00946587">
        <w:t>a device</w:t>
      </w:r>
      <w:r w:rsidR="00833ED0">
        <w:t xml:space="preserve"> the </w:t>
      </w:r>
      <w:r w:rsidR="006C5EC8">
        <w:t xml:space="preserve">“def” </w:t>
      </w:r>
      <w:r w:rsidR="0016179F">
        <w:t>called “</w:t>
      </w:r>
      <w:proofErr w:type="spellStart"/>
      <w:r w:rsidR="0016179F">
        <w:t>sendManagment_command</w:t>
      </w:r>
      <w:proofErr w:type="spellEnd"/>
      <w:r w:rsidR="0016179F">
        <w:t>”</w:t>
      </w:r>
      <w:r w:rsidR="007672A0">
        <w:t>,</w:t>
      </w:r>
      <w:r w:rsidR="00A32E2C">
        <w:t xml:space="preserve"> which contains</w:t>
      </w:r>
      <w:r w:rsidR="00946587">
        <w:t xml:space="preserve"> </w:t>
      </w:r>
      <w:r w:rsidR="00A32E2C">
        <w:t>“</w:t>
      </w:r>
      <w:proofErr w:type="spellStart"/>
      <w:r w:rsidR="00946587">
        <w:t>send_config_set</w:t>
      </w:r>
      <w:proofErr w:type="spellEnd"/>
      <w:r w:rsidR="00A32E2C">
        <w:t>”</w:t>
      </w:r>
      <w:r w:rsidR="0031504A">
        <w:t xml:space="preserve"> is nee</w:t>
      </w:r>
      <w:r w:rsidR="008D6883">
        <w:t>ded and will run the commands line by line. The last command in the list has no comma</w:t>
      </w:r>
      <w:r w:rsidR="0086190D">
        <w:t xml:space="preserve"> to signify the end</w:t>
      </w:r>
      <w:r w:rsidR="00D150FA">
        <w:t>,</w:t>
      </w:r>
      <w:r w:rsidR="000C0315">
        <w:t xml:space="preserve"> </w:t>
      </w:r>
      <w:proofErr w:type="gramStart"/>
      <w:r w:rsidR="000C0315">
        <w:t>It</w:t>
      </w:r>
      <w:proofErr w:type="gramEnd"/>
      <w:r w:rsidR="000C0315">
        <w:t xml:space="preserve"> is important to mention not all commands are</w:t>
      </w:r>
      <w:r w:rsidR="00881C3D">
        <w:t xml:space="preserve"> available on this device as </w:t>
      </w:r>
      <w:r w:rsidR="001C7E32">
        <w:t>“</w:t>
      </w:r>
      <w:r w:rsidR="00881C3D">
        <w:t>no service</w:t>
      </w:r>
      <w:r w:rsidR="001C7E32">
        <w:t xml:space="preserve"> password-recovery” does not work on this device </w:t>
      </w:r>
      <w:r w:rsidR="00115BD4">
        <w:t>so therefore isn’t included</w:t>
      </w:r>
      <w:r w:rsidR="00BB77A2">
        <w:t>.</w:t>
      </w:r>
    </w:p>
    <w:p w14:paraId="5ED041EF" w14:textId="38DACEEA" w:rsidR="002C159C" w:rsidRDefault="007D3248" w:rsidP="006729D7">
      <w:r>
        <w:t>All “</w:t>
      </w:r>
      <w:proofErr w:type="spellStart"/>
      <w:r>
        <w:t>defs</w:t>
      </w:r>
      <w:proofErr w:type="spellEnd"/>
      <w:r>
        <w:t>” are f</w:t>
      </w:r>
      <w:r w:rsidR="002C159C">
        <w:t>unctions</w:t>
      </w:r>
      <w:r w:rsidR="00CC1150">
        <w:t>,</w:t>
      </w:r>
      <w:r w:rsidR="00BC0097">
        <w:t xml:space="preserve"> which</w:t>
      </w:r>
      <w:r w:rsidR="002C159C">
        <w:t xml:space="preserve"> help increase readability and </w:t>
      </w:r>
      <w:r>
        <w:t>are called one at a time with</w:t>
      </w:r>
      <w:r w:rsidR="00BD7280">
        <w:t xml:space="preserve"> “</w:t>
      </w:r>
      <w:proofErr w:type="spellStart"/>
      <w:r w:rsidR="00BD7280">
        <w:t>sendManagment_command</w:t>
      </w:r>
      <w:proofErr w:type="spellEnd"/>
      <w:r w:rsidR="00BD7280">
        <w:t>” function</w:t>
      </w:r>
      <w:r w:rsidR="00A77B72">
        <w:t xml:space="preserve"> which is used</w:t>
      </w:r>
      <w:r w:rsidR="00BD7280">
        <w:t xml:space="preserve"> to send the commands from the </w:t>
      </w:r>
      <w:r w:rsidR="00DB1A9A">
        <w:t>other functions</w:t>
      </w:r>
      <w:r w:rsidR="00707168">
        <w:t xml:space="preserve"> to the network device.</w:t>
      </w:r>
    </w:p>
    <w:p w14:paraId="4BE56AC0" w14:textId="77777777" w:rsidR="008C2097" w:rsidRDefault="008C2097" w:rsidP="008C2097">
      <w:pPr>
        <w:keepNext/>
      </w:pPr>
      <w:r w:rsidRPr="008C2097">
        <w:rPr>
          <w:noProof/>
        </w:rPr>
        <w:lastRenderedPageBreak/>
        <w:drawing>
          <wp:inline distT="0" distB="0" distL="0" distR="0" wp14:anchorId="1E93AF00" wp14:editId="5E4DAB38">
            <wp:extent cx="5731510" cy="3155315"/>
            <wp:effectExtent l="0" t="0" r="2540" b="6985"/>
            <wp:docPr id="555777033" name="Picture 1" descr="A computer screen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777033" name="Picture 1" descr="A computer screen with text&#10;&#10;AI-generated content may be incorrect."/>
                    <pic:cNvPicPr/>
                  </pic:nvPicPr>
                  <pic:blipFill>
                    <a:blip r:embed="rId21"/>
                    <a:stretch>
                      <a:fillRect/>
                    </a:stretch>
                  </pic:blipFill>
                  <pic:spPr>
                    <a:xfrm>
                      <a:off x="0" y="0"/>
                      <a:ext cx="5731510" cy="3155315"/>
                    </a:xfrm>
                    <a:prstGeom prst="rect">
                      <a:avLst/>
                    </a:prstGeom>
                  </pic:spPr>
                </pic:pic>
              </a:graphicData>
            </a:graphic>
          </wp:inline>
        </w:drawing>
      </w:r>
    </w:p>
    <w:p w14:paraId="30B31200" w14:textId="53B3C779" w:rsidR="00F67DFA" w:rsidRDefault="008C2097" w:rsidP="008C2097">
      <w:pPr>
        <w:pStyle w:val="Caption"/>
      </w:pPr>
      <w:bookmarkStart w:id="71" w:name="_Toc197094120"/>
      <w:r>
        <w:t xml:space="preserve">Figure </w:t>
      </w:r>
      <w:fldSimple w:instr=" SEQ Figure \* ARABIC ">
        <w:r w:rsidR="007F36F1">
          <w:rPr>
            <w:noProof/>
          </w:rPr>
          <w:t>14</w:t>
        </w:r>
      </w:fldSimple>
      <w:r>
        <w:t xml:space="preserve"> - AAA command list for configuration</w:t>
      </w:r>
      <w:bookmarkEnd w:id="71"/>
    </w:p>
    <w:p w14:paraId="6816EDD5" w14:textId="65A6EBCF" w:rsidR="00E121A2" w:rsidRDefault="000F0E51" w:rsidP="00F67DFA">
      <w:r>
        <w:t>Figure 1</w:t>
      </w:r>
      <w:r w:rsidR="009E40E3">
        <w:t>4</w:t>
      </w:r>
      <w:r>
        <w:t xml:space="preserve"> shows t</w:t>
      </w:r>
      <w:r w:rsidR="00F67DFA">
        <w:t xml:space="preserve">he </w:t>
      </w:r>
      <w:r w:rsidR="007172DE">
        <w:t xml:space="preserve">list found here contains all the </w:t>
      </w:r>
      <w:r w:rsidR="00CC57D7">
        <w:t xml:space="preserve">triple AAA and TACACS commands used including the </w:t>
      </w:r>
      <w:r w:rsidR="00C04A7A">
        <w:t xml:space="preserve">authentication </w:t>
      </w:r>
      <w:r>
        <w:t>authorization and accounting</w:t>
      </w:r>
      <w:r w:rsidR="00E5183C">
        <w:t xml:space="preserve">. The code here mirrors </w:t>
      </w:r>
      <w:r>
        <w:t>figure</w:t>
      </w:r>
      <w:r w:rsidR="00E9273E">
        <w:t xml:space="preserve"> 1</w:t>
      </w:r>
      <w:r w:rsidR="009E40E3">
        <w:t>3,</w:t>
      </w:r>
      <w:r w:rsidR="00E9273E">
        <w:t xml:space="preserve"> however shows more commands inside each list has been organised to </w:t>
      </w:r>
      <w:r w:rsidR="00947284">
        <w:t>group related commands together.</w:t>
      </w:r>
    </w:p>
    <w:p w14:paraId="18C971B2" w14:textId="42DF6DC7" w:rsidR="00947284" w:rsidRDefault="002C712C" w:rsidP="00F67DFA">
      <w:r>
        <w:t>Moreover,</w:t>
      </w:r>
      <w:r w:rsidR="00280A0F">
        <w:t xml:space="preserve"> it is suggested by Cisco (2024) to use</w:t>
      </w:r>
      <w:r w:rsidR="002D4A33">
        <w:t xml:space="preserve"> the type 9 </w:t>
      </w:r>
      <w:proofErr w:type="spellStart"/>
      <w:r w:rsidR="002D4A33">
        <w:t>scrypt</w:t>
      </w:r>
      <w:proofErr w:type="spellEnd"/>
      <w:r w:rsidR="004464DE">
        <w:t>,</w:t>
      </w:r>
      <w:r w:rsidR="002D4A33">
        <w:t xml:space="preserve"> </w:t>
      </w:r>
      <w:r w:rsidR="00347563">
        <w:t>which</w:t>
      </w:r>
      <w:r w:rsidR="002D4A33">
        <w:t xml:space="preserve"> </w:t>
      </w:r>
      <w:r w:rsidR="00347563">
        <w:t>doesn’t</w:t>
      </w:r>
      <w:r w:rsidR="002D4A33">
        <w:t xml:space="preserve"> work on the </w:t>
      </w:r>
      <w:r w:rsidR="00744D3A">
        <w:t xml:space="preserve">network </w:t>
      </w:r>
      <w:r w:rsidR="002D4A33">
        <w:t>device used</w:t>
      </w:r>
      <w:r w:rsidR="00744D3A">
        <w:t xml:space="preserve"> here</w:t>
      </w:r>
      <w:r>
        <w:t xml:space="preserve">. The TACACS server IP address also </w:t>
      </w:r>
      <w:r w:rsidR="0039708F">
        <w:t xml:space="preserve">is not </w:t>
      </w:r>
      <w:r w:rsidR="00347563">
        <w:t>a</w:t>
      </w:r>
      <w:r w:rsidR="0039708F">
        <w:t xml:space="preserve"> viable IP address because the router it is configured on </w:t>
      </w:r>
      <w:r w:rsidR="00AE524C">
        <w:t>is not a network with a server available.</w:t>
      </w:r>
      <w:r w:rsidR="00104585">
        <w:t xml:space="preserve"> </w:t>
      </w:r>
      <w:r w:rsidR="00105CF7">
        <w:t>However,</w:t>
      </w:r>
      <w:r w:rsidR="00104585">
        <w:t xml:space="preserve"> this command is shown to showcase a secure network configuration.</w:t>
      </w:r>
    </w:p>
    <w:p w14:paraId="6C3CB512" w14:textId="40DACAB1" w:rsidR="00E121A2" w:rsidRPr="00F67DFA" w:rsidRDefault="001E3970" w:rsidP="00F67DFA">
      <w:r>
        <w:t>The method of using a list and the “</w:t>
      </w:r>
      <w:proofErr w:type="spellStart"/>
      <w:r>
        <w:t>send_config_set</w:t>
      </w:r>
      <w:proofErr w:type="spellEnd"/>
      <w:r>
        <w:t xml:space="preserve">” </w:t>
      </w:r>
      <w:r w:rsidR="005D1434">
        <w:t xml:space="preserve">seen in figure </w:t>
      </w:r>
      <w:r w:rsidR="00DB1A9A">
        <w:t>1</w:t>
      </w:r>
      <w:r w:rsidR="00871615">
        <w:t>3</w:t>
      </w:r>
      <w:r>
        <w:t xml:space="preserve"> </w:t>
      </w:r>
      <w:r w:rsidR="000C066E">
        <w:t>is</w:t>
      </w:r>
      <w:r>
        <w:t xml:space="preserve"> used for </w:t>
      </w:r>
      <w:r w:rsidR="004009A2">
        <w:t>multiple other c</w:t>
      </w:r>
      <w:r w:rsidR="00AC51E6">
        <w:t>onfigurations</w:t>
      </w:r>
      <w:r w:rsidR="004009A2">
        <w:t xml:space="preserve"> f</w:t>
      </w:r>
      <w:r w:rsidR="00AC51E6">
        <w:t>rom</w:t>
      </w:r>
      <w:r w:rsidR="004009A2">
        <w:t xml:space="preserve"> the management plane</w:t>
      </w:r>
      <w:r w:rsidR="00D7731F">
        <w:t>,</w:t>
      </w:r>
      <w:r w:rsidR="004009A2">
        <w:t xml:space="preserve"> </w:t>
      </w:r>
      <w:r w:rsidR="00D7731F">
        <w:t>t</w:t>
      </w:r>
      <w:r w:rsidR="004009A2">
        <w:t xml:space="preserve">his includes unused services, </w:t>
      </w:r>
      <w:r w:rsidR="003502B1">
        <w:t xml:space="preserve">line commands for </w:t>
      </w:r>
      <w:proofErr w:type="spellStart"/>
      <w:r w:rsidR="003502B1">
        <w:t>vty</w:t>
      </w:r>
      <w:proofErr w:type="spellEnd"/>
      <w:r w:rsidR="003502B1">
        <w:t xml:space="preserve"> and con 0 </w:t>
      </w:r>
      <w:r w:rsidR="00D861FD">
        <w:t>lines</w:t>
      </w:r>
      <w:r w:rsidR="00240017">
        <w:t xml:space="preserve"> and encryption commands</w:t>
      </w:r>
      <w:r w:rsidR="00D861FD">
        <w:t>.</w:t>
      </w:r>
      <w:r>
        <w:t xml:space="preserve"> </w:t>
      </w:r>
    </w:p>
    <w:p w14:paraId="351EB7B8" w14:textId="3233121B" w:rsidR="003559F7" w:rsidRDefault="003751AA" w:rsidP="00CF214A">
      <w:r>
        <w:t xml:space="preserve">The first script uses the </w:t>
      </w:r>
      <w:r w:rsidR="00563691">
        <w:t xml:space="preserve">commands seen in the </w:t>
      </w:r>
      <w:r w:rsidR="00255070">
        <w:t>table 1</w:t>
      </w:r>
      <w:r w:rsidR="008B5B9C">
        <w:t>,</w:t>
      </w:r>
      <w:r w:rsidR="00563691">
        <w:t xml:space="preserve"> these commands are the </w:t>
      </w:r>
      <w:r w:rsidR="009D31CF">
        <w:t>general security hardening options found within t</w:t>
      </w:r>
      <w:r w:rsidR="00B34554">
        <w:t xml:space="preserve">he management plane. </w:t>
      </w:r>
      <w:r w:rsidR="00AB4127">
        <w:t>Multiple lists are used for this configuration.</w:t>
      </w:r>
    </w:p>
    <w:p w14:paraId="19E2C770" w14:textId="77777777" w:rsidR="00CF214A" w:rsidRDefault="00D22008" w:rsidP="00CF214A">
      <w:pPr>
        <w:keepNext/>
      </w:pPr>
      <w:r w:rsidRPr="00D22008">
        <w:rPr>
          <w:noProof/>
        </w:rPr>
        <w:lastRenderedPageBreak/>
        <w:drawing>
          <wp:inline distT="0" distB="0" distL="0" distR="0" wp14:anchorId="1E789087" wp14:editId="1ED54BA6">
            <wp:extent cx="5015230" cy="3241619"/>
            <wp:effectExtent l="0" t="0" r="0" b="0"/>
            <wp:docPr id="1586277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277971" name=""/>
                    <pic:cNvPicPr/>
                  </pic:nvPicPr>
                  <pic:blipFill>
                    <a:blip r:embed="rId22"/>
                    <a:stretch>
                      <a:fillRect/>
                    </a:stretch>
                  </pic:blipFill>
                  <pic:spPr>
                    <a:xfrm>
                      <a:off x="0" y="0"/>
                      <a:ext cx="5028693" cy="3250321"/>
                    </a:xfrm>
                    <a:prstGeom prst="rect">
                      <a:avLst/>
                    </a:prstGeom>
                  </pic:spPr>
                </pic:pic>
              </a:graphicData>
            </a:graphic>
          </wp:inline>
        </w:drawing>
      </w:r>
    </w:p>
    <w:p w14:paraId="230A1A73" w14:textId="59CAC6A7" w:rsidR="00D22008" w:rsidRDefault="00CF214A" w:rsidP="00CF214A">
      <w:pPr>
        <w:pStyle w:val="Caption"/>
      </w:pPr>
      <w:bookmarkStart w:id="72" w:name="_Toc197094121"/>
      <w:r>
        <w:t xml:space="preserve">Figure </w:t>
      </w:r>
      <w:fldSimple w:instr=" SEQ Figure \* ARABIC ">
        <w:r w:rsidR="007F36F1">
          <w:rPr>
            <w:noProof/>
          </w:rPr>
          <w:t>15</w:t>
        </w:r>
      </w:fldSimple>
      <w:r>
        <w:t xml:space="preserve"> - main() </w:t>
      </w:r>
      <w:r w:rsidR="009E6FDE">
        <w:t>function</w:t>
      </w:r>
      <w:r>
        <w:t xml:space="preserve"> calling all other function in script</w:t>
      </w:r>
      <w:bookmarkEnd w:id="72"/>
    </w:p>
    <w:p w14:paraId="404DD727" w14:textId="6B61C938" w:rsidR="00DC1956" w:rsidRDefault="001D5999" w:rsidP="00131702">
      <w:r>
        <w:t>Figure 1</w:t>
      </w:r>
      <w:r w:rsidR="00803261">
        <w:t>5</w:t>
      </w:r>
      <w:r>
        <w:t xml:space="preserve"> shows the </w:t>
      </w:r>
      <w:r w:rsidR="00724ECE">
        <w:t>IP</w:t>
      </w:r>
      <w:r>
        <w:t xml:space="preserve"> address, username and password prompts</w:t>
      </w:r>
      <w:r w:rsidR="009E7454">
        <w:t xml:space="preserve"> </w:t>
      </w:r>
      <w:r w:rsidR="00803261">
        <w:t>as well as</w:t>
      </w:r>
      <w:r w:rsidR="009E7454">
        <w:t xml:space="preserve"> the </w:t>
      </w:r>
      <w:r w:rsidR="00AD5121">
        <w:t>actual function</w:t>
      </w:r>
      <w:r>
        <w:t xml:space="preserve"> used </w:t>
      </w:r>
      <w:r w:rsidR="0016215C">
        <w:t>in figure 1</w:t>
      </w:r>
      <w:r w:rsidR="00724ECE">
        <w:t>2</w:t>
      </w:r>
      <w:r w:rsidR="0016215C">
        <w:t xml:space="preserve"> </w:t>
      </w:r>
      <w:r w:rsidR="00EA3358">
        <w:t>to connect to the router</w:t>
      </w:r>
      <w:r w:rsidR="00D02298">
        <w:t>,</w:t>
      </w:r>
      <w:r w:rsidR="0061099B">
        <w:t xml:space="preserve"> </w:t>
      </w:r>
      <w:r w:rsidR="00822099">
        <w:t>with variables gathered from the prompts</w:t>
      </w:r>
      <w:r w:rsidR="0049190A">
        <w:t xml:space="preserve">. </w:t>
      </w:r>
      <w:r w:rsidR="0034670D">
        <w:t>Moreover,</w:t>
      </w:r>
      <w:r w:rsidR="0049190A">
        <w:t xml:space="preserve"> all the other functions are called in the main as well</w:t>
      </w:r>
      <w:r w:rsidR="007F4E21">
        <w:t xml:space="preserve"> to configure the device</w:t>
      </w:r>
      <w:r w:rsidR="0034670D">
        <w:t xml:space="preserve"> this is required for unit testing </w:t>
      </w:r>
      <w:r w:rsidR="00DC442D">
        <w:t>and being concise</w:t>
      </w:r>
      <w:r w:rsidR="007F4E21">
        <w:t>.</w:t>
      </w:r>
    </w:p>
    <w:p w14:paraId="06A5123A" w14:textId="77777777" w:rsidR="00131702" w:rsidRDefault="00B0769C" w:rsidP="00131702">
      <w:pPr>
        <w:keepNext/>
      </w:pPr>
      <w:r w:rsidRPr="00B0769C">
        <w:rPr>
          <w:noProof/>
        </w:rPr>
        <w:drawing>
          <wp:inline distT="0" distB="0" distL="0" distR="0" wp14:anchorId="6EF1D91B" wp14:editId="7C7BCC65">
            <wp:extent cx="5731510" cy="1689100"/>
            <wp:effectExtent l="0" t="0" r="2540" b="6350"/>
            <wp:docPr id="1824169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169702" name=""/>
                    <pic:cNvPicPr/>
                  </pic:nvPicPr>
                  <pic:blipFill>
                    <a:blip r:embed="rId23"/>
                    <a:stretch>
                      <a:fillRect/>
                    </a:stretch>
                  </pic:blipFill>
                  <pic:spPr>
                    <a:xfrm>
                      <a:off x="0" y="0"/>
                      <a:ext cx="5731510" cy="1689100"/>
                    </a:xfrm>
                    <a:prstGeom prst="rect">
                      <a:avLst/>
                    </a:prstGeom>
                  </pic:spPr>
                </pic:pic>
              </a:graphicData>
            </a:graphic>
          </wp:inline>
        </w:drawing>
      </w:r>
    </w:p>
    <w:p w14:paraId="3FF7C2E6" w14:textId="4CD2F3D3" w:rsidR="00B0769C" w:rsidRDefault="00131702" w:rsidP="00131702">
      <w:pPr>
        <w:pStyle w:val="Caption"/>
      </w:pPr>
      <w:bookmarkStart w:id="73" w:name="_Toc197094122"/>
      <w:r>
        <w:t xml:space="preserve">Figure </w:t>
      </w:r>
      <w:fldSimple w:instr=" SEQ Figure \* ARABIC ">
        <w:r w:rsidR="007F36F1">
          <w:rPr>
            <w:noProof/>
          </w:rPr>
          <w:t>16</w:t>
        </w:r>
      </w:fldSimple>
      <w:r>
        <w:t xml:space="preserve"> - main() function performance checking code</w:t>
      </w:r>
      <w:bookmarkEnd w:id="73"/>
    </w:p>
    <w:p w14:paraId="6454BFCA" w14:textId="3C78EDFA" w:rsidR="00812A3C" w:rsidRDefault="00812A3C" w:rsidP="00812A3C">
      <w:r>
        <w:t>Figure 1</w:t>
      </w:r>
      <w:r w:rsidR="009E6FDE">
        <w:t>6</w:t>
      </w:r>
      <w:r>
        <w:t xml:space="preserve"> shows </w:t>
      </w:r>
      <w:r w:rsidR="00D94DAE">
        <w:t xml:space="preserve">the use of the </w:t>
      </w:r>
      <w:r w:rsidR="00724ECE">
        <w:t>“</w:t>
      </w:r>
      <w:proofErr w:type="spellStart"/>
      <w:r w:rsidR="00D94DAE">
        <w:t>timeit</w:t>
      </w:r>
      <w:proofErr w:type="spellEnd"/>
      <w:r w:rsidR="00724ECE">
        <w:t>”</w:t>
      </w:r>
      <w:r w:rsidR="00D94DAE">
        <w:t xml:space="preserve"> which was imported</w:t>
      </w:r>
      <w:r w:rsidR="0034670D">
        <w:t xml:space="preserve"> in figure 11 these</w:t>
      </w:r>
      <w:r w:rsidR="00932E51">
        <w:t xml:space="preserve"> variables are using </w:t>
      </w:r>
      <w:r w:rsidR="00724ECE">
        <w:t>“</w:t>
      </w:r>
      <w:proofErr w:type="spellStart"/>
      <w:r w:rsidR="00932E51">
        <w:t>timeit</w:t>
      </w:r>
      <w:proofErr w:type="spellEnd"/>
      <w:r w:rsidR="00724ECE">
        <w:t>”</w:t>
      </w:r>
      <w:r w:rsidR="00932E51">
        <w:t xml:space="preserve"> to test the functions </w:t>
      </w:r>
      <w:r w:rsidR="00A544C5">
        <w:t xml:space="preserve">to get an average performance these functions are ran </w:t>
      </w:r>
      <w:r w:rsidR="00D616F8">
        <w:t>by the number which is 10 meaning the functions are ran 10 times for the average</w:t>
      </w:r>
      <w:r w:rsidR="00290416">
        <w:t xml:space="preserve"> speed and then added together. Lastly the last if statement is required to run the main() which will </w:t>
      </w:r>
      <w:r w:rsidR="00FD665D">
        <w:t>call other functions.</w:t>
      </w:r>
    </w:p>
    <w:p w14:paraId="528F4645" w14:textId="61601BB6" w:rsidR="00FD665D" w:rsidRDefault="00F61153" w:rsidP="005B41DC">
      <w:pPr>
        <w:pStyle w:val="Heading2"/>
      </w:pPr>
      <w:bookmarkStart w:id="74" w:name="_Toc197088879"/>
      <w:r>
        <w:lastRenderedPageBreak/>
        <w:t>Script 2</w:t>
      </w:r>
      <w:bookmarkEnd w:id="74"/>
    </w:p>
    <w:p w14:paraId="0CC17737" w14:textId="77777777" w:rsidR="00EA6F22" w:rsidRDefault="00EA6F22" w:rsidP="00EA6F22">
      <w:pPr>
        <w:keepNext/>
      </w:pPr>
      <w:r w:rsidRPr="00EA6F22">
        <w:rPr>
          <w:noProof/>
        </w:rPr>
        <w:drawing>
          <wp:inline distT="0" distB="0" distL="0" distR="0" wp14:anchorId="2D8732B1" wp14:editId="6F4A160B">
            <wp:extent cx="4808220" cy="2926125"/>
            <wp:effectExtent l="0" t="0" r="0" b="7620"/>
            <wp:docPr id="1862043578" name="Picture 1" descr="A computer screen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043578" name="Picture 1" descr="A computer screen with text and numbers&#10;&#10;AI-generated content may be incorrect."/>
                    <pic:cNvPicPr/>
                  </pic:nvPicPr>
                  <pic:blipFill>
                    <a:blip r:embed="rId24"/>
                    <a:stretch>
                      <a:fillRect/>
                    </a:stretch>
                  </pic:blipFill>
                  <pic:spPr>
                    <a:xfrm>
                      <a:off x="0" y="0"/>
                      <a:ext cx="4813825" cy="2929536"/>
                    </a:xfrm>
                    <a:prstGeom prst="rect">
                      <a:avLst/>
                    </a:prstGeom>
                  </pic:spPr>
                </pic:pic>
              </a:graphicData>
            </a:graphic>
          </wp:inline>
        </w:drawing>
      </w:r>
    </w:p>
    <w:p w14:paraId="4D1A32BD" w14:textId="77FAB2FF" w:rsidR="00F61153" w:rsidRDefault="00EA6F22" w:rsidP="00EA6F22">
      <w:pPr>
        <w:pStyle w:val="Caption"/>
      </w:pPr>
      <w:bookmarkStart w:id="75" w:name="_Toc197094123"/>
      <w:r>
        <w:t xml:space="preserve">Figure </w:t>
      </w:r>
      <w:fldSimple w:instr=" SEQ Figure \* ARABIC ">
        <w:r w:rsidR="007F36F1">
          <w:rPr>
            <w:noProof/>
          </w:rPr>
          <w:t>17</w:t>
        </w:r>
      </w:fldSimple>
      <w:r>
        <w:t xml:space="preserve"> - connects to the router</w:t>
      </w:r>
      <w:bookmarkEnd w:id="75"/>
    </w:p>
    <w:p w14:paraId="70671CD4" w14:textId="21BA3607" w:rsidR="00C73041" w:rsidRDefault="00B05FDE" w:rsidP="00EA6F22">
      <w:r>
        <w:t>Similar to figure 1</w:t>
      </w:r>
      <w:r w:rsidR="009F3ADD">
        <w:t>2</w:t>
      </w:r>
      <w:r>
        <w:t xml:space="preserve"> but no functions </w:t>
      </w:r>
      <w:r w:rsidR="00C76C53">
        <w:t xml:space="preserve">are </w:t>
      </w:r>
      <w:r>
        <w:t xml:space="preserve">used with input and </w:t>
      </w:r>
      <w:r w:rsidR="00C73041">
        <w:t>connect handler being all together</w:t>
      </w:r>
      <w:r w:rsidR="002B4E57">
        <w:t>,</w:t>
      </w:r>
      <w:r w:rsidR="00C73041">
        <w:t xml:space="preserve"> this is great for simplicity if no unit testing is used.</w:t>
      </w:r>
    </w:p>
    <w:p w14:paraId="3109505C" w14:textId="78AFD58E" w:rsidR="00F41B31" w:rsidRPr="00EA6F22" w:rsidRDefault="00907F58" w:rsidP="00EA6F22">
      <w:r>
        <w:t xml:space="preserve">Moreover script 2 is similar to script </w:t>
      </w:r>
      <w:r w:rsidR="005E1722">
        <w:t>1</w:t>
      </w:r>
      <w:r>
        <w:t xml:space="preserve"> however</w:t>
      </w:r>
      <w:r w:rsidR="00C820E6">
        <w:t>,</w:t>
      </w:r>
      <w:r>
        <w:t xml:space="preserve"> no functions are used </w:t>
      </w:r>
      <w:r w:rsidR="001A0E58">
        <w:t>the lists are used for the control and data plane configurations which are found in table 1 and 2</w:t>
      </w:r>
      <w:r w:rsidR="005128D4">
        <w:t>.</w:t>
      </w:r>
      <w:r w:rsidR="00DA4F2F">
        <w:t xml:space="preserve"> </w:t>
      </w:r>
      <w:r w:rsidR="005128D4">
        <w:t>S</w:t>
      </w:r>
      <w:r w:rsidR="00DA4F2F">
        <w:t xml:space="preserve">cript </w:t>
      </w:r>
      <w:r w:rsidR="006735E7">
        <w:t>2</w:t>
      </w:r>
      <w:r w:rsidR="00DA4F2F">
        <w:t xml:space="preserve"> also uses the same </w:t>
      </w:r>
      <w:r w:rsidR="00621A51">
        <w:t xml:space="preserve">if statement for the </w:t>
      </w:r>
      <w:r w:rsidR="00C842E3">
        <w:t>speed</w:t>
      </w:r>
      <w:r w:rsidR="00621A51">
        <w:t xml:space="preserve"> testing of script </w:t>
      </w:r>
      <w:r w:rsidR="00553B1C">
        <w:t>1 which seen in figure 16</w:t>
      </w:r>
      <w:r w:rsidR="00901C00">
        <w:t>,</w:t>
      </w:r>
      <w:r w:rsidR="00621A51">
        <w:t xml:space="preserve"> </w:t>
      </w:r>
      <w:r w:rsidR="003E157C">
        <w:t>which will be used in the testing phase</w:t>
      </w:r>
      <w:r w:rsidR="00553B1C">
        <w:t xml:space="preserve"> to provide an average speed time</w:t>
      </w:r>
      <w:r w:rsidR="00945038">
        <w:t xml:space="preserve"> of the script execution</w:t>
      </w:r>
    </w:p>
    <w:p w14:paraId="1F05AB8B" w14:textId="7F08C74F" w:rsidR="00E07E8B" w:rsidRDefault="00E07E8B" w:rsidP="005B41DC">
      <w:pPr>
        <w:pStyle w:val="Heading2"/>
      </w:pPr>
      <w:bookmarkStart w:id="76" w:name="_Toc197088880"/>
      <w:r>
        <w:t xml:space="preserve">Script </w:t>
      </w:r>
      <w:r w:rsidR="00FD665D">
        <w:t>3</w:t>
      </w:r>
      <w:bookmarkEnd w:id="76"/>
    </w:p>
    <w:p w14:paraId="38897F8B" w14:textId="6726C620" w:rsidR="00180F23" w:rsidRDefault="00E07E8B" w:rsidP="00B71DD7">
      <w:r>
        <w:t>Script</w:t>
      </w:r>
      <w:r w:rsidR="003E157C">
        <w:t xml:space="preserve"> 3</w:t>
      </w:r>
      <w:r>
        <w:t xml:space="preserve"> to shows the same initi</w:t>
      </w:r>
      <w:r w:rsidR="00891675">
        <w:t xml:space="preserve">al start as the </w:t>
      </w:r>
      <w:r w:rsidR="00B47F89">
        <w:t xml:space="preserve">second script </w:t>
      </w:r>
      <w:r w:rsidR="00C619CB">
        <w:t xml:space="preserve">with figure </w:t>
      </w:r>
      <w:r w:rsidR="003E157C">
        <w:t>1</w:t>
      </w:r>
      <w:r w:rsidR="00B47F89">
        <w:t>7</w:t>
      </w:r>
      <w:r w:rsidR="00B87303">
        <w:t>,</w:t>
      </w:r>
      <w:r w:rsidR="00891675">
        <w:t xml:space="preserve"> this is because all of the scripts connect to the device in the same manner</w:t>
      </w:r>
      <w:r w:rsidR="00806D89">
        <w:t>,</w:t>
      </w:r>
      <w:r w:rsidR="00B87303">
        <w:t xml:space="preserve"> </w:t>
      </w:r>
      <w:r w:rsidR="00806D89">
        <w:t>which</w:t>
      </w:r>
      <w:r w:rsidR="00B87303">
        <w:t xml:space="preserve"> helps make </w:t>
      </w:r>
      <w:r w:rsidR="00E270ED">
        <w:t xml:space="preserve">all scripts more </w:t>
      </w:r>
      <w:r w:rsidR="00A8311D">
        <w:t>uniform</w:t>
      </w:r>
    </w:p>
    <w:p w14:paraId="284EE706" w14:textId="6B446380" w:rsidR="00667BFD" w:rsidRDefault="00667BFD" w:rsidP="00180F23">
      <w:pPr>
        <w:keepNext/>
      </w:pPr>
      <w:r w:rsidRPr="00667BFD">
        <w:rPr>
          <w:noProof/>
        </w:rPr>
        <w:drawing>
          <wp:inline distT="0" distB="0" distL="0" distR="0" wp14:anchorId="39AA1512" wp14:editId="45DBDEEF">
            <wp:extent cx="5731510" cy="2279650"/>
            <wp:effectExtent l="0" t="0" r="2540" b="6350"/>
            <wp:docPr id="493606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606702" name=""/>
                    <pic:cNvPicPr/>
                  </pic:nvPicPr>
                  <pic:blipFill>
                    <a:blip r:embed="rId25"/>
                    <a:stretch>
                      <a:fillRect/>
                    </a:stretch>
                  </pic:blipFill>
                  <pic:spPr>
                    <a:xfrm>
                      <a:off x="0" y="0"/>
                      <a:ext cx="5731510" cy="2279650"/>
                    </a:xfrm>
                    <a:prstGeom prst="rect">
                      <a:avLst/>
                    </a:prstGeom>
                  </pic:spPr>
                </pic:pic>
              </a:graphicData>
            </a:graphic>
          </wp:inline>
        </w:drawing>
      </w:r>
    </w:p>
    <w:p w14:paraId="1B561E9A" w14:textId="7DB9CA58" w:rsidR="00794024" w:rsidRDefault="00180F23" w:rsidP="00180F23">
      <w:pPr>
        <w:pStyle w:val="Caption"/>
      </w:pPr>
      <w:bookmarkStart w:id="77" w:name="_Toc197094124"/>
      <w:r>
        <w:t xml:space="preserve">Figure </w:t>
      </w:r>
      <w:fldSimple w:instr=" SEQ Figure \* ARABIC ">
        <w:r w:rsidR="007F36F1">
          <w:rPr>
            <w:noProof/>
          </w:rPr>
          <w:t>18</w:t>
        </w:r>
      </w:fldSimple>
      <w:r>
        <w:t xml:space="preserve"> - </w:t>
      </w:r>
      <w:r w:rsidRPr="006A4DFB">
        <w:t xml:space="preserve">backup </w:t>
      </w:r>
      <w:r w:rsidR="00667BFD">
        <w:t>script</w:t>
      </w:r>
      <w:bookmarkEnd w:id="77"/>
    </w:p>
    <w:p w14:paraId="2F5D2B37" w14:textId="61A06C3A" w:rsidR="003C6FCF" w:rsidRDefault="0059473B" w:rsidP="00E07E8B">
      <w:r>
        <w:lastRenderedPageBreak/>
        <w:t>In figure 1</w:t>
      </w:r>
      <w:r w:rsidR="003E4B6F">
        <w:t>8</w:t>
      </w:r>
      <w:r w:rsidR="00891675">
        <w:t xml:space="preserve"> </w:t>
      </w:r>
      <w:r w:rsidR="003D16EC">
        <w:t>shows the script that creates the backup file</w:t>
      </w:r>
      <w:r w:rsidR="00655C3E">
        <w:t xml:space="preserve"> for the </w:t>
      </w:r>
      <w:r w:rsidR="00A85A0E">
        <w:t>running configuration</w:t>
      </w:r>
      <w:r w:rsidR="0000221A">
        <w:t>,</w:t>
      </w:r>
      <w:r w:rsidR="00A85A0E">
        <w:t xml:space="preserve"> </w:t>
      </w:r>
      <w:r w:rsidR="0000221A">
        <w:t xml:space="preserve">the new file </w:t>
      </w:r>
      <w:r w:rsidR="00A85A0E">
        <w:t>new file</w:t>
      </w:r>
      <w:r w:rsidR="0000221A">
        <w:t xml:space="preserve"> is created after</w:t>
      </w:r>
      <w:r w:rsidR="002E58DC">
        <w:t xml:space="preserve"> the user is prompted whether a backup is </w:t>
      </w:r>
      <w:r w:rsidR="00320434">
        <w:t>wanted</w:t>
      </w:r>
      <w:r w:rsidR="00C2295A">
        <w:t xml:space="preserve"> in the first place</w:t>
      </w:r>
      <w:r w:rsidR="00D9024B">
        <w:t>.</w:t>
      </w:r>
      <w:r w:rsidR="00320434">
        <w:t xml:space="preserve"> </w:t>
      </w:r>
      <w:r w:rsidR="00D9024B">
        <w:t>I</w:t>
      </w:r>
      <w:r w:rsidR="008E1C25">
        <w:t xml:space="preserve">f </w:t>
      </w:r>
      <w:r w:rsidR="00417216">
        <w:t>yes is entered</w:t>
      </w:r>
      <w:r w:rsidR="008E1C25">
        <w:t xml:space="preserve"> </w:t>
      </w:r>
      <w:r w:rsidR="00C47CB1">
        <w:t>the next prompt</w:t>
      </w:r>
      <w:r w:rsidR="00A85A0E">
        <w:t xml:space="preserve"> </w:t>
      </w:r>
      <w:r w:rsidR="00417216">
        <w:t>as</w:t>
      </w:r>
      <w:r w:rsidR="00B752FB">
        <w:t>ks the user for a new file name</w:t>
      </w:r>
      <w:r w:rsidR="00FC5D7A">
        <w:t>.</w:t>
      </w:r>
      <w:r w:rsidR="00E94F41">
        <w:t xml:space="preserve"> </w:t>
      </w:r>
      <w:r w:rsidR="00FC5D7A">
        <w:t>A</w:t>
      </w:r>
      <w:r w:rsidR="00E94F41">
        <w:t xml:space="preserve">n example of a file backup can be seen with </w:t>
      </w:r>
      <w:r w:rsidR="00E94F41" w:rsidRPr="000A6F7C">
        <w:t>Network Journey (2024)</w:t>
      </w:r>
      <w:r w:rsidR="000369C8">
        <w:t>.</w:t>
      </w:r>
      <w:r w:rsidR="00E02FFB">
        <w:t xml:space="preserve"> </w:t>
      </w:r>
    </w:p>
    <w:p w14:paraId="331182E7" w14:textId="1BE7D1BB" w:rsidR="00726681" w:rsidRDefault="00E02FFB" w:rsidP="00E07E8B">
      <w:r>
        <w:t>the command “show run</w:t>
      </w:r>
      <w:r w:rsidR="00FC5D7A">
        <w:t>ning-config</w:t>
      </w:r>
      <w:r>
        <w:t>”</w:t>
      </w:r>
      <w:r w:rsidR="00B554DA">
        <w:t xml:space="preserve"> in figure 1</w:t>
      </w:r>
      <w:r w:rsidR="007D1BA9">
        <w:t>8</w:t>
      </w:r>
      <w:r w:rsidR="002C32F3">
        <w:t xml:space="preserve"> is put within a variable </w:t>
      </w:r>
      <w:r w:rsidR="00171B8F">
        <w:t>to be written to a file later</w:t>
      </w:r>
      <w:r w:rsidR="00726681">
        <w:t>,</w:t>
      </w:r>
      <w:r>
        <w:t xml:space="preserve"> </w:t>
      </w:r>
      <w:r w:rsidR="00726681">
        <w:t>which</w:t>
      </w:r>
      <w:r>
        <w:t xml:space="preserve"> </w:t>
      </w:r>
      <w:r w:rsidR="003C6FCF">
        <w:t>show</w:t>
      </w:r>
      <w:r w:rsidR="00726681">
        <w:t>s</w:t>
      </w:r>
      <w:r w:rsidR="003C6FCF">
        <w:t xml:space="preserve"> the output of the running configuration</w:t>
      </w:r>
      <w:r w:rsidR="001001E7">
        <w:t>.</w:t>
      </w:r>
      <w:r w:rsidR="003C6FCF">
        <w:t xml:space="preserve"> </w:t>
      </w:r>
    </w:p>
    <w:p w14:paraId="6F308BC3" w14:textId="087E36BD" w:rsidR="00B554DA" w:rsidRDefault="001001E7" w:rsidP="00E07E8B">
      <w:r>
        <w:t>T</w:t>
      </w:r>
      <w:r w:rsidR="003C6FCF">
        <w:t>h</w:t>
      </w:r>
      <w:r w:rsidR="004E6058">
        <w:t xml:space="preserve">e </w:t>
      </w:r>
      <w:r w:rsidR="003C6FCF">
        <w:t>output</w:t>
      </w:r>
      <w:r w:rsidR="00CD193C">
        <w:t xml:space="preserve"> </w:t>
      </w:r>
      <w:r w:rsidR="00822FF4">
        <w:t>of “</w:t>
      </w:r>
      <w:r w:rsidR="00CD193C">
        <w:t>show</w:t>
      </w:r>
      <w:r w:rsidR="001C29AE">
        <w:t xml:space="preserve"> </w:t>
      </w:r>
      <w:r w:rsidR="00973888">
        <w:t>running-config”</w:t>
      </w:r>
      <w:r w:rsidR="00D773FA">
        <w:t xml:space="preserve"> </w:t>
      </w:r>
      <w:r w:rsidR="003C6FCF">
        <w:t xml:space="preserve">is then put into </w:t>
      </w:r>
      <w:r w:rsidR="00D428F8">
        <w:t xml:space="preserve">the new </w:t>
      </w:r>
      <w:r w:rsidR="005C5059">
        <w:t>config</w:t>
      </w:r>
      <w:r w:rsidR="00D428F8">
        <w:t xml:space="preserve"> file</w:t>
      </w:r>
      <w:r>
        <w:t>,</w:t>
      </w:r>
      <w:r w:rsidR="002059DB">
        <w:t xml:space="preserve"> </w:t>
      </w:r>
      <w:r w:rsidR="001C2524">
        <w:t>because</w:t>
      </w:r>
      <w:r w:rsidR="002059DB">
        <w:t xml:space="preserve"> the new file </w:t>
      </w:r>
      <w:r w:rsidR="003115B6">
        <w:t>is created with write permissions</w:t>
      </w:r>
      <w:r w:rsidR="0058504E">
        <w:t>,</w:t>
      </w:r>
      <w:r w:rsidR="003115B6">
        <w:t xml:space="preserve"> which allows the output to be copied over</w:t>
      </w:r>
      <w:r w:rsidR="00252689">
        <w:t>. By</w:t>
      </w:r>
      <w:r>
        <w:t xml:space="preserve"> </w:t>
      </w:r>
      <w:r w:rsidR="00C73AB0">
        <w:t xml:space="preserve">using a new </w:t>
      </w:r>
      <w:r w:rsidR="00C304F9">
        <w:t xml:space="preserve">file </w:t>
      </w:r>
      <w:r w:rsidR="006B0E98">
        <w:t>created</w:t>
      </w:r>
      <w:r>
        <w:t xml:space="preserve"> earlier</w:t>
      </w:r>
      <w:r w:rsidR="006B0E98">
        <w:t xml:space="preserve"> now</w:t>
      </w:r>
      <w:r>
        <w:t xml:space="preserve"> inside the “with open loop”</w:t>
      </w:r>
      <w:r w:rsidR="00AE0618">
        <w:t xml:space="preserve"> to with the write command</w:t>
      </w:r>
      <w:r w:rsidR="00252689">
        <w:t>.</w:t>
      </w:r>
    </w:p>
    <w:p w14:paraId="72E663A8" w14:textId="21012281" w:rsidR="00E07E8B" w:rsidRDefault="00C30B5D" w:rsidP="00E07E8B">
      <w:r>
        <w:t>It is important to have a backup file of th</w:t>
      </w:r>
      <w:r w:rsidR="002B14F4">
        <w:t>e</w:t>
      </w:r>
      <w:r>
        <w:t xml:space="preserve"> output to make sure all</w:t>
      </w:r>
      <w:r w:rsidR="000F3504">
        <w:t xml:space="preserve"> device</w:t>
      </w:r>
      <w:r w:rsidR="00B201B5">
        <w:t xml:space="preserve"> configuration</w:t>
      </w:r>
      <w:r>
        <w:t xml:space="preserve"> changes</w:t>
      </w:r>
      <w:r w:rsidR="004E2310">
        <w:t xml:space="preserve"> </w:t>
      </w:r>
      <w:r w:rsidR="00FE09EF">
        <w:t>are record</w:t>
      </w:r>
      <w:r w:rsidR="001B2704">
        <w:t>ed</w:t>
      </w:r>
      <w:r w:rsidR="00485BD4">
        <w:t>,</w:t>
      </w:r>
      <w:r w:rsidR="00FE09EF">
        <w:t xml:space="preserve"> encase the</w:t>
      </w:r>
      <w:r w:rsidR="004364F8">
        <w:t xml:space="preserve"> device has been reset</w:t>
      </w:r>
      <w:r w:rsidR="00B201B5">
        <w:t>/</w:t>
      </w:r>
      <w:r w:rsidR="004364F8">
        <w:t xml:space="preserve">changed and needs </w:t>
      </w:r>
      <w:r w:rsidR="007E4888">
        <w:t xml:space="preserve">to </w:t>
      </w:r>
      <w:r w:rsidR="004364F8">
        <w:t xml:space="preserve">revert changes </w:t>
      </w:r>
      <w:r w:rsidR="00485BD4">
        <w:t>back. It can also help</w:t>
      </w:r>
      <w:r w:rsidR="0011374A">
        <w:t xml:space="preserve"> wit</w:t>
      </w:r>
      <w:r w:rsidR="00152E7D">
        <w:t>h</w:t>
      </w:r>
      <w:r w:rsidR="00485BD4">
        <w:t xml:space="preserve"> a maintenance log of all changes made</w:t>
      </w:r>
      <w:r w:rsidR="008E1F29">
        <w:t xml:space="preserve"> over time</w:t>
      </w:r>
      <w:r w:rsidR="00BE0BC1">
        <w:t>.</w:t>
      </w:r>
    </w:p>
    <w:p w14:paraId="4B292685" w14:textId="77777777" w:rsidR="00152E7D" w:rsidRDefault="00152E7D" w:rsidP="00152E7D">
      <w:pPr>
        <w:keepNext/>
      </w:pPr>
      <w:r w:rsidRPr="004E6058">
        <w:rPr>
          <w:noProof/>
        </w:rPr>
        <w:drawing>
          <wp:inline distT="0" distB="0" distL="0" distR="0" wp14:anchorId="101144D7" wp14:editId="018A976B">
            <wp:extent cx="5731510" cy="1734185"/>
            <wp:effectExtent l="0" t="0" r="2540" b="0"/>
            <wp:docPr id="958258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700456" name=""/>
                    <pic:cNvPicPr/>
                  </pic:nvPicPr>
                  <pic:blipFill>
                    <a:blip r:embed="rId26"/>
                    <a:stretch>
                      <a:fillRect/>
                    </a:stretch>
                  </pic:blipFill>
                  <pic:spPr>
                    <a:xfrm>
                      <a:off x="0" y="0"/>
                      <a:ext cx="5731510" cy="1734185"/>
                    </a:xfrm>
                    <a:prstGeom prst="rect">
                      <a:avLst/>
                    </a:prstGeom>
                  </pic:spPr>
                </pic:pic>
              </a:graphicData>
            </a:graphic>
          </wp:inline>
        </w:drawing>
      </w:r>
    </w:p>
    <w:p w14:paraId="37657AEA" w14:textId="245F0DE4" w:rsidR="00152E7D" w:rsidRDefault="00152E7D" w:rsidP="00152E7D">
      <w:pPr>
        <w:pStyle w:val="Caption"/>
      </w:pPr>
      <w:bookmarkStart w:id="78" w:name="_Toc197094125"/>
      <w:r>
        <w:t xml:space="preserve">Figure </w:t>
      </w:r>
      <w:fldSimple w:instr=" SEQ Figure \* ARABIC ">
        <w:r w:rsidR="007F36F1">
          <w:rPr>
            <w:noProof/>
          </w:rPr>
          <w:t>19</w:t>
        </w:r>
      </w:fldSimple>
      <w:r>
        <w:t xml:space="preserve"> - clean configuration file from backup file</w:t>
      </w:r>
      <w:bookmarkEnd w:id="78"/>
    </w:p>
    <w:p w14:paraId="76672608" w14:textId="15490D7D" w:rsidR="001E59F4" w:rsidRDefault="00152E7D" w:rsidP="00E07E8B">
      <w:r>
        <w:t>Figure 1</w:t>
      </w:r>
      <w:r w:rsidR="001959A7">
        <w:t>9</w:t>
      </w:r>
      <w:r>
        <w:t xml:space="preserve"> shows</w:t>
      </w:r>
      <w:r w:rsidR="005D69F7">
        <w:t>,</w:t>
      </w:r>
      <w:r w:rsidR="00CF23B8">
        <w:t xml:space="preserve"> a prompt is </w:t>
      </w:r>
      <w:r w:rsidR="008F758D">
        <w:t>sent</w:t>
      </w:r>
      <w:r w:rsidR="00CF23B8">
        <w:t xml:space="preserve"> to </w:t>
      </w:r>
      <w:r w:rsidR="008E67C8">
        <w:t>ask if</w:t>
      </w:r>
      <w:r w:rsidR="00CF23B8">
        <w:t xml:space="preserve"> a copy of the backup file</w:t>
      </w:r>
      <w:r w:rsidR="008E67C8">
        <w:t xml:space="preserve"> is needed</w:t>
      </w:r>
      <w:r w:rsidR="000D7AC2">
        <w:t>,</w:t>
      </w:r>
      <w:r w:rsidR="00867412">
        <w:t xml:space="preserve"> </w:t>
      </w:r>
      <w:r w:rsidR="000D7AC2">
        <w:t>a</w:t>
      </w:r>
      <w:r w:rsidR="00867412">
        <w:t xml:space="preserve">nother prompt will ask the user </w:t>
      </w:r>
      <w:r w:rsidR="000956B0">
        <w:t xml:space="preserve">for the name </w:t>
      </w:r>
      <w:r w:rsidR="008E67C8">
        <w:t xml:space="preserve">of </w:t>
      </w:r>
      <w:r w:rsidR="0005271C">
        <w:t>an existing</w:t>
      </w:r>
      <w:r w:rsidR="008E67C8">
        <w:t xml:space="preserve"> </w:t>
      </w:r>
      <w:r w:rsidR="005143EC">
        <w:t>backup</w:t>
      </w:r>
      <w:r w:rsidR="00867412">
        <w:t xml:space="preserve"> file</w:t>
      </w:r>
      <w:r w:rsidR="005D69F7">
        <w:t>.</w:t>
      </w:r>
      <w:r w:rsidR="0005271C">
        <w:t xml:space="preserve"> The </w:t>
      </w:r>
      <w:r w:rsidR="00D2205A">
        <w:t>third</w:t>
      </w:r>
      <w:r w:rsidR="0005271C">
        <w:t xml:space="preserve"> prompt will ask for a </w:t>
      </w:r>
      <w:r w:rsidR="00C97687">
        <w:t>name of a new file that will be created</w:t>
      </w:r>
      <w:r w:rsidR="00D51AEF">
        <w:t>.</w:t>
      </w:r>
      <w:r w:rsidR="00D03BC5">
        <w:t xml:space="preserve"> </w:t>
      </w:r>
      <w:r w:rsidR="00D51AEF">
        <w:t>B</w:t>
      </w:r>
      <w:r w:rsidR="00D03BC5">
        <w:t>oth the backup file and new file will be opened at the same time</w:t>
      </w:r>
      <w:r w:rsidR="00464204">
        <w:t>,</w:t>
      </w:r>
      <w:r w:rsidR="0077313D">
        <w:t xml:space="preserve"> the new file been given wr</w:t>
      </w:r>
      <w:r w:rsidR="00464204">
        <w:t>i</w:t>
      </w:r>
      <w:r w:rsidR="0077313D">
        <w:t>te permissions for copying the backup file</w:t>
      </w:r>
      <w:r w:rsidR="00AA583F">
        <w:t>,</w:t>
      </w:r>
      <w:r w:rsidR="00D03BC5">
        <w:t xml:space="preserve"> </w:t>
      </w:r>
      <w:r w:rsidR="00EF4D76">
        <w:t>with</w:t>
      </w:r>
      <w:r w:rsidR="00D03BC5">
        <w:t xml:space="preserve"> a variable that the script </w:t>
      </w:r>
      <w:r w:rsidR="00AA583F">
        <w:t xml:space="preserve">can access similar to </w:t>
      </w:r>
      <w:proofErr w:type="spellStart"/>
      <w:r w:rsidR="00AA583F" w:rsidRPr="00474154">
        <w:t>GeeksforGeeks</w:t>
      </w:r>
      <w:proofErr w:type="spellEnd"/>
      <w:r w:rsidR="00AA583F" w:rsidRPr="00474154">
        <w:t xml:space="preserve"> (2024)</w:t>
      </w:r>
      <w:r w:rsidR="00AA583F">
        <w:t>.</w:t>
      </w:r>
    </w:p>
    <w:p w14:paraId="405F8FD2" w14:textId="60A68039" w:rsidR="001E59F4" w:rsidRDefault="005D69F7" w:rsidP="00E07E8B">
      <w:r>
        <w:t>However,</w:t>
      </w:r>
      <w:r w:rsidR="00CF23B8">
        <w:t xml:space="preserve"> this new file will have an edited version of the backup</w:t>
      </w:r>
      <w:r w:rsidR="00B859A9">
        <w:t xml:space="preserve"> file</w:t>
      </w:r>
      <w:r w:rsidR="005B3D35">
        <w:t>,</w:t>
      </w:r>
      <w:r w:rsidR="00CF23B8">
        <w:t xml:space="preserve"> </w:t>
      </w:r>
      <w:r w:rsidR="005B3D35">
        <w:t>a</w:t>
      </w:r>
      <w:r w:rsidR="00451847">
        <w:t>s</w:t>
      </w:r>
      <w:r w:rsidR="00CF23B8">
        <w:t xml:space="preserve"> </w:t>
      </w:r>
      <w:r w:rsidR="00F46A56">
        <w:t>comments and</w:t>
      </w:r>
      <w:r w:rsidR="00E736D5">
        <w:t xml:space="preserve"> </w:t>
      </w:r>
      <w:r w:rsidR="00567511">
        <w:t xml:space="preserve">lines that aren’t commands </w:t>
      </w:r>
      <w:r w:rsidR="000353DB">
        <w:t>are</w:t>
      </w:r>
      <w:r w:rsidR="00480C68">
        <w:t xml:space="preserve"> removed from the</w:t>
      </w:r>
      <w:r w:rsidR="00FC52FF">
        <w:t xml:space="preserve"> </w:t>
      </w:r>
      <w:r w:rsidR="00E9453C">
        <w:t>second</w:t>
      </w:r>
      <w:r w:rsidR="00480C68">
        <w:t xml:space="preserve"> file</w:t>
      </w:r>
      <w:r w:rsidR="005B3D35">
        <w:t>.</w:t>
      </w:r>
      <w:r w:rsidR="00B859A9">
        <w:t xml:space="preserve"> </w:t>
      </w:r>
      <w:r w:rsidR="005B3D35">
        <w:t>I</w:t>
      </w:r>
      <w:r w:rsidR="000353DB">
        <w:t xml:space="preserve">ncluding </w:t>
      </w:r>
      <w:r w:rsidR="00B859A9">
        <w:t>any c</w:t>
      </w:r>
      <w:r w:rsidR="00990FA0">
        <w:t>ommands that are not required</w:t>
      </w:r>
      <w:r w:rsidR="00FF3CA1">
        <w:t>,</w:t>
      </w:r>
      <w:r w:rsidR="00267816">
        <w:t xml:space="preserve"> or</w:t>
      </w:r>
      <w:r w:rsidR="00990FA0">
        <w:t xml:space="preserve"> cause issues for automation</w:t>
      </w:r>
      <w:r w:rsidR="0044612A">
        <w:t xml:space="preserve"> </w:t>
      </w:r>
      <w:r w:rsidR="003B55AF">
        <w:t>will be</w:t>
      </w:r>
      <w:r w:rsidR="0044612A">
        <w:t xml:space="preserve"> </w:t>
      </w:r>
      <w:r w:rsidR="005517C7">
        <w:t>ignored</w:t>
      </w:r>
      <w:r w:rsidR="0044612A">
        <w:t xml:space="preserve"> </w:t>
      </w:r>
      <w:r w:rsidR="005517C7">
        <w:t>in script</w:t>
      </w:r>
      <w:r w:rsidR="00C613DA">
        <w:t>,</w:t>
      </w:r>
      <w:r w:rsidR="005517C7">
        <w:t xml:space="preserve"> by reading every line of the backup file</w:t>
      </w:r>
      <w:r w:rsidR="00F24022">
        <w:t>.</w:t>
      </w:r>
      <w:r w:rsidR="005517C7">
        <w:t xml:space="preserve"> </w:t>
      </w:r>
      <w:r w:rsidR="00F24022">
        <w:t>T</w:t>
      </w:r>
      <w:r w:rsidR="005517C7">
        <w:t>he if loop in figure 1</w:t>
      </w:r>
      <w:r w:rsidR="00756B36">
        <w:t>9</w:t>
      </w:r>
      <w:r w:rsidR="005517C7">
        <w:t xml:space="preserve"> shows </w:t>
      </w:r>
      <w:r w:rsidR="003450BC">
        <w:t>commands, comments and text that needs to be ignored</w:t>
      </w:r>
      <w:r w:rsidR="00E55E7E">
        <w:t xml:space="preserve"> with the “continue”</w:t>
      </w:r>
      <w:r w:rsidR="00990FA0">
        <w:t>.</w:t>
      </w:r>
      <w:r w:rsidR="00E55E7E">
        <w:t xml:space="preserve"> </w:t>
      </w:r>
      <w:r w:rsidR="00A722B2">
        <w:t xml:space="preserve"> Remember </w:t>
      </w:r>
      <w:r w:rsidR="00E55E7E">
        <w:t>all lines that aren’t ignored are written into the second file</w:t>
      </w:r>
      <w:r w:rsidR="000D3294">
        <w:t>.</w:t>
      </w:r>
    </w:p>
    <w:p w14:paraId="2CF9D4E3" w14:textId="24E61D92" w:rsidR="000D3294" w:rsidRDefault="00695161" w:rsidP="00E07E8B">
      <w:r>
        <w:t xml:space="preserve">Lastly </w:t>
      </w:r>
      <w:r w:rsidR="000B7FE1">
        <w:t>for figure 1</w:t>
      </w:r>
      <w:r w:rsidR="00A07C6F">
        <w:t>9</w:t>
      </w:r>
      <w:r w:rsidR="000B7FE1">
        <w:t xml:space="preserve"> </w:t>
      </w:r>
      <w:r>
        <w:t xml:space="preserve">the if loop containing the </w:t>
      </w:r>
      <w:r w:rsidR="000B7FE1">
        <w:t>“</w:t>
      </w:r>
      <w:proofErr w:type="spellStart"/>
      <w:r>
        <w:t>isdigit</w:t>
      </w:r>
      <w:proofErr w:type="spellEnd"/>
      <w:r>
        <w:t>()</w:t>
      </w:r>
      <w:r w:rsidR="000B7FE1">
        <w:t>”</w:t>
      </w:r>
      <w:r>
        <w:t xml:space="preserve"> and </w:t>
      </w:r>
      <w:r w:rsidR="000B7FE1">
        <w:t>“</w:t>
      </w:r>
      <w:proofErr w:type="spellStart"/>
      <w:r>
        <w:t>isupper</w:t>
      </w:r>
      <w:proofErr w:type="spellEnd"/>
      <w:r>
        <w:t>()</w:t>
      </w:r>
      <w:r w:rsidR="000B7FE1">
        <w:t>”</w:t>
      </w:r>
      <w:r>
        <w:t xml:space="preserve"> targets the </w:t>
      </w:r>
      <w:r w:rsidR="00597166">
        <w:t xml:space="preserve">hash for a crypto </w:t>
      </w:r>
      <w:proofErr w:type="spellStart"/>
      <w:r w:rsidR="006F3240">
        <w:t>pki</w:t>
      </w:r>
      <w:proofErr w:type="spellEnd"/>
      <w:r w:rsidR="006F3240">
        <w:t xml:space="preserve"> which does not run w</w:t>
      </w:r>
      <w:r w:rsidR="000B7FE1">
        <w:t>ithin the complete file for “</w:t>
      </w:r>
      <w:proofErr w:type="spellStart"/>
      <w:r w:rsidR="000B7FE1">
        <w:t>send_config_from_file</w:t>
      </w:r>
      <w:proofErr w:type="spellEnd"/>
      <w:r w:rsidR="000B7FE1">
        <w:t>”</w:t>
      </w:r>
      <w:r w:rsidR="00CE7BF8">
        <w:t>,</w:t>
      </w:r>
      <w:r w:rsidR="00F6218C">
        <w:t xml:space="preserve"> so they are ignored for the full complete </w:t>
      </w:r>
      <w:r w:rsidR="00116D4C">
        <w:t>second.</w:t>
      </w:r>
      <w:r w:rsidR="00FB6C09">
        <w:t xml:space="preserve"> This why a backup</w:t>
      </w:r>
      <w:r w:rsidR="00EC04CC">
        <w:t xml:space="preserve"> file</w:t>
      </w:r>
      <w:r w:rsidR="00FB6C09">
        <w:t xml:space="preserve"> is also</w:t>
      </w:r>
      <w:r w:rsidR="00EC04CC">
        <w:t xml:space="preserve"> used</w:t>
      </w:r>
      <w:r w:rsidR="00FB6C09">
        <w:t>.</w:t>
      </w:r>
    </w:p>
    <w:p w14:paraId="06962D5C" w14:textId="75999EF6" w:rsidR="00CF23B8" w:rsidRDefault="00990FA0" w:rsidP="00E07E8B">
      <w:r>
        <w:t>T</w:t>
      </w:r>
      <w:r w:rsidR="00727A04">
        <w:t>h</w:t>
      </w:r>
      <w:r w:rsidR="00667EC9">
        <w:t>is</w:t>
      </w:r>
      <w:r w:rsidR="004C22BB">
        <w:t xml:space="preserve"> allows the file to contain the </w:t>
      </w:r>
      <w:r w:rsidR="00480A56">
        <w:t>commands</w:t>
      </w:r>
      <w:r w:rsidR="004C22BB">
        <w:t xml:space="preserve"> from </w:t>
      </w:r>
      <w:r w:rsidR="00281B5B">
        <w:t>the backup file</w:t>
      </w:r>
      <w:r w:rsidR="004C22BB">
        <w:t xml:space="preserve"> in the correct format</w:t>
      </w:r>
      <w:r w:rsidR="00F20BF9">
        <w:t>.</w:t>
      </w:r>
      <w:r w:rsidR="004C22BB">
        <w:t xml:space="preserve"> </w:t>
      </w:r>
      <w:r w:rsidR="00F20BF9">
        <w:t>This</w:t>
      </w:r>
      <w:r w:rsidR="009F2499">
        <w:t xml:space="preserve"> can be automatically sent to the device</w:t>
      </w:r>
      <w:r w:rsidR="00480A56">
        <w:t xml:space="preserve"> to change the running configuration</w:t>
      </w:r>
      <w:r w:rsidR="00B64A98">
        <w:t>,</w:t>
      </w:r>
      <w:r w:rsidR="00480A56">
        <w:t xml:space="preserve"> which acts as a further backup for specifically commands only</w:t>
      </w:r>
      <w:r w:rsidR="008F758D">
        <w:t>.</w:t>
      </w:r>
    </w:p>
    <w:p w14:paraId="03AEBF89" w14:textId="4C31387C" w:rsidR="008C67D4" w:rsidRDefault="008C67D4" w:rsidP="00E07E8B">
      <w:r>
        <w:lastRenderedPageBreak/>
        <w:t xml:space="preserve">The third file also uses the </w:t>
      </w:r>
      <w:proofErr w:type="spellStart"/>
      <w:r>
        <w:t>timeit</w:t>
      </w:r>
      <w:proofErr w:type="spellEnd"/>
      <w:r>
        <w:t xml:space="preserve"> from</w:t>
      </w:r>
      <w:r w:rsidR="00A9509A">
        <w:t xml:space="preserve"> the previous two scripts created</w:t>
      </w:r>
      <w:r w:rsidR="00B842D1">
        <w:t>,</w:t>
      </w:r>
      <w:r w:rsidR="00A9509A">
        <w:t xml:space="preserve"> however </w:t>
      </w:r>
      <w:r w:rsidR="00935789">
        <w:t>script 3</w:t>
      </w:r>
      <w:r w:rsidR="00A9509A">
        <w:t>uses a smaller testing number</w:t>
      </w:r>
      <w:r w:rsidR="00935789">
        <w:t xml:space="preserve"> as there </w:t>
      </w:r>
      <w:proofErr w:type="gramStart"/>
      <w:r w:rsidR="00935789">
        <w:t>is</w:t>
      </w:r>
      <w:proofErr w:type="gramEnd"/>
      <w:r w:rsidR="00935789">
        <w:t xml:space="preserve"> more configurations pushed</w:t>
      </w:r>
      <w:r w:rsidR="00396954">
        <w:t>.</w:t>
      </w:r>
    </w:p>
    <w:p w14:paraId="054E6D20" w14:textId="23AE7E9C" w:rsidR="00A5459F" w:rsidRDefault="00B12F73" w:rsidP="00A5459F">
      <w:pPr>
        <w:pStyle w:val="Heading2"/>
      </w:pPr>
      <w:bookmarkStart w:id="79" w:name="_Toc197088881"/>
      <w:r>
        <w:t>S</w:t>
      </w:r>
      <w:r w:rsidR="008F758D">
        <w:t>cript</w:t>
      </w:r>
      <w:r>
        <w:t xml:space="preserve"> </w:t>
      </w:r>
      <w:r w:rsidR="008B605F">
        <w:t>4</w:t>
      </w:r>
      <w:bookmarkEnd w:id="79"/>
    </w:p>
    <w:p w14:paraId="5C5932C6" w14:textId="77777777" w:rsidR="007F36F1" w:rsidRDefault="007F36F1" w:rsidP="007F36F1">
      <w:pPr>
        <w:keepNext/>
      </w:pPr>
      <w:r w:rsidRPr="0058708C">
        <w:rPr>
          <w:noProof/>
        </w:rPr>
        <w:drawing>
          <wp:inline distT="0" distB="0" distL="0" distR="0" wp14:anchorId="38423140" wp14:editId="6FA6F396">
            <wp:extent cx="5731510" cy="3115310"/>
            <wp:effectExtent l="0" t="0" r="2540" b="8890"/>
            <wp:docPr id="1958367241" name="Picture 1" descr="A screen 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367241" name="Picture 1" descr="A screen shot of a computer program&#10;&#10;AI-generated content may be incorrect."/>
                    <pic:cNvPicPr/>
                  </pic:nvPicPr>
                  <pic:blipFill>
                    <a:blip r:embed="rId27"/>
                    <a:stretch>
                      <a:fillRect/>
                    </a:stretch>
                  </pic:blipFill>
                  <pic:spPr>
                    <a:xfrm>
                      <a:off x="0" y="0"/>
                      <a:ext cx="5731510" cy="3115310"/>
                    </a:xfrm>
                    <a:prstGeom prst="rect">
                      <a:avLst/>
                    </a:prstGeom>
                  </pic:spPr>
                </pic:pic>
              </a:graphicData>
            </a:graphic>
          </wp:inline>
        </w:drawing>
      </w:r>
    </w:p>
    <w:p w14:paraId="229AF3C9" w14:textId="0A292958" w:rsidR="007F36F1" w:rsidRDefault="007F36F1" w:rsidP="007F36F1">
      <w:pPr>
        <w:pStyle w:val="Caption"/>
      </w:pPr>
      <w:bookmarkStart w:id="80" w:name="_Toc197094126"/>
      <w:r>
        <w:t xml:space="preserve">Figure </w:t>
      </w:r>
      <w:fldSimple w:instr=" SEQ Figure \* ARABIC ">
        <w:r>
          <w:rPr>
            <w:noProof/>
          </w:rPr>
          <w:t>20</w:t>
        </w:r>
      </w:fldSimple>
      <w:r>
        <w:t xml:space="preserve"> - running code to change the startup configuration</w:t>
      </w:r>
      <w:bookmarkEnd w:id="80"/>
    </w:p>
    <w:p w14:paraId="34E0E8C4" w14:textId="2D17A785" w:rsidR="008F758D" w:rsidRDefault="003E1BED" w:rsidP="008F758D">
      <w:r>
        <w:t>Script 4</w:t>
      </w:r>
      <w:r w:rsidR="003A40C7">
        <w:t xml:space="preserve"> is also </w:t>
      </w:r>
      <w:r w:rsidR="007677D5">
        <w:t xml:space="preserve">important </w:t>
      </w:r>
      <w:r w:rsidR="003A40C7">
        <w:t xml:space="preserve">for the implementation </w:t>
      </w:r>
      <w:r w:rsidR="007677D5">
        <w:t>containing</w:t>
      </w:r>
      <w:r w:rsidR="003A40C7">
        <w:t xml:space="preserve"> two important parts</w:t>
      </w:r>
      <w:r w:rsidR="00CA33CC">
        <w:t xml:space="preserve">. At the start of the script the file has the same start as the </w:t>
      </w:r>
      <w:r w:rsidR="00484277">
        <w:t>second</w:t>
      </w:r>
      <w:r w:rsidR="00CA33CC">
        <w:t xml:space="preserve"> script which is used to connect to the device</w:t>
      </w:r>
      <w:r w:rsidR="003037B9">
        <w:t xml:space="preserve"> this is seen in figure </w:t>
      </w:r>
      <w:r w:rsidR="00484277">
        <w:t>1</w:t>
      </w:r>
      <w:r w:rsidR="00265625">
        <w:t>7</w:t>
      </w:r>
      <w:r w:rsidR="009A7FAB">
        <w:t>.</w:t>
      </w:r>
    </w:p>
    <w:p w14:paraId="2BF3F3C6" w14:textId="3EBE6CC2" w:rsidR="00811756" w:rsidRDefault="00D058B0" w:rsidP="008F758D">
      <w:r>
        <w:t>Figure 20 shows the n</w:t>
      </w:r>
      <w:r w:rsidR="00A916E8">
        <w:t>ext</w:t>
      </w:r>
      <w:r w:rsidR="00CC5D53">
        <w:t xml:space="preserve"> </w:t>
      </w:r>
      <w:r w:rsidR="006B56E6">
        <w:t xml:space="preserve">a prompt asks if the user wants to use </w:t>
      </w:r>
      <w:r w:rsidR="00E66AF2">
        <w:t>the second file created within</w:t>
      </w:r>
      <w:r w:rsidR="00CD6DC2">
        <w:t xml:space="preserve"> </w:t>
      </w:r>
      <w:r w:rsidR="00E66AF2">
        <w:t>script</w:t>
      </w:r>
      <w:r w:rsidR="00CD6DC2">
        <w:t xml:space="preserve"> 3</w:t>
      </w:r>
      <w:r w:rsidR="00F92637">
        <w:t>,</w:t>
      </w:r>
      <w:r w:rsidR="00E66AF2">
        <w:t xml:space="preserve"> which contains the</w:t>
      </w:r>
      <w:r w:rsidR="00F43566">
        <w:t xml:space="preserve"> configuration</w:t>
      </w:r>
      <w:r w:rsidR="006B19BD">
        <w:t xml:space="preserve"> commands</w:t>
      </w:r>
      <w:r w:rsidR="00E55D4B">
        <w:t xml:space="preserve"> </w:t>
      </w:r>
      <w:r w:rsidR="00041A60">
        <w:t>in the correct format</w:t>
      </w:r>
      <w:r w:rsidR="00E55D4B">
        <w:t xml:space="preserve"> from the backup</w:t>
      </w:r>
      <w:r w:rsidR="00F92637">
        <w:t xml:space="preserve"> file</w:t>
      </w:r>
      <w:r w:rsidR="00EC168E">
        <w:t>.</w:t>
      </w:r>
      <w:r w:rsidR="00B1773C">
        <w:t xml:space="preserve"> </w:t>
      </w:r>
      <w:r w:rsidR="00362392">
        <w:t>Next</w:t>
      </w:r>
      <w:r w:rsidR="00E516AD">
        <w:t xml:space="preserve"> to</w:t>
      </w:r>
      <w:r w:rsidR="00652A0F">
        <w:t xml:space="preserve"> update the running configuration of the device</w:t>
      </w:r>
      <w:r w:rsidR="00C470BD">
        <w:t xml:space="preserve"> after </w:t>
      </w:r>
      <w:r w:rsidR="00D779F6">
        <w:t>the function is called</w:t>
      </w:r>
      <w:r w:rsidR="004D7A05">
        <w:t xml:space="preserve"> by “change2”. </w:t>
      </w:r>
      <w:r w:rsidR="004B7824">
        <w:t xml:space="preserve">the </w:t>
      </w:r>
      <w:r w:rsidR="009D7E95">
        <w:t>“</w:t>
      </w:r>
      <w:proofErr w:type="spellStart"/>
      <w:r w:rsidR="004B7824">
        <w:t>send_config_from_file</w:t>
      </w:r>
      <w:proofErr w:type="spellEnd"/>
      <w:r w:rsidR="009D7E95">
        <w:t>”</w:t>
      </w:r>
      <w:r w:rsidR="00693E7A">
        <w:t xml:space="preserve"> </w:t>
      </w:r>
      <w:r w:rsidR="008B263B">
        <w:t>sends</w:t>
      </w:r>
      <w:r w:rsidR="004B7824">
        <w:t xml:space="preserve"> commands line by line directly from </w:t>
      </w:r>
      <w:r w:rsidR="003C545E">
        <w:t>the</w:t>
      </w:r>
      <w:r w:rsidR="004B7824">
        <w:t xml:space="preserve"> file chosen by the user</w:t>
      </w:r>
      <w:r w:rsidR="0072486A">
        <w:t>.</w:t>
      </w:r>
      <w:r w:rsidR="004B7824">
        <w:t xml:space="preserve"> </w:t>
      </w:r>
    </w:p>
    <w:p w14:paraId="17429D96" w14:textId="615F9C16" w:rsidR="00CA33CC" w:rsidRDefault="0072486A" w:rsidP="008F758D">
      <w:r>
        <w:t>T</w:t>
      </w:r>
      <w:r w:rsidR="004B7824">
        <w:t>hese changes are then</w:t>
      </w:r>
      <w:r w:rsidR="00627E67">
        <w:t xml:space="preserve"> returned from the function</w:t>
      </w:r>
      <w:r w:rsidR="00E014D9">
        <w:t xml:space="preserve"> being</w:t>
      </w:r>
      <w:r w:rsidR="004B7824">
        <w:t xml:space="preserve"> printed to make sure that the command has ran each command successfully</w:t>
      </w:r>
      <w:r w:rsidR="00F30A40">
        <w:t>.</w:t>
      </w:r>
      <w:r w:rsidR="00DA3F9A">
        <w:t xml:space="preserve"> Sending the config from a file </w:t>
      </w:r>
      <w:r w:rsidR="002F40C8">
        <w:t xml:space="preserve">is preferred over the list method when it comes to the running config as the formatting of the running configuration isn’t suited for list form. </w:t>
      </w:r>
    </w:p>
    <w:p w14:paraId="4FB94201" w14:textId="1A8C6756" w:rsidR="00F30A40" w:rsidRDefault="00F30A40" w:rsidP="008F758D">
      <w:r>
        <w:t xml:space="preserve">The </w:t>
      </w:r>
      <w:r w:rsidR="00EA2E6C">
        <w:t>startup config</w:t>
      </w:r>
      <w:r w:rsidR="002967EA">
        <w:t xml:space="preserve"> part</w:t>
      </w:r>
      <w:r>
        <w:t xml:space="preserve"> of the script starts with prompt to ask the user to update the startup </w:t>
      </w:r>
      <w:r w:rsidR="009D7E95">
        <w:t>configuration</w:t>
      </w:r>
      <w:r w:rsidR="002967EA">
        <w:t>.</w:t>
      </w:r>
      <w:r w:rsidR="009D7E95">
        <w:t xml:space="preserve"> </w:t>
      </w:r>
      <w:r w:rsidR="002967EA">
        <w:t>T</w:t>
      </w:r>
      <w:r w:rsidR="009D7E95">
        <w:t xml:space="preserve">his is important </w:t>
      </w:r>
      <w:r w:rsidR="002967EA">
        <w:t>b</w:t>
      </w:r>
      <w:r w:rsidR="009D7E95">
        <w:t>ecause any changes made to the running configuration are not saved</w:t>
      </w:r>
      <w:r w:rsidR="00A67CAC">
        <w:t xml:space="preserve"> because they</w:t>
      </w:r>
      <w:r w:rsidR="00FE6C8A">
        <w:t xml:space="preserve"> are only saved on the RAM not the NVRAM</w:t>
      </w:r>
      <w:r w:rsidR="00FF73EC">
        <w:t xml:space="preserve">, </w:t>
      </w:r>
      <w:r w:rsidR="009E0752" w:rsidRPr="00DF2311">
        <w:t>Schrader, D. (2025)</w:t>
      </w:r>
      <w:r w:rsidR="00FE6C8A">
        <w:t>.</w:t>
      </w:r>
      <w:r w:rsidR="009D7E95">
        <w:t xml:space="preserve"> if the device is restarted or powered off for whatever reasons</w:t>
      </w:r>
      <w:r w:rsidR="00B56D35">
        <w:t>,</w:t>
      </w:r>
      <w:r w:rsidR="009D7E95">
        <w:t xml:space="preserve"> including </w:t>
      </w:r>
      <w:r w:rsidR="00DE41AE">
        <w:t>maintenance</w:t>
      </w:r>
      <w:r w:rsidR="009D7E95">
        <w:t xml:space="preserve"> or any </w:t>
      </w:r>
      <w:r w:rsidR="00DE41AE">
        <w:t>hardware issues occurring</w:t>
      </w:r>
      <w:r w:rsidR="00A67CAC">
        <w:t xml:space="preserve"> </w:t>
      </w:r>
      <w:r w:rsidR="00DE41AE">
        <w:t>.</w:t>
      </w:r>
    </w:p>
    <w:p w14:paraId="1D224A68" w14:textId="345CDAE0" w:rsidR="0037229E" w:rsidRDefault="002F40C8" w:rsidP="0037229E">
      <w:r>
        <w:t xml:space="preserve">Because of this </w:t>
      </w:r>
      <w:r w:rsidR="009B7033">
        <w:t xml:space="preserve">figure </w:t>
      </w:r>
      <w:r w:rsidR="00B57683">
        <w:t>20</w:t>
      </w:r>
      <w:r w:rsidR="009B7033">
        <w:t xml:space="preserve"> shows the variable which contains the “copy run start” command this command is the </w:t>
      </w:r>
      <w:r w:rsidR="00D80D22">
        <w:t>shorthand</w:t>
      </w:r>
      <w:r w:rsidR="007623FA">
        <w:t xml:space="preserve"> version for </w:t>
      </w:r>
      <w:r w:rsidR="009E0752">
        <w:t>“</w:t>
      </w:r>
      <w:r w:rsidR="007623FA">
        <w:t>copy running-config startup-config</w:t>
      </w:r>
      <w:r w:rsidR="009E0752">
        <w:t xml:space="preserve">” also seen in, </w:t>
      </w:r>
      <w:r w:rsidR="009E0752" w:rsidRPr="00DF2311">
        <w:t>Schrader, D. (2025)</w:t>
      </w:r>
      <w:r w:rsidR="009E0752">
        <w:t>.</w:t>
      </w:r>
      <w:r w:rsidR="00B86D50">
        <w:t xml:space="preserve"> this command will copy any changes of the running configuration to the startup configuration</w:t>
      </w:r>
      <w:r w:rsidR="008B5223">
        <w:t>,</w:t>
      </w:r>
      <w:r w:rsidR="00B86D50">
        <w:t xml:space="preserve"> which will be tested later</w:t>
      </w:r>
      <w:r w:rsidR="00984CB4">
        <w:t>,</w:t>
      </w:r>
      <w:r w:rsidR="00D80D22">
        <w:t xml:space="preserve"> </w:t>
      </w:r>
      <w:r w:rsidR="00984CB4">
        <w:t>t</w:t>
      </w:r>
      <w:r w:rsidR="00D80D22">
        <w:t xml:space="preserve">his is also printed to check if the command </w:t>
      </w:r>
      <w:r w:rsidR="00D80D22">
        <w:lastRenderedPageBreak/>
        <w:t>has run correctly.</w:t>
      </w:r>
      <w:r w:rsidR="0037229E" w:rsidRPr="0037229E">
        <w:t xml:space="preserve"> </w:t>
      </w:r>
      <w:r w:rsidR="0037229E">
        <w:t>this command will copy any changes of the running configuration to the startup configuration</w:t>
      </w:r>
      <w:r w:rsidR="00F7377C">
        <w:t>,</w:t>
      </w:r>
      <w:r w:rsidR="0037229E">
        <w:t xml:space="preserve"> which will be tested later. This is also printed to check if the command has run correctly. </w:t>
      </w:r>
    </w:p>
    <w:p w14:paraId="11C6569E" w14:textId="7B931173" w:rsidR="00551EBA" w:rsidRDefault="0037229E" w:rsidP="0037229E">
      <w:r>
        <w:t>"</w:t>
      </w:r>
      <w:proofErr w:type="spellStart"/>
      <w:proofErr w:type="gramStart"/>
      <w:r>
        <w:t>send</w:t>
      </w:r>
      <w:proofErr w:type="gramEnd"/>
      <w:r>
        <w:t>_command_timing</w:t>
      </w:r>
      <w:proofErr w:type="spellEnd"/>
      <w:r>
        <w:t xml:space="preserve">” is used to enter the default startup configuration file when the option is available it is chosen with the newline </w:t>
      </w:r>
      <w:r w:rsidR="00D44754">
        <w:t xml:space="preserve">“/n” </w:t>
      </w:r>
      <w:r>
        <w:t>command</w:t>
      </w:r>
      <w:r w:rsidR="00303353">
        <w:t>.</w:t>
      </w:r>
    </w:p>
    <w:p w14:paraId="3D1E7958" w14:textId="4F71B040" w:rsidR="0016352D" w:rsidRDefault="0016352D" w:rsidP="005B41DC">
      <w:pPr>
        <w:pStyle w:val="Heading2"/>
      </w:pPr>
      <w:bookmarkStart w:id="81" w:name="_Toc197088882"/>
      <w:r>
        <w:t>Script 5</w:t>
      </w:r>
      <w:bookmarkEnd w:id="81"/>
    </w:p>
    <w:p w14:paraId="0619ABEC" w14:textId="77777777" w:rsidR="00731DB8" w:rsidRDefault="00731DB8" w:rsidP="00731DB8">
      <w:pPr>
        <w:keepNext/>
      </w:pPr>
      <w:r w:rsidRPr="00731DB8">
        <w:rPr>
          <w:noProof/>
        </w:rPr>
        <w:drawing>
          <wp:inline distT="0" distB="0" distL="0" distR="0" wp14:anchorId="36FC18E8" wp14:editId="3FC2E1C2">
            <wp:extent cx="5731510" cy="1206500"/>
            <wp:effectExtent l="0" t="0" r="2540" b="0"/>
            <wp:docPr id="174814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14464" name=""/>
                    <pic:cNvPicPr/>
                  </pic:nvPicPr>
                  <pic:blipFill>
                    <a:blip r:embed="rId28"/>
                    <a:stretch>
                      <a:fillRect/>
                    </a:stretch>
                  </pic:blipFill>
                  <pic:spPr>
                    <a:xfrm>
                      <a:off x="0" y="0"/>
                      <a:ext cx="5731510" cy="1206500"/>
                    </a:xfrm>
                    <a:prstGeom prst="rect">
                      <a:avLst/>
                    </a:prstGeom>
                  </pic:spPr>
                </pic:pic>
              </a:graphicData>
            </a:graphic>
          </wp:inline>
        </w:drawing>
      </w:r>
    </w:p>
    <w:p w14:paraId="55A5D41D" w14:textId="10EAFD2B" w:rsidR="00333FD5" w:rsidRPr="00333FD5" w:rsidRDefault="00731DB8" w:rsidP="00731DB8">
      <w:pPr>
        <w:pStyle w:val="Caption"/>
      </w:pPr>
      <w:bookmarkStart w:id="82" w:name="_Toc197094127"/>
      <w:r>
        <w:t xml:space="preserve">Figure </w:t>
      </w:r>
      <w:fldSimple w:instr=" SEQ Figure \* ARABIC ">
        <w:r w:rsidR="007F36F1">
          <w:rPr>
            <w:noProof/>
          </w:rPr>
          <w:t>22</w:t>
        </w:r>
      </w:fldSimple>
      <w:r>
        <w:t xml:space="preserve">  - unit test imports and class</w:t>
      </w:r>
      <w:bookmarkEnd w:id="82"/>
    </w:p>
    <w:p w14:paraId="6AF53981" w14:textId="03D21E81" w:rsidR="004D736E" w:rsidRDefault="008C1855" w:rsidP="0016352D">
      <w:r>
        <w:t>Figure 2</w:t>
      </w:r>
      <w:r w:rsidR="00FF6447">
        <w:t>2</w:t>
      </w:r>
      <w:r>
        <w:t xml:space="preserve"> shows the </w:t>
      </w:r>
      <w:r w:rsidR="00861085">
        <w:t>necessary</w:t>
      </w:r>
      <w:r w:rsidR="00F63D3A">
        <w:t xml:space="preserve"> </w:t>
      </w:r>
      <w:r w:rsidR="00861085">
        <w:t>imports needed with script 1 also being imported</w:t>
      </w:r>
      <w:r w:rsidR="001659BA">
        <w:t>,</w:t>
      </w:r>
      <w:r w:rsidR="00861085">
        <w:t xml:space="preserve"> </w:t>
      </w:r>
      <w:r w:rsidR="001659BA">
        <w:t>this is</w:t>
      </w:r>
      <w:r w:rsidR="004D736E">
        <w:t xml:space="preserve"> seen with the </w:t>
      </w:r>
      <w:r w:rsidR="004D6757">
        <w:t xml:space="preserve">last import with all the functions from script </w:t>
      </w:r>
      <w:r w:rsidR="00EC402C">
        <w:t>,</w:t>
      </w:r>
      <w:r w:rsidR="004D6757">
        <w:t xml:space="preserve"> moreover the unit test and mock</w:t>
      </w:r>
      <w:r w:rsidR="00D31846">
        <w:t xml:space="preserve"> is imported. </w:t>
      </w:r>
      <w:r>
        <w:t>s</w:t>
      </w:r>
      <w:r w:rsidR="0016352D">
        <w:t>cript 5 will use the unit test which can be seen in</w:t>
      </w:r>
      <w:r w:rsidR="003C7ED1">
        <w:t xml:space="preserve"> </w:t>
      </w:r>
      <w:r w:rsidR="003C7ED1" w:rsidRPr="00706AC1">
        <w:t>Python (2025</w:t>
      </w:r>
      <w:r w:rsidR="00D06DC6">
        <w:t>a</w:t>
      </w:r>
      <w:r w:rsidR="003C7ED1" w:rsidRPr="00706AC1">
        <w:t>)</w:t>
      </w:r>
      <w:r w:rsidR="003C7ED1">
        <w:t xml:space="preserve"> this will use the class </w:t>
      </w:r>
      <w:r w:rsidR="00C154A8">
        <w:t xml:space="preserve">to create multiple </w:t>
      </w:r>
      <w:r w:rsidR="00E63FC3">
        <w:t>test cases</w:t>
      </w:r>
      <w:r w:rsidR="00C154A8">
        <w:t xml:space="preserve"> </w:t>
      </w:r>
      <w:r w:rsidR="00E63FC3">
        <w:t xml:space="preserve">for each </w:t>
      </w:r>
      <w:r w:rsidR="00C154A8">
        <w:t xml:space="preserve">function </w:t>
      </w:r>
      <w:r w:rsidR="00E63FC3">
        <w:t xml:space="preserve">which correspond </w:t>
      </w:r>
      <w:r w:rsidR="00023692">
        <w:t>to the functions in script 1</w:t>
      </w:r>
      <w:r w:rsidR="00731DB8">
        <w:t xml:space="preserve"> </w:t>
      </w:r>
      <w:r w:rsidR="00023692">
        <w:t>for testing purposes</w:t>
      </w:r>
      <w:r w:rsidR="00C154A8">
        <w:t>.</w:t>
      </w:r>
    </w:p>
    <w:p w14:paraId="1CE3ABF6" w14:textId="77777777" w:rsidR="00F575F0" w:rsidRDefault="00F575F0" w:rsidP="00F575F0">
      <w:pPr>
        <w:keepNext/>
      </w:pPr>
      <w:r w:rsidRPr="00F575F0">
        <w:rPr>
          <w:noProof/>
        </w:rPr>
        <w:drawing>
          <wp:inline distT="0" distB="0" distL="0" distR="0" wp14:anchorId="3C3B9A1D" wp14:editId="034E84BC">
            <wp:extent cx="5731510" cy="3201035"/>
            <wp:effectExtent l="0" t="0" r="2540" b="0"/>
            <wp:docPr id="1834746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746086" name=""/>
                    <pic:cNvPicPr/>
                  </pic:nvPicPr>
                  <pic:blipFill>
                    <a:blip r:embed="rId29"/>
                    <a:stretch>
                      <a:fillRect/>
                    </a:stretch>
                  </pic:blipFill>
                  <pic:spPr>
                    <a:xfrm>
                      <a:off x="0" y="0"/>
                      <a:ext cx="5731510" cy="3201035"/>
                    </a:xfrm>
                    <a:prstGeom prst="rect">
                      <a:avLst/>
                    </a:prstGeom>
                  </pic:spPr>
                </pic:pic>
              </a:graphicData>
            </a:graphic>
          </wp:inline>
        </w:drawing>
      </w:r>
    </w:p>
    <w:p w14:paraId="0FE6E33B" w14:textId="47E43DEC" w:rsidR="00D31846" w:rsidRDefault="00F575F0" w:rsidP="00F575F0">
      <w:pPr>
        <w:pStyle w:val="Caption"/>
      </w:pPr>
      <w:bookmarkStart w:id="83" w:name="_Toc197094128"/>
      <w:r>
        <w:t xml:space="preserve">Figure </w:t>
      </w:r>
      <w:fldSimple w:instr=" SEQ Figure \* ARABIC ">
        <w:r w:rsidR="007F36F1">
          <w:rPr>
            <w:noProof/>
          </w:rPr>
          <w:t>23</w:t>
        </w:r>
      </w:fldSimple>
      <w:r>
        <w:t xml:space="preserve"> </w:t>
      </w:r>
      <w:r w:rsidR="00AB3AFC">
        <w:t xml:space="preserve">- </w:t>
      </w:r>
      <w:r>
        <w:t>test functions</w:t>
      </w:r>
      <w:bookmarkEnd w:id="83"/>
    </w:p>
    <w:p w14:paraId="61AAA7B0" w14:textId="77777777" w:rsidR="007F29B4" w:rsidRDefault="00C154A8" w:rsidP="0016352D">
      <w:r>
        <w:t xml:space="preserve"> </w:t>
      </w:r>
      <w:r w:rsidR="00023692">
        <w:t>Moreover,</w:t>
      </w:r>
      <w:r>
        <w:t xml:space="preserve"> in </w:t>
      </w:r>
      <w:r w:rsidRPr="00F828ED">
        <w:t>Python (2025b)</w:t>
      </w:r>
      <w:r w:rsidR="001C20B6">
        <w:t xml:space="preserve"> this shows the use of a patch these</w:t>
      </w:r>
      <w:r w:rsidR="00512480">
        <w:t xml:space="preserve"> are responsible for handling all the attributes on a class level.</w:t>
      </w:r>
      <w:r w:rsidR="00764898">
        <w:t xml:space="preserve"> Afterwards the attributes</w:t>
      </w:r>
      <w:r w:rsidR="00F35DDB">
        <w:t xml:space="preserve"> and methods</w:t>
      </w:r>
      <w:r w:rsidR="00764898">
        <w:t xml:space="preserve"> need to be created</w:t>
      </w:r>
      <w:r w:rsidR="00F35DDB">
        <w:t xml:space="preserve"> </w:t>
      </w:r>
      <w:r w:rsidR="00411F56">
        <w:t>when accessed</w:t>
      </w:r>
      <w:r w:rsidR="00F35DDB">
        <w:t xml:space="preserve"> </w:t>
      </w:r>
      <w:r w:rsidR="0060085C">
        <w:t>“M</w:t>
      </w:r>
      <w:r w:rsidR="00F35DDB">
        <w:t>ock</w:t>
      </w:r>
      <w:r w:rsidR="0060085C">
        <w:t>”</w:t>
      </w:r>
      <w:r w:rsidR="00F35DDB">
        <w:t xml:space="preserve"> and</w:t>
      </w:r>
      <w:r w:rsidR="0060085C">
        <w:t xml:space="preserve"> “</w:t>
      </w:r>
      <w:proofErr w:type="spellStart"/>
      <w:r w:rsidR="0060085C">
        <w:t>MagicMock</w:t>
      </w:r>
      <w:proofErr w:type="spellEnd"/>
      <w:r w:rsidR="0060085C">
        <w:t xml:space="preserve">” </w:t>
      </w:r>
      <w:r w:rsidR="00411F56">
        <w:t>allow for</w:t>
      </w:r>
      <w:r w:rsidR="00D627EA">
        <w:t xml:space="preserve"> data stores and can be configured</w:t>
      </w:r>
      <w:r w:rsidR="00925F10">
        <w:t xml:space="preserve"> this therefore is used for assertions</w:t>
      </w:r>
      <w:r w:rsidR="007F29B4">
        <w:t>.</w:t>
      </w:r>
    </w:p>
    <w:p w14:paraId="3619F7C1" w14:textId="64172A82" w:rsidR="0016352D" w:rsidRPr="0016352D" w:rsidRDefault="00B1222A" w:rsidP="0016352D">
      <w:r>
        <w:lastRenderedPageBreak/>
        <w:t xml:space="preserve"> in figure 2</w:t>
      </w:r>
      <w:r w:rsidR="006C27B1">
        <w:t>3</w:t>
      </w:r>
      <w:r>
        <w:t xml:space="preserve"> </w:t>
      </w:r>
      <w:r w:rsidR="006E7BCB">
        <w:t>“</w:t>
      </w:r>
      <w:proofErr w:type="spellStart"/>
      <w:r w:rsidR="00ED49B8">
        <w:t>MagicMock</w:t>
      </w:r>
      <w:proofErr w:type="spellEnd"/>
      <w:r w:rsidR="006E7BCB">
        <w:t>”</w:t>
      </w:r>
      <w:r w:rsidR="00ED49B8">
        <w:t xml:space="preserve"> create</w:t>
      </w:r>
      <w:r w:rsidR="00177666">
        <w:t>s</w:t>
      </w:r>
      <w:r w:rsidR="00B7793E">
        <w:t xml:space="preserve"> the new</w:t>
      </w:r>
      <w:r w:rsidR="006E7BCB">
        <w:t xml:space="preserve"> variable</w:t>
      </w:r>
      <w:r w:rsidR="00B7793E">
        <w:t xml:space="preserve"> with mock</w:t>
      </w:r>
      <w:r w:rsidR="00583D50">
        <w:t xml:space="preserve"> which is called “</w:t>
      </w:r>
      <w:proofErr w:type="spellStart"/>
      <w:r w:rsidR="00583D50">
        <w:t>mock_sshCli</w:t>
      </w:r>
      <w:proofErr w:type="spellEnd"/>
      <w:r w:rsidR="00583D50">
        <w:t xml:space="preserve">” </w:t>
      </w:r>
      <w:r w:rsidR="006E7BCB">
        <w:t xml:space="preserve"> which uses the “</w:t>
      </w:r>
      <w:proofErr w:type="spellStart"/>
      <w:r w:rsidR="006E7BCB">
        <w:t>send_</w:t>
      </w:r>
      <w:r w:rsidR="00D2255A">
        <w:t>Managment</w:t>
      </w:r>
      <w:r w:rsidR="00D16E12">
        <w:t>_commands</w:t>
      </w:r>
      <w:proofErr w:type="spellEnd"/>
      <w:r w:rsidR="006E7BCB">
        <w:t>” variable to push commands to the network device</w:t>
      </w:r>
      <w:r w:rsidR="00583D50">
        <w:t xml:space="preserve"> instead of </w:t>
      </w:r>
      <w:r w:rsidR="007F29B4">
        <w:t>the variable from script</w:t>
      </w:r>
      <w:r w:rsidR="00A43C4F">
        <w:t xml:space="preserve"> 1</w:t>
      </w:r>
      <w:r w:rsidR="00516C92">
        <w:t>,</w:t>
      </w:r>
      <w:r w:rsidR="00A43C4F">
        <w:t xml:space="preserve"> </w:t>
      </w:r>
      <w:r w:rsidR="00252D72">
        <w:t>there are more functions for the tes</w:t>
      </w:r>
      <w:r w:rsidR="00A52BE3">
        <w:t>ting</w:t>
      </w:r>
      <w:r w:rsidR="00A43C4F">
        <w:t xml:space="preserve"> </w:t>
      </w:r>
      <w:r w:rsidR="00252D72">
        <w:t>of script 1</w:t>
      </w:r>
      <w:r w:rsidR="00D16E12">
        <w:t xml:space="preserve"> these are just example of the code used</w:t>
      </w:r>
      <w:r w:rsidR="006E7BCB">
        <w:t>.</w:t>
      </w:r>
    </w:p>
    <w:p w14:paraId="427EA23F" w14:textId="335078B0" w:rsidR="00D80D22" w:rsidRDefault="00770AB8" w:rsidP="005B41DC">
      <w:pPr>
        <w:pStyle w:val="Heading1"/>
      </w:pPr>
      <w:bookmarkStart w:id="84" w:name="_Toc197088883"/>
      <w:r>
        <w:t>Testing</w:t>
      </w:r>
      <w:bookmarkEnd w:id="84"/>
      <w:r>
        <w:t xml:space="preserve"> </w:t>
      </w:r>
    </w:p>
    <w:p w14:paraId="08F9496D" w14:textId="3E4A6704" w:rsidR="00011F9D" w:rsidRPr="00011F9D" w:rsidRDefault="00011F9D" w:rsidP="00011F9D">
      <w:r>
        <w:t>The testing phase will use the scripts from the implementation</w:t>
      </w:r>
      <w:r w:rsidR="009A0188">
        <w:t>,</w:t>
      </w:r>
      <w:r>
        <w:t xml:space="preserve"> </w:t>
      </w:r>
      <w:r w:rsidR="009A0188">
        <w:t>which</w:t>
      </w:r>
      <w:r w:rsidR="005F3C83">
        <w:t xml:space="preserve"> will be testing against the hypothesis with the script execution time results</w:t>
      </w:r>
      <w:r w:rsidR="00351879">
        <w:t>,</w:t>
      </w:r>
      <w:r w:rsidR="005F3C83">
        <w:t xml:space="preserve"> as well as </w:t>
      </w:r>
      <w:r w:rsidR="0075529D">
        <w:t>testing to see if the lists created</w:t>
      </w:r>
      <w:r w:rsidR="00F66445">
        <w:t xml:space="preserve"> in the implementation of each script is successfully</w:t>
      </w:r>
      <w:r w:rsidR="00331D34">
        <w:t xml:space="preserve"> pushed to the </w:t>
      </w:r>
      <w:r w:rsidR="00DC29A0">
        <w:t>configuration</w:t>
      </w:r>
      <w:r w:rsidR="00245345">
        <w:t xml:space="preserve"> of the network</w:t>
      </w:r>
      <w:r w:rsidR="00496F2A">
        <w:t xml:space="preserve"> </w:t>
      </w:r>
      <w:r w:rsidR="00F10D15">
        <w:t>dev</w:t>
      </w:r>
      <w:r w:rsidR="00681C7C">
        <w:t>ice</w:t>
      </w:r>
      <w:r w:rsidR="00DC29A0">
        <w:t xml:space="preserve">. For this </w:t>
      </w:r>
      <w:proofErr w:type="spellStart"/>
      <w:r w:rsidR="00DC29A0">
        <w:t>timeit</w:t>
      </w:r>
      <w:proofErr w:type="spellEnd"/>
      <w:r w:rsidR="00DC29A0">
        <w:t xml:space="preserve"> is needed to check the script speed</w:t>
      </w:r>
      <w:r w:rsidR="007A2633">
        <w:t xml:space="preserve"> this can be seen in, </w:t>
      </w:r>
      <w:proofErr w:type="spellStart"/>
      <w:r w:rsidR="007A2633" w:rsidRPr="004466C9">
        <w:t>GeeksforGeeks</w:t>
      </w:r>
      <w:proofErr w:type="spellEnd"/>
      <w:r w:rsidR="007A2633" w:rsidRPr="004466C9">
        <w:t xml:space="preserve"> (2025)</w:t>
      </w:r>
      <w:r w:rsidR="007A2633">
        <w:t>.</w:t>
      </w:r>
      <w:r w:rsidR="00C4733F">
        <w:t xml:space="preserve"> </w:t>
      </w:r>
      <w:proofErr w:type="spellStart"/>
      <w:r w:rsidR="00C4733F">
        <w:t>Timeit</w:t>
      </w:r>
      <w:proofErr w:type="spellEnd"/>
      <w:r w:rsidR="00C4733F">
        <w:t xml:space="preserve"> allows for a script to be ran a number of times to collect an average script speed.</w:t>
      </w:r>
    </w:p>
    <w:p w14:paraId="04C65B0E" w14:textId="3E3E0DB8" w:rsidR="00770AB8" w:rsidRDefault="00C16E4E" w:rsidP="005B41DC">
      <w:pPr>
        <w:pStyle w:val="Heading2"/>
      </w:pPr>
      <w:bookmarkStart w:id="85" w:name="_Toc197088884"/>
      <w:r>
        <w:t xml:space="preserve">Test 1 - </w:t>
      </w:r>
      <w:r w:rsidR="007260DB">
        <w:t xml:space="preserve">Connecting </w:t>
      </w:r>
      <w:r>
        <w:t xml:space="preserve">the </w:t>
      </w:r>
      <w:proofErr w:type="spellStart"/>
      <w:r>
        <w:t>Devasc</w:t>
      </w:r>
      <w:proofErr w:type="spellEnd"/>
      <w:r>
        <w:t xml:space="preserve"> VM and the Cisco router</w:t>
      </w:r>
      <w:r w:rsidR="006B4572">
        <w:t xml:space="preserve"> VM</w:t>
      </w:r>
      <w:r>
        <w:t xml:space="preserve"> together</w:t>
      </w:r>
      <w:bookmarkEnd w:id="85"/>
    </w:p>
    <w:p w14:paraId="3A5B388B" w14:textId="77777777" w:rsidR="004174E4" w:rsidRDefault="004174E4" w:rsidP="004174E4">
      <w:pPr>
        <w:keepNext/>
      </w:pPr>
      <w:r w:rsidRPr="004174E4">
        <w:rPr>
          <w:noProof/>
        </w:rPr>
        <w:drawing>
          <wp:inline distT="0" distB="0" distL="0" distR="0" wp14:anchorId="23637D80" wp14:editId="32A132D4">
            <wp:extent cx="5044877" cy="1539373"/>
            <wp:effectExtent l="0" t="0" r="3810" b="3810"/>
            <wp:docPr id="1692924973"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924973" name="Picture 1" descr="A screen shot of a computer&#10;&#10;AI-generated content may be incorrect."/>
                    <pic:cNvPicPr/>
                  </pic:nvPicPr>
                  <pic:blipFill>
                    <a:blip r:embed="rId30"/>
                    <a:stretch>
                      <a:fillRect/>
                    </a:stretch>
                  </pic:blipFill>
                  <pic:spPr>
                    <a:xfrm>
                      <a:off x="0" y="0"/>
                      <a:ext cx="5044877" cy="1539373"/>
                    </a:xfrm>
                    <a:prstGeom prst="rect">
                      <a:avLst/>
                    </a:prstGeom>
                  </pic:spPr>
                </pic:pic>
              </a:graphicData>
            </a:graphic>
          </wp:inline>
        </w:drawing>
      </w:r>
    </w:p>
    <w:p w14:paraId="3C24A244" w14:textId="4F098512" w:rsidR="004174E4" w:rsidRDefault="004174E4" w:rsidP="004174E4">
      <w:pPr>
        <w:pStyle w:val="Caption"/>
      </w:pPr>
      <w:bookmarkStart w:id="86" w:name="_Toc197094129"/>
      <w:r>
        <w:t xml:space="preserve">Figure </w:t>
      </w:r>
      <w:fldSimple w:instr=" SEQ Figure \* ARABIC ">
        <w:r w:rsidR="007F36F1">
          <w:rPr>
            <w:noProof/>
          </w:rPr>
          <w:t>24</w:t>
        </w:r>
      </w:fldSimple>
      <w:r>
        <w:t xml:space="preserve"> - ping test to check the router is reachable</w:t>
      </w:r>
      <w:bookmarkEnd w:id="86"/>
    </w:p>
    <w:p w14:paraId="6FF3D532" w14:textId="5DD14C1A" w:rsidR="004174E4" w:rsidRDefault="004174E4" w:rsidP="004174E4">
      <w:r>
        <w:t xml:space="preserve">Figure </w:t>
      </w:r>
      <w:r w:rsidR="006C27B1">
        <w:t>24</w:t>
      </w:r>
      <w:r>
        <w:t xml:space="preserve"> tests to see that the router can be reached it is important </w:t>
      </w:r>
      <w:r w:rsidR="00A400D3">
        <w:t xml:space="preserve">to test this before the ssh connection because if IP is unreachable then SSH also </w:t>
      </w:r>
      <w:r w:rsidR="00D0536D">
        <w:t>won’t</w:t>
      </w:r>
      <w:r w:rsidR="00A400D3">
        <w:t xml:space="preserve"> work.</w:t>
      </w:r>
    </w:p>
    <w:p w14:paraId="554E57E6" w14:textId="77777777" w:rsidR="000A05B5" w:rsidRDefault="000A05B5" w:rsidP="000A05B5">
      <w:pPr>
        <w:keepNext/>
      </w:pPr>
      <w:r w:rsidRPr="000A05B5">
        <w:rPr>
          <w:noProof/>
        </w:rPr>
        <w:drawing>
          <wp:inline distT="0" distB="0" distL="0" distR="0" wp14:anchorId="69AF0DF0" wp14:editId="01A63E58">
            <wp:extent cx="4709160" cy="2382797"/>
            <wp:effectExtent l="0" t="0" r="0" b="0"/>
            <wp:docPr id="1656273533" name="Picture 1" descr="A computer screen 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273533" name="Picture 1" descr="A computer screen shot of a computer screen&#10;&#10;AI-generated content may be incorrect."/>
                    <pic:cNvPicPr/>
                  </pic:nvPicPr>
                  <pic:blipFill>
                    <a:blip r:embed="rId31"/>
                    <a:stretch>
                      <a:fillRect/>
                    </a:stretch>
                  </pic:blipFill>
                  <pic:spPr>
                    <a:xfrm>
                      <a:off x="0" y="0"/>
                      <a:ext cx="4720201" cy="2388384"/>
                    </a:xfrm>
                    <a:prstGeom prst="rect">
                      <a:avLst/>
                    </a:prstGeom>
                  </pic:spPr>
                </pic:pic>
              </a:graphicData>
            </a:graphic>
          </wp:inline>
        </w:drawing>
      </w:r>
    </w:p>
    <w:p w14:paraId="35397105" w14:textId="65F618ED" w:rsidR="00A400D3" w:rsidRDefault="000A05B5" w:rsidP="000A05B5">
      <w:pPr>
        <w:pStyle w:val="Caption"/>
      </w:pPr>
      <w:bookmarkStart w:id="87" w:name="_Toc197094130"/>
      <w:r>
        <w:t xml:space="preserve">Figure </w:t>
      </w:r>
      <w:fldSimple w:instr=" SEQ Figure \* ARABIC ">
        <w:r w:rsidR="007F36F1">
          <w:rPr>
            <w:noProof/>
          </w:rPr>
          <w:t>25</w:t>
        </w:r>
      </w:fldSimple>
      <w:r>
        <w:t xml:space="preserve"> - SSH connection issues</w:t>
      </w:r>
      <w:bookmarkEnd w:id="87"/>
    </w:p>
    <w:p w14:paraId="1401D799" w14:textId="1D6CA880" w:rsidR="00BF5717" w:rsidRDefault="00BF5717" w:rsidP="00BF5717">
      <w:r>
        <w:t xml:space="preserve">Figure </w:t>
      </w:r>
      <w:r w:rsidR="001512C2">
        <w:t>25</w:t>
      </w:r>
      <w:r>
        <w:t xml:space="preserve"> shows an initial failure of SSH however this is resolved later </w:t>
      </w:r>
      <w:r w:rsidR="00A638F3">
        <w:t>with the removal of the old RSA key.</w:t>
      </w:r>
    </w:p>
    <w:p w14:paraId="50EBA9E3" w14:textId="77777777" w:rsidR="00402FB6" w:rsidRDefault="00402FB6" w:rsidP="00402FB6">
      <w:pPr>
        <w:keepNext/>
      </w:pPr>
      <w:r w:rsidRPr="00402FB6">
        <w:rPr>
          <w:noProof/>
        </w:rPr>
        <w:lastRenderedPageBreak/>
        <w:drawing>
          <wp:inline distT="0" distB="0" distL="0" distR="0" wp14:anchorId="264FF953" wp14:editId="5AE2FFF7">
            <wp:extent cx="4762500" cy="2648029"/>
            <wp:effectExtent l="0" t="0" r="0" b="0"/>
            <wp:docPr id="161597063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970635" name="Picture 1" descr="A screenshot of a computer&#10;&#10;AI-generated content may be incorrect."/>
                    <pic:cNvPicPr/>
                  </pic:nvPicPr>
                  <pic:blipFill>
                    <a:blip r:embed="rId32"/>
                    <a:stretch>
                      <a:fillRect/>
                    </a:stretch>
                  </pic:blipFill>
                  <pic:spPr>
                    <a:xfrm>
                      <a:off x="0" y="0"/>
                      <a:ext cx="4786212" cy="2661213"/>
                    </a:xfrm>
                    <a:prstGeom prst="rect">
                      <a:avLst/>
                    </a:prstGeom>
                  </pic:spPr>
                </pic:pic>
              </a:graphicData>
            </a:graphic>
          </wp:inline>
        </w:drawing>
      </w:r>
    </w:p>
    <w:p w14:paraId="7A3D1F4D" w14:textId="16F96071" w:rsidR="000A05B5" w:rsidRPr="00BF5717" w:rsidRDefault="00402FB6" w:rsidP="00402FB6">
      <w:pPr>
        <w:pStyle w:val="Caption"/>
      </w:pPr>
      <w:bookmarkStart w:id="88" w:name="_Toc197094131"/>
      <w:r>
        <w:t xml:space="preserve">Figure </w:t>
      </w:r>
      <w:fldSimple w:instr=" SEQ Figure \* ARABIC ">
        <w:r w:rsidR="007F36F1">
          <w:rPr>
            <w:noProof/>
          </w:rPr>
          <w:t>26</w:t>
        </w:r>
      </w:fldSimple>
      <w:r>
        <w:t xml:space="preserve"> - SSH successful login</w:t>
      </w:r>
      <w:bookmarkEnd w:id="88"/>
    </w:p>
    <w:p w14:paraId="24791762" w14:textId="0C81A1F3" w:rsidR="00867900" w:rsidRDefault="00E85140" w:rsidP="006B4572">
      <w:r>
        <w:t xml:space="preserve">Figure </w:t>
      </w:r>
      <w:r w:rsidR="00D0536D">
        <w:t>26</w:t>
      </w:r>
      <w:r w:rsidR="006B4572">
        <w:t xml:space="preserve"> has to connect the two VMs together with SSH this is because it forms the connection for which </w:t>
      </w:r>
      <w:proofErr w:type="spellStart"/>
      <w:r w:rsidR="00656CCB">
        <w:t>Netmiko</w:t>
      </w:r>
      <w:proofErr w:type="spellEnd"/>
      <w:r w:rsidR="00656CCB">
        <w:t xml:space="preserve"> communicates with the device. This is done </w:t>
      </w:r>
      <w:r w:rsidR="00867900">
        <w:t xml:space="preserve">by using “ssh </w:t>
      </w:r>
      <w:hyperlink r:id="rId33" w:history="1">
        <w:r w:rsidR="00E26720" w:rsidRPr="001F0156">
          <w:rPr>
            <w:rStyle w:val="Hyperlink"/>
            <w:color w:val="auto"/>
            <w:u w:val="none"/>
          </w:rPr>
          <w:t>cisco@192.168.30.*</w:t>
        </w:r>
      </w:hyperlink>
      <w:r w:rsidR="00867900">
        <w:t>”</w:t>
      </w:r>
      <w:r w:rsidR="00E26720">
        <w:t xml:space="preserve"> the star is the last number of the </w:t>
      </w:r>
      <w:proofErr w:type="spellStart"/>
      <w:r w:rsidR="00E26720">
        <w:t>ip</w:t>
      </w:r>
      <w:proofErr w:type="spellEnd"/>
      <w:r w:rsidR="00E26720">
        <w:t xml:space="preserve"> address </w:t>
      </w:r>
      <w:r w:rsidR="001F0156">
        <w:t>this uses the default account which is cisco with the devices IP address</w:t>
      </w:r>
      <w:r w:rsidR="009B06D8">
        <w:t>.</w:t>
      </w:r>
      <w:r>
        <w:t xml:space="preserve"> This is done successfully</w:t>
      </w:r>
      <w:r w:rsidR="00FF5A1A">
        <w:t xml:space="preserve"> as the prompt at the bottom shows the routers host name “CSR1kv”</w:t>
      </w:r>
    </w:p>
    <w:p w14:paraId="4D23056E" w14:textId="3A734A03" w:rsidR="009B06D8" w:rsidRDefault="008D0F63" w:rsidP="005B41DC">
      <w:pPr>
        <w:pStyle w:val="Heading2"/>
      </w:pPr>
      <w:bookmarkStart w:id="89" w:name="_Toc197088885"/>
      <w:r>
        <w:t xml:space="preserve">Test 2 – </w:t>
      </w:r>
      <w:r w:rsidR="006960A9">
        <w:t xml:space="preserve">running </w:t>
      </w:r>
      <w:r w:rsidR="002B32B6">
        <w:t>Script 1</w:t>
      </w:r>
      <w:bookmarkEnd w:id="89"/>
    </w:p>
    <w:p w14:paraId="6CD4CE21" w14:textId="077CFFF6" w:rsidR="00863664" w:rsidRDefault="008D0F63" w:rsidP="00412C0C">
      <w:r>
        <w:t xml:space="preserve">The next test </w:t>
      </w:r>
      <w:r w:rsidR="002B41FA">
        <w:t>uses</w:t>
      </w:r>
      <w:r w:rsidR="00C51C2F">
        <w:t xml:space="preserve"> the first script of the management </w:t>
      </w:r>
      <w:r w:rsidR="00D44181">
        <w:t xml:space="preserve">plane to run and configure the router to change the running configuration from the base version </w:t>
      </w:r>
      <w:r w:rsidR="00E66A77">
        <w:t xml:space="preserve">these changes will be shown in </w:t>
      </w:r>
      <w:r w:rsidR="00C57152">
        <w:t xml:space="preserve">running configuration so show run will be the first test to see if the configurations have </w:t>
      </w:r>
      <w:r w:rsidR="00F133BF">
        <w:t xml:space="preserve">been </w:t>
      </w:r>
      <w:r w:rsidR="00C57152">
        <w:t>pas</w:t>
      </w:r>
      <w:r w:rsidR="00480345">
        <w:t xml:space="preserve">sed, </w:t>
      </w:r>
      <w:r w:rsidR="00C640BC">
        <w:t>“</w:t>
      </w:r>
      <w:r w:rsidR="00480345">
        <w:t>Appendix – Show run comparison</w:t>
      </w:r>
      <w:r w:rsidR="00C640BC">
        <w:t xml:space="preserve">” compares </w:t>
      </w:r>
      <w:r w:rsidR="00C20355">
        <w:t>the original</w:t>
      </w:r>
      <w:r w:rsidR="00C640BC">
        <w:t xml:space="preserve"> running</w:t>
      </w:r>
      <w:r w:rsidR="00C20355">
        <w:t xml:space="preserve"> config to the new running config</w:t>
      </w:r>
      <w:r w:rsidR="005B53AF">
        <w:t xml:space="preserve"> this shows all commands added </w:t>
      </w:r>
      <w:r w:rsidR="008B64DE">
        <w:t>for the</w:t>
      </w:r>
      <w:r w:rsidR="005B53AF">
        <w:t xml:space="preserve"> management plane</w:t>
      </w:r>
      <w:r w:rsidR="001C7BA3">
        <w:t xml:space="preserve"> have been added successfully</w:t>
      </w:r>
      <w:r w:rsidR="00C20355">
        <w:t xml:space="preserve"> </w:t>
      </w:r>
      <w:r w:rsidR="00C640BC">
        <w:t xml:space="preserve"> </w:t>
      </w:r>
      <w:r w:rsidR="00A178FE">
        <w:t xml:space="preserve">these new </w:t>
      </w:r>
      <w:r w:rsidR="00EC3570">
        <w:t>commands are seen as blue and underlined</w:t>
      </w:r>
      <w:r w:rsidR="009434DD">
        <w:t>.</w:t>
      </w:r>
    </w:p>
    <w:p w14:paraId="0F0D962F" w14:textId="3B88C7E8" w:rsidR="00DC3F5D" w:rsidRDefault="00005858" w:rsidP="008D0F63">
      <w:r>
        <w:t xml:space="preserve">As seen in </w:t>
      </w:r>
      <w:r w:rsidR="0030786C">
        <w:t xml:space="preserve">“Appendix – Show run comparison” </w:t>
      </w:r>
      <w:r w:rsidR="00C27006">
        <w:t xml:space="preserve"> not all commands are found this c</w:t>
      </w:r>
      <w:r w:rsidR="00D21345">
        <w:t>a</w:t>
      </w:r>
      <w:r w:rsidR="00C27006">
        <w:t xml:space="preserve">n be seen with </w:t>
      </w:r>
      <w:r w:rsidR="00D21345">
        <w:t>“</w:t>
      </w:r>
      <w:r w:rsidR="00845E29">
        <w:t>login local” as this is seen earlier in the AAA configuration which uses the local authorization.</w:t>
      </w:r>
      <w:r w:rsidR="00FA2B48">
        <w:t xml:space="preserve"> Moreover </w:t>
      </w:r>
      <w:r w:rsidR="00871DFF">
        <w:t>“</w:t>
      </w:r>
      <w:r w:rsidR="00871DFF" w:rsidRPr="00871DFF">
        <w:t xml:space="preserve">crypto key </w:t>
      </w:r>
      <w:proofErr w:type="gramStart"/>
      <w:r w:rsidR="00871DFF" w:rsidRPr="00871DFF">
        <w:t>generate</w:t>
      </w:r>
      <w:proofErr w:type="gramEnd"/>
      <w:r w:rsidR="00871DFF" w:rsidRPr="00871DFF">
        <w:t xml:space="preserve"> </w:t>
      </w:r>
      <w:proofErr w:type="spellStart"/>
      <w:r w:rsidR="00871DFF" w:rsidRPr="00871DFF">
        <w:t>rsa</w:t>
      </w:r>
      <w:proofErr w:type="spellEnd"/>
      <w:r w:rsidR="00871DFF" w:rsidRPr="00871DFF">
        <w:t xml:space="preserve"> modulus 2048</w:t>
      </w:r>
      <w:r w:rsidR="00871DFF">
        <w:t>” is also not saved in the running configuration but is saved in the NVRAM instead</w:t>
      </w:r>
      <w:r w:rsidR="00A313A6">
        <w:t xml:space="preserve"> for the startup</w:t>
      </w:r>
      <w:r w:rsidR="00473E20">
        <w:t>, Cisco. (2017)</w:t>
      </w:r>
      <w:r w:rsidR="00A313A6">
        <w:t>.</w:t>
      </w:r>
    </w:p>
    <w:p w14:paraId="06096D2E" w14:textId="1C7DF14B" w:rsidR="00473E20" w:rsidRDefault="004E6AF6" w:rsidP="00384576">
      <w:pPr>
        <w:pStyle w:val="Heading3"/>
      </w:pPr>
      <w:bookmarkStart w:id="90" w:name="_Toc197088886"/>
      <w:r>
        <w:t>Testing the enable and username passwords</w:t>
      </w:r>
      <w:bookmarkEnd w:id="90"/>
    </w:p>
    <w:p w14:paraId="0941650B" w14:textId="0920F8A1" w:rsidR="004E6AF6" w:rsidRDefault="004E6AF6" w:rsidP="004E6AF6">
      <w:r>
        <w:t xml:space="preserve">The </w:t>
      </w:r>
      <w:r w:rsidR="009623D2">
        <w:t xml:space="preserve">passwords configurations need to be tested to ensure that the device </w:t>
      </w:r>
      <w:r w:rsidR="00B441EC">
        <w:t>has password hardening which will help prevent unauthorized access</w:t>
      </w:r>
      <w:r w:rsidR="00B56B13">
        <w:t>.</w:t>
      </w:r>
      <w:r w:rsidR="00B527AC">
        <w:t xml:space="preserve"> this is done by using SSH to login into the device with</w:t>
      </w:r>
      <w:r w:rsidR="007E5F3D">
        <w:t xml:space="preserve"> the username and IP </w:t>
      </w:r>
      <w:r w:rsidR="00176BBE">
        <w:t xml:space="preserve">address </w:t>
      </w:r>
      <w:r w:rsidR="007E5F3D">
        <w:t xml:space="preserve">afterwards the command “enable” </w:t>
      </w:r>
      <w:r w:rsidR="00176BBE">
        <w:t>is to check if a password is added</w:t>
      </w:r>
      <w:r w:rsidR="007E5F3D">
        <w:t xml:space="preserve"> </w:t>
      </w:r>
      <w:r w:rsidR="0095082A">
        <w:t xml:space="preserve">. This can be seen in figure </w:t>
      </w:r>
      <w:r w:rsidR="005A30E7">
        <w:t>2</w:t>
      </w:r>
      <w:r w:rsidR="00EE1B9B">
        <w:t>7</w:t>
      </w:r>
      <w:r w:rsidR="0095082A">
        <w:t xml:space="preserve">, </w:t>
      </w:r>
      <w:r w:rsidR="005A30E7">
        <w:t>2</w:t>
      </w:r>
      <w:r w:rsidR="00EE1B9B">
        <w:t>8</w:t>
      </w:r>
      <w:r w:rsidR="0095082A">
        <w:t xml:space="preserve"> and </w:t>
      </w:r>
      <w:r w:rsidR="005A30E7">
        <w:t>2</w:t>
      </w:r>
      <w:r w:rsidR="00EE1B9B">
        <w:t>9</w:t>
      </w:r>
      <w:r w:rsidR="0095082A">
        <w:t>:</w:t>
      </w:r>
    </w:p>
    <w:p w14:paraId="5D205077" w14:textId="77777777" w:rsidR="0095082A" w:rsidRDefault="0095082A" w:rsidP="0095082A">
      <w:pPr>
        <w:keepNext/>
      </w:pPr>
      <w:r w:rsidRPr="0095082A">
        <w:rPr>
          <w:noProof/>
        </w:rPr>
        <w:drawing>
          <wp:inline distT="0" distB="0" distL="0" distR="0" wp14:anchorId="3589FB7E" wp14:editId="78F0C008">
            <wp:extent cx="2430780" cy="493998"/>
            <wp:effectExtent l="0" t="0" r="0" b="1905"/>
            <wp:docPr id="167611162" name="Picture 1" descr="A black rectangular object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11162" name="Picture 1" descr="A black rectangular object with white text&#10;&#10;AI-generated content may be incorrect."/>
                    <pic:cNvPicPr/>
                  </pic:nvPicPr>
                  <pic:blipFill>
                    <a:blip r:embed="rId34"/>
                    <a:stretch>
                      <a:fillRect/>
                    </a:stretch>
                  </pic:blipFill>
                  <pic:spPr>
                    <a:xfrm>
                      <a:off x="0" y="0"/>
                      <a:ext cx="2442702" cy="496421"/>
                    </a:xfrm>
                    <a:prstGeom prst="rect">
                      <a:avLst/>
                    </a:prstGeom>
                  </pic:spPr>
                </pic:pic>
              </a:graphicData>
            </a:graphic>
          </wp:inline>
        </w:drawing>
      </w:r>
    </w:p>
    <w:p w14:paraId="070F4144" w14:textId="469784EB" w:rsidR="0095082A" w:rsidRDefault="0095082A" w:rsidP="0095082A">
      <w:pPr>
        <w:pStyle w:val="Caption"/>
      </w:pPr>
      <w:bookmarkStart w:id="91" w:name="_Toc197094132"/>
      <w:r>
        <w:t xml:space="preserve">Figure </w:t>
      </w:r>
      <w:fldSimple w:instr=" SEQ Figure \* ARABIC ">
        <w:r w:rsidR="007F36F1">
          <w:rPr>
            <w:noProof/>
          </w:rPr>
          <w:t>27</w:t>
        </w:r>
      </w:fldSimple>
      <w:r>
        <w:t xml:space="preserve"> - the enable password testing</w:t>
      </w:r>
      <w:bookmarkEnd w:id="91"/>
    </w:p>
    <w:p w14:paraId="4CF6D120" w14:textId="77777777" w:rsidR="00A61BE1" w:rsidRDefault="00A61BE1" w:rsidP="00A61BE1">
      <w:pPr>
        <w:keepNext/>
      </w:pPr>
      <w:r w:rsidRPr="00A61BE1">
        <w:rPr>
          <w:noProof/>
        </w:rPr>
        <w:lastRenderedPageBreak/>
        <w:drawing>
          <wp:inline distT="0" distB="0" distL="0" distR="0" wp14:anchorId="0692124C" wp14:editId="15F876BE">
            <wp:extent cx="3048475" cy="2034539"/>
            <wp:effectExtent l="0" t="0" r="0" b="4445"/>
            <wp:docPr id="54728472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284724" name="Picture 1" descr="A screenshot of a computer&#10;&#10;AI-generated content may be incorrect."/>
                    <pic:cNvPicPr/>
                  </pic:nvPicPr>
                  <pic:blipFill>
                    <a:blip r:embed="rId35"/>
                    <a:stretch>
                      <a:fillRect/>
                    </a:stretch>
                  </pic:blipFill>
                  <pic:spPr>
                    <a:xfrm>
                      <a:off x="0" y="0"/>
                      <a:ext cx="3064733" cy="2045389"/>
                    </a:xfrm>
                    <a:prstGeom prst="rect">
                      <a:avLst/>
                    </a:prstGeom>
                  </pic:spPr>
                </pic:pic>
              </a:graphicData>
            </a:graphic>
          </wp:inline>
        </w:drawing>
      </w:r>
    </w:p>
    <w:p w14:paraId="7ACBD8E2" w14:textId="1879BB27" w:rsidR="0095082A" w:rsidRDefault="00A61BE1" w:rsidP="00A61BE1">
      <w:pPr>
        <w:pStyle w:val="Caption"/>
      </w:pPr>
      <w:bookmarkStart w:id="92" w:name="_Toc197094133"/>
      <w:r>
        <w:t xml:space="preserve">Figure </w:t>
      </w:r>
      <w:fldSimple w:instr=" SEQ Figure \* ARABIC ">
        <w:r w:rsidR="007F36F1">
          <w:rPr>
            <w:noProof/>
          </w:rPr>
          <w:t>28</w:t>
        </w:r>
      </w:fldSimple>
      <w:r>
        <w:t xml:space="preserve"> - testing username bob configuration</w:t>
      </w:r>
      <w:bookmarkEnd w:id="92"/>
    </w:p>
    <w:p w14:paraId="3298AF5D" w14:textId="77777777" w:rsidR="00071C35" w:rsidRDefault="00071C35" w:rsidP="00071C35">
      <w:pPr>
        <w:keepNext/>
      </w:pPr>
      <w:r w:rsidRPr="00071C35">
        <w:rPr>
          <w:noProof/>
        </w:rPr>
        <w:drawing>
          <wp:inline distT="0" distB="0" distL="0" distR="0" wp14:anchorId="371E2E9B" wp14:editId="48B48830">
            <wp:extent cx="3101340" cy="2171648"/>
            <wp:effectExtent l="0" t="0" r="3810" b="635"/>
            <wp:docPr id="59936786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367866" name="Picture 1" descr="A screenshot of a computer&#10;&#10;AI-generated content may be incorrect."/>
                    <pic:cNvPicPr/>
                  </pic:nvPicPr>
                  <pic:blipFill>
                    <a:blip r:embed="rId36"/>
                    <a:stretch>
                      <a:fillRect/>
                    </a:stretch>
                  </pic:blipFill>
                  <pic:spPr>
                    <a:xfrm>
                      <a:off x="0" y="0"/>
                      <a:ext cx="3110647" cy="2178165"/>
                    </a:xfrm>
                    <a:prstGeom prst="rect">
                      <a:avLst/>
                    </a:prstGeom>
                  </pic:spPr>
                </pic:pic>
              </a:graphicData>
            </a:graphic>
          </wp:inline>
        </w:drawing>
      </w:r>
    </w:p>
    <w:p w14:paraId="309F284D" w14:textId="6058DEAF" w:rsidR="00A61BE1" w:rsidRDefault="00071C35" w:rsidP="00071C35">
      <w:pPr>
        <w:pStyle w:val="Caption"/>
      </w:pPr>
      <w:bookmarkStart w:id="93" w:name="_Toc197094134"/>
      <w:r>
        <w:t xml:space="preserve">Figure </w:t>
      </w:r>
      <w:fldSimple w:instr=" SEQ Figure \* ARABIC ">
        <w:r w:rsidR="007F36F1">
          <w:rPr>
            <w:noProof/>
          </w:rPr>
          <w:t>29</w:t>
        </w:r>
      </w:fldSimple>
      <w:r>
        <w:t xml:space="preserve"> - Admin101 configuration test</w:t>
      </w:r>
      <w:bookmarkEnd w:id="93"/>
    </w:p>
    <w:p w14:paraId="75468C54" w14:textId="4B082A5B" w:rsidR="0026020D" w:rsidRDefault="001E3235" w:rsidP="00384576">
      <w:pPr>
        <w:pStyle w:val="Heading3"/>
      </w:pPr>
      <w:bookmarkStart w:id="94" w:name="_Toc197088887"/>
      <w:r>
        <w:t xml:space="preserve">Testing </w:t>
      </w:r>
      <w:r w:rsidR="00EB4582">
        <w:t>script speed</w:t>
      </w:r>
      <w:bookmarkEnd w:id="94"/>
    </w:p>
    <w:p w14:paraId="322C04A7" w14:textId="77777777" w:rsidR="007C337C" w:rsidRDefault="007C337C" w:rsidP="007C337C">
      <w:pPr>
        <w:keepNext/>
      </w:pPr>
      <w:r w:rsidRPr="007C337C">
        <w:rPr>
          <w:noProof/>
        </w:rPr>
        <w:drawing>
          <wp:inline distT="0" distB="0" distL="0" distR="0" wp14:anchorId="47137BA8" wp14:editId="300993F3">
            <wp:extent cx="5731510" cy="1567180"/>
            <wp:effectExtent l="0" t="0" r="2540" b="0"/>
            <wp:docPr id="815236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36309" name=""/>
                    <pic:cNvPicPr/>
                  </pic:nvPicPr>
                  <pic:blipFill>
                    <a:blip r:embed="rId37"/>
                    <a:stretch>
                      <a:fillRect/>
                    </a:stretch>
                  </pic:blipFill>
                  <pic:spPr>
                    <a:xfrm>
                      <a:off x="0" y="0"/>
                      <a:ext cx="5731510" cy="1567180"/>
                    </a:xfrm>
                    <a:prstGeom prst="rect">
                      <a:avLst/>
                    </a:prstGeom>
                  </pic:spPr>
                </pic:pic>
              </a:graphicData>
            </a:graphic>
          </wp:inline>
        </w:drawing>
      </w:r>
    </w:p>
    <w:p w14:paraId="60D90583" w14:textId="7F5461C8" w:rsidR="007C337C" w:rsidRDefault="007C337C" w:rsidP="007C337C">
      <w:pPr>
        <w:pStyle w:val="Caption"/>
      </w:pPr>
      <w:bookmarkStart w:id="95" w:name="_Toc197094135"/>
      <w:r>
        <w:t xml:space="preserve">Figure </w:t>
      </w:r>
      <w:fldSimple w:instr=" SEQ Figure \* ARABIC ">
        <w:r w:rsidR="007F36F1">
          <w:rPr>
            <w:noProof/>
          </w:rPr>
          <w:t>30</w:t>
        </w:r>
      </w:fldSimple>
      <w:r>
        <w:t xml:space="preserve"> - script 1 execution time average</w:t>
      </w:r>
      <w:bookmarkEnd w:id="95"/>
    </w:p>
    <w:p w14:paraId="7E551367" w14:textId="097A0B8B" w:rsidR="00D271EB" w:rsidRDefault="00D271EB" w:rsidP="00D271EB">
      <w:r>
        <w:t xml:space="preserve">Figure </w:t>
      </w:r>
      <w:r w:rsidR="00A569F4">
        <w:t>30</w:t>
      </w:r>
      <w:r>
        <w:t xml:space="preserve"> shows the configuration</w:t>
      </w:r>
      <w:r w:rsidR="00B80127">
        <w:t>s in progress found in the main() of figure 1</w:t>
      </w:r>
      <w:r w:rsidR="008B4201">
        <w:t>5</w:t>
      </w:r>
      <w:r w:rsidR="004A159C">
        <w:t>,</w:t>
      </w:r>
      <w:r w:rsidR="00B80127">
        <w:t xml:space="preserve"> this shows that the configurations have been pushed to an average </w:t>
      </w:r>
      <w:r w:rsidR="001A4256">
        <w:t>of 85 seconds</w:t>
      </w:r>
      <w:r w:rsidR="00EC2204">
        <w:t>.</w:t>
      </w:r>
      <w:r w:rsidR="001D5E18">
        <w:t xml:space="preserve"> </w:t>
      </w:r>
      <w:r w:rsidR="00EC2204">
        <w:t>T</w:t>
      </w:r>
      <w:r w:rsidR="001D5E18">
        <w:t xml:space="preserve">his can help for further optimization however it also shows how </w:t>
      </w:r>
      <w:r w:rsidR="00B52B05">
        <w:t>fast automation is in network security</w:t>
      </w:r>
      <w:r w:rsidR="00EC2204">
        <w:t>.</w:t>
      </w:r>
    </w:p>
    <w:p w14:paraId="5834D902" w14:textId="25C91809" w:rsidR="00384576" w:rsidRDefault="00384576" w:rsidP="00384576">
      <w:pPr>
        <w:pStyle w:val="Heading3"/>
      </w:pPr>
      <w:bookmarkStart w:id="96" w:name="_Toc197088888"/>
      <w:r>
        <w:lastRenderedPageBreak/>
        <w:t>Testing AAA</w:t>
      </w:r>
      <w:bookmarkEnd w:id="96"/>
    </w:p>
    <w:p w14:paraId="15F93C5A" w14:textId="77777777" w:rsidR="005C3BD0" w:rsidRDefault="005C3BD0" w:rsidP="005C3BD0">
      <w:pPr>
        <w:keepNext/>
      </w:pPr>
      <w:r w:rsidRPr="005C3BD0">
        <w:rPr>
          <w:noProof/>
        </w:rPr>
        <w:drawing>
          <wp:inline distT="0" distB="0" distL="0" distR="0" wp14:anchorId="5B59C376" wp14:editId="1DAC7523">
            <wp:extent cx="5387807" cy="1143099"/>
            <wp:effectExtent l="0" t="0" r="3810" b="0"/>
            <wp:docPr id="1288589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589798" name=""/>
                    <pic:cNvPicPr/>
                  </pic:nvPicPr>
                  <pic:blipFill>
                    <a:blip r:embed="rId38"/>
                    <a:stretch>
                      <a:fillRect/>
                    </a:stretch>
                  </pic:blipFill>
                  <pic:spPr>
                    <a:xfrm>
                      <a:off x="0" y="0"/>
                      <a:ext cx="5387807" cy="1143099"/>
                    </a:xfrm>
                    <a:prstGeom prst="rect">
                      <a:avLst/>
                    </a:prstGeom>
                  </pic:spPr>
                </pic:pic>
              </a:graphicData>
            </a:graphic>
          </wp:inline>
        </w:drawing>
      </w:r>
    </w:p>
    <w:p w14:paraId="29F42BC5" w14:textId="753024C7" w:rsidR="00B52B05" w:rsidRDefault="005C3BD0" w:rsidP="005C3BD0">
      <w:pPr>
        <w:pStyle w:val="Caption"/>
        <w:rPr>
          <w:noProof/>
        </w:rPr>
      </w:pPr>
      <w:bookmarkStart w:id="97" w:name="_Toc197094136"/>
      <w:r>
        <w:t xml:space="preserve">Figure </w:t>
      </w:r>
      <w:fldSimple w:instr=" SEQ Figure \* ARABIC ">
        <w:r w:rsidR="007F36F1">
          <w:rPr>
            <w:noProof/>
          </w:rPr>
          <w:t>31</w:t>
        </w:r>
      </w:fldSimple>
      <w:r>
        <w:t xml:space="preserve"> - show </w:t>
      </w:r>
      <w:proofErr w:type="spellStart"/>
      <w:r>
        <w:t>aaa</w:t>
      </w:r>
      <w:proofErr w:type="spellEnd"/>
      <w:r>
        <w:t xml:space="preserve"> method-list</w:t>
      </w:r>
      <w:r>
        <w:rPr>
          <w:noProof/>
        </w:rPr>
        <w:t xml:space="preserve"> all</w:t>
      </w:r>
      <w:r w:rsidR="00775E0C">
        <w:rPr>
          <w:noProof/>
        </w:rPr>
        <w:t xml:space="preserve"> (authentication)</w:t>
      </w:r>
      <w:bookmarkEnd w:id="97"/>
    </w:p>
    <w:p w14:paraId="41DD4D78" w14:textId="77777777" w:rsidR="00670790" w:rsidRDefault="00775E0C" w:rsidP="00670790">
      <w:pPr>
        <w:keepNext/>
      </w:pPr>
      <w:r w:rsidRPr="00775E0C">
        <w:rPr>
          <w:noProof/>
        </w:rPr>
        <w:drawing>
          <wp:inline distT="0" distB="0" distL="0" distR="0" wp14:anchorId="06EB8111" wp14:editId="13C32A84">
            <wp:extent cx="5502117" cy="2042337"/>
            <wp:effectExtent l="0" t="0" r="3810" b="0"/>
            <wp:docPr id="1559065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065861" name=""/>
                    <pic:cNvPicPr/>
                  </pic:nvPicPr>
                  <pic:blipFill>
                    <a:blip r:embed="rId39"/>
                    <a:stretch>
                      <a:fillRect/>
                    </a:stretch>
                  </pic:blipFill>
                  <pic:spPr>
                    <a:xfrm>
                      <a:off x="0" y="0"/>
                      <a:ext cx="5502117" cy="2042337"/>
                    </a:xfrm>
                    <a:prstGeom prst="rect">
                      <a:avLst/>
                    </a:prstGeom>
                  </pic:spPr>
                </pic:pic>
              </a:graphicData>
            </a:graphic>
          </wp:inline>
        </w:drawing>
      </w:r>
    </w:p>
    <w:p w14:paraId="785B30A0" w14:textId="3272305C" w:rsidR="005C3BD0" w:rsidRDefault="00670790" w:rsidP="00670790">
      <w:pPr>
        <w:pStyle w:val="Caption"/>
      </w:pPr>
      <w:bookmarkStart w:id="98" w:name="_Toc197094137"/>
      <w:r>
        <w:t xml:space="preserve">Figure </w:t>
      </w:r>
      <w:fldSimple w:instr=" SEQ Figure \* ARABIC ">
        <w:r w:rsidR="007F36F1">
          <w:rPr>
            <w:noProof/>
          </w:rPr>
          <w:t>32</w:t>
        </w:r>
      </w:fldSimple>
      <w:r>
        <w:t xml:space="preserve"> - show </w:t>
      </w:r>
      <w:proofErr w:type="spellStart"/>
      <w:r>
        <w:t>aaa</w:t>
      </w:r>
      <w:proofErr w:type="spellEnd"/>
      <w:r>
        <w:t xml:space="preserve"> method-list all (authorization)</w:t>
      </w:r>
      <w:bookmarkEnd w:id="98"/>
    </w:p>
    <w:p w14:paraId="75FC4A6B" w14:textId="77777777" w:rsidR="00644A10" w:rsidRDefault="00644A10" w:rsidP="00644A10">
      <w:pPr>
        <w:keepNext/>
      </w:pPr>
      <w:r w:rsidRPr="00644A10">
        <w:rPr>
          <w:noProof/>
        </w:rPr>
        <w:drawing>
          <wp:inline distT="0" distB="0" distL="0" distR="0" wp14:anchorId="41C6B8C6" wp14:editId="70F46989">
            <wp:extent cx="5731510" cy="1323340"/>
            <wp:effectExtent l="0" t="0" r="2540" b="0"/>
            <wp:docPr id="1218018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018160" name=""/>
                    <pic:cNvPicPr/>
                  </pic:nvPicPr>
                  <pic:blipFill>
                    <a:blip r:embed="rId40"/>
                    <a:stretch>
                      <a:fillRect/>
                    </a:stretch>
                  </pic:blipFill>
                  <pic:spPr>
                    <a:xfrm>
                      <a:off x="0" y="0"/>
                      <a:ext cx="5731510" cy="1323340"/>
                    </a:xfrm>
                    <a:prstGeom prst="rect">
                      <a:avLst/>
                    </a:prstGeom>
                  </pic:spPr>
                </pic:pic>
              </a:graphicData>
            </a:graphic>
          </wp:inline>
        </w:drawing>
      </w:r>
    </w:p>
    <w:p w14:paraId="7F1D9B10" w14:textId="57C1192E" w:rsidR="00670790" w:rsidRDefault="00644A10" w:rsidP="00644A10">
      <w:pPr>
        <w:pStyle w:val="Caption"/>
      </w:pPr>
      <w:bookmarkStart w:id="99" w:name="_Toc197094138"/>
      <w:r>
        <w:t xml:space="preserve">Figure </w:t>
      </w:r>
      <w:fldSimple w:instr=" SEQ Figure \* ARABIC ">
        <w:r w:rsidR="007F36F1">
          <w:rPr>
            <w:noProof/>
          </w:rPr>
          <w:t>33</w:t>
        </w:r>
      </w:fldSimple>
      <w:r>
        <w:t xml:space="preserve"> - show </w:t>
      </w:r>
      <w:proofErr w:type="spellStart"/>
      <w:r>
        <w:t>aaa</w:t>
      </w:r>
      <w:proofErr w:type="spellEnd"/>
      <w:r>
        <w:t xml:space="preserve"> method-list all (accounting)</w:t>
      </w:r>
      <w:bookmarkEnd w:id="99"/>
    </w:p>
    <w:p w14:paraId="093831D7" w14:textId="0A02BF1F" w:rsidR="00F21B6E" w:rsidRDefault="00F21B6E" w:rsidP="00F21B6E">
      <w:r>
        <w:t xml:space="preserve">Figures </w:t>
      </w:r>
      <w:r w:rsidR="009F770E">
        <w:t>3</w:t>
      </w:r>
      <w:r w:rsidR="00FA1267">
        <w:t>1</w:t>
      </w:r>
      <w:r>
        <w:t xml:space="preserve">, </w:t>
      </w:r>
      <w:r w:rsidR="009F770E">
        <w:t>3</w:t>
      </w:r>
      <w:r w:rsidR="00FA1267">
        <w:t>2</w:t>
      </w:r>
      <w:r>
        <w:t xml:space="preserve"> and </w:t>
      </w:r>
      <w:r w:rsidR="009F770E">
        <w:t>3</w:t>
      </w:r>
      <w:r w:rsidR="00FA1267">
        <w:t>3</w:t>
      </w:r>
      <w:r>
        <w:t xml:space="preserve"> show that the AAA </w:t>
      </w:r>
      <w:proofErr w:type="spellStart"/>
      <w:r>
        <w:t>tacacs</w:t>
      </w:r>
      <w:proofErr w:type="spellEnd"/>
      <w:r>
        <w:t xml:space="preserve"> server group has successfully</w:t>
      </w:r>
      <w:r w:rsidR="007E53AF">
        <w:t xml:space="preserve"> been implemented being “ALIVE” moreover the queue show the </w:t>
      </w:r>
      <w:r w:rsidR="00D92680">
        <w:t xml:space="preserve">authentication and </w:t>
      </w:r>
      <w:r w:rsidR="00E37A96">
        <w:t>authorization,</w:t>
      </w:r>
      <w:r w:rsidR="00D92680">
        <w:t xml:space="preserve"> and accounting have been added successfully.</w:t>
      </w:r>
    </w:p>
    <w:p w14:paraId="364EF814" w14:textId="4FB0F1D1" w:rsidR="00384576" w:rsidRDefault="00384576" w:rsidP="00384576">
      <w:pPr>
        <w:pStyle w:val="Heading3"/>
      </w:pPr>
      <w:bookmarkStart w:id="100" w:name="_Toc197088889"/>
      <w:r>
        <w:t>Testing SSH</w:t>
      </w:r>
      <w:bookmarkEnd w:id="100"/>
    </w:p>
    <w:p w14:paraId="2188D8DC" w14:textId="77777777" w:rsidR="0089123E" w:rsidRDefault="00734AFE" w:rsidP="0089123E">
      <w:pPr>
        <w:keepNext/>
      </w:pPr>
      <w:r w:rsidRPr="00734AFE">
        <w:rPr>
          <w:noProof/>
        </w:rPr>
        <w:drawing>
          <wp:inline distT="0" distB="0" distL="0" distR="0" wp14:anchorId="356A85DE" wp14:editId="529E7029">
            <wp:extent cx="5547841" cy="586791"/>
            <wp:effectExtent l="0" t="0" r="0" b="3810"/>
            <wp:docPr id="16414570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457051" name=""/>
                    <pic:cNvPicPr/>
                  </pic:nvPicPr>
                  <pic:blipFill>
                    <a:blip r:embed="rId41"/>
                    <a:stretch>
                      <a:fillRect/>
                    </a:stretch>
                  </pic:blipFill>
                  <pic:spPr>
                    <a:xfrm>
                      <a:off x="0" y="0"/>
                      <a:ext cx="5547841" cy="586791"/>
                    </a:xfrm>
                    <a:prstGeom prst="rect">
                      <a:avLst/>
                    </a:prstGeom>
                  </pic:spPr>
                </pic:pic>
              </a:graphicData>
            </a:graphic>
          </wp:inline>
        </w:drawing>
      </w:r>
    </w:p>
    <w:p w14:paraId="0A856646" w14:textId="09E8FEFB" w:rsidR="00E37A96" w:rsidRDefault="0089123E" w:rsidP="0089123E">
      <w:pPr>
        <w:pStyle w:val="Caption"/>
      </w:pPr>
      <w:bookmarkStart w:id="101" w:name="_Toc197094139"/>
      <w:r>
        <w:t xml:space="preserve">Figure </w:t>
      </w:r>
      <w:fldSimple w:instr=" SEQ Figure \* ARABIC ">
        <w:r w:rsidR="007F36F1">
          <w:rPr>
            <w:noProof/>
          </w:rPr>
          <w:t>34</w:t>
        </w:r>
      </w:fldSimple>
      <w:r>
        <w:t xml:space="preserve"> - show ssh</w:t>
      </w:r>
      <w:bookmarkEnd w:id="101"/>
    </w:p>
    <w:p w14:paraId="3C57FB16" w14:textId="24E4A049" w:rsidR="0089123E" w:rsidRDefault="0089123E" w:rsidP="0089123E">
      <w:r>
        <w:t>Figure 3</w:t>
      </w:r>
      <w:r w:rsidR="00FA1267">
        <w:t>4</w:t>
      </w:r>
      <w:r>
        <w:t xml:space="preserve"> shows t</w:t>
      </w:r>
      <w:r w:rsidR="00230E46">
        <w:t xml:space="preserve">hat </w:t>
      </w:r>
      <w:r w:rsidR="00EF7195">
        <w:t>“</w:t>
      </w:r>
      <w:r w:rsidR="00E7044E">
        <w:t>show</w:t>
      </w:r>
      <w:r w:rsidR="00230E46">
        <w:t xml:space="preserve"> ssh</w:t>
      </w:r>
      <w:r w:rsidR="00EF7195">
        <w:t>” has r</w:t>
      </w:r>
      <w:r w:rsidR="000A5F13">
        <w:t>un and</w:t>
      </w:r>
      <w:r w:rsidR="00230E46">
        <w:t xml:space="preserve"> </w:t>
      </w:r>
      <w:r w:rsidR="0011316F">
        <w:t xml:space="preserve">is in use </w:t>
      </w:r>
      <w:r w:rsidR="001164F8">
        <w:t>by the user cisco</w:t>
      </w:r>
      <w:r w:rsidR="00390D55">
        <w:t xml:space="preserve"> both in and out are on the same connection being zero figure </w:t>
      </w:r>
      <w:r w:rsidR="004D35A1">
        <w:t>29</w:t>
      </w:r>
      <w:r w:rsidR="00390D55">
        <w:t xml:space="preserve"> shows an established ssh connection</w:t>
      </w:r>
      <w:r w:rsidR="00EB4582">
        <w:t>.</w:t>
      </w:r>
    </w:p>
    <w:p w14:paraId="18C4D5BC" w14:textId="49239F95" w:rsidR="00E7044E" w:rsidRDefault="00E7044E" w:rsidP="00384576">
      <w:pPr>
        <w:pStyle w:val="Heading2"/>
      </w:pPr>
      <w:bookmarkStart w:id="102" w:name="_Toc197088890"/>
      <w:r>
        <w:lastRenderedPageBreak/>
        <w:t>T</w:t>
      </w:r>
      <w:r w:rsidR="00227893">
        <w:t xml:space="preserve">est 3 – running </w:t>
      </w:r>
      <w:r w:rsidR="00D25FA9">
        <w:t>script 2</w:t>
      </w:r>
      <w:bookmarkEnd w:id="102"/>
    </w:p>
    <w:p w14:paraId="2F148116" w14:textId="1826B921" w:rsidR="006B114C" w:rsidRPr="006B114C" w:rsidRDefault="006B114C" w:rsidP="006B114C">
      <w:r>
        <w:t>In the “appendix</w:t>
      </w:r>
      <w:r w:rsidR="008B64DE">
        <w:t xml:space="preserve"> -show run comparison</w:t>
      </w:r>
      <w:r>
        <w:t>”</w:t>
      </w:r>
      <w:r w:rsidR="008B64DE">
        <w:t xml:space="preserve"> shows </w:t>
      </w:r>
      <w:r w:rsidR="00EC3570">
        <w:t>that the commands found in scr</w:t>
      </w:r>
      <w:r w:rsidR="00822AD8">
        <w:t>i</w:t>
      </w:r>
      <w:r w:rsidR="00EC3570">
        <w:t xml:space="preserve">pt two have been added to the </w:t>
      </w:r>
      <w:r w:rsidR="00822AD8">
        <w:t>original script</w:t>
      </w:r>
      <w:r w:rsidR="00096C9D">
        <w:t xml:space="preserve"> this will include all configurations found </w:t>
      </w:r>
      <w:r w:rsidR="004005DF">
        <w:t>in the script for the data and control plane</w:t>
      </w:r>
      <w:r w:rsidR="0097225C">
        <w:t xml:space="preserve"> like passive interfaces, prefix lists, access-lists</w:t>
      </w:r>
      <w:r w:rsidR="00E5415D">
        <w:t xml:space="preserve">, distributed list and </w:t>
      </w:r>
      <w:r w:rsidR="00770E9B">
        <w:t>key chain to name a few</w:t>
      </w:r>
      <w:r w:rsidR="00822AD8">
        <w:t>.</w:t>
      </w:r>
    </w:p>
    <w:p w14:paraId="729F58B9" w14:textId="77777777" w:rsidR="00D9583C" w:rsidRDefault="00D9583C" w:rsidP="00D9583C">
      <w:pPr>
        <w:keepNext/>
      </w:pPr>
      <w:r w:rsidRPr="00D9583C">
        <w:rPr>
          <w:noProof/>
        </w:rPr>
        <w:drawing>
          <wp:inline distT="0" distB="0" distL="0" distR="0" wp14:anchorId="024C4CB7" wp14:editId="20FA6D53">
            <wp:extent cx="5731510" cy="2713355"/>
            <wp:effectExtent l="0" t="0" r="2540" b="0"/>
            <wp:docPr id="1105696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696338" name=""/>
                    <pic:cNvPicPr/>
                  </pic:nvPicPr>
                  <pic:blipFill>
                    <a:blip r:embed="rId42"/>
                    <a:stretch>
                      <a:fillRect/>
                    </a:stretch>
                  </pic:blipFill>
                  <pic:spPr>
                    <a:xfrm>
                      <a:off x="0" y="0"/>
                      <a:ext cx="5731510" cy="2713355"/>
                    </a:xfrm>
                    <a:prstGeom prst="rect">
                      <a:avLst/>
                    </a:prstGeom>
                  </pic:spPr>
                </pic:pic>
              </a:graphicData>
            </a:graphic>
          </wp:inline>
        </w:drawing>
      </w:r>
    </w:p>
    <w:p w14:paraId="6B2549EF" w14:textId="4CBCFEA7" w:rsidR="00D25FA9" w:rsidRDefault="00D9583C" w:rsidP="00D9583C">
      <w:pPr>
        <w:pStyle w:val="Caption"/>
      </w:pPr>
      <w:bookmarkStart w:id="103" w:name="_Toc197094140"/>
      <w:r>
        <w:t xml:space="preserve">Figure </w:t>
      </w:r>
      <w:fldSimple w:instr=" SEQ Figure \* ARABIC ">
        <w:r w:rsidR="007F36F1">
          <w:rPr>
            <w:noProof/>
          </w:rPr>
          <w:t>35</w:t>
        </w:r>
      </w:fldSimple>
      <w:r>
        <w:t xml:space="preserve"> - script 2 speed test</w:t>
      </w:r>
      <w:bookmarkEnd w:id="103"/>
    </w:p>
    <w:p w14:paraId="186EF0D9" w14:textId="171879C0" w:rsidR="00331D34" w:rsidRDefault="00406A7F" w:rsidP="00331D34">
      <w:r>
        <w:t>Figure 3</w:t>
      </w:r>
      <w:r w:rsidR="004D35A1">
        <w:t>5</w:t>
      </w:r>
      <w:r>
        <w:t xml:space="preserve"> shows some of the config terminal output showing the commands have successfully been pushed with no errors</w:t>
      </w:r>
      <w:r w:rsidR="000068E2">
        <w:t xml:space="preserve"> as well as the low script execution time </w:t>
      </w:r>
      <w:r w:rsidR="006B114C">
        <w:t>for the commands to be pushed</w:t>
      </w:r>
      <w:r w:rsidR="00526DA0">
        <w:t>.</w:t>
      </w:r>
    </w:p>
    <w:p w14:paraId="2ABA4783" w14:textId="63F73D79" w:rsidR="00CD4906" w:rsidRDefault="00CD4906" w:rsidP="00CD4906">
      <w:pPr>
        <w:pStyle w:val="Heading3"/>
      </w:pPr>
      <w:bookmarkStart w:id="104" w:name="_Toc197088891"/>
      <w:r>
        <w:t>Testing ACLs</w:t>
      </w:r>
      <w:bookmarkEnd w:id="104"/>
    </w:p>
    <w:p w14:paraId="76FEC7C1" w14:textId="77777777" w:rsidR="0064353F" w:rsidRDefault="0064353F" w:rsidP="0064353F">
      <w:pPr>
        <w:keepNext/>
      </w:pPr>
      <w:r w:rsidRPr="0064353F">
        <w:rPr>
          <w:noProof/>
        </w:rPr>
        <w:drawing>
          <wp:inline distT="0" distB="0" distL="0" distR="0" wp14:anchorId="5EB60346" wp14:editId="07A872C5">
            <wp:extent cx="4397121" cy="1356478"/>
            <wp:effectExtent l="0" t="0" r="3810" b="0"/>
            <wp:docPr id="8537779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777919" name=""/>
                    <pic:cNvPicPr/>
                  </pic:nvPicPr>
                  <pic:blipFill>
                    <a:blip r:embed="rId43"/>
                    <a:stretch>
                      <a:fillRect/>
                    </a:stretch>
                  </pic:blipFill>
                  <pic:spPr>
                    <a:xfrm>
                      <a:off x="0" y="0"/>
                      <a:ext cx="4397121" cy="1356478"/>
                    </a:xfrm>
                    <a:prstGeom prst="rect">
                      <a:avLst/>
                    </a:prstGeom>
                  </pic:spPr>
                </pic:pic>
              </a:graphicData>
            </a:graphic>
          </wp:inline>
        </w:drawing>
      </w:r>
    </w:p>
    <w:p w14:paraId="26B09BEF" w14:textId="5E137980" w:rsidR="0064353F" w:rsidRDefault="0064353F" w:rsidP="0064353F">
      <w:pPr>
        <w:pStyle w:val="Caption"/>
      </w:pPr>
      <w:bookmarkStart w:id="105" w:name="_Toc197094141"/>
      <w:r>
        <w:t xml:space="preserve">Figure </w:t>
      </w:r>
      <w:fldSimple w:instr=" SEQ Figure \* ARABIC ">
        <w:r w:rsidR="007F36F1">
          <w:rPr>
            <w:noProof/>
          </w:rPr>
          <w:t>36</w:t>
        </w:r>
      </w:fldSimple>
      <w:r>
        <w:t xml:space="preserve"> - show access-list</w:t>
      </w:r>
      <w:bookmarkEnd w:id="105"/>
    </w:p>
    <w:p w14:paraId="1DB4CA68" w14:textId="1E19B396" w:rsidR="005732CE" w:rsidRPr="005732CE" w:rsidRDefault="00CD4906" w:rsidP="005732CE">
      <w:r>
        <w:t>Figure 36 shows t</w:t>
      </w:r>
      <w:r w:rsidR="005732CE">
        <w:t xml:space="preserve">he access-list </w:t>
      </w:r>
      <w:r>
        <w:t>with all</w:t>
      </w:r>
      <w:r w:rsidR="005732CE">
        <w:t xml:space="preserve"> the configurations have been successfully added</w:t>
      </w:r>
      <w:r w:rsidR="002A1A60">
        <w:t xml:space="preserve"> for the correct network shown in the network table in the Artifact design</w:t>
      </w:r>
      <w:r w:rsidR="00896835">
        <w:t xml:space="preserve"> </w:t>
      </w:r>
      <w:r w:rsidR="00A31C83">
        <w:t>this is also confirmed</w:t>
      </w:r>
      <w:r w:rsidR="00812259">
        <w:t xml:space="preserve"> in the “Appendix – Show run comparison”</w:t>
      </w:r>
    </w:p>
    <w:p w14:paraId="629FF5BA" w14:textId="10AE4EFB" w:rsidR="00277537" w:rsidRDefault="003779E3" w:rsidP="00265A85">
      <w:pPr>
        <w:pStyle w:val="Heading2"/>
      </w:pPr>
      <w:bookmarkStart w:id="106" w:name="_Toc197088892"/>
      <w:r>
        <w:t xml:space="preserve">Test </w:t>
      </w:r>
      <w:r w:rsidR="007918B7">
        <w:t>4</w:t>
      </w:r>
      <w:r>
        <w:t xml:space="preserve"> </w:t>
      </w:r>
      <w:r w:rsidR="00FD77C2">
        <w:t>–</w:t>
      </w:r>
      <w:r>
        <w:t xml:space="preserve"> </w:t>
      </w:r>
      <w:r w:rsidR="00FD77C2">
        <w:t xml:space="preserve">running script </w:t>
      </w:r>
      <w:r w:rsidR="00E7044E">
        <w:t>3</w:t>
      </w:r>
      <w:bookmarkEnd w:id="106"/>
    </w:p>
    <w:p w14:paraId="437A9074" w14:textId="2D80631C" w:rsidR="00D06EAA" w:rsidRDefault="00FD77C2" w:rsidP="000B46AB">
      <w:r>
        <w:t xml:space="preserve">The second script will be tested based on the </w:t>
      </w:r>
      <w:r w:rsidR="00D676AC">
        <w:t xml:space="preserve">successful creation of two files and </w:t>
      </w:r>
      <w:r w:rsidR="00BF481C">
        <w:t>both files being populated with the intended content. For the backup file this will contain the unedited form of the command show run</w:t>
      </w:r>
      <w:r w:rsidR="00D06EAA">
        <w:t xml:space="preserve"> and </w:t>
      </w:r>
      <w:r w:rsidR="00BD77E1">
        <w:t xml:space="preserve">the second file contains a cleaned edited version </w:t>
      </w:r>
      <w:r w:rsidR="003B4B56">
        <w:t xml:space="preserve">of the </w:t>
      </w:r>
      <w:r w:rsidR="003B4B56">
        <w:lastRenderedPageBreak/>
        <w:t xml:space="preserve">backup file automatic configuration figure </w:t>
      </w:r>
      <w:r w:rsidR="005957A1">
        <w:t>3</w:t>
      </w:r>
      <w:r w:rsidR="00265A85">
        <w:t>6</w:t>
      </w:r>
      <w:r w:rsidR="003B4B56">
        <w:t xml:space="preserve"> shows the two files being created</w:t>
      </w:r>
      <w:r w:rsidR="00CE31FC">
        <w:t xml:space="preserve"> both “full_config.txt” and “clean_full_config.txt”</w:t>
      </w:r>
      <w:r w:rsidR="00863CF0">
        <w:t>.</w:t>
      </w:r>
      <w:r w:rsidR="00265A85">
        <w:t xml:space="preserve"> as well as the </w:t>
      </w:r>
      <w:r w:rsidR="000B46AB">
        <w:t>script execution time of only 8 seconds</w:t>
      </w:r>
    </w:p>
    <w:p w14:paraId="745E2631" w14:textId="77777777" w:rsidR="005957A1" w:rsidRDefault="005957A1" w:rsidP="005957A1">
      <w:pPr>
        <w:keepNext/>
      </w:pPr>
      <w:r w:rsidRPr="005957A1">
        <w:rPr>
          <w:noProof/>
        </w:rPr>
        <w:drawing>
          <wp:inline distT="0" distB="0" distL="0" distR="0" wp14:anchorId="4228A6C4" wp14:editId="4D643FFC">
            <wp:extent cx="5731510" cy="1059815"/>
            <wp:effectExtent l="0" t="0" r="2540" b="6985"/>
            <wp:docPr id="1195765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765418" name=""/>
                    <pic:cNvPicPr/>
                  </pic:nvPicPr>
                  <pic:blipFill>
                    <a:blip r:embed="rId44"/>
                    <a:stretch>
                      <a:fillRect/>
                    </a:stretch>
                  </pic:blipFill>
                  <pic:spPr>
                    <a:xfrm>
                      <a:off x="0" y="0"/>
                      <a:ext cx="5731510" cy="1059815"/>
                    </a:xfrm>
                    <a:prstGeom prst="rect">
                      <a:avLst/>
                    </a:prstGeom>
                  </pic:spPr>
                </pic:pic>
              </a:graphicData>
            </a:graphic>
          </wp:inline>
        </w:drawing>
      </w:r>
    </w:p>
    <w:p w14:paraId="18E04665" w14:textId="0EB3AC13" w:rsidR="00B52039" w:rsidRDefault="005957A1" w:rsidP="00E36402">
      <w:pPr>
        <w:pStyle w:val="Caption"/>
      </w:pPr>
      <w:bookmarkStart w:id="107" w:name="_Toc197094142"/>
      <w:r>
        <w:t xml:space="preserve">Figure </w:t>
      </w:r>
      <w:fldSimple w:instr=" SEQ Figure \* ARABIC ">
        <w:r w:rsidR="007F36F1">
          <w:rPr>
            <w:noProof/>
          </w:rPr>
          <w:t>37</w:t>
        </w:r>
      </w:fldSimple>
      <w:r>
        <w:t xml:space="preserve"> - shows the creation of the  two files</w:t>
      </w:r>
      <w:bookmarkEnd w:id="107"/>
    </w:p>
    <w:p w14:paraId="74D51B60" w14:textId="14B4DB43" w:rsidR="000B46AB" w:rsidRPr="000B46AB" w:rsidRDefault="000B46AB" w:rsidP="000B46AB">
      <w:pPr>
        <w:pStyle w:val="Heading3"/>
      </w:pPr>
      <w:bookmarkStart w:id="108" w:name="_Toc197088893"/>
      <w:r>
        <w:t>Backup file test</w:t>
      </w:r>
      <w:bookmarkEnd w:id="108"/>
    </w:p>
    <w:p w14:paraId="1774B09B" w14:textId="77777777" w:rsidR="00741298" w:rsidRDefault="00741298" w:rsidP="00741298">
      <w:pPr>
        <w:keepNext/>
      </w:pPr>
      <w:r w:rsidRPr="00741298">
        <w:rPr>
          <w:noProof/>
        </w:rPr>
        <w:drawing>
          <wp:inline distT="0" distB="0" distL="0" distR="0" wp14:anchorId="6299CEBD" wp14:editId="38A21344">
            <wp:extent cx="5731510" cy="3562985"/>
            <wp:effectExtent l="0" t="0" r="2540" b="0"/>
            <wp:docPr id="1561614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614228" name=""/>
                    <pic:cNvPicPr/>
                  </pic:nvPicPr>
                  <pic:blipFill>
                    <a:blip r:embed="rId45"/>
                    <a:stretch>
                      <a:fillRect/>
                    </a:stretch>
                  </pic:blipFill>
                  <pic:spPr>
                    <a:xfrm>
                      <a:off x="0" y="0"/>
                      <a:ext cx="5731510" cy="3562985"/>
                    </a:xfrm>
                    <a:prstGeom prst="rect">
                      <a:avLst/>
                    </a:prstGeom>
                  </pic:spPr>
                </pic:pic>
              </a:graphicData>
            </a:graphic>
          </wp:inline>
        </w:drawing>
      </w:r>
    </w:p>
    <w:p w14:paraId="1247773D" w14:textId="40E18904" w:rsidR="00741298" w:rsidRDefault="00741298" w:rsidP="00741298">
      <w:pPr>
        <w:pStyle w:val="Caption"/>
      </w:pPr>
      <w:bookmarkStart w:id="109" w:name="_Toc197094143"/>
      <w:r>
        <w:t xml:space="preserve">Figure </w:t>
      </w:r>
      <w:fldSimple w:instr=" SEQ Figure \* ARABIC ">
        <w:r w:rsidR="007F36F1">
          <w:rPr>
            <w:noProof/>
          </w:rPr>
          <w:t>38</w:t>
        </w:r>
      </w:fldSimple>
      <w:r>
        <w:t xml:space="preserve"> - shows the backup file and its contents</w:t>
      </w:r>
      <w:bookmarkEnd w:id="109"/>
    </w:p>
    <w:p w14:paraId="7C40C927" w14:textId="765E4367" w:rsidR="00B52039" w:rsidRDefault="00B52039" w:rsidP="00B52039">
      <w:r>
        <w:t xml:space="preserve">The </w:t>
      </w:r>
      <w:r w:rsidR="00147D42">
        <w:t>backup file in</w:t>
      </w:r>
      <w:r w:rsidR="00231F20">
        <w:t xml:space="preserve"> figure</w:t>
      </w:r>
      <w:r w:rsidR="00E36402">
        <w:t xml:space="preserve"> 3</w:t>
      </w:r>
      <w:r w:rsidR="000B46AB">
        <w:t>7</w:t>
      </w:r>
      <w:r w:rsidR="00147D42">
        <w:t xml:space="preserve"> has been successfully created using the name the user suggested</w:t>
      </w:r>
      <w:r w:rsidR="00231F20">
        <w:t xml:space="preserve"> showing the </w:t>
      </w:r>
      <w:r w:rsidR="00ED3767">
        <w:t>file creation has succeeded</w:t>
      </w:r>
      <w:r w:rsidR="00FA4BA0">
        <w:t>.</w:t>
      </w:r>
      <w:r w:rsidR="00231F20">
        <w:t xml:space="preserve"> </w:t>
      </w:r>
      <w:r w:rsidR="00FA4BA0">
        <w:t>F</w:t>
      </w:r>
      <w:r w:rsidR="00231F20">
        <w:t xml:space="preserve">igure </w:t>
      </w:r>
      <w:r w:rsidR="00FA4BA0">
        <w:t>3</w:t>
      </w:r>
      <w:r w:rsidR="0001529C">
        <w:t>8</w:t>
      </w:r>
      <w:r w:rsidR="00231F20">
        <w:t xml:space="preserve"> shows that the running configuration has been successfully </w:t>
      </w:r>
      <w:r w:rsidR="00CF14CF">
        <w:t>copied into the file allowing for “</w:t>
      </w:r>
      <w:r w:rsidR="00773404">
        <w:t>full_config</w:t>
      </w:r>
      <w:r w:rsidR="00CF14CF">
        <w:t>.txt” to be a backup file.</w:t>
      </w:r>
      <w:r w:rsidR="00D22CB1">
        <w:t xml:space="preserve"> This snippet is part of the whole running configuration</w:t>
      </w:r>
      <w:r w:rsidR="00957169">
        <w:t xml:space="preserve"> this has been compared to the original running config in </w:t>
      </w:r>
      <w:r w:rsidR="006837B2">
        <w:t>“</w:t>
      </w:r>
      <w:r w:rsidR="00957169">
        <w:t xml:space="preserve">Appendix </w:t>
      </w:r>
      <w:r w:rsidR="006837B2">
        <w:t>–</w:t>
      </w:r>
      <w:r w:rsidR="00957169">
        <w:t xml:space="preserve"> </w:t>
      </w:r>
      <w:r w:rsidR="006837B2">
        <w:t>show run comparison”</w:t>
      </w:r>
      <w:r w:rsidR="00F13BB4">
        <w:t>.</w:t>
      </w:r>
    </w:p>
    <w:p w14:paraId="0CD5118D" w14:textId="5705C782" w:rsidR="00F96C49" w:rsidRDefault="000B46AB" w:rsidP="000B46AB">
      <w:pPr>
        <w:pStyle w:val="Heading3"/>
      </w:pPr>
      <w:bookmarkStart w:id="110" w:name="_Toc197088894"/>
      <w:r>
        <w:lastRenderedPageBreak/>
        <w:t>Configuration file test</w:t>
      </w:r>
      <w:bookmarkEnd w:id="110"/>
    </w:p>
    <w:p w14:paraId="6599F847" w14:textId="77777777" w:rsidR="00DB0D0F" w:rsidRDefault="00DB0D0F" w:rsidP="00DB0D0F">
      <w:pPr>
        <w:keepNext/>
      </w:pPr>
      <w:r w:rsidRPr="00DB0D0F">
        <w:rPr>
          <w:noProof/>
        </w:rPr>
        <w:drawing>
          <wp:inline distT="0" distB="0" distL="0" distR="0" wp14:anchorId="6914B1D1" wp14:editId="735C4365">
            <wp:extent cx="5350873" cy="4177665"/>
            <wp:effectExtent l="0" t="0" r="2540" b="0"/>
            <wp:docPr id="4416434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643428" name=""/>
                    <pic:cNvPicPr/>
                  </pic:nvPicPr>
                  <pic:blipFill>
                    <a:blip r:embed="rId46"/>
                    <a:stretch>
                      <a:fillRect/>
                    </a:stretch>
                  </pic:blipFill>
                  <pic:spPr>
                    <a:xfrm>
                      <a:off x="0" y="0"/>
                      <a:ext cx="5361608" cy="4186046"/>
                    </a:xfrm>
                    <a:prstGeom prst="rect">
                      <a:avLst/>
                    </a:prstGeom>
                  </pic:spPr>
                </pic:pic>
              </a:graphicData>
            </a:graphic>
          </wp:inline>
        </w:drawing>
      </w:r>
    </w:p>
    <w:p w14:paraId="56ACCBE7" w14:textId="6300854C" w:rsidR="00DB0D0F" w:rsidRDefault="00DB0D0F" w:rsidP="00DB0D0F">
      <w:pPr>
        <w:pStyle w:val="Caption"/>
      </w:pPr>
      <w:bookmarkStart w:id="111" w:name="_Toc197094144"/>
      <w:r>
        <w:t xml:space="preserve">Figure </w:t>
      </w:r>
      <w:fldSimple w:instr=" SEQ Figure \* ARABIC ">
        <w:r w:rsidR="007F36F1">
          <w:rPr>
            <w:noProof/>
          </w:rPr>
          <w:t>39</w:t>
        </w:r>
      </w:fldSimple>
      <w:r w:rsidR="00D87CD0">
        <w:rPr>
          <w:noProof/>
        </w:rPr>
        <w:t xml:space="preserve"> -</w:t>
      </w:r>
      <w:r>
        <w:t xml:space="preserve"> clean configuration file test</w:t>
      </w:r>
      <w:bookmarkEnd w:id="111"/>
    </w:p>
    <w:p w14:paraId="04D02CF6" w14:textId="0813E136" w:rsidR="00EE59B1" w:rsidRDefault="00EE59B1" w:rsidP="00EE59B1">
      <w:r>
        <w:t xml:space="preserve">As seen in figure </w:t>
      </w:r>
      <w:r w:rsidR="00DB0D0F">
        <w:t>3</w:t>
      </w:r>
      <w:r w:rsidR="001A41E4">
        <w:t>9</w:t>
      </w:r>
      <w:r>
        <w:t xml:space="preserve"> the </w:t>
      </w:r>
      <w:r w:rsidR="00FE16FF">
        <w:t xml:space="preserve">cleaned configuration file has the correct name </w:t>
      </w:r>
      <w:r w:rsidR="00D21713">
        <w:t>from</w:t>
      </w:r>
      <w:r w:rsidR="00FE16FF">
        <w:t xml:space="preserve"> figure </w:t>
      </w:r>
      <w:r w:rsidR="00D21713">
        <w:t>3</w:t>
      </w:r>
      <w:r w:rsidR="005D4DB1">
        <w:t>7</w:t>
      </w:r>
      <w:r w:rsidR="006C3BB2">
        <w:t>.</w:t>
      </w:r>
      <w:r w:rsidR="00FE16FF">
        <w:t xml:space="preserve"> this file has successfully</w:t>
      </w:r>
      <w:r w:rsidR="00EB12D5">
        <w:t xml:space="preserve"> removed the unwanted parts of the running configuration inside of the backup file with no commented lines. Moreover</w:t>
      </w:r>
      <w:r w:rsidR="00852778">
        <w:t>,</w:t>
      </w:r>
      <w:r w:rsidR="00EB12D5">
        <w:t xml:space="preserve"> the banner and crypto </w:t>
      </w:r>
      <w:proofErr w:type="spellStart"/>
      <w:r w:rsidR="00EB12D5">
        <w:t>pki</w:t>
      </w:r>
      <w:proofErr w:type="spellEnd"/>
      <w:r w:rsidR="00EB12D5">
        <w:t xml:space="preserve"> commands </w:t>
      </w:r>
      <w:r w:rsidR="00BB63E8">
        <w:t xml:space="preserve">are also not found within this file due its </w:t>
      </w:r>
      <w:r w:rsidR="00852778">
        <w:t>effects</w:t>
      </w:r>
      <w:r w:rsidR="00BB63E8">
        <w:t xml:space="preserve"> on script number 3</w:t>
      </w:r>
      <w:r w:rsidR="002C63C7">
        <w:t>.</w:t>
      </w:r>
      <w:r w:rsidR="00F15C4B">
        <w:t xml:space="preserve"> </w:t>
      </w:r>
      <w:r w:rsidR="002C76C7">
        <w:t>Also,</w:t>
      </w:r>
      <w:r w:rsidR="003303B6">
        <w:t xml:space="preserve"> the</w:t>
      </w:r>
      <w:r w:rsidR="00F15C4B">
        <w:t xml:space="preserve"> </w:t>
      </w:r>
      <w:r w:rsidR="00AA1EEA">
        <w:t>absence of</w:t>
      </w:r>
      <w:r w:rsidR="002C63C7">
        <w:t xml:space="preserve"> </w:t>
      </w:r>
      <w:r w:rsidR="000113BD">
        <w:t>“</w:t>
      </w:r>
      <w:r w:rsidR="002C63C7">
        <w:t>login local</w:t>
      </w:r>
      <w:r w:rsidR="00852778">
        <w:t>”</w:t>
      </w:r>
      <w:r w:rsidR="002C63C7">
        <w:t xml:space="preserve"> and </w:t>
      </w:r>
      <w:r w:rsidR="000113BD">
        <w:t>“</w:t>
      </w:r>
      <w:r w:rsidR="00852778">
        <w:t>crypto key modulus 2048</w:t>
      </w:r>
      <w:r w:rsidR="000113BD">
        <w:t>”</w:t>
      </w:r>
      <w:r w:rsidR="00852778">
        <w:t xml:space="preserve"> commands can be added</w:t>
      </w:r>
      <w:r w:rsidR="00731A2F">
        <w:t xml:space="preserve"> </w:t>
      </w:r>
      <w:r w:rsidR="00852778">
        <w:t>manually to the file</w:t>
      </w:r>
      <w:r w:rsidR="00AA1EEA">
        <w:t xml:space="preserve"> </w:t>
      </w:r>
      <w:r w:rsidR="000113BD">
        <w:t>if needed</w:t>
      </w:r>
      <w:r w:rsidR="00731A2F">
        <w:t>.</w:t>
      </w:r>
    </w:p>
    <w:p w14:paraId="5C61F6E8" w14:textId="203E8B23" w:rsidR="00E56B98" w:rsidRDefault="002D1587" w:rsidP="0034168D">
      <w:pPr>
        <w:pStyle w:val="Heading2"/>
      </w:pPr>
      <w:bookmarkStart w:id="112" w:name="_Toc197088895"/>
      <w:r>
        <w:lastRenderedPageBreak/>
        <w:t xml:space="preserve">Test </w:t>
      </w:r>
      <w:r w:rsidR="007918B7">
        <w:t>5</w:t>
      </w:r>
      <w:r w:rsidR="00A15953">
        <w:t xml:space="preserve"> </w:t>
      </w:r>
      <w:r w:rsidR="00C52345">
        <w:t>–</w:t>
      </w:r>
      <w:r w:rsidR="00A15953">
        <w:t xml:space="preserve"> </w:t>
      </w:r>
      <w:r w:rsidR="00ED1257">
        <w:t xml:space="preserve">running </w:t>
      </w:r>
      <w:r>
        <w:t xml:space="preserve">script </w:t>
      </w:r>
      <w:r w:rsidR="00227893">
        <w:t>4</w:t>
      </w:r>
      <w:bookmarkEnd w:id="112"/>
    </w:p>
    <w:p w14:paraId="629DDE17" w14:textId="1FF752FD" w:rsidR="00CA492D" w:rsidRPr="00CA492D" w:rsidRDefault="00884560" w:rsidP="00A51DEC">
      <w:pPr>
        <w:pStyle w:val="Heading3"/>
      </w:pPr>
      <w:bookmarkStart w:id="113" w:name="_Toc197088896"/>
      <w:r>
        <w:t>Using the configuration to output configuration commands</w:t>
      </w:r>
      <w:bookmarkEnd w:id="113"/>
    </w:p>
    <w:p w14:paraId="6FDC59BD" w14:textId="77777777" w:rsidR="003404AF" w:rsidRDefault="003404AF" w:rsidP="003404AF">
      <w:pPr>
        <w:keepNext/>
      </w:pPr>
      <w:r w:rsidRPr="003404AF">
        <w:rPr>
          <w:noProof/>
        </w:rPr>
        <w:drawing>
          <wp:inline distT="0" distB="0" distL="0" distR="0" wp14:anchorId="4CE25078" wp14:editId="461788DF">
            <wp:extent cx="5731510" cy="3780790"/>
            <wp:effectExtent l="0" t="0" r="2540" b="0"/>
            <wp:docPr id="17230034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003427" name=""/>
                    <pic:cNvPicPr/>
                  </pic:nvPicPr>
                  <pic:blipFill>
                    <a:blip r:embed="rId47"/>
                    <a:stretch>
                      <a:fillRect/>
                    </a:stretch>
                  </pic:blipFill>
                  <pic:spPr>
                    <a:xfrm>
                      <a:off x="0" y="0"/>
                      <a:ext cx="5731510" cy="3780790"/>
                    </a:xfrm>
                    <a:prstGeom prst="rect">
                      <a:avLst/>
                    </a:prstGeom>
                  </pic:spPr>
                </pic:pic>
              </a:graphicData>
            </a:graphic>
          </wp:inline>
        </w:drawing>
      </w:r>
    </w:p>
    <w:p w14:paraId="5B5EF61A" w14:textId="3D8DD754" w:rsidR="003404AF" w:rsidRDefault="003404AF" w:rsidP="003404AF">
      <w:pPr>
        <w:pStyle w:val="Caption"/>
      </w:pPr>
      <w:bookmarkStart w:id="114" w:name="_Toc197094145"/>
      <w:r>
        <w:t xml:space="preserve">Figure </w:t>
      </w:r>
      <w:fldSimple w:instr=" SEQ Figure \* ARABIC ">
        <w:r w:rsidR="007F36F1">
          <w:rPr>
            <w:noProof/>
          </w:rPr>
          <w:t>40</w:t>
        </w:r>
      </w:fldSimple>
      <w:r>
        <w:t xml:space="preserve"> - configuration from file script test</w:t>
      </w:r>
      <w:bookmarkEnd w:id="114"/>
    </w:p>
    <w:p w14:paraId="3362939F" w14:textId="1619B4A0" w:rsidR="002052D3" w:rsidRDefault="001B59E9" w:rsidP="002052D3">
      <w:r>
        <w:t xml:space="preserve">Figure </w:t>
      </w:r>
      <w:r w:rsidR="00DB31FC">
        <w:t>40</w:t>
      </w:r>
      <w:r>
        <w:t xml:space="preserve"> shows the successful testing of the third script the prompt asks which file </w:t>
      </w:r>
      <w:r w:rsidR="004F15C1">
        <w:t xml:space="preserve">to use the configuration from which is the same file from earlier this both tests </w:t>
      </w:r>
      <w:r w:rsidR="00017DC4">
        <w:t xml:space="preserve">script </w:t>
      </w:r>
      <w:r w:rsidR="003F7506">
        <w:t>1, 2 and</w:t>
      </w:r>
      <w:r w:rsidR="00017DC4">
        <w:t xml:space="preserve"> 3 as the format of script </w:t>
      </w:r>
      <w:r w:rsidR="002A400B">
        <w:t>2</w:t>
      </w:r>
      <w:r w:rsidR="00017DC4">
        <w:t xml:space="preserve"> is correct with no errors </w:t>
      </w:r>
      <w:r w:rsidR="00DE6502">
        <w:t>found within the output. Moreover the “</w:t>
      </w:r>
      <w:proofErr w:type="spellStart"/>
      <w:r w:rsidR="00DE6502">
        <w:t>send_config_from_file</w:t>
      </w:r>
      <w:proofErr w:type="spellEnd"/>
      <w:r w:rsidR="00DE6502">
        <w:t xml:space="preserve">” </w:t>
      </w:r>
      <w:r w:rsidR="00881C36">
        <w:t xml:space="preserve">did not timeout due to the lack of banners and crypto </w:t>
      </w:r>
      <w:proofErr w:type="spellStart"/>
      <w:r w:rsidR="00881C36">
        <w:t>pki</w:t>
      </w:r>
      <w:proofErr w:type="spellEnd"/>
      <w:r w:rsidR="00881C36">
        <w:t xml:space="preserve"> commands the </w:t>
      </w:r>
      <w:r w:rsidR="00F031AF">
        <w:t>second</w:t>
      </w:r>
      <w:r w:rsidR="00881C36">
        <w:t xml:space="preserve"> file can further be tested manually by restarting the router to remove the current configuration changes made</w:t>
      </w:r>
      <w:r w:rsidR="000C77F2" w:rsidRPr="000C77F2">
        <w:t xml:space="preserve"> </w:t>
      </w:r>
      <w:r w:rsidR="000C77F2">
        <w:t xml:space="preserve">by script 1 and 2. This will then allow for the testing of script </w:t>
      </w:r>
      <w:r w:rsidR="00C27C1D">
        <w:t>4</w:t>
      </w:r>
      <w:r w:rsidR="000C77F2">
        <w:t xml:space="preserve"> to see if the same configurations are added as seen in</w:t>
      </w:r>
      <w:r w:rsidR="0034168D">
        <w:t>,</w:t>
      </w:r>
      <w:r w:rsidR="000C77F2">
        <w:t xml:space="preserve"> table 1, 2 and 3 this can be seen in “Appendix - show run comparison”.</w:t>
      </w:r>
    </w:p>
    <w:p w14:paraId="7224D711" w14:textId="7774D7BF" w:rsidR="00A51DEC" w:rsidRDefault="00A51DEC" w:rsidP="00A51DEC">
      <w:pPr>
        <w:pStyle w:val="Heading3"/>
      </w:pPr>
      <w:bookmarkStart w:id="115" w:name="_Toc197088897"/>
      <w:r>
        <w:t>Updating the startup configuration</w:t>
      </w:r>
      <w:bookmarkEnd w:id="115"/>
    </w:p>
    <w:p w14:paraId="7A7B555E" w14:textId="77777777" w:rsidR="00573150" w:rsidRDefault="00573150" w:rsidP="00573150">
      <w:pPr>
        <w:keepNext/>
      </w:pPr>
      <w:r w:rsidRPr="00287C0F">
        <w:rPr>
          <w:noProof/>
        </w:rPr>
        <w:drawing>
          <wp:inline distT="0" distB="0" distL="0" distR="0" wp14:anchorId="63B16124" wp14:editId="53F2B8D9">
            <wp:extent cx="5731510" cy="847090"/>
            <wp:effectExtent l="0" t="0" r="2540" b="0"/>
            <wp:docPr id="151538284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382847" name="Picture 1" descr="A screenshot of a computer&#10;&#10;AI-generated content may be incorrect."/>
                    <pic:cNvPicPr/>
                  </pic:nvPicPr>
                  <pic:blipFill>
                    <a:blip r:embed="rId48"/>
                    <a:stretch>
                      <a:fillRect/>
                    </a:stretch>
                  </pic:blipFill>
                  <pic:spPr>
                    <a:xfrm>
                      <a:off x="0" y="0"/>
                      <a:ext cx="5731510" cy="847090"/>
                    </a:xfrm>
                    <a:prstGeom prst="rect">
                      <a:avLst/>
                    </a:prstGeom>
                  </pic:spPr>
                </pic:pic>
              </a:graphicData>
            </a:graphic>
          </wp:inline>
        </w:drawing>
      </w:r>
    </w:p>
    <w:p w14:paraId="002C0318" w14:textId="64C306A4" w:rsidR="00573150" w:rsidRDefault="00573150" w:rsidP="00573150">
      <w:pPr>
        <w:pStyle w:val="Caption"/>
      </w:pPr>
      <w:bookmarkStart w:id="116" w:name="_Toc197094146"/>
      <w:r>
        <w:t xml:space="preserve">Figure </w:t>
      </w:r>
      <w:fldSimple w:instr=" SEQ Figure \* ARABIC ">
        <w:r w:rsidR="007F36F1">
          <w:rPr>
            <w:noProof/>
          </w:rPr>
          <w:t>41</w:t>
        </w:r>
      </w:fldSimple>
      <w:r>
        <w:t xml:space="preserve"> - update the startup config test</w:t>
      </w:r>
      <w:bookmarkEnd w:id="116"/>
    </w:p>
    <w:p w14:paraId="39D95DA8" w14:textId="5EF37BE8" w:rsidR="00573150" w:rsidRDefault="00573150" w:rsidP="00573150">
      <w:r>
        <w:t>Figure 4</w:t>
      </w:r>
      <w:r w:rsidR="00E04B2B">
        <w:t>1</w:t>
      </w:r>
      <w:r>
        <w:t xml:space="preserve"> shows that default destination file name being chosen this means that the changes made in the appendix -show run comparison has been successfully added, moreover this can </w:t>
      </w:r>
      <w:r>
        <w:lastRenderedPageBreak/>
        <w:t>be tested manually with “show start”</w:t>
      </w:r>
      <w:r w:rsidR="00FD5D9D">
        <w:t>,</w:t>
      </w:r>
      <w:r>
        <w:t xml:space="preserve"> which will show the startup configuration which should contain all the changes made.</w:t>
      </w:r>
    </w:p>
    <w:p w14:paraId="62EAC5C1" w14:textId="77777777" w:rsidR="00573150" w:rsidRPr="00287C0F" w:rsidRDefault="00573150" w:rsidP="00573150">
      <w:r>
        <w:t>As the script four equally passes multiple commands to the network device this also shows up in the section time for the script which is just under a minute.</w:t>
      </w:r>
    </w:p>
    <w:p w14:paraId="6ECA7660" w14:textId="77777777" w:rsidR="00573150" w:rsidRDefault="00573150" w:rsidP="002052D3"/>
    <w:p w14:paraId="26BED99D" w14:textId="25889886" w:rsidR="009F052E" w:rsidRDefault="009F052E" w:rsidP="003359AE">
      <w:pPr>
        <w:pStyle w:val="Heading2"/>
      </w:pPr>
      <w:bookmarkStart w:id="117" w:name="_Toc197088898"/>
      <w:r>
        <w:t>Test 6 – running script 5</w:t>
      </w:r>
      <w:bookmarkEnd w:id="117"/>
    </w:p>
    <w:p w14:paraId="6621E11E" w14:textId="0B70AF4F" w:rsidR="006536E3" w:rsidRDefault="006536E3" w:rsidP="006536E3">
      <w:r>
        <w:t xml:space="preserve">This test is a </w:t>
      </w:r>
      <w:r w:rsidR="00FD5D9D">
        <w:t>simpler</w:t>
      </w:r>
      <w:r>
        <w:t xml:space="preserve"> test as the unit test file role is to test the management plane script</w:t>
      </w:r>
      <w:r w:rsidR="0007226F">
        <w:t>.</w:t>
      </w:r>
      <w:r w:rsidR="00DD3284">
        <w:t xml:space="preserve"> </w:t>
      </w:r>
      <w:r w:rsidR="00532DB0">
        <w:t>B</w:t>
      </w:r>
      <w:r w:rsidR="00DD3284">
        <w:t xml:space="preserve">ecause of </w:t>
      </w:r>
      <w:r w:rsidR="003359AE">
        <w:t>this when the file is running</w:t>
      </w:r>
      <w:r w:rsidR="00532DB0">
        <w:t>,</w:t>
      </w:r>
      <w:r w:rsidR="00DD3284">
        <w:t xml:space="preserve"> if done so correctly no output will be shown after the script has r</w:t>
      </w:r>
      <w:r w:rsidR="003359AE">
        <w:t>un.</w:t>
      </w:r>
      <w:r w:rsidR="00DD3284">
        <w:t xml:space="preserve"> </w:t>
      </w:r>
      <w:r w:rsidR="003359AE">
        <w:t>B</w:t>
      </w:r>
      <w:r w:rsidR="00DD3284">
        <w:t>ecause the script</w:t>
      </w:r>
      <w:r w:rsidR="00D843F7">
        <w:t xml:space="preserve"> has found no errors within the python code of script 1 </w:t>
      </w:r>
      <w:r w:rsidR="0038247A">
        <w:t>meaning the test has been successful</w:t>
      </w:r>
      <w:r w:rsidR="003359AE">
        <w:t>.</w:t>
      </w:r>
      <w:r w:rsidR="0038247A">
        <w:t xml:space="preserve"> </w:t>
      </w:r>
    </w:p>
    <w:p w14:paraId="49B9BC2D" w14:textId="2E91F576" w:rsidR="0038247A" w:rsidRDefault="0038247A" w:rsidP="003359AE">
      <w:pPr>
        <w:pStyle w:val="Heading2"/>
      </w:pPr>
      <w:bookmarkStart w:id="118" w:name="_Toc197088899"/>
      <w:r>
        <w:t>Hypothesis vs test results</w:t>
      </w:r>
      <w:bookmarkEnd w:id="118"/>
    </w:p>
    <w:p w14:paraId="1B519BC6" w14:textId="77777777" w:rsidR="005C7E5A" w:rsidRDefault="008F2DEF" w:rsidP="008F2DEF">
      <w:r>
        <w:t xml:space="preserve">The hypothesis has been </w:t>
      </w:r>
      <w:r w:rsidR="00EE640E">
        <w:t>met when it comes to the test execution speed results which showcase how fast that</w:t>
      </w:r>
      <w:r w:rsidR="009053D5">
        <w:t xml:space="preserve"> the scripts can run with most scripts running under 60 seconds</w:t>
      </w:r>
      <w:r w:rsidR="00D14181">
        <w:t>.</w:t>
      </w:r>
      <w:r w:rsidR="009053D5">
        <w:t xml:space="preserve"> </w:t>
      </w:r>
      <w:r w:rsidR="00D14181">
        <w:t>I</w:t>
      </w:r>
      <w:r w:rsidR="00E5564E">
        <w:t xml:space="preserve">t is to be expected that the larger the script however the time taken to run also increases as seen with script </w:t>
      </w:r>
      <w:r w:rsidR="005C7E5A">
        <w:t>1.T</w:t>
      </w:r>
      <w:r w:rsidR="00AD13C0">
        <w:t>he configurations have also been successfully implemented with all but 2 commands not showing up in the running configur</w:t>
      </w:r>
      <w:r w:rsidR="00A13932">
        <w:t xml:space="preserve">ation due to </w:t>
      </w:r>
      <w:r w:rsidR="00B12D6C">
        <w:t>the TACACS authentication already being local and secondly th</w:t>
      </w:r>
      <w:r w:rsidR="004A3139">
        <w:t>e crypto key not being stored in the running configuration.</w:t>
      </w:r>
    </w:p>
    <w:p w14:paraId="06F7F956" w14:textId="79753F57" w:rsidR="008F2DEF" w:rsidRPr="008F2DEF" w:rsidRDefault="00FA32D9" w:rsidP="008F2DEF">
      <w:r>
        <w:t xml:space="preserve">These commands implemented will harden the network </w:t>
      </w:r>
      <w:r w:rsidR="00560F40">
        <w:t xml:space="preserve">device making it more secure against any threats. And lastly the addition of a clean configuration file </w:t>
      </w:r>
      <w:r w:rsidR="00FE6A21">
        <w:t xml:space="preserve">has exceeded the hypothesis as it also aids in the </w:t>
      </w:r>
      <w:r w:rsidR="005C7E5A">
        <w:t>maintenance</w:t>
      </w:r>
      <w:r w:rsidR="00FE6A21">
        <w:t xml:space="preserve"> of the network device helping revert changes if needed</w:t>
      </w:r>
      <w:r w:rsidR="005C7E5A">
        <w:t>.</w:t>
      </w:r>
      <w:r>
        <w:t xml:space="preserve"> </w:t>
      </w:r>
    </w:p>
    <w:p w14:paraId="6457438A" w14:textId="5EA3F362" w:rsidR="008F2D2E" w:rsidRDefault="008F2D2E" w:rsidP="003359AE">
      <w:pPr>
        <w:pStyle w:val="Heading1"/>
      </w:pPr>
      <w:bookmarkStart w:id="119" w:name="_Toc197088900"/>
      <w:r>
        <w:t>Concl</w:t>
      </w:r>
      <w:r w:rsidR="00007B81">
        <w:t>usion</w:t>
      </w:r>
      <w:bookmarkEnd w:id="119"/>
    </w:p>
    <w:p w14:paraId="0CEF6D8F" w14:textId="12EA142F" w:rsidR="001670B9" w:rsidRDefault="005F5120" w:rsidP="00007B81">
      <w:r>
        <w:t xml:space="preserve">For this project </w:t>
      </w:r>
      <w:r w:rsidR="00AB73B7">
        <w:t xml:space="preserve">within network automation for network security the project has hit </w:t>
      </w:r>
      <w:r w:rsidR="00751C68">
        <w:t xml:space="preserve">the aim of the project which was to provide a script which can successfully configure a network with the correct </w:t>
      </w:r>
      <w:r w:rsidR="003D7385">
        <w:t xml:space="preserve">security configurations. </w:t>
      </w:r>
      <w:r w:rsidR="00490669">
        <w:t>Script 3</w:t>
      </w:r>
      <w:r w:rsidR="003D7385">
        <w:t xml:space="preserve"> w</w:t>
      </w:r>
      <w:r w:rsidR="00490669">
        <w:t xml:space="preserve">as </w:t>
      </w:r>
      <w:r w:rsidR="003D7385">
        <w:t>made as well to provide an automatic backup of a script</w:t>
      </w:r>
      <w:r w:rsidR="006B0D68">
        <w:t>,</w:t>
      </w:r>
      <w:r w:rsidR="008D79E7">
        <w:t xml:space="preserve"> </w:t>
      </w:r>
      <w:r w:rsidR="00580719">
        <w:t>while</w:t>
      </w:r>
      <w:r w:rsidR="003D7385">
        <w:t xml:space="preserve"> </w:t>
      </w:r>
      <w:r w:rsidR="00BC0DFD">
        <w:t>script</w:t>
      </w:r>
      <w:r w:rsidR="006B0D68">
        <w:t xml:space="preserve"> 4</w:t>
      </w:r>
      <w:r w:rsidR="00BC0DFD">
        <w:t xml:space="preserve"> </w:t>
      </w:r>
      <w:r w:rsidR="007D7B94">
        <w:t>u</w:t>
      </w:r>
      <w:r w:rsidR="00E55452">
        <w:t>s</w:t>
      </w:r>
      <w:r w:rsidR="007D7B94">
        <w:t>ed</w:t>
      </w:r>
      <w:r w:rsidR="00BC0DFD">
        <w:t xml:space="preserve"> commands in a </w:t>
      </w:r>
      <w:r w:rsidR="007C461B">
        <w:t>configuration</w:t>
      </w:r>
      <w:r w:rsidR="00BC0DFD">
        <w:t xml:space="preserve"> to configure the running configuration</w:t>
      </w:r>
      <w:r w:rsidR="00655616">
        <w:t>, or</w:t>
      </w:r>
      <w:r w:rsidR="000C25FD">
        <w:t xml:space="preserve"> the startup configuration if required</w:t>
      </w:r>
      <w:r w:rsidR="00BC0DFD">
        <w:t xml:space="preserve"> </w:t>
      </w:r>
      <w:r w:rsidR="00137753">
        <w:t>of a network device</w:t>
      </w:r>
      <w:r w:rsidR="000A4308">
        <w:t>.</w:t>
      </w:r>
      <w:r w:rsidR="00E13C43">
        <w:t xml:space="preserve"> Lastly</w:t>
      </w:r>
      <w:r w:rsidR="00891013">
        <w:t xml:space="preserve"> a</w:t>
      </w:r>
      <w:r w:rsidR="00AA4C5C">
        <w:t xml:space="preserve"> file was created to show the testing of scrip</w:t>
      </w:r>
      <w:r w:rsidR="00891013">
        <w:t>t 1</w:t>
      </w:r>
      <w:r w:rsidR="00F34CCB">
        <w:t xml:space="preserve"> which proved successfully with all lines of the code working as intended</w:t>
      </w:r>
      <w:r w:rsidR="00BC0DFD">
        <w:t xml:space="preserve"> all of this will meet the automation goals of </w:t>
      </w:r>
      <w:r w:rsidR="00A92E21">
        <w:t>the network security</w:t>
      </w:r>
      <w:r w:rsidR="00144664">
        <w:t>.</w:t>
      </w:r>
    </w:p>
    <w:p w14:paraId="76EFE2CE" w14:textId="5894A113" w:rsidR="00F34CCB" w:rsidRDefault="00A92E21" w:rsidP="00007B81">
      <w:r>
        <w:t xml:space="preserve"> </w:t>
      </w:r>
      <w:r w:rsidR="001670B9">
        <w:t>A</w:t>
      </w:r>
      <w:r>
        <w:t xml:space="preserve">s well as providing scripts which will help in the </w:t>
      </w:r>
      <w:r w:rsidR="005C724D">
        <w:t>maintenance</w:t>
      </w:r>
      <w:r>
        <w:t xml:space="preserve"> of the </w:t>
      </w:r>
      <w:r w:rsidR="005C724D">
        <w:t>network</w:t>
      </w:r>
      <w:r>
        <w:t xml:space="preserve"> with backups and configuration files</w:t>
      </w:r>
      <w:r w:rsidR="005C724D">
        <w:t xml:space="preserve">. These scripts can be applied to </w:t>
      </w:r>
      <w:r w:rsidR="00144664">
        <w:t>multiple devices which helps with the scalability for example seen the artifact design</w:t>
      </w:r>
      <w:r w:rsidR="001670B9">
        <w:t xml:space="preserve">. </w:t>
      </w:r>
      <w:r w:rsidR="00874A32">
        <w:t xml:space="preserve">This meets project shows the advantages found with </w:t>
      </w:r>
      <w:r w:rsidR="00C848DA">
        <w:t>automation and network se</w:t>
      </w:r>
      <w:r w:rsidR="00DD3D91">
        <w:t>c</w:t>
      </w:r>
      <w:r w:rsidR="00C848DA">
        <w:t>urity.</w:t>
      </w:r>
    </w:p>
    <w:p w14:paraId="2F44EABE" w14:textId="7DDD4FA5" w:rsidR="00DD3D91" w:rsidRDefault="00DD3D91" w:rsidP="00007B81">
      <w:r>
        <w:t>This report however did not cover any live testing on th</w:t>
      </w:r>
      <w:r w:rsidR="00061039">
        <w:t>e</w:t>
      </w:r>
      <w:r>
        <w:t xml:space="preserve"> lab kit with the main focus being on the scripts used</w:t>
      </w:r>
      <w:r w:rsidR="00B71691">
        <w:t>. This could be added in for the future works as well as using scripts to test other network devices like switches.</w:t>
      </w:r>
    </w:p>
    <w:p w14:paraId="5030DF24" w14:textId="334B1120" w:rsidR="007E1D50" w:rsidRDefault="003359AE" w:rsidP="00007B81">
      <w:r>
        <w:t>Moreover,</w:t>
      </w:r>
      <w:r w:rsidR="007E1D50">
        <w:t xml:space="preserve"> as discovered during the testing and the literature review stage</w:t>
      </w:r>
      <w:r w:rsidR="002861C5">
        <w:t xml:space="preserve"> the automation tools used for the network security need the network devices to have an IP address already configured</w:t>
      </w:r>
      <w:r w:rsidR="00061039">
        <w:t>,</w:t>
      </w:r>
      <w:r w:rsidR="002861C5">
        <w:t xml:space="preserve"> and </w:t>
      </w:r>
      <w:r w:rsidR="00DB20A6">
        <w:t>an open SSH port this means that network automation can only be achieved</w:t>
      </w:r>
      <w:r w:rsidR="00061039">
        <w:t>,</w:t>
      </w:r>
      <w:r w:rsidR="00DB20A6">
        <w:t xml:space="preserve"> if </w:t>
      </w:r>
      <w:r w:rsidR="00DB20A6">
        <w:lastRenderedPageBreak/>
        <w:t>the network device has already been configured manually to have a IP address</w:t>
      </w:r>
      <w:r w:rsidR="00061039">
        <w:t>,</w:t>
      </w:r>
      <w:r w:rsidR="00DB20A6">
        <w:t xml:space="preserve"> </w:t>
      </w:r>
      <w:r w:rsidR="00894ADC">
        <w:t>which can take some time to do manually to start off with</w:t>
      </w:r>
      <w:r w:rsidR="0055412E">
        <w:t>.</w:t>
      </w:r>
    </w:p>
    <w:p w14:paraId="18E84C2C" w14:textId="3E20B163" w:rsidR="0055412E" w:rsidRPr="00007B81" w:rsidRDefault="003404AF" w:rsidP="00007B81">
      <w:r>
        <w:t>Finally,</w:t>
      </w:r>
      <w:r w:rsidR="0055412E">
        <w:t xml:space="preserve"> the project successfully showcased the advantages of network automation for security </w:t>
      </w:r>
      <w:r w:rsidR="00D970C5">
        <w:t>and can easily be scaled up or down to meet the unique requirements that a network can bring.</w:t>
      </w:r>
    </w:p>
    <w:p w14:paraId="3744F8DB" w14:textId="03D80109" w:rsidR="00EF13C8" w:rsidRDefault="00000764" w:rsidP="00A51DEC">
      <w:pPr>
        <w:pStyle w:val="Heading1"/>
      </w:pPr>
      <w:bookmarkStart w:id="120" w:name="_Toc197088901"/>
      <w:bookmarkEnd w:id="59"/>
      <w:r>
        <w:t>References</w:t>
      </w:r>
      <w:bookmarkEnd w:id="120"/>
    </w:p>
    <w:p w14:paraId="222786ED" w14:textId="04EDCFDC" w:rsidR="006C1D59" w:rsidRDefault="4A5E981E" w:rsidP="006C1D59">
      <w:r>
        <w:t xml:space="preserve">McKay, M.C. (2023) </w:t>
      </w:r>
      <w:r w:rsidRPr="6A1CEB88">
        <w:rPr>
          <w:i/>
          <w:iCs/>
        </w:rPr>
        <w:t xml:space="preserve">In band vs out of band: </w:t>
      </w:r>
      <w:sdt>
        <w:sdtPr>
          <w:tag w:val="tii-similarity-U1VCTUlUVEVEX1dPUktfb2lkOjE6Mjg3NjI5Mzk1Nw=="/>
          <w:id w:val="760418673"/>
          <w15:appearance w15:val="hidden"/>
        </w:sdtPr>
        <w:sdtContent>
          <w:r w:rsidRPr="0375B47C">
            <w:rPr>
              <w:i/>
            </w:rPr>
            <w:t>Understanding the difference - [updated</w:t>
          </w:r>
        </w:sdtContent>
      </w:sdt>
      <w:r w:rsidRPr="6A1CEB88">
        <w:rPr>
          <w:i/>
          <w:iCs/>
        </w:rPr>
        <w:t xml:space="preserve"> December </w:t>
      </w:r>
      <w:sdt>
        <w:sdtPr>
          <w:tag w:val="tii-similarity-U1VCTUlUVEVEX1dPUktfb2lkOjE6Mjg3NjI5Mzk1Nw=="/>
          <w:id w:val="192918374"/>
          <w15:appearance w15:val="hidden"/>
        </w:sdtPr>
        <w:sdtContent>
          <w:r w:rsidRPr="0375B47C">
            <w:rPr>
              <w:i/>
            </w:rPr>
            <w:t>2024 ]</w:t>
          </w:r>
          <w:r>
            <w:t xml:space="preserve">, </w:t>
          </w:r>
          <w:r w:rsidRPr="0375B47C">
            <w:rPr>
              <w:i/>
            </w:rPr>
            <w:t>DigitalGadgetWave.com</w:t>
          </w:r>
        </w:sdtContent>
      </w:sdt>
      <w:r>
        <w:t xml:space="preserve">. Available at: </w:t>
      </w:r>
      <w:sdt>
        <w:sdtPr>
          <w:tag w:val="tii-similarity-U1VCTUlUVEVEX1dPUktfb2lkOjE6Mjg3NjI5Mzk1Nw=="/>
          <w:id w:val="356104064"/>
          <w15:appearance w15:val="hidden"/>
        </w:sdtPr>
        <w:sdtContent>
          <w:hyperlink r:id="rId49">
            <w:r w:rsidRPr="0375B47C">
              <w:rPr>
                <w:rStyle w:val="Hyperlink"/>
              </w:rPr>
              <w:t>https://digitalgadgetwave.com</w:t>
            </w:r>
          </w:hyperlink>
        </w:sdtContent>
      </w:sdt>
      <w:r w:rsidRPr="0375B47C">
        <w:rPr>
          <w:rStyle w:val="Hyperlink"/>
        </w:rPr>
        <w:t>/</w:t>
      </w:r>
      <w:r w:rsidRPr="6A1CEB88">
        <w:rPr>
          <w:rStyle w:val="Hyperlink"/>
        </w:rPr>
        <w:t>in-band-vs-out-of-band-understanding-the/</w:t>
      </w:r>
      <w:r>
        <w:t xml:space="preserve"> (Accessed: 02 December 2024). </w:t>
      </w:r>
    </w:p>
    <w:p w14:paraId="617005F1" w14:textId="2AD75986" w:rsidR="006C1D59" w:rsidRPr="000F4878" w:rsidRDefault="4A5E981E" w:rsidP="006C1D59">
      <w:r>
        <w:t xml:space="preserve">Lizhuang, T. </w:t>
      </w:r>
      <w:r w:rsidRPr="6A1CEB88">
        <w:rPr>
          <w:i/>
          <w:iCs/>
        </w:rPr>
        <w:t>et al.</w:t>
      </w:r>
      <w:r>
        <w:t xml:space="preserve"> (2020) </w:t>
      </w:r>
      <w:sdt>
        <w:sdtPr>
          <w:tag w:val="tii-similarity-SU5URVJORVRfYm9hLnVuaW1pYi5pdA=="/>
          <w:id w:val="994500544"/>
          <w15:appearance w15:val="hidden"/>
        </w:sdtPr>
        <w:sdtContent>
          <w:r w:rsidRPr="0375B47C">
            <w:rPr>
              <w:i/>
            </w:rPr>
            <w:t>In-band network telemetry: A survey</w:t>
          </w:r>
          <w:r>
            <w:t xml:space="preserve">, </w:t>
          </w:r>
          <w:r w:rsidRPr="0375B47C">
            <w:rPr>
              <w:i/>
            </w:rPr>
            <w:t>Computer Networks</w:t>
          </w:r>
        </w:sdtContent>
      </w:sdt>
      <w:r>
        <w:t xml:space="preserve">. Available at: </w:t>
      </w:r>
      <w:hyperlink r:id="rId50">
        <w:r w:rsidRPr="6A1CEB88">
          <w:rPr>
            <w:rStyle w:val="Hyperlink"/>
          </w:rPr>
          <w:t>https://www.sciencedirect.com/science/article/pii/S1389128620313396</w:t>
        </w:r>
      </w:hyperlink>
      <w:r>
        <w:t xml:space="preserve">  (Accessed: 02 December 2024). </w:t>
      </w:r>
    </w:p>
    <w:p w14:paraId="31AD050F" w14:textId="163EDC09" w:rsidR="006C1D59" w:rsidRPr="00CB2749" w:rsidRDefault="4A5E981E" w:rsidP="006C1D59">
      <w:r>
        <w:t xml:space="preserve">Janakaraj, P. </w:t>
      </w:r>
      <w:r w:rsidRPr="6A1CEB88">
        <w:rPr>
          <w:i/>
          <w:iCs/>
        </w:rPr>
        <w:t>et al.</w:t>
      </w:r>
      <w:r>
        <w:t xml:space="preserve"> (2020) </w:t>
      </w:r>
      <w:r w:rsidRPr="6A1CEB88">
        <w:rPr>
          <w:i/>
          <w:iCs/>
        </w:rPr>
        <w:t xml:space="preserve">Towards In-Band Telemetry for </w:t>
      </w:r>
      <w:proofErr w:type="spellStart"/>
      <w:r w:rsidRPr="6A1CEB88">
        <w:rPr>
          <w:i/>
          <w:iCs/>
        </w:rPr>
        <w:t>Self Driving</w:t>
      </w:r>
      <w:proofErr w:type="spellEnd"/>
      <w:r w:rsidRPr="6A1CEB88">
        <w:rPr>
          <w:i/>
          <w:iCs/>
        </w:rPr>
        <w:t xml:space="preserve"> Wireless Networks</w:t>
      </w:r>
      <w:r>
        <w:t xml:space="preserve">. Available at: </w:t>
      </w:r>
      <w:sdt>
        <w:sdtPr>
          <w:tag w:val="tii-similarity-U1VCTUlUVEVEX1dPUktfb2lkOjI6NjcwNjQ3NDE0"/>
          <w:id w:val="1381379814"/>
          <w15:appearance w15:val="hidden"/>
        </w:sdtPr>
        <w:sdtContent>
          <w:hyperlink r:id="rId51">
            <w:r w:rsidRPr="0375B47C">
              <w:rPr>
                <w:rStyle w:val="Hyperlink"/>
              </w:rPr>
              <w:t>https://ieeexplore.ieee.org/stamp/stamp.jsp?tp=&amp;arnumber</w:t>
            </w:r>
          </w:hyperlink>
        </w:sdtContent>
      </w:sdt>
      <w:r w:rsidRPr="0375B47C">
        <w:rPr>
          <w:rStyle w:val="Hyperlink"/>
        </w:rPr>
        <w:t>=</w:t>
      </w:r>
      <w:r w:rsidRPr="6A1CEB88">
        <w:rPr>
          <w:rStyle w:val="Hyperlink"/>
        </w:rPr>
        <w:t>9162923</w:t>
      </w:r>
      <w:r>
        <w:t xml:space="preserve"> (Accessed: 02 December 2024). </w:t>
      </w:r>
    </w:p>
    <w:p w14:paraId="1209EF21" w14:textId="483D951E" w:rsidR="006C1D59" w:rsidRDefault="4EDD6B87" w:rsidP="006C1D59">
      <w:proofErr w:type="spellStart"/>
      <w:r>
        <w:t>AlSabeh</w:t>
      </w:r>
      <w:proofErr w:type="spellEnd"/>
      <w:r>
        <w:t xml:space="preserve"> a </w:t>
      </w:r>
      <w:r w:rsidRPr="6A1CEB88">
        <w:rPr>
          <w:i/>
          <w:iCs/>
        </w:rPr>
        <w:t>et al.</w:t>
      </w:r>
      <w:r>
        <w:t xml:space="preserve"> (2022) </w:t>
      </w:r>
      <w:sdt>
        <w:sdtPr>
          <w:tag w:val="tii-similarity-U1VCTUlUVEVEX1dPUktfb2lkOjE6MzA5MjI3Mjc3MQ=="/>
          <w:id w:val="937594155"/>
          <w15:appearance w15:val="hidden"/>
        </w:sdtPr>
        <w:sdtContent>
          <w:r w:rsidRPr="0375B47C">
            <w:rPr>
              <w:i/>
            </w:rPr>
            <w:t>A survey on security applications of P4 programmable</w:t>
          </w:r>
        </w:sdtContent>
      </w:sdt>
      <w:r w:rsidRPr="0375B47C">
        <w:rPr>
          <w:i/>
          <w:iCs/>
        </w:rPr>
        <w:t xml:space="preserve"> </w:t>
      </w:r>
      <w:sdt>
        <w:sdtPr>
          <w:tag w:val="tii-similarity-U1VCTUlUVEVEX1dPUktfb2lkOjE6MzA5MjI3Mjc3MQ=="/>
          <w:id w:val="1942294565"/>
          <w15:appearance w15:val="hidden"/>
        </w:sdtPr>
        <w:sdtContent>
          <w:r w:rsidRPr="0375B47C">
            <w:rPr>
              <w:i/>
            </w:rPr>
            <w:t>switches and a stride-based vulnerability assessment</w:t>
          </w:r>
          <w:r>
            <w:t xml:space="preserve">, </w:t>
          </w:r>
          <w:r w:rsidRPr="0375B47C">
            <w:rPr>
              <w:i/>
            </w:rPr>
            <w:t>Computer Networks</w:t>
          </w:r>
        </w:sdtContent>
      </w:sdt>
      <w:r>
        <w:t xml:space="preserve">. Available at: </w:t>
      </w:r>
      <w:sdt>
        <w:sdtPr>
          <w:tag w:val="tii-similarity-U1VCTUlUVEVEX1dPUktfb2lkOjE6MzA5MjI3Mjc3MQ=="/>
          <w:id w:val="1827472513"/>
          <w15:appearance w15:val="hidden"/>
        </w:sdtPr>
        <w:sdtContent>
          <w:hyperlink r:id="rId52" w:anchor="sec8">
            <w:r w:rsidRPr="0375B47C">
              <w:rPr>
                <w:rStyle w:val="Hyperlink"/>
              </w:rPr>
              <w:t>https://www.sciencedirect.com/science/article/pii/S1389128622000287</w:t>
            </w:r>
          </w:hyperlink>
        </w:sdtContent>
      </w:sdt>
      <w:r w:rsidRPr="0375B47C">
        <w:rPr>
          <w:rStyle w:val="Hyperlink"/>
        </w:rPr>
        <w:t>#</w:t>
      </w:r>
      <w:r w:rsidRPr="6A1CEB88">
        <w:rPr>
          <w:rStyle w:val="Hyperlink"/>
        </w:rPr>
        <w:t>sec8</w:t>
      </w:r>
      <w:r>
        <w:t xml:space="preserve">  (Accessed: 09 December 2024). </w:t>
      </w:r>
    </w:p>
    <w:p w14:paraId="7C1CECF6" w14:textId="4B43C7FA" w:rsidR="00B152D9" w:rsidRDefault="38CE00D6" w:rsidP="00B152D9">
      <w:r>
        <w:t xml:space="preserve">Felix </w:t>
      </w:r>
      <w:sdt>
        <w:sdtPr>
          <w:tag w:val="tii-similarity-U1VCTUlUVEVEX1dPUktfb2lkOjE6MjM4MTk0MjU3NA=="/>
          <w:id w:val="630850308"/>
          <w15:appearance w15:val="hidden"/>
        </w:sdtPr>
        <w:sdtContent>
          <w:r>
            <w:t xml:space="preserve">Emmert, F. (2015) </w:t>
          </w:r>
          <w:r w:rsidRPr="0375B47C">
            <w:rPr>
              <w:i/>
            </w:rPr>
            <w:t>Out-of-band network management</w:t>
          </w:r>
        </w:sdtContent>
      </w:sdt>
      <w:r>
        <w:t xml:space="preserve">, </w:t>
      </w:r>
      <w:r w:rsidRPr="6A1CEB88">
        <w:rPr>
          <w:i/>
          <w:iCs/>
        </w:rPr>
        <w:t>Out-of-Band Network Management</w:t>
      </w:r>
      <w:r>
        <w:t xml:space="preserve">. </w:t>
      </w:r>
      <w:sdt>
        <w:sdtPr>
          <w:tag w:val="tii-similarity-U1VCTUlUVEVEX1dPUktfb2lkOjI6ODA2NjEyNDA="/>
          <w:id w:val="1040972560"/>
          <w15:appearance w15:val="hidden"/>
        </w:sdtPr>
        <w:sdtContent>
          <w:r>
            <w:t xml:space="preserve">Available at: </w:t>
          </w:r>
          <w:hyperlink r:id="rId53">
            <w:r w:rsidRPr="0375B47C">
              <w:rPr>
                <w:rStyle w:val="Hyperlink"/>
              </w:rPr>
              <w:t>https://www.net.in.tum.de/fileadmin/TUM/NET/NET-2015-</w:t>
            </w:r>
          </w:hyperlink>
        </w:sdtContent>
      </w:sdt>
      <w:sdt>
        <w:sdtPr>
          <w:tag w:val="tii-similarity-U1VCTUlUVEVEX1dPUktfb2lkOjI6ODA2NjEyNDA="/>
          <w:id w:val="1060366501"/>
          <w15:appearance w15:val="hidden"/>
        </w:sdtPr>
        <w:sdtContent>
          <w:r w:rsidRPr="0375B47C">
            <w:rPr>
              <w:rStyle w:val="Hyperlink"/>
            </w:rPr>
            <w:t>03-1/NET-2015-03-1</w:t>
          </w:r>
        </w:sdtContent>
      </w:sdt>
      <w:r w:rsidRPr="6A1CEB88">
        <w:rPr>
          <w:rStyle w:val="Hyperlink"/>
        </w:rPr>
        <w:t>_10.pdf</w:t>
      </w:r>
      <w:r>
        <w:t xml:space="preserve"> (Accessed: 25 </w:t>
      </w:r>
      <w:sdt>
        <w:sdtPr>
          <w:tag w:val="tii-similarity-U1VCTUlUVEVEX1dPUktfb2lkOjI6ODA2NjEyNDA="/>
          <w:id w:val="667764159"/>
          <w15:appearance w15:val="hidden"/>
        </w:sdtPr>
        <w:sdtContent>
          <w:r>
            <w:t>November</w:t>
          </w:r>
        </w:sdtContent>
      </w:sdt>
      <w:r>
        <w:t xml:space="preserve"> 2024).</w:t>
      </w:r>
    </w:p>
    <w:p w14:paraId="275F54E1" w14:textId="7894FCA6" w:rsidR="00B152D9" w:rsidRDefault="00000000" w:rsidP="00B152D9">
      <w:sdt>
        <w:sdtPr>
          <w:tag w:val="tii-similarity-U1VCTUlUVEVEX1dPUktfb2lkOjE6MzA1OTQ4OTU1Ng=="/>
          <w:id w:val="67362092"/>
          <w15:appearance w15:val="hidden"/>
        </w:sdtPr>
        <w:sdtContent>
          <w:r w:rsidR="38CE00D6">
            <w:t xml:space="preserve">Presser, S. (2022) </w:t>
          </w:r>
          <w:r w:rsidR="38CE00D6" w:rsidRPr="3CCEB9F5">
            <w:rPr>
              <w:i/>
            </w:rPr>
            <w:t>Towards real- time classification of HPC workloads via out-of-band</w:t>
          </w:r>
        </w:sdtContent>
      </w:sdt>
      <w:r w:rsidR="38CE00D6" w:rsidRPr="0375B47C">
        <w:rPr>
          <w:i/>
          <w:iCs/>
        </w:rPr>
        <w:t xml:space="preserve"> </w:t>
      </w:r>
      <w:sdt>
        <w:sdtPr>
          <w:tag w:val="tii-similarity-U1VCTUlUVEVEX1dPUktfb2lkOjE6MzA1OTQ4OTU1Ng=="/>
          <w:id w:val="1925321072"/>
          <w15:appearance w15:val="hidden"/>
        </w:sdtPr>
        <w:sdtContent>
          <w:r w:rsidR="38CE00D6" w:rsidRPr="3CCEB9F5">
            <w:rPr>
              <w:i/>
            </w:rPr>
            <w:t>telemetry | IEEE conference</w:t>
          </w:r>
        </w:sdtContent>
      </w:sdt>
      <w:r w:rsidR="38CE00D6" w:rsidRPr="0375B47C">
        <w:rPr>
          <w:i/>
          <w:iCs/>
        </w:rPr>
        <w:t xml:space="preserve"> </w:t>
      </w:r>
      <w:sdt>
        <w:sdtPr>
          <w:tag w:val="tii-similarity-SU5URVJORVRfdXdzcGFjZS51d2F0ZXJsb28uY2E="/>
          <w:id w:val="1225509404"/>
          <w15:appearance w15:val="hidden"/>
        </w:sdtPr>
        <w:sdtContent>
          <w:r w:rsidR="38CE00D6" w:rsidRPr="0375B47C">
            <w:rPr>
              <w:i/>
            </w:rPr>
            <w:t xml:space="preserve">publication | IEEE </w:t>
          </w:r>
          <w:proofErr w:type="spellStart"/>
          <w:r w:rsidR="38CE00D6" w:rsidRPr="0375B47C">
            <w:rPr>
              <w:i/>
            </w:rPr>
            <w:t>xplore</w:t>
          </w:r>
          <w:proofErr w:type="spellEnd"/>
        </w:sdtContent>
      </w:sdt>
      <w:r w:rsidR="38CE00D6">
        <w:t xml:space="preserve">. Available at: </w:t>
      </w:r>
      <w:sdt>
        <w:sdtPr>
          <w:tag w:val="tii-similarity-SU5URVJORVRfdXdzcGFjZS51d2F0ZXJsb28uY2E="/>
          <w:id w:val="643641727"/>
          <w15:appearance w15:val="hidden"/>
        </w:sdtPr>
        <w:sdtContent>
          <w:hyperlink r:id="rId54">
            <w:r w:rsidR="38CE00D6" w:rsidRPr="0375B47C">
              <w:rPr>
                <w:rStyle w:val="Hyperlink"/>
              </w:rPr>
              <w:t>https://ieeexplore.ieee.org/document</w:t>
            </w:r>
          </w:hyperlink>
        </w:sdtContent>
      </w:sdt>
      <w:r w:rsidR="38CE00D6" w:rsidRPr="0375B47C">
        <w:rPr>
          <w:rStyle w:val="Hyperlink"/>
        </w:rPr>
        <w:t>/</w:t>
      </w:r>
      <w:r w:rsidR="38CE00D6" w:rsidRPr="6A1CEB88">
        <w:rPr>
          <w:rStyle w:val="Hyperlink"/>
        </w:rPr>
        <w:t>9912703</w:t>
      </w:r>
      <w:r w:rsidR="38CE00D6">
        <w:t xml:space="preserve"> (Accessed: 09 December 2024). </w:t>
      </w:r>
    </w:p>
    <w:p w14:paraId="0914C02B" w14:textId="77777777" w:rsidR="00B152D9" w:rsidRDefault="00B152D9" w:rsidP="006C1D59"/>
    <w:p w14:paraId="15C0C57F" w14:textId="02F7B80B" w:rsidR="00B152D9" w:rsidRDefault="00000000" w:rsidP="00B152D9">
      <w:sdt>
        <w:sdtPr>
          <w:tag w:val="tii-similarity-U1VCTUlUVEVEX1dPUktfb2lkOjI6NzIxNDUwMzY1"/>
          <w:id w:val="1147395223"/>
          <w15:appearance w15:val="hidden"/>
        </w:sdtPr>
        <w:sdtContent>
          <w:r w:rsidR="38CE00D6">
            <w:t xml:space="preserve">La Lau, R. (2021) ‘Secure Shell (SSH)’, in </w:t>
          </w:r>
          <w:r w:rsidR="38CE00D6" w:rsidRPr="3CCEB9F5">
            <w:rPr>
              <w:i/>
            </w:rPr>
            <w:t>Practical Internet Server Configuration</w:t>
          </w:r>
        </w:sdtContent>
      </w:sdt>
      <w:r w:rsidR="38CE00D6">
        <w:t xml:space="preserve">. United States: </w:t>
      </w:r>
      <w:proofErr w:type="spellStart"/>
      <w:r w:rsidR="38CE00D6">
        <w:t>Apress</w:t>
      </w:r>
      <w:proofErr w:type="spellEnd"/>
      <w:r w:rsidR="38CE00D6">
        <w:t xml:space="preserve"> L. P, pp. 159–174. Available at: </w:t>
      </w:r>
      <w:sdt>
        <w:sdtPr>
          <w:tag w:val="tii-similarity-U1VCTUlUVEVEX1dPUktfb2lkOjI6NzA0OTczMzM4"/>
          <w:id w:val="1666992509"/>
          <w15:appearance w15:val="hidden"/>
        </w:sdtPr>
        <w:sdtContent>
          <w:hyperlink r:id="rId55">
            <w:r w:rsidR="38CE00D6" w:rsidRPr="0375B47C">
              <w:rPr>
                <w:rStyle w:val="Hyperlink"/>
              </w:rPr>
              <w:t>https://learning.oreilly.com/library/view/practical-internet-</w:t>
            </w:r>
          </w:hyperlink>
        </w:sdtContent>
      </w:sdt>
      <w:sdt>
        <w:sdtPr>
          <w:tag w:val="tii-similarity-U1VCTUlUVEVEX1dPUktfb2lkOjI6NzA0OTczMzM4"/>
          <w:id w:val="795297548"/>
          <w15:appearance w15:val="hidden"/>
        </w:sdtPr>
        <w:sdtContent>
          <w:r w:rsidR="38CE00D6" w:rsidRPr="0375B47C">
            <w:rPr>
              <w:rStyle w:val="Hyperlink"/>
            </w:rPr>
            <w:t>server/9781484269602/html/506968_1_En</w:t>
          </w:r>
        </w:sdtContent>
      </w:sdt>
      <w:r w:rsidR="38CE00D6" w:rsidRPr="6A1CEB88">
        <w:rPr>
          <w:rStyle w:val="Hyperlink"/>
        </w:rPr>
        <w:t>_7_</w:t>
      </w:r>
      <w:sdt>
        <w:sdtPr>
          <w:tag w:val="tii-similarity-U1VCTUlUVEVEX1dPUktfb2lkOjI6NzA0OTczMzM4"/>
          <w:id w:val="191712392"/>
          <w15:appearance w15:val="hidden"/>
        </w:sdtPr>
        <w:sdtContent>
          <w:r w:rsidR="38CE00D6" w:rsidRPr="0375B47C">
            <w:rPr>
              <w:rStyle w:val="Hyperlink"/>
            </w:rPr>
            <w:t>Chapter.xhtml</w:t>
          </w:r>
          <w:r w:rsidR="38CE00D6">
            <w:t xml:space="preserve"> (Accessed</w:t>
          </w:r>
        </w:sdtContent>
      </w:sdt>
      <w:r w:rsidR="38CE00D6">
        <w:t>: 09 December 2024)</w:t>
      </w:r>
    </w:p>
    <w:p w14:paraId="2BCDEB18" w14:textId="119518D8" w:rsidR="00B152D9" w:rsidRDefault="38CE00D6" w:rsidP="006C1D59">
      <w:r>
        <w:t xml:space="preserve">Lucas, M. (2018) </w:t>
      </w:r>
      <w:r w:rsidRPr="6A1CEB88">
        <w:rPr>
          <w:i/>
          <w:iCs/>
        </w:rPr>
        <w:t>SSH mastery</w:t>
      </w:r>
      <w:r>
        <w:t xml:space="preserve">, </w:t>
      </w:r>
      <w:r w:rsidRPr="6A1CEB88">
        <w:rPr>
          <w:i/>
          <w:iCs/>
        </w:rPr>
        <w:t>Google Books</w:t>
      </w:r>
      <w:r>
        <w:t xml:space="preserve">. Available at: </w:t>
      </w:r>
      <w:sdt>
        <w:sdtPr>
          <w:tag w:val="tii-similarity-U1VCTUlUVEVEX1dPUktfb2lkOjY4ODY6MjU2OTUxMDMw"/>
          <w:id w:val="1854218113"/>
          <w15:appearance w15:val="hidden"/>
        </w:sdtPr>
        <w:sdtContent>
          <w:hyperlink r:id="rId56">
            <w:r w:rsidRPr="3CCEB9F5">
              <w:rPr>
                <w:rStyle w:val="Hyperlink"/>
              </w:rPr>
              <w:t>https://www.google.co.uk/books/edition</w:t>
            </w:r>
          </w:hyperlink>
        </w:sdtContent>
      </w:sdt>
      <w:r w:rsidRPr="0375B47C">
        <w:rPr>
          <w:rStyle w:val="Hyperlink"/>
        </w:rPr>
        <w:t>/</w:t>
      </w:r>
      <w:r w:rsidRPr="6A1CEB88">
        <w:rPr>
          <w:rStyle w:val="Hyperlink"/>
        </w:rPr>
        <w:t>SSH_Mastery/xEATEAAAQBAJ?</w:t>
      </w:r>
      <w:sdt>
        <w:sdtPr>
          <w:tag w:val="tii-similarity-U1VCTUlUVEVEX1dPUktfb2lkOjY4ODY6MjU2OTUxMDMw"/>
          <w:id w:val="1427417738"/>
          <w15:appearance w15:val="hidden"/>
        </w:sdtPr>
        <w:sdtContent>
          <w:r w:rsidRPr="3CCEB9F5">
            <w:rPr>
              <w:rStyle w:val="Hyperlink"/>
            </w:rPr>
            <w:t>hl=en&amp;gbpv=</w:t>
          </w:r>
        </w:sdtContent>
      </w:sdt>
      <w:sdt>
        <w:sdtPr>
          <w:tag w:val="tii-similarity-U1VCTUlUVEVEX1dPUktfb2lkOjY4ODY6MjU2OTUxMDMw"/>
          <w:id w:val="588289248"/>
          <w15:appearance w15:val="hidden"/>
        </w:sdtPr>
        <w:sdtContent>
          <w:r w:rsidRPr="3CCEB9F5">
            <w:rPr>
              <w:rStyle w:val="Hyperlink"/>
            </w:rPr>
            <w:t>1&amp;dq</w:t>
          </w:r>
        </w:sdtContent>
      </w:sdt>
      <w:r w:rsidRPr="6A1CEB88">
        <w:rPr>
          <w:rStyle w:val="Hyperlink"/>
        </w:rPr>
        <w:t>=ssh%2Bhow%2Bdoes%2Bit%2Bwork&amp;pg=PP7&amp;printsec=frontcover</w:t>
      </w:r>
      <w:r>
        <w:t xml:space="preserve"> (Accessed: 09 December 2024). </w:t>
      </w:r>
    </w:p>
    <w:p w14:paraId="0AA888C7" w14:textId="4B2C174D" w:rsidR="00DA4FB7" w:rsidRDefault="7C0A8253" w:rsidP="006C1D59">
      <w:r>
        <w:t xml:space="preserve">Lerner, K.L. and Lerner, B.W. eds. (2013) 'TCP/IP' in </w:t>
      </w:r>
      <w:sdt>
        <w:sdtPr>
          <w:tag w:val="tii-similarity-U1VCTUlUVEVEX1dPUktfb2lkOjE6MTY3NjY4MjQ5OQ=="/>
          <w:id w:val="801233758"/>
          <w15:appearance w15:val="hidden"/>
        </w:sdtPr>
        <w:sdtContent>
          <w:r w:rsidRPr="0375B47C">
            <w:rPr>
              <w:i/>
            </w:rPr>
            <w:t>Computer Sciences</w:t>
          </w:r>
          <w:r>
            <w:t>, 2nd ed., vol</w:t>
          </w:r>
        </w:sdtContent>
      </w:sdt>
      <w:r>
        <w:t xml:space="preserve">. 4, Detroit, MI: Macmillan </w:t>
      </w:r>
      <w:sdt>
        <w:sdtPr>
          <w:tag w:val="tii-similarity-U1VCTUlUVEVEX1dPUktfb2lkOjE6MTY3NjY4MjQ5OQ=="/>
          <w:id w:val="1245593938"/>
          <w15:appearance w15:val="hidden"/>
        </w:sdtPr>
        <w:sdtContent>
          <w:r>
            <w:t>Reference USA</w:t>
          </w:r>
        </w:sdtContent>
      </w:sdt>
      <w:r>
        <w:t xml:space="preserve">, 259-262, </w:t>
      </w:r>
      <w:sdt>
        <w:sdtPr>
          <w:tag w:val="tii-similarity-U1VCTUlUVEVEX1dPUktfb2lkOjE6MzExOTkxODE2Ng=="/>
          <w:id w:val="1221863966"/>
          <w15:appearance w15:val="hidden"/>
        </w:sdtPr>
        <w:sdtContent>
          <w:r>
            <w:t xml:space="preserve">available: </w:t>
          </w:r>
          <w:hyperlink r:id="rId57">
            <w:r w:rsidRPr="0375B47C">
              <w:rPr>
                <w:rStyle w:val="Hyperlink"/>
              </w:rPr>
              <w:t>https://link-gale-</w:t>
            </w:r>
          </w:hyperlink>
        </w:sdtContent>
      </w:sdt>
      <w:sdt>
        <w:sdtPr>
          <w:tag w:val="tii-similarity-U1VCTUlUVEVEX1dPUktfb2lkOjE6MzExOTkxODE2Ng=="/>
          <w:id w:val="2007298701"/>
          <w15:appearance w15:val="hidden"/>
        </w:sdtPr>
        <w:sdtContent>
          <w:r w:rsidRPr="0375B47C">
            <w:rPr>
              <w:rStyle w:val="Hyperlink"/>
            </w:rPr>
            <w:t>com.ezproxy.staffs.ac.uk/apps/doc</w:t>
          </w:r>
        </w:sdtContent>
      </w:sdt>
      <w:r w:rsidRPr="6A1CEB88">
        <w:rPr>
          <w:rStyle w:val="Hyperlink"/>
        </w:rPr>
        <w:t>/CX2761000308/GVRL?</w:t>
      </w:r>
      <w:sdt>
        <w:sdtPr>
          <w:tag w:val="tii-similarity-U1VCTUlUVEVEX1dPUktfb2lkOjE6MzExOTkxODE2Ng=="/>
          <w:id w:val="1600083301"/>
          <w15:appearance w15:val="hidden"/>
        </w:sdtPr>
        <w:sdtContent>
          <w:r w:rsidRPr="0375B47C">
            <w:rPr>
              <w:rStyle w:val="Hyperlink"/>
            </w:rPr>
            <w:t>u=staffordshire&amp;sid=bookm</w:t>
          </w:r>
        </w:sdtContent>
      </w:sdt>
      <w:r w:rsidRPr="0375B47C">
        <w:rPr>
          <w:rStyle w:val="Hyperlink"/>
          <w:highlight w:val="white"/>
        </w:rPr>
        <w:t>ark</w:t>
      </w:r>
      <w:r w:rsidRPr="6A1CEB88">
        <w:rPr>
          <w:rStyle w:val="Hyperlink"/>
        </w:rPr>
        <w:t>-GVRL&amp;</w:t>
      </w:r>
      <w:sdt>
        <w:sdtPr>
          <w:tag w:val="tii-similarity-U1VCTUlUVEVEX1dPUktfb2lkOjE6MzExOTkxODE2Ng=="/>
          <w:id w:val="1450354070"/>
          <w15:appearance w15:val="hidden"/>
        </w:sdtPr>
        <w:sdtContent>
          <w:r w:rsidRPr="0375B47C">
            <w:rPr>
              <w:rStyle w:val="Hyperlink"/>
            </w:rPr>
            <w:t>xid</w:t>
          </w:r>
        </w:sdtContent>
      </w:sdt>
      <w:r w:rsidRPr="6A1CEB88">
        <w:rPr>
          <w:rStyle w:val="Hyperlink"/>
        </w:rPr>
        <w:t>=2cef2beb</w:t>
      </w:r>
      <w:r>
        <w:t xml:space="preserve">  [accessed 11 </w:t>
      </w:r>
      <w:sdt>
        <w:sdtPr>
          <w:tag w:val="tii-similarity-U1VCTUlUVEVEX1dPUktfb2lkOjE6MzExOTkxODE2Ng=="/>
          <w:id w:val="238099194"/>
          <w15:appearance w15:val="hidden"/>
        </w:sdtPr>
        <w:sdtContent>
          <w:r>
            <w:t>Dec 2024</w:t>
          </w:r>
        </w:sdtContent>
      </w:sdt>
      <w:r>
        <w:t>].</w:t>
      </w:r>
    </w:p>
    <w:p w14:paraId="2C0AD571" w14:textId="4BC400BB" w:rsidR="00DA4FB7" w:rsidRDefault="00000000" w:rsidP="00DA4FB7">
      <w:sdt>
        <w:sdtPr>
          <w:tag w:val="tii-similarity-U1VCTUlUVEVEX1dPUktfb2lkOjI6NzMxMjQxODM2"/>
          <w:id w:val="153929156"/>
          <w15:appearance w15:val="hidden"/>
        </w:sdtPr>
        <w:sdtContent>
          <w:proofErr w:type="spellStart"/>
          <w:r w:rsidR="7C0A8253">
            <w:t>Grigorik</w:t>
          </w:r>
          <w:proofErr w:type="spellEnd"/>
          <w:r w:rsidR="7C0A8253">
            <w:t xml:space="preserve">, I. (2017) </w:t>
          </w:r>
          <w:r w:rsidR="7C0A8253" w:rsidRPr="0375B47C">
            <w:rPr>
              <w:i/>
            </w:rPr>
            <w:t>HTTP protocols</w:t>
          </w:r>
          <w:r w:rsidR="7C0A8253">
            <w:t xml:space="preserve">, </w:t>
          </w:r>
          <w:r w:rsidR="7C0A8253" w:rsidRPr="0375B47C">
            <w:rPr>
              <w:i/>
            </w:rPr>
            <w:t>O’Reilly</w:t>
          </w:r>
        </w:sdtContent>
      </w:sdt>
      <w:r w:rsidR="7C0A8253" w:rsidRPr="6A1CEB88">
        <w:rPr>
          <w:i/>
          <w:iCs/>
        </w:rPr>
        <w:t xml:space="preserve"> Online Learning</w:t>
      </w:r>
      <w:r w:rsidR="7C0A8253">
        <w:t xml:space="preserve">. Available at:  </w:t>
      </w:r>
      <w:hyperlink r:id="rId58" w:anchor="HTTP2_UPGRADE">
        <w:r w:rsidR="7C0A8253" w:rsidRPr="6A1CEB88">
          <w:rPr>
            <w:rStyle w:val="Hyperlink"/>
          </w:rPr>
          <w:t>https://learning.</w:t>
        </w:r>
      </w:hyperlink>
      <w:sdt>
        <w:sdtPr>
          <w:tag w:val="tii-similarity-U1VCTUlUVEVEX1dPUktfb2lkOjI6NzMxMjQxODM2"/>
          <w:id w:val="1919687554"/>
          <w15:appearance w15:val="hidden"/>
        </w:sdtPr>
        <w:sdtContent>
          <w:r w:rsidR="7C0A8253" w:rsidRPr="0375B47C">
            <w:rPr>
              <w:rStyle w:val="Hyperlink"/>
            </w:rPr>
            <w:t>oreilly.com/library/view/http-</w:t>
          </w:r>
        </w:sdtContent>
      </w:sdt>
      <w:sdt>
        <w:sdtPr>
          <w:tag w:val="tii-similarity-U1VCTUlUVEVEX1dPUktfb2lkOjI6NzMxMjQxODM2"/>
          <w:id w:val="235385883"/>
          <w15:appearance w15:val="hidden"/>
        </w:sdtPr>
        <w:sdtContent>
          <w:r w:rsidR="7C0A8253" w:rsidRPr="0375B47C">
            <w:rPr>
              <w:rStyle w:val="Hyperlink"/>
            </w:rPr>
            <w:t>protocols/9781492030478</w:t>
          </w:r>
        </w:sdtContent>
      </w:sdt>
      <w:r w:rsidR="7C0A8253" w:rsidRPr="6A1CEB88">
        <w:rPr>
          <w:rStyle w:val="Hyperlink"/>
        </w:rPr>
        <w:t>/ch04.html#HTTP2_UPGRADE</w:t>
      </w:r>
      <w:r w:rsidR="7C0A8253">
        <w:t xml:space="preserve"> (Accessed: 16 December 2024). </w:t>
      </w:r>
    </w:p>
    <w:p w14:paraId="69B49E74" w14:textId="1EA14A07" w:rsidR="00DA4FB7" w:rsidRPr="00DB6C5F" w:rsidRDefault="00000000" w:rsidP="00DA4FB7">
      <w:sdt>
        <w:sdtPr>
          <w:tag w:val="tii-similarity-SU5URVJORVRfbGliY2F0LmFybGluZ3RvbnZhLnVz"/>
          <w:id w:val="210580944"/>
          <w15:appearance w15:val="hidden"/>
        </w:sdtPr>
        <w:sdtContent>
          <w:r w:rsidR="7C0A8253">
            <w:t xml:space="preserve">Ratan, A. (2018) </w:t>
          </w:r>
          <w:r w:rsidR="7C0A8253" w:rsidRPr="0375B47C">
            <w:rPr>
              <w:i/>
            </w:rPr>
            <w:t>Practical network automation</w:t>
          </w:r>
          <w:r w:rsidR="7C0A8253" w:rsidRPr="0375B47C">
            <w:rPr>
              <w:rFonts w:ascii="Arial" w:hAnsi="Arial" w:cs="Arial"/>
              <w:i/>
            </w:rPr>
            <w:t> </w:t>
          </w:r>
          <w:r w:rsidR="7C0A8253" w:rsidRPr="0375B47C">
            <w:rPr>
              <w:i/>
            </w:rPr>
            <w:t>: a beginner</w:t>
          </w:r>
          <w:r w:rsidR="7C0A8253" w:rsidRPr="0375B47C">
            <w:rPr>
              <w:rFonts w:ascii="Aptos" w:hAnsi="Aptos" w:cs="Aptos"/>
              <w:i/>
            </w:rPr>
            <w:t>’</w:t>
          </w:r>
          <w:r w:rsidR="7C0A8253" w:rsidRPr="0375B47C">
            <w:rPr>
              <w:i/>
            </w:rPr>
            <w:t>s guide to automating and</w:t>
          </w:r>
        </w:sdtContent>
      </w:sdt>
      <w:r w:rsidR="7C0A8253" w:rsidRPr="0375B47C">
        <w:rPr>
          <w:i/>
          <w:iCs/>
        </w:rPr>
        <w:t xml:space="preserve"> </w:t>
      </w:r>
      <w:sdt>
        <w:sdtPr>
          <w:tag w:val="tii-similarity-SU5URVJORVRfbGliY2F0LmFybGluZ3RvbnZhLnVz"/>
          <w:id w:val="1029411306"/>
          <w15:appearance w15:val="hidden"/>
        </w:sdtPr>
        <w:sdtContent>
          <w:r w:rsidR="7C0A8253" w:rsidRPr="0375B47C">
            <w:rPr>
              <w:i/>
            </w:rPr>
            <w:t>optimizing networks using python, ansible, and more</w:t>
          </w:r>
          <w:r w:rsidR="7C0A8253">
            <w:t>. Second edition</w:t>
          </w:r>
        </w:sdtContent>
      </w:sdt>
      <w:r w:rsidR="7C0A8253">
        <w:t>. Birmingham</w:t>
      </w:r>
      <w:r w:rsidR="7C0A8253" w:rsidRPr="6A1CEB88">
        <w:rPr>
          <w:rFonts w:ascii="Arial" w:hAnsi="Arial" w:cs="Arial"/>
        </w:rPr>
        <w:t> </w:t>
      </w:r>
      <w:r w:rsidR="7C0A8253">
        <w:t xml:space="preserve">; </w:t>
      </w:r>
      <w:sdt>
        <w:sdtPr>
          <w:tag w:val="tii-similarity-SU5URVJORVRfbGliY2F0LmFybGluZ3RvbnZhLnVz"/>
          <w:id w:val="1413704957"/>
          <w15:appearance w15:val="hidden"/>
        </w:sdtPr>
        <w:sdtContent>
          <w:proofErr w:type="spellStart"/>
          <w:r w:rsidR="7C0A8253">
            <w:t>Packt</w:t>
          </w:r>
          <w:proofErr w:type="spellEnd"/>
          <w:r w:rsidR="7C0A8253">
            <w:t xml:space="preserve"> Publishing</w:t>
          </w:r>
        </w:sdtContent>
      </w:sdt>
      <w:r w:rsidR="7C0A8253">
        <w:t>. Av</w:t>
      </w:r>
      <w:r w:rsidR="00CD6CF7">
        <w:t xml:space="preserve">ailable at: </w:t>
      </w:r>
      <w:hyperlink r:id="rId59">
        <w:r w:rsidR="00CD6CF7" w:rsidRPr="13C3BBC4">
          <w:rPr>
            <w:rStyle w:val="Hyperlink"/>
          </w:rPr>
          <w:t>https://learning.oreilly.com/library/view/practical-network-automation/9781789955651/58efb295-5fcf-4902-a1c2-c0b8a5e41586.xhtml</w:t>
        </w:r>
      </w:hyperlink>
      <w:r w:rsidR="00CD6CF7">
        <w:t xml:space="preserve"> (Accessed: 16</w:t>
      </w:r>
      <w:r w:rsidR="00CD6CF7" w:rsidRPr="13C3BBC4">
        <w:rPr>
          <w:vertAlign w:val="superscript"/>
        </w:rPr>
        <w:t>th</w:t>
      </w:r>
      <w:r w:rsidR="00CD6CF7">
        <w:t xml:space="preserve"> December 2024)</w:t>
      </w:r>
    </w:p>
    <w:p w14:paraId="2AAF8EED" w14:textId="77777777" w:rsidR="00DA4FB7" w:rsidRPr="006C1D59" w:rsidRDefault="00DA4FB7" w:rsidP="006C1D59"/>
    <w:p w14:paraId="2A9B8B42" w14:textId="4749D8EE" w:rsidR="00000764" w:rsidRDefault="03302F0B" w:rsidP="00000764">
      <w:r>
        <w:t xml:space="preserve">Nevis (2016) </w:t>
      </w:r>
      <w:r w:rsidRPr="6A1CEB88">
        <w:rPr>
          <w:i/>
          <w:iCs/>
        </w:rPr>
        <w:t>An architectural view of LAN security: In-band versus out- ...</w:t>
      </w:r>
      <w:r>
        <w:t xml:space="preserve">, </w:t>
      </w:r>
      <w:r w:rsidRPr="6A1CEB88">
        <w:rPr>
          <w:i/>
          <w:iCs/>
        </w:rPr>
        <w:t>Nevis</w:t>
      </w:r>
      <w:r>
        <w:t xml:space="preserve">. Available at: </w:t>
      </w:r>
      <w:hyperlink r:id="rId60">
        <w:r w:rsidRPr="6A1CEB88">
          <w:rPr>
            <w:rStyle w:val="Hyperlink"/>
          </w:rPr>
          <w:t>https://nevisnetworks.</w:t>
        </w:r>
      </w:hyperlink>
      <w:sdt>
        <w:sdtPr>
          <w:tag w:val="tii-similarity-SU5URVJORVRfd3d3LmJlbmVmaXRzY2FuYWRhLmNvbQ=="/>
          <w:id w:val="183159997"/>
          <w15:appearance w15:val="hidden"/>
        </w:sdtPr>
        <w:sdtContent>
          <w:r w:rsidRPr="3CCEB9F5">
            <w:rPr>
              <w:rStyle w:val="Hyperlink"/>
            </w:rPr>
            <w:t>com/wp-content/uploads/sites/7/2016/09</w:t>
          </w:r>
        </w:sdtContent>
      </w:sdt>
      <w:r w:rsidRPr="6A1CEB88">
        <w:rPr>
          <w:rStyle w:val="Hyperlink"/>
        </w:rPr>
        <w:t>/InBand-vs-OutofBand.pdf</w:t>
      </w:r>
      <w:r>
        <w:t xml:space="preserve"> (Accessed: 09 January 2025). </w:t>
      </w:r>
    </w:p>
    <w:p w14:paraId="3AABEFED" w14:textId="0EDF0348" w:rsidR="008358BF" w:rsidRPr="008358BF" w:rsidRDefault="008358BF" w:rsidP="008358BF">
      <w:r w:rsidRPr="008358BF">
        <w:t xml:space="preserve">Okasha, K. (2020) </w:t>
      </w:r>
      <w:r w:rsidRPr="008358BF">
        <w:rPr>
          <w:i/>
          <w:iCs/>
        </w:rPr>
        <w:t>Network automation cookbook</w:t>
      </w:r>
      <w:r w:rsidRPr="008358BF">
        <w:t xml:space="preserve">, </w:t>
      </w:r>
      <w:r w:rsidRPr="008358BF">
        <w:rPr>
          <w:i/>
          <w:iCs/>
        </w:rPr>
        <w:t>O’Reilly Online Learning</w:t>
      </w:r>
      <w:r w:rsidRPr="008358BF">
        <w:t xml:space="preserve">. Available at: </w:t>
      </w:r>
      <w:hyperlink r:id="rId61" w:history="1">
        <w:r w:rsidRPr="008358BF">
          <w:rPr>
            <w:rStyle w:val="Hyperlink"/>
          </w:rPr>
          <w:t>https://learning.oreilly.com/library/view/network-automation-cookbook/9781789956481/d1288c15-7a4d-49d9-9b50-27e3078f30db.xhtml</w:t>
        </w:r>
      </w:hyperlink>
      <w:r>
        <w:t xml:space="preserve"> </w:t>
      </w:r>
      <w:r w:rsidRPr="008358BF">
        <w:t xml:space="preserve">(Accessed: 09 January 2025). </w:t>
      </w:r>
    </w:p>
    <w:p w14:paraId="548FD895" w14:textId="69175B98" w:rsidR="008358BF" w:rsidRDefault="00B22F50" w:rsidP="00000764">
      <w:r w:rsidRPr="00B22F50">
        <w:t xml:space="preserve">Meijer, B., Hochstein, L. and Moser, R. (2022) </w:t>
      </w:r>
      <w:r w:rsidRPr="00B22F50">
        <w:rPr>
          <w:i/>
          <w:iCs/>
        </w:rPr>
        <w:t>Ansible</w:t>
      </w:r>
      <w:r w:rsidRPr="00B22F50">
        <w:t xml:space="preserve">. 3rd </w:t>
      </w:r>
      <w:proofErr w:type="spellStart"/>
      <w:r w:rsidRPr="00B22F50">
        <w:t>edn</w:t>
      </w:r>
      <w:proofErr w:type="spellEnd"/>
      <w:r w:rsidRPr="00B22F50">
        <w:t>. Sebastopol: O’Reilly Media, Incorporated.</w:t>
      </w:r>
      <w:r>
        <w:t xml:space="preserve"> </w:t>
      </w:r>
      <w:r w:rsidR="006C2C33">
        <w:t>(Accessed: 04 April 2025</w:t>
      </w:r>
      <w:r w:rsidR="00B6051D">
        <w:t>)</w:t>
      </w:r>
    </w:p>
    <w:p w14:paraId="23DF8240" w14:textId="5F9FD26A" w:rsidR="00C57356" w:rsidRPr="00C57356" w:rsidRDefault="00C57356" w:rsidP="00C57356">
      <w:r w:rsidRPr="00C57356">
        <w:t xml:space="preserve">Cisco (2024) </w:t>
      </w:r>
      <w:r w:rsidRPr="00C57356">
        <w:rPr>
          <w:i/>
          <w:iCs/>
        </w:rPr>
        <w:t>Harden IOS devices</w:t>
      </w:r>
      <w:r w:rsidRPr="00C57356">
        <w:t xml:space="preserve">, </w:t>
      </w:r>
      <w:r w:rsidRPr="00C57356">
        <w:rPr>
          <w:i/>
          <w:iCs/>
        </w:rPr>
        <w:t>Cisco</w:t>
      </w:r>
      <w:r w:rsidRPr="00C57356">
        <w:t xml:space="preserve">. Available at: </w:t>
      </w:r>
      <w:hyperlink r:id="rId62" w:history="1">
        <w:r w:rsidRPr="00C57356">
          <w:rPr>
            <w:rStyle w:val="Hyperlink"/>
          </w:rPr>
          <w:t>https://www.cisco.com/c/en/us/support/docs/ip/access-lists/13608-21.html</w:t>
        </w:r>
      </w:hyperlink>
      <w:r>
        <w:t xml:space="preserve"> </w:t>
      </w:r>
      <w:r w:rsidRPr="00C57356">
        <w:t xml:space="preserve">(Accessed: 20 January 2025). </w:t>
      </w:r>
    </w:p>
    <w:p w14:paraId="3AEE0DBF" w14:textId="63E36134" w:rsidR="00C57356" w:rsidRPr="00000764" w:rsidRDefault="00CC0C02" w:rsidP="00000764">
      <w:r w:rsidRPr="00CC0C02">
        <w:t xml:space="preserve">Sen, K. (2025) The Pros and cons of Ansible: </w:t>
      </w:r>
      <w:proofErr w:type="spellStart"/>
      <w:r w:rsidRPr="00CC0C02">
        <w:t>Upguard</w:t>
      </w:r>
      <w:proofErr w:type="spellEnd"/>
      <w:r w:rsidRPr="00CC0C02">
        <w:t xml:space="preserve">, RSS. Available at: </w:t>
      </w:r>
      <w:hyperlink r:id="rId63" w:history="1">
        <w:r w:rsidRPr="0075182D">
          <w:rPr>
            <w:rStyle w:val="Hyperlink"/>
          </w:rPr>
          <w:t>https://www.upguard.com/blog/top-5-best-and-worst-attributes-of-ansible</w:t>
        </w:r>
      </w:hyperlink>
      <w:r>
        <w:t xml:space="preserve"> </w:t>
      </w:r>
      <w:r w:rsidRPr="00CC0C02">
        <w:t xml:space="preserve"> (Accessed: 04 April 2025).</w:t>
      </w:r>
    </w:p>
    <w:p w14:paraId="40FCFA96" w14:textId="2DD9F692" w:rsidR="00000764" w:rsidRDefault="0042478B" w:rsidP="00000764">
      <w:r w:rsidRPr="0042478B">
        <w:t>Oswalt, M. et al. (2023) Network Programmability and Automation. 2nd edition. Sebastopol: O’Reilly Media, Incorporated.</w:t>
      </w:r>
      <w:r>
        <w:t xml:space="preserve"> </w:t>
      </w:r>
      <w:r w:rsidR="00E92F39">
        <w:t xml:space="preserve">Available </w:t>
      </w:r>
      <w:r w:rsidR="00C44641">
        <w:t>at:</w:t>
      </w:r>
      <w:r w:rsidR="00C44641" w:rsidRPr="00C44641">
        <w:t xml:space="preserve"> </w:t>
      </w:r>
      <w:hyperlink r:id="rId64" w:anchor="id270" w:history="1">
        <w:r w:rsidR="00C44641" w:rsidRPr="00991646">
          <w:rPr>
            <w:rStyle w:val="Hyperlink"/>
          </w:rPr>
          <w:t>https://learning.oreilly.com/library/view/network-programmability-and/9781098110826/ch10.html#id270</w:t>
        </w:r>
      </w:hyperlink>
      <w:r w:rsidR="00C44641">
        <w:t xml:space="preserve"> </w:t>
      </w:r>
      <w:r>
        <w:t>(Accessed</w:t>
      </w:r>
      <w:r w:rsidR="009C05EF">
        <w:t>: 4</w:t>
      </w:r>
      <w:r w:rsidR="009C05EF" w:rsidRPr="009C05EF">
        <w:rPr>
          <w:vertAlign w:val="superscript"/>
        </w:rPr>
        <w:t>th</w:t>
      </w:r>
      <w:r w:rsidR="009C05EF">
        <w:t xml:space="preserve"> April 2025</w:t>
      </w:r>
      <w:r>
        <w:t>)</w:t>
      </w:r>
    </w:p>
    <w:p w14:paraId="6DCB95CA" w14:textId="782E20F7" w:rsidR="00151DBE" w:rsidRDefault="00151DBE" w:rsidP="00000764">
      <w:r w:rsidRPr="00151DBE">
        <w:t xml:space="preserve">Byers, K. (2024) </w:t>
      </w:r>
      <w:proofErr w:type="spellStart"/>
      <w:r w:rsidRPr="00151DBE">
        <w:t>Netmiko</w:t>
      </w:r>
      <w:proofErr w:type="spellEnd"/>
      <w:r w:rsidRPr="00151DBE">
        <w:t xml:space="preserve">, </w:t>
      </w:r>
      <w:proofErr w:type="spellStart"/>
      <w:r w:rsidRPr="00151DBE">
        <w:t>PyPI</w:t>
      </w:r>
      <w:proofErr w:type="spellEnd"/>
      <w:r w:rsidRPr="00151DBE">
        <w:t xml:space="preserve">. Available at: </w:t>
      </w:r>
      <w:hyperlink r:id="rId65" w:history="1">
        <w:r w:rsidRPr="0075182D">
          <w:rPr>
            <w:rStyle w:val="Hyperlink"/>
          </w:rPr>
          <w:t>https://pypi.org/project/netmiko/</w:t>
        </w:r>
      </w:hyperlink>
      <w:r>
        <w:t xml:space="preserve"> </w:t>
      </w:r>
      <w:r w:rsidRPr="00151DBE">
        <w:t xml:space="preserve"> (Accessed: 05 April 2025).</w:t>
      </w:r>
    </w:p>
    <w:p w14:paraId="71A0C880" w14:textId="58F98233" w:rsidR="007D6D13" w:rsidRDefault="007D6D13" w:rsidP="00000764">
      <w:r w:rsidRPr="007D6D13">
        <w:t xml:space="preserve">Gao, H. et al. (2022) Coherence analysis of symmetric star Topology Networks, Frontiers. Available at: </w:t>
      </w:r>
      <w:hyperlink r:id="rId66" w:history="1">
        <w:r w:rsidRPr="002D7265">
          <w:rPr>
            <w:rStyle w:val="Hyperlink"/>
          </w:rPr>
          <w:t>https://www.frontiersin.org/journals/physics/articles/10.3389/fphy.2022.876994/full</w:t>
        </w:r>
      </w:hyperlink>
      <w:r>
        <w:t xml:space="preserve"> </w:t>
      </w:r>
      <w:r w:rsidRPr="007D6D13">
        <w:t>(Accessed: 07 April 2025).</w:t>
      </w:r>
    </w:p>
    <w:p w14:paraId="65904E8D" w14:textId="614F1077" w:rsidR="00A7151D" w:rsidRDefault="00A7151D" w:rsidP="00A7151D">
      <w:r w:rsidRPr="00A7151D">
        <w:t>cisco (201</w:t>
      </w:r>
      <w:r w:rsidR="00B67654">
        <w:t>5</w:t>
      </w:r>
      <w:r w:rsidRPr="00A7151D">
        <w:t xml:space="preserve">) </w:t>
      </w:r>
      <w:r w:rsidRPr="00A7151D">
        <w:rPr>
          <w:i/>
          <w:iCs/>
        </w:rPr>
        <w:t>Basic router configuration</w:t>
      </w:r>
      <w:r w:rsidRPr="00A7151D">
        <w:t xml:space="preserve">, </w:t>
      </w:r>
      <w:r w:rsidRPr="00A7151D">
        <w:rPr>
          <w:i/>
          <w:iCs/>
        </w:rPr>
        <w:t>Cisco</w:t>
      </w:r>
      <w:r w:rsidRPr="00A7151D">
        <w:t xml:space="preserve">. Available at: </w:t>
      </w:r>
      <w:hyperlink r:id="rId67" w:history="1">
        <w:r w:rsidRPr="00A7151D">
          <w:rPr>
            <w:rStyle w:val="Hyperlink"/>
          </w:rPr>
          <w:t>https://www.cisco.com/c/en/us/td/docs/routers/access/800M/software/800MSCG/routconf.html</w:t>
        </w:r>
      </w:hyperlink>
      <w:r>
        <w:t xml:space="preserve"> </w:t>
      </w:r>
      <w:r w:rsidRPr="00A7151D">
        <w:t xml:space="preserve">(Accessed: 21 April 2025). </w:t>
      </w:r>
    </w:p>
    <w:p w14:paraId="7EAE2B03" w14:textId="73227AB7" w:rsidR="00392A03" w:rsidRPr="00392A03" w:rsidRDefault="00392A03" w:rsidP="00392A03">
      <w:r w:rsidRPr="00392A03">
        <w:t xml:space="preserve">Cisco (2007) </w:t>
      </w:r>
      <w:r w:rsidRPr="00392A03">
        <w:rPr>
          <w:i/>
          <w:iCs/>
        </w:rPr>
        <w:t>Configuring System Message Logging</w:t>
      </w:r>
      <w:r w:rsidRPr="00392A03">
        <w:t xml:space="preserve">, </w:t>
      </w:r>
      <w:r w:rsidRPr="00392A03">
        <w:rPr>
          <w:i/>
          <w:iCs/>
        </w:rPr>
        <w:t>Cisco</w:t>
      </w:r>
      <w:r w:rsidRPr="00392A03">
        <w:t xml:space="preserve">. Available at: </w:t>
      </w:r>
      <w:hyperlink r:id="rId68" w:history="1">
        <w:r w:rsidRPr="00392A03">
          <w:rPr>
            <w:rStyle w:val="Hyperlink"/>
          </w:rPr>
          <w:t>https://www.cisco.com/c/en/us/td/docs/switches/lan/catalyst2960/software/release/12-2_40_se/configuration/guide/scg/swlog.pdf</w:t>
        </w:r>
      </w:hyperlink>
      <w:r>
        <w:t xml:space="preserve"> </w:t>
      </w:r>
      <w:r w:rsidRPr="00392A03">
        <w:t xml:space="preserve">(Accessed: 21 April 2025). </w:t>
      </w:r>
    </w:p>
    <w:p w14:paraId="7C56CFE7" w14:textId="77777777" w:rsidR="00A7151D" w:rsidRDefault="00A7151D" w:rsidP="00000764"/>
    <w:p w14:paraId="7C9A58E5" w14:textId="6A7EA4E0" w:rsidR="000A6F7C" w:rsidRPr="000A6F7C" w:rsidRDefault="000A6F7C" w:rsidP="000A6F7C">
      <w:r w:rsidRPr="000A6F7C">
        <w:t xml:space="preserve">Network Journey (2024) </w:t>
      </w:r>
      <w:r w:rsidRPr="000A6F7C">
        <w:rPr>
          <w:i/>
          <w:iCs/>
        </w:rPr>
        <w:t xml:space="preserve">Cisco </w:t>
      </w:r>
      <w:proofErr w:type="spellStart"/>
      <w:r w:rsidRPr="000A6F7C">
        <w:rPr>
          <w:i/>
          <w:iCs/>
        </w:rPr>
        <w:t>Netmiko</w:t>
      </w:r>
      <w:proofErr w:type="spellEnd"/>
      <w:r w:rsidRPr="000A6F7C">
        <w:rPr>
          <w:i/>
          <w:iCs/>
        </w:rPr>
        <w:t xml:space="preserve"> scripting with examples: A comprehensive guide</w:t>
      </w:r>
      <w:r w:rsidRPr="000A6F7C">
        <w:t xml:space="preserve">, </w:t>
      </w:r>
      <w:r w:rsidRPr="000A6F7C">
        <w:rPr>
          <w:i/>
          <w:iCs/>
        </w:rPr>
        <w:t>Network Journey</w:t>
      </w:r>
      <w:r w:rsidRPr="000A6F7C">
        <w:t xml:space="preserve">. Available at: </w:t>
      </w:r>
      <w:hyperlink r:id="rId69" w:history="1">
        <w:r w:rsidR="00DE217C" w:rsidRPr="000A6F7C">
          <w:rPr>
            <w:rStyle w:val="Hyperlink"/>
          </w:rPr>
          <w:t>https://networkjourney.com/cisco-netmiko-scripting-with-examples-a-comprehensive-guide/</w:t>
        </w:r>
      </w:hyperlink>
      <w:r w:rsidR="00DE217C">
        <w:t xml:space="preserve"> </w:t>
      </w:r>
      <w:r w:rsidRPr="000A6F7C">
        <w:t xml:space="preserve">(Accessed: 25 April 2025). </w:t>
      </w:r>
    </w:p>
    <w:p w14:paraId="61B278B0" w14:textId="483CBC20" w:rsidR="00DF2311" w:rsidRPr="00DF2311" w:rsidRDefault="00DF2311" w:rsidP="00DF2311">
      <w:r w:rsidRPr="00DF2311">
        <w:t xml:space="preserve">Schrader, D. (2025) </w:t>
      </w:r>
      <w:r w:rsidRPr="00DF2311">
        <w:rPr>
          <w:i/>
          <w:iCs/>
        </w:rPr>
        <w:t>How to manage the running configuration file for Cisco Devices</w:t>
      </w:r>
      <w:r w:rsidRPr="00DF2311">
        <w:t xml:space="preserve">, </w:t>
      </w:r>
      <w:proofErr w:type="gramStart"/>
      <w:r w:rsidRPr="00DF2311">
        <w:rPr>
          <w:i/>
          <w:iCs/>
        </w:rPr>
        <w:t>How</w:t>
      </w:r>
      <w:proofErr w:type="gramEnd"/>
      <w:r w:rsidRPr="00DF2311">
        <w:rPr>
          <w:i/>
          <w:iCs/>
        </w:rPr>
        <w:t xml:space="preserve"> to copy a Cisco Running Config to startup config to preserve configuration changes</w:t>
      </w:r>
      <w:r w:rsidRPr="00DF2311">
        <w:t xml:space="preserve">. Available at: </w:t>
      </w:r>
      <w:hyperlink r:id="rId70" w:history="1">
        <w:r w:rsidRPr="00DF2311">
          <w:rPr>
            <w:rStyle w:val="Hyperlink"/>
          </w:rPr>
          <w:t>https://blog.netwrix.com/copy-running-config-to-startup-config-cisco/</w:t>
        </w:r>
      </w:hyperlink>
      <w:r>
        <w:t xml:space="preserve"> </w:t>
      </w:r>
      <w:r w:rsidRPr="00DF2311">
        <w:t xml:space="preserve">(Accessed: 25 April 2025). </w:t>
      </w:r>
    </w:p>
    <w:p w14:paraId="53E23DD6" w14:textId="2E5A3F4F" w:rsidR="00474154" w:rsidRPr="00474154" w:rsidRDefault="00474154" w:rsidP="00474154">
      <w:proofErr w:type="spellStart"/>
      <w:r w:rsidRPr="00474154">
        <w:t>GeeksforGeeks</w:t>
      </w:r>
      <w:proofErr w:type="spellEnd"/>
      <w:r w:rsidRPr="00474154">
        <w:t xml:space="preserve"> (2024) </w:t>
      </w:r>
      <w:r w:rsidRPr="00474154">
        <w:rPr>
          <w:i/>
          <w:iCs/>
        </w:rPr>
        <w:t>How to open multiple files using</w:t>
      </w:r>
      <w:r w:rsidRPr="00474154">
        <w:t xml:space="preserve">, </w:t>
      </w:r>
      <w:proofErr w:type="spellStart"/>
      <w:r w:rsidRPr="00474154">
        <w:rPr>
          <w:i/>
          <w:iCs/>
        </w:rPr>
        <w:t>GeeksforGeeks</w:t>
      </w:r>
      <w:proofErr w:type="spellEnd"/>
      <w:r w:rsidRPr="00474154">
        <w:t xml:space="preserve">. Available at: </w:t>
      </w:r>
      <w:hyperlink r:id="rId71" w:history="1">
        <w:r w:rsidRPr="00474154">
          <w:rPr>
            <w:rStyle w:val="Hyperlink"/>
          </w:rPr>
          <w:t>https://www.geeksforgeeks.org/how-to-open-multiple-files-using-with-open-in-python/</w:t>
        </w:r>
      </w:hyperlink>
      <w:r>
        <w:t xml:space="preserve"> </w:t>
      </w:r>
      <w:r w:rsidRPr="00474154">
        <w:t xml:space="preserve">(Accessed: 26 April 2025). </w:t>
      </w:r>
    </w:p>
    <w:p w14:paraId="793D2635" w14:textId="17DD78C6" w:rsidR="00CA03EA" w:rsidRDefault="00CA03EA" w:rsidP="00CA03EA">
      <w:r w:rsidRPr="00CA03EA">
        <w:t xml:space="preserve">Cisco (2017) </w:t>
      </w:r>
      <w:r w:rsidRPr="00CA03EA">
        <w:rPr>
          <w:i/>
          <w:iCs/>
        </w:rPr>
        <w:t xml:space="preserve">crypto key generate </w:t>
      </w:r>
      <w:proofErr w:type="spellStart"/>
      <w:r w:rsidRPr="00CA03EA">
        <w:rPr>
          <w:i/>
          <w:iCs/>
        </w:rPr>
        <w:t>rsa</w:t>
      </w:r>
      <w:proofErr w:type="spellEnd"/>
      <w:r w:rsidRPr="00CA03EA">
        <w:t xml:space="preserve">, </w:t>
      </w:r>
      <w:r w:rsidRPr="00CA03EA">
        <w:rPr>
          <w:i/>
          <w:iCs/>
        </w:rPr>
        <w:t>Cisco</w:t>
      </w:r>
      <w:r w:rsidRPr="00CA03EA">
        <w:t xml:space="preserve">. Available at: </w:t>
      </w:r>
      <w:hyperlink r:id="rId72" w:history="1">
        <w:r w:rsidRPr="00CA03EA">
          <w:rPr>
            <w:rStyle w:val="Hyperlink"/>
          </w:rPr>
          <w:t>https://www.cisco.com/c/en/us/td/docs/ios-xml/ios/security/a1/sec-a1-xe-3se-3850-cr-book/sec-a1-xe-3se-3850-cr-book_chapter_00.pdf</w:t>
        </w:r>
      </w:hyperlink>
      <w:r>
        <w:t xml:space="preserve"> </w:t>
      </w:r>
      <w:r w:rsidRPr="00CA03EA">
        <w:t xml:space="preserve">(Accessed: 26 April 2025). </w:t>
      </w:r>
    </w:p>
    <w:p w14:paraId="2CE993F0" w14:textId="77777777" w:rsidR="00DD6A52" w:rsidRDefault="00DD6A52" w:rsidP="00CA03EA"/>
    <w:p w14:paraId="3578F370" w14:textId="65FEEF9A" w:rsidR="001A3E94" w:rsidRPr="00CA03EA" w:rsidRDefault="001A3E94" w:rsidP="00CA03EA">
      <w:proofErr w:type="spellStart"/>
      <w:r w:rsidRPr="001A3E94">
        <w:t>Merkow</w:t>
      </w:r>
      <w:proofErr w:type="spellEnd"/>
      <w:r w:rsidRPr="001A3E94">
        <w:t xml:space="preserve">, M.S. (2019) </w:t>
      </w:r>
      <w:r w:rsidRPr="001A3E94">
        <w:rPr>
          <w:i/>
          <w:iCs/>
        </w:rPr>
        <w:t>Secure, Resilient, and Agile Software Development.</w:t>
      </w:r>
      <w:r w:rsidRPr="001A3E94">
        <w:t xml:space="preserve"> 1st ed. Milton: Auerbach Publishers, Incorporated. Available at: </w:t>
      </w:r>
      <w:hyperlink r:id="rId73" w:history="1">
        <w:r w:rsidRPr="0013699C">
          <w:rPr>
            <w:rStyle w:val="Hyperlink"/>
          </w:rPr>
          <w:t>https://doi.org/10.1201/9781003025399</w:t>
        </w:r>
      </w:hyperlink>
      <w:r w:rsidRPr="001A3E94">
        <w:t>.</w:t>
      </w:r>
      <w:r>
        <w:t xml:space="preserve"> (Accessed: </w:t>
      </w:r>
      <w:r w:rsidR="00F0106C">
        <w:t>27 April 2025</w:t>
      </w:r>
      <w:r>
        <w:t>)</w:t>
      </w:r>
    </w:p>
    <w:p w14:paraId="594C660D" w14:textId="257B1B81" w:rsidR="007326AB" w:rsidRPr="007326AB" w:rsidRDefault="007326AB" w:rsidP="007326AB">
      <w:r w:rsidRPr="007326AB">
        <w:t xml:space="preserve">McCormick, M. (2012) </w:t>
      </w:r>
      <w:r w:rsidRPr="007326AB">
        <w:rPr>
          <w:i/>
          <w:iCs/>
        </w:rPr>
        <w:t>Waterfall vs. Agile Methodology - McCormick PCS info</w:t>
      </w:r>
      <w:r w:rsidRPr="007326AB">
        <w:t xml:space="preserve">, </w:t>
      </w:r>
      <w:proofErr w:type="spellStart"/>
      <w:r w:rsidRPr="007326AB">
        <w:rPr>
          <w:i/>
          <w:iCs/>
        </w:rPr>
        <w:t>mccormickpcs</w:t>
      </w:r>
      <w:proofErr w:type="spellEnd"/>
      <w:r w:rsidRPr="007326AB">
        <w:t xml:space="preserve">. Available at: </w:t>
      </w:r>
      <w:hyperlink r:id="rId74" w:history="1">
        <w:r w:rsidRPr="007326AB">
          <w:rPr>
            <w:rStyle w:val="Hyperlink"/>
          </w:rPr>
          <w:t>http://mccormickpcs.com/images/Waterfall_vs_Agile_Methodology.pdf</w:t>
        </w:r>
      </w:hyperlink>
      <w:r>
        <w:t xml:space="preserve"> </w:t>
      </w:r>
      <w:r w:rsidRPr="007326AB">
        <w:t xml:space="preserve">(Accessed: 27 April 2025). </w:t>
      </w:r>
    </w:p>
    <w:p w14:paraId="4E1B968B" w14:textId="77777777" w:rsidR="000B7D37" w:rsidRDefault="000B7D37" w:rsidP="000B7D37">
      <w:r w:rsidRPr="00C63ABB">
        <w:t xml:space="preserve">Srivastava, A., Saraswat, S. and Bhardwaj, S. (2017) </w:t>
      </w:r>
      <w:r w:rsidRPr="00C63ABB">
        <w:rPr>
          <w:i/>
          <w:iCs/>
        </w:rPr>
        <w:t>SCRUM model for agile methodology</w:t>
      </w:r>
      <w:r w:rsidRPr="00C63ABB">
        <w:t xml:space="preserve">, </w:t>
      </w:r>
      <w:r w:rsidRPr="00C63ABB">
        <w:rPr>
          <w:i/>
          <w:iCs/>
        </w:rPr>
        <w:t>IEEE</w:t>
      </w:r>
      <w:r w:rsidRPr="00C63ABB">
        <w:t xml:space="preserve">. Available at: </w:t>
      </w:r>
      <w:hyperlink r:id="rId75" w:history="1">
        <w:r w:rsidRPr="00C63ABB">
          <w:rPr>
            <w:rStyle w:val="Hyperlink"/>
          </w:rPr>
          <w:t>https://ieeexplore.ieee.org/abstract/document/8229928?casa_token=Za-gNBOgbf0AAAAA:12CwG6LaBbR_4Jz9afZvz4-vAphJtNylVx7HPczaNhnKMKDf99p89dT8eASoj0QNXUJ3jbaj9Q</w:t>
        </w:r>
      </w:hyperlink>
      <w:r>
        <w:t xml:space="preserve"> </w:t>
      </w:r>
      <w:r w:rsidRPr="00C63ABB">
        <w:t xml:space="preserve">(Accessed: 27 April 2025). </w:t>
      </w:r>
    </w:p>
    <w:p w14:paraId="15D27F83" w14:textId="7290BD1A" w:rsidR="006F1C7F" w:rsidRPr="006F1C7F" w:rsidRDefault="006F1C7F" w:rsidP="006F1C7F">
      <w:r w:rsidRPr="006F1C7F">
        <w:t xml:space="preserve">Senarath, U.S. (2021) </w:t>
      </w:r>
      <w:r w:rsidRPr="006F1C7F">
        <w:rPr>
          <w:i/>
          <w:iCs/>
        </w:rPr>
        <w:t>Waterfall methodology, prototyping and agile development</w:t>
      </w:r>
      <w:r w:rsidRPr="006F1C7F">
        <w:t xml:space="preserve">, </w:t>
      </w:r>
      <w:r w:rsidRPr="006F1C7F">
        <w:rPr>
          <w:i/>
          <w:iCs/>
        </w:rPr>
        <w:t>ResearchGate</w:t>
      </w:r>
      <w:r w:rsidRPr="006F1C7F">
        <w:t xml:space="preserve">. Available at: </w:t>
      </w:r>
      <w:hyperlink r:id="rId76" w:history="1">
        <w:r w:rsidRPr="006F1C7F">
          <w:rPr>
            <w:rStyle w:val="Hyperlink"/>
          </w:rPr>
          <w:t>https://www.researchgate.net/profile/Udesh-S-Senarath/publication/353324450_Waterfall_Methodology_Prototyping_and_Agile_Development/links/60f41f71fb568a7098b9d035/Waterfall-Methodology-Prototyping-and-Agile-Development.pdf</w:t>
        </w:r>
      </w:hyperlink>
      <w:r>
        <w:t xml:space="preserve"> </w:t>
      </w:r>
      <w:r w:rsidRPr="006F1C7F">
        <w:t xml:space="preserve">(Accessed: 28 April 2025). </w:t>
      </w:r>
    </w:p>
    <w:p w14:paraId="589550DD" w14:textId="77D93B9F" w:rsidR="00D81216" w:rsidRPr="00D81216" w:rsidRDefault="00D81216" w:rsidP="00D81216">
      <w:r w:rsidRPr="00D81216">
        <w:t xml:space="preserve">Aguiar, G. (2024) </w:t>
      </w:r>
      <w:r w:rsidRPr="00D81216">
        <w:rPr>
          <w:i/>
          <w:iCs/>
        </w:rPr>
        <w:t>(PDF) distinguishing between method and methodology in academic research</w:t>
      </w:r>
      <w:r w:rsidRPr="00D81216">
        <w:t xml:space="preserve">, </w:t>
      </w:r>
      <w:r w:rsidRPr="00D81216">
        <w:rPr>
          <w:i/>
          <w:iCs/>
        </w:rPr>
        <w:t>ResearchGate</w:t>
      </w:r>
      <w:r w:rsidRPr="00D81216">
        <w:t xml:space="preserve">. Available at: </w:t>
      </w:r>
      <w:hyperlink r:id="rId77" w:history="1">
        <w:r w:rsidRPr="00D81216">
          <w:rPr>
            <w:rStyle w:val="Hyperlink"/>
          </w:rPr>
          <w:t>https://www.researchgate.net/publication/373826835_Distinguishing_between_Method_and_Methodology_in_Academic_Research</w:t>
        </w:r>
      </w:hyperlink>
      <w:r>
        <w:t xml:space="preserve"> </w:t>
      </w:r>
      <w:r w:rsidRPr="00D81216">
        <w:t xml:space="preserve">(Accessed: 28 April 2025). </w:t>
      </w:r>
    </w:p>
    <w:p w14:paraId="7F4E943F" w14:textId="55823F3A" w:rsidR="005C1809" w:rsidRPr="005C1809" w:rsidRDefault="005C1809" w:rsidP="005C1809">
      <w:r w:rsidRPr="005C1809">
        <w:t xml:space="preserve">Em, S. (2024) </w:t>
      </w:r>
      <w:r w:rsidRPr="005C1809">
        <w:rPr>
          <w:i/>
          <w:iCs/>
        </w:rPr>
        <w:t>(PDF) exploring experimental research: Methodologies, designs, and applications across disciplines</w:t>
      </w:r>
      <w:r w:rsidRPr="005C1809">
        <w:t xml:space="preserve">, </w:t>
      </w:r>
      <w:r w:rsidRPr="005C1809">
        <w:rPr>
          <w:i/>
          <w:iCs/>
        </w:rPr>
        <w:t>ResearchGate</w:t>
      </w:r>
      <w:r w:rsidRPr="005C1809">
        <w:t xml:space="preserve">. Available at: </w:t>
      </w:r>
      <w:hyperlink r:id="rId78" w:history="1">
        <w:r w:rsidRPr="005C1809">
          <w:rPr>
            <w:rStyle w:val="Hyperlink"/>
          </w:rPr>
          <w:t>https://www.researchgate.net/publication/378795357_Exploring_Experimental_Research_Methodologies_Designs_and_Applications_Across_Disciplines</w:t>
        </w:r>
      </w:hyperlink>
      <w:r>
        <w:t xml:space="preserve"> </w:t>
      </w:r>
      <w:r w:rsidRPr="005C1809">
        <w:t xml:space="preserve">(Accessed: 28 April 2025). </w:t>
      </w:r>
    </w:p>
    <w:p w14:paraId="2305C3E3" w14:textId="0D347F57" w:rsidR="00AB73A2" w:rsidRDefault="00AB73A2" w:rsidP="00AB73A2">
      <w:r w:rsidRPr="00AB73A2">
        <w:t xml:space="preserve">Jansen, D. (2025) </w:t>
      </w:r>
      <w:r w:rsidRPr="00AB73A2">
        <w:rPr>
          <w:i/>
          <w:iCs/>
        </w:rPr>
        <w:t>Saunders’ research onion explained (+ examples)</w:t>
      </w:r>
      <w:r w:rsidRPr="00AB73A2">
        <w:t xml:space="preserve">, </w:t>
      </w:r>
      <w:r w:rsidRPr="00AB73A2">
        <w:rPr>
          <w:i/>
          <w:iCs/>
        </w:rPr>
        <w:t>Grad Coach</w:t>
      </w:r>
      <w:r w:rsidRPr="00AB73A2">
        <w:t xml:space="preserve">. Available at: </w:t>
      </w:r>
      <w:hyperlink r:id="rId79" w:history="1">
        <w:r w:rsidRPr="00AB73A2">
          <w:rPr>
            <w:rStyle w:val="Hyperlink"/>
          </w:rPr>
          <w:t>https://gradcoach.com/saunders-research-onion/</w:t>
        </w:r>
      </w:hyperlink>
      <w:r>
        <w:t xml:space="preserve"> </w:t>
      </w:r>
      <w:r w:rsidRPr="00AB73A2">
        <w:t xml:space="preserve">(Accessed: 29 April 2025). </w:t>
      </w:r>
    </w:p>
    <w:p w14:paraId="6F886DAE" w14:textId="18269957" w:rsidR="00706AC1" w:rsidRDefault="00706AC1" w:rsidP="00706AC1">
      <w:r w:rsidRPr="00706AC1">
        <w:lastRenderedPageBreak/>
        <w:t>Python (2025</w:t>
      </w:r>
      <w:r w:rsidR="004466C9">
        <w:t>a</w:t>
      </w:r>
      <w:r w:rsidRPr="00706AC1">
        <w:t xml:space="preserve">) </w:t>
      </w:r>
      <w:proofErr w:type="spellStart"/>
      <w:r w:rsidRPr="00706AC1">
        <w:rPr>
          <w:i/>
          <w:iCs/>
        </w:rPr>
        <w:t>Unittest</w:t>
      </w:r>
      <w:proofErr w:type="spellEnd"/>
      <w:r w:rsidRPr="00706AC1">
        <w:rPr>
          <w:i/>
          <w:iCs/>
        </w:rPr>
        <w:t xml:space="preserve"> - unit testing framework</w:t>
      </w:r>
      <w:r w:rsidRPr="00706AC1">
        <w:t xml:space="preserve">, </w:t>
      </w:r>
      <w:r w:rsidRPr="00706AC1">
        <w:rPr>
          <w:i/>
          <w:iCs/>
        </w:rPr>
        <w:t>Python documentation</w:t>
      </w:r>
      <w:r w:rsidRPr="00706AC1">
        <w:t xml:space="preserve">. Available at: </w:t>
      </w:r>
      <w:hyperlink r:id="rId80" w:anchor="basic-example" w:history="1">
        <w:r w:rsidRPr="00706AC1">
          <w:rPr>
            <w:rStyle w:val="Hyperlink"/>
          </w:rPr>
          <w:t>https://docs.python.org/3/library/unittest.html#basic-example</w:t>
        </w:r>
      </w:hyperlink>
      <w:r>
        <w:t xml:space="preserve"> </w:t>
      </w:r>
      <w:r w:rsidRPr="00706AC1">
        <w:t xml:space="preserve">(Accessed: 01 May 2025). </w:t>
      </w:r>
    </w:p>
    <w:p w14:paraId="26ACFA32" w14:textId="12DD9E83" w:rsidR="00F828ED" w:rsidRPr="00F828ED" w:rsidRDefault="00F828ED" w:rsidP="00F828ED">
      <w:r w:rsidRPr="00F828ED">
        <w:t xml:space="preserve">Python (2025b) </w:t>
      </w:r>
      <w:proofErr w:type="spellStart"/>
      <w:r w:rsidRPr="00F828ED">
        <w:rPr>
          <w:i/>
          <w:iCs/>
        </w:rPr>
        <w:t>Unittest.mock</w:t>
      </w:r>
      <w:proofErr w:type="spellEnd"/>
      <w:r w:rsidRPr="00F828ED">
        <w:rPr>
          <w:i/>
          <w:iCs/>
        </w:rPr>
        <w:t xml:space="preserve"> - mock object library</w:t>
      </w:r>
      <w:r w:rsidRPr="00F828ED">
        <w:t xml:space="preserve">, </w:t>
      </w:r>
      <w:r w:rsidRPr="00F828ED">
        <w:rPr>
          <w:i/>
          <w:iCs/>
        </w:rPr>
        <w:t>Python documentation</w:t>
      </w:r>
      <w:r w:rsidRPr="00F828ED">
        <w:t xml:space="preserve">. Available at: </w:t>
      </w:r>
      <w:hyperlink r:id="rId81" w:history="1">
        <w:r w:rsidRPr="00F828ED">
          <w:rPr>
            <w:rStyle w:val="Hyperlink"/>
          </w:rPr>
          <w:t>https://docs.python.org/3/library/unittest.mock.html</w:t>
        </w:r>
      </w:hyperlink>
      <w:r>
        <w:t xml:space="preserve"> </w:t>
      </w:r>
      <w:r w:rsidRPr="00F828ED">
        <w:t xml:space="preserve">(Accessed: 01 May 2025). </w:t>
      </w:r>
    </w:p>
    <w:p w14:paraId="17435538" w14:textId="55EE6ADA" w:rsidR="004466C9" w:rsidRPr="004466C9" w:rsidRDefault="004466C9" w:rsidP="004466C9">
      <w:proofErr w:type="spellStart"/>
      <w:r w:rsidRPr="004466C9">
        <w:t>GeeksforGeeks</w:t>
      </w:r>
      <w:proofErr w:type="spellEnd"/>
      <w:r w:rsidRPr="004466C9">
        <w:t xml:space="preserve"> (2025) </w:t>
      </w:r>
      <w:proofErr w:type="spellStart"/>
      <w:r w:rsidRPr="004466C9">
        <w:rPr>
          <w:i/>
          <w:iCs/>
        </w:rPr>
        <w:t>Timeit</w:t>
      </w:r>
      <w:proofErr w:type="spellEnd"/>
      <w:r w:rsidRPr="004466C9">
        <w:rPr>
          <w:i/>
          <w:iCs/>
        </w:rPr>
        <w:t xml:space="preserve"> in python with examples</w:t>
      </w:r>
      <w:r w:rsidRPr="004466C9">
        <w:t xml:space="preserve">, </w:t>
      </w:r>
      <w:proofErr w:type="spellStart"/>
      <w:r w:rsidRPr="004466C9">
        <w:rPr>
          <w:i/>
          <w:iCs/>
        </w:rPr>
        <w:t>GeeksforGeeks</w:t>
      </w:r>
      <w:proofErr w:type="spellEnd"/>
      <w:r w:rsidRPr="004466C9">
        <w:t xml:space="preserve">. Available at: </w:t>
      </w:r>
      <w:hyperlink r:id="rId82" w:history="1">
        <w:r w:rsidRPr="004466C9">
          <w:rPr>
            <w:rStyle w:val="Hyperlink"/>
          </w:rPr>
          <w:t>https://www.geeksforgeeks.org/timeit-python-examples/</w:t>
        </w:r>
      </w:hyperlink>
      <w:r>
        <w:t xml:space="preserve"> </w:t>
      </w:r>
      <w:r w:rsidRPr="004466C9">
        <w:t xml:space="preserve">(Accessed: 01 May 2025). </w:t>
      </w:r>
    </w:p>
    <w:p w14:paraId="61C7D5DA" w14:textId="77777777" w:rsidR="00F828ED" w:rsidRPr="00706AC1" w:rsidRDefault="00F828ED" w:rsidP="00706AC1"/>
    <w:p w14:paraId="48722F0B" w14:textId="77777777" w:rsidR="00706AC1" w:rsidRPr="00AB73A2" w:rsidRDefault="00706AC1" w:rsidP="00AB73A2"/>
    <w:p w14:paraId="24BBAB69" w14:textId="0F400036" w:rsidR="00A954A8" w:rsidRDefault="00054581" w:rsidP="00A51DEC">
      <w:pPr>
        <w:pStyle w:val="Heading1"/>
      </w:pPr>
      <w:bookmarkStart w:id="121" w:name="_Toc197088902"/>
      <w:r>
        <w:lastRenderedPageBreak/>
        <w:t>Appendix</w:t>
      </w:r>
      <w:bookmarkEnd w:id="121"/>
    </w:p>
    <w:p w14:paraId="2F8B4131" w14:textId="585874B8" w:rsidR="0084132D" w:rsidRPr="0084132D" w:rsidRDefault="000C2497" w:rsidP="000C2497">
      <w:pPr>
        <w:pStyle w:val="Heading3"/>
      </w:pPr>
      <w:bookmarkStart w:id="122" w:name="_Toc197088903"/>
      <w:r>
        <w:t>Ethics form</w:t>
      </w:r>
      <w:bookmarkEnd w:id="122"/>
    </w:p>
    <w:p w14:paraId="4655BEBE" w14:textId="77777777" w:rsidR="00AC6437" w:rsidRDefault="00AC6437" w:rsidP="00AC6437">
      <w:pPr>
        <w:keepNext/>
      </w:pPr>
      <w:r w:rsidRPr="00604455">
        <w:rPr>
          <w:rFonts w:ascii="Tahoma" w:hAnsi="Tahoma" w:cs="Tahoma"/>
          <w:noProof/>
          <w:sz w:val="20"/>
        </w:rPr>
        <w:lastRenderedPageBreak/>
        <w:drawing>
          <wp:inline distT="0" distB="0" distL="0" distR="0" wp14:anchorId="04A9D579" wp14:editId="3C537E09">
            <wp:extent cx="4232392" cy="8402320"/>
            <wp:effectExtent l="0" t="0" r="0" b="0"/>
            <wp:docPr id="1490244828" name="Picture 1"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244828" name="Picture 1" descr="A close-up of a form&#10;&#10;Description automatically generated"/>
                    <pic:cNvPicPr/>
                  </pic:nvPicPr>
                  <pic:blipFill>
                    <a:blip r:embed="rId83"/>
                    <a:stretch>
                      <a:fillRect/>
                    </a:stretch>
                  </pic:blipFill>
                  <pic:spPr>
                    <a:xfrm>
                      <a:off x="0" y="0"/>
                      <a:ext cx="4253824" cy="8444867"/>
                    </a:xfrm>
                    <a:prstGeom prst="rect">
                      <a:avLst/>
                    </a:prstGeom>
                  </pic:spPr>
                </pic:pic>
              </a:graphicData>
            </a:graphic>
          </wp:inline>
        </w:drawing>
      </w:r>
    </w:p>
    <w:p w14:paraId="3BE38307" w14:textId="1C94B040" w:rsidR="00054581" w:rsidRDefault="00AC6437" w:rsidP="00AC6437">
      <w:pPr>
        <w:pStyle w:val="Caption"/>
      </w:pPr>
      <w:bookmarkStart w:id="123" w:name="_Toc197094147"/>
      <w:r>
        <w:lastRenderedPageBreak/>
        <w:t xml:space="preserve">Figure </w:t>
      </w:r>
      <w:fldSimple w:instr=" SEQ Figure \* ARABIC ">
        <w:r w:rsidR="007F36F1">
          <w:rPr>
            <w:noProof/>
          </w:rPr>
          <w:t>42</w:t>
        </w:r>
      </w:fldSimple>
      <w:r>
        <w:t xml:space="preserve"> - Ethics form</w:t>
      </w:r>
      <w:bookmarkEnd w:id="123"/>
    </w:p>
    <w:p w14:paraId="716CE0A9" w14:textId="455EE96E" w:rsidR="0084132D" w:rsidRPr="0084132D" w:rsidRDefault="0084132D" w:rsidP="0084132D">
      <w:pPr>
        <w:pStyle w:val="Heading3"/>
      </w:pPr>
      <w:bookmarkStart w:id="124" w:name="_Toc197088904"/>
      <w:r>
        <w:t>Gannt charts</w:t>
      </w:r>
      <w:bookmarkEnd w:id="124"/>
    </w:p>
    <w:p w14:paraId="04A69907" w14:textId="77777777" w:rsidR="00A025FF" w:rsidRDefault="00A025FF" w:rsidP="00A025FF">
      <w:pPr>
        <w:keepNext/>
      </w:pPr>
      <w:r w:rsidRPr="008D3F50">
        <w:rPr>
          <w:noProof/>
        </w:rPr>
        <w:drawing>
          <wp:inline distT="0" distB="0" distL="0" distR="0" wp14:anchorId="3EBCDF1B" wp14:editId="31188D42">
            <wp:extent cx="5731510" cy="5005707"/>
            <wp:effectExtent l="0" t="0" r="2540" b="4445"/>
            <wp:docPr id="1696937923" name="Picture 1" descr="A screenshot of a gant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937923" name="Picture 1" descr="A screenshot of a gantt chart&#10;&#10;Description automatically generated"/>
                    <pic:cNvPicPr/>
                  </pic:nvPicPr>
                  <pic:blipFill>
                    <a:blip r:embed="rId84"/>
                    <a:stretch>
                      <a:fillRect/>
                    </a:stretch>
                  </pic:blipFill>
                  <pic:spPr>
                    <a:xfrm>
                      <a:off x="0" y="0"/>
                      <a:ext cx="5731510" cy="5005707"/>
                    </a:xfrm>
                    <a:prstGeom prst="rect">
                      <a:avLst/>
                    </a:prstGeom>
                  </pic:spPr>
                </pic:pic>
              </a:graphicData>
            </a:graphic>
          </wp:inline>
        </w:drawing>
      </w:r>
    </w:p>
    <w:p w14:paraId="5F19967B" w14:textId="720D9B6D" w:rsidR="00AC6437" w:rsidRDefault="00A025FF" w:rsidP="00A025FF">
      <w:pPr>
        <w:pStyle w:val="Caption"/>
      </w:pPr>
      <w:bookmarkStart w:id="125" w:name="_Toc197094148"/>
      <w:r>
        <w:t xml:space="preserve">Figure </w:t>
      </w:r>
      <w:fldSimple w:instr=" SEQ Figure \* ARABIC ">
        <w:r w:rsidR="007F36F1">
          <w:rPr>
            <w:noProof/>
          </w:rPr>
          <w:t>43</w:t>
        </w:r>
      </w:fldSimple>
      <w:r>
        <w:t xml:space="preserve"> - original Gannt Chart</w:t>
      </w:r>
      <w:bookmarkEnd w:id="125"/>
    </w:p>
    <w:p w14:paraId="5934FA59" w14:textId="77777777" w:rsidR="0084132D" w:rsidRDefault="0084132D" w:rsidP="0084132D">
      <w:pPr>
        <w:keepNext/>
      </w:pPr>
      <w:r>
        <w:rPr>
          <w:noProof/>
        </w:rPr>
        <w:lastRenderedPageBreak/>
        <w:drawing>
          <wp:inline distT="0" distB="0" distL="0" distR="0" wp14:anchorId="2A3BB4DB" wp14:editId="0C50AF19">
            <wp:extent cx="5698078" cy="4415541"/>
            <wp:effectExtent l="0" t="0" r="0" b="4445"/>
            <wp:docPr id="18266762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730357" cy="4440554"/>
                    </a:xfrm>
                    <a:prstGeom prst="rect">
                      <a:avLst/>
                    </a:prstGeom>
                    <a:noFill/>
                  </pic:spPr>
                </pic:pic>
              </a:graphicData>
            </a:graphic>
          </wp:inline>
        </w:drawing>
      </w:r>
    </w:p>
    <w:p w14:paraId="30E518DA" w14:textId="3BF61560" w:rsidR="00552FB2" w:rsidRDefault="0084132D" w:rsidP="0084132D">
      <w:pPr>
        <w:pStyle w:val="Caption"/>
      </w:pPr>
      <w:bookmarkStart w:id="126" w:name="_Toc197094149"/>
      <w:r>
        <w:t xml:space="preserve">Figure </w:t>
      </w:r>
      <w:fldSimple w:instr=" SEQ Figure \* ARABIC ">
        <w:r w:rsidR="007F36F1">
          <w:rPr>
            <w:noProof/>
          </w:rPr>
          <w:t>44</w:t>
        </w:r>
      </w:fldSimple>
      <w:r>
        <w:t xml:space="preserve"> - updated Gannt Chart</w:t>
      </w:r>
      <w:bookmarkEnd w:id="126"/>
    </w:p>
    <w:p w14:paraId="2879421D" w14:textId="62ACCD35" w:rsidR="000C2497" w:rsidRPr="000C2497" w:rsidRDefault="000C2497" w:rsidP="000C2497">
      <w:pPr>
        <w:pStyle w:val="Heading3"/>
      </w:pPr>
      <w:bookmarkStart w:id="127" w:name="_Toc197088905"/>
      <w:r>
        <w:t>Risk Assessment table</w:t>
      </w:r>
      <w:bookmarkEnd w:id="127"/>
    </w:p>
    <w:p w14:paraId="5E45756D" w14:textId="77777777" w:rsidR="00182C11" w:rsidRDefault="00E1367B" w:rsidP="00182C11">
      <w:pPr>
        <w:keepNext/>
      </w:pPr>
      <w:r w:rsidRPr="00E1367B">
        <w:rPr>
          <w:noProof/>
        </w:rPr>
        <w:drawing>
          <wp:inline distT="0" distB="0" distL="0" distR="0" wp14:anchorId="6796B4D4" wp14:editId="468DA8E8">
            <wp:extent cx="5731510" cy="3034665"/>
            <wp:effectExtent l="0" t="0" r="2540" b="0"/>
            <wp:docPr id="1627725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725875" name=""/>
                    <pic:cNvPicPr/>
                  </pic:nvPicPr>
                  <pic:blipFill>
                    <a:blip r:embed="rId86"/>
                    <a:stretch>
                      <a:fillRect/>
                    </a:stretch>
                  </pic:blipFill>
                  <pic:spPr>
                    <a:xfrm>
                      <a:off x="0" y="0"/>
                      <a:ext cx="5731510" cy="3034665"/>
                    </a:xfrm>
                    <a:prstGeom prst="rect">
                      <a:avLst/>
                    </a:prstGeom>
                  </pic:spPr>
                </pic:pic>
              </a:graphicData>
            </a:graphic>
          </wp:inline>
        </w:drawing>
      </w:r>
    </w:p>
    <w:p w14:paraId="1C2BACD7" w14:textId="6578E8BF" w:rsidR="00A025FF" w:rsidRPr="00A025FF" w:rsidRDefault="00182C11" w:rsidP="00182C11">
      <w:pPr>
        <w:pStyle w:val="Caption"/>
      </w:pPr>
      <w:bookmarkStart w:id="128" w:name="_Toc197094150"/>
      <w:r>
        <w:t xml:space="preserve">Figure </w:t>
      </w:r>
      <w:fldSimple w:instr=" SEQ Figure \* ARABIC ">
        <w:r w:rsidR="007F36F1">
          <w:rPr>
            <w:noProof/>
          </w:rPr>
          <w:t>45</w:t>
        </w:r>
      </w:fldSimple>
      <w:r>
        <w:t xml:space="preserve"> - risk assessment part A</w:t>
      </w:r>
      <w:bookmarkEnd w:id="128"/>
    </w:p>
    <w:p w14:paraId="7DA8E03C" w14:textId="77777777" w:rsidR="00182C11" w:rsidRDefault="00182C11" w:rsidP="00182C11">
      <w:pPr>
        <w:keepNext/>
      </w:pPr>
      <w:r w:rsidRPr="00182C11">
        <w:rPr>
          <w:b/>
          <w:bCs/>
          <w:noProof/>
        </w:rPr>
        <w:lastRenderedPageBreak/>
        <w:drawing>
          <wp:inline distT="0" distB="0" distL="0" distR="0" wp14:anchorId="1378A878" wp14:editId="3AB4EAE0">
            <wp:extent cx="5731510" cy="2018665"/>
            <wp:effectExtent l="0" t="0" r="2540" b="635"/>
            <wp:docPr id="1918915856" name="Picture 1" descr="A white sheet of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915856" name="Picture 1" descr="A white sheet of paper with black text&#10;&#10;AI-generated content may be incorrect."/>
                    <pic:cNvPicPr/>
                  </pic:nvPicPr>
                  <pic:blipFill>
                    <a:blip r:embed="rId87"/>
                    <a:stretch>
                      <a:fillRect/>
                    </a:stretch>
                  </pic:blipFill>
                  <pic:spPr>
                    <a:xfrm>
                      <a:off x="0" y="0"/>
                      <a:ext cx="5731510" cy="2018665"/>
                    </a:xfrm>
                    <a:prstGeom prst="rect">
                      <a:avLst/>
                    </a:prstGeom>
                  </pic:spPr>
                </pic:pic>
              </a:graphicData>
            </a:graphic>
          </wp:inline>
        </w:drawing>
      </w:r>
    </w:p>
    <w:p w14:paraId="03DD7B5F" w14:textId="171B3BEE" w:rsidR="000A6F7C" w:rsidRDefault="00182C11" w:rsidP="00182C11">
      <w:pPr>
        <w:pStyle w:val="Caption"/>
      </w:pPr>
      <w:bookmarkStart w:id="129" w:name="_Toc197094151"/>
      <w:r>
        <w:t xml:space="preserve">Figure </w:t>
      </w:r>
      <w:fldSimple w:instr=" SEQ Figure \* ARABIC ">
        <w:r w:rsidR="007F36F1">
          <w:rPr>
            <w:noProof/>
          </w:rPr>
          <w:t>46</w:t>
        </w:r>
      </w:fldSimple>
      <w:r>
        <w:t xml:space="preserve"> - Risk Assessment part B</w:t>
      </w:r>
      <w:bookmarkEnd w:id="129"/>
    </w:p>
    <w:p w14:paraId="792AB7FD" w14:textId="2B877F5C" w:rsidR="00855BE9" w:rsidRDefault="00570CA2" w:rsidP="00570CA2">
      <w:pPr>
        <w:pStyle w:val="Heading3"/>
      </w:pPr>
      <w:bookmarkStart w:id="130" w:name="_Toc197088906"/>
      <w:proofErr w:type="gramStart"/>
      <w:r>
        <w:t>Log books</w:t>
      </w:r>
      <w:bookmarkEnd w:id="130"/>
      <w:proofErr w:type="gramEnd"/>
      <w:r>
        <w:t xml:space="preserve"> </w:t>
      </w:r>
    </w:p>
    <w:p w14:paraId="656C3CF1" w14:textId="77777777" w:rsidR="00570CA2" w:rsidRDefault="00570CA2" w:rsidP="00570CA2">
      <w:pPr>
        <w:keepNext/>
      </w:pPr>
      <w:r w:rsidRPr="00570CA2">
        <w:rPr>
          <w:noProof/>
        </w:rPr>
        <w:drawing>
          <wp:inline distT="0" distB="0" distL="0" distR="0" wp14:anchorId="6996EEFF" wp14:editId="2B20AAA1">
            <wp:extent cx="5226554" cy="3825240"/>
            <wp:effectExtent l="0" t="0" r="0" b="3810"/>
            <wp:docPr id="8306837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683798" name="Picture 1" descr="A screenshot of a computer&#10;&#10;AI-generated content may be incorrect."/>
                    <pic:cNvPicPr/>
                  </pic:nvPicPr>
                  <pic:blipFill>
                    <a:blip r:embed="rId88"/>
                    <a:stretch>
                      <a:fillRect/>
                    </a:stretch>
                  </pic:blipFill>
                  <pic:spPr>
                    <a:xfrm>
                      <a:off x="0" y="0"/>
                      <a:ext cx="5235640" cy="3831890"/>
                    </a:xfrm>
                    <a:prstGeom prst="rect">
                      <a:avLst/>
                    </a:prstGeom>
                  </pic:spPr>
                </pic:pic>
              </a:graphicData>
            </a:graphic>
          </wp:inline>
        </w:drawing>
      </w:r>
    </w:p>
    <w:p w14:paraId="7160471B" w14:textId="6B1CCA18" w:rsidR="00570CA2" w:rsidRDefault="00570CA2" w:rsidP="00570CA2">
      <w:pPr>
        <w:pStyle w:val="Caption"/>
      </w:pPr>
      <w:bookmarkStart w:id="131" w:name="_Toc197094152"/>
      <w:r>
        <w:t xml:space="preserve">Figure </w:t>
      </w:r>
      <w:fldSimple w:instr=" SEQ Figure \* ARABIC ">
        <w:r w:rsidR="007F36F1">
          <w:rPr>
            <w:noProof/>
          </w:rPr>
          <w:t>47</w:t>
        </w:r>
      </w:fldSimple>
      <w:r w:rsidR="00836403">
        <w:t xml:space="preserve"> -</w:t>
      </w:r>
      <w:r>
        <w:t xml:space="preserve"> log book 1</w:t>
      </w:r>
      <w:bookmarkEnd w:id="131"/>
    </w:p>
    <w:p w14:paraId="68963C18" w14:textId="77777777" w:rsidR="00836403" w:rsidRDefault="00836403" w:rsidP="00836403">
      <w:pPr>
        <w:keepNext/>
      </w:pPr>
      <w:r w:rsidRPr="00836403">
        <w:rPr>
          <w:noProof/>
        </w:rPr>
        <w:lastRenderedPageBreak/>
        <w:drawing>
          <wp:inline distT="0" distB="0" distL="0" distR="0" wp14:anchorId="38C65305" wp14:editId="2D3F4A02">
            <wp:extent cx="5163335" cy="3162300"/>
            <wp:effectExtent l="0" t="0" r="0" b="0"/>
            <wp:docPr id="192957718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577184" name="Picture 1" descr="A screenshot of a computer&#10;&#10;AI-generated content may be incorrect."/>
                    <pic:cNvPicPr/>
                  </pic:nvPicPr>
                  <pic:blipFill>
                    <a:blip r:embed="rId89"/>
                    <a:stretch>
                      <a:fillRect/>
                    </a:stretch>
                  </pic:blipFill>
                  <pic:spPr>
                    <a:xfrm>
                      <a:off x="0" y="0"/>
                      <a:ext cx="5176733" cy="3170506"/>
                    </a:xfrm>
                    <a:prstGeom prst="rect">
                      <a:avLst/>
                    </a:prstGeom>
                  </pic:spPr>
                </pic:pic>
              </a:graphicData>
            </a:graphic>
          </wp:inline>
        </w:drawing>
      </w:r>
    </w:p>
    <w:p w14:paraId="1B7A9B55" w14:textId="655A2CB8" w:rsidR="00836403" w:rsidRDefault="00836403" w:rsidP="00836403">
      <w:pPr>
        <w:pStyle w:val="Caption"/>
      </w:pPr>
      <w:bookmarkStart w:id="132" w:name="_Toc197094153"/>
      <w:r>
        <w:t xml:space="preserve">Figure </w:t>
      </w:r>
      <w:fldSimple w:instr=" SEQ Figure \* ARABIC ">
        <w:r w:rsidR="007F36F1">
          <w:rPr>
            <w:noProof/>
          </w:rPr>
          <w:t>48</w:t>
        </w:r>
      </w:fldSimple>
      <w:r>
        <w:t xml:space="preserve"> - log book 2</w:t>
      </w:r>
      <w:bookmarkEnd w:id="132"/>
    </w:p>
    <w:p w14:paraId="336EF0BC" w14:textId="77777777" w:rsidR="003E1196" w:rsidRDefault="003E1196" w:rsidP="003E1196">
      <w:pPr>
        <w:keepNext/>
      </w:pPr>
      <w:r w:rsidRPr="003E1196">
        <w:rPr>
          <w:noProof/>
        </w:rPr>
        <w:drawing>
          <wp:inline distT="0" distB="0" distL="0" distR="0" wp14:anchorId="02AE2E21" wp14:editId="52877125">
            <wp:extent cx="5158583" cy="4391025"/>
            <wp:effectExtent l="0" t="0" r="4445" b="0"/>
            <wp:docPr id="161920701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207010" name="Picture 1" descr="A screenshot of a computer&#10;&#10;AI-generated content may be incorrect."/>
                    <pic:cNvPicPr/>
                  </pic:nvPicPr>
                  <pic:blipFill>
                    <a:blip r:embed="rId90"/>
                    <a:stretch>
                      <a:fillRect/>
                    </a:stretch>
                  </pic:blipFill>
                  <pic:spPr>
                    <a:xfrm>
                      <a:off x="0" y="0"/>
                      <a:ext cx="5166586" cy="4397837"/>
                    </a:xfrm>
                    <a:prstGeom prst="rect">
                      <a:avLst/>
                    </a:prstGeom>
                  </pic:spPr>
                </pic:pic>
              </a:graphicData>
            </a:graphic>
          </wp:inline>
        </w:drawing>
      </w:r>
    </w:p>
    <w:p w14:paraId="07D0829C" w14:textId="0A72E2BA" w:rsidR="00836403" w:rsidRDefault="003E1196" w:rsidP="003E1196">
      <w:pPr>
        <w:pStyle w:val="Caption"/>
      </w:pPr>
      <w:bookmarkStart w:id="133" w:name="_Toc197094154"/>
      <w:r>
        <w:t xml:space="preserve">Figure </w:t>
      </w:r>
      <w:fldSimple w:instr=" SEQ Figure \* ARABIC ">
        <w:r w:rsidR="007F36F1">
          <w:rPr>
            <w:noProof/>
          </w:rPr>
          <w:t>49</w:t>
        </w:r>
      </w:fldSimple>
      <w:r>
        <w:t xml:space="preserve"> - log book 3</w:t>
      </w:r>
      <w:bookmarkEnd w:id="133"/>
    </w:p>
    <w:p w14:paraId="6E9AA156" w14:textId="77777777" w:rsidR="00BC69E0" w:rsidRDefault="00BC69E0" w:rsidP="00BC69E0">
      <w:pPr>
        <w:keepNext/>
      </w:pPr>
      <w:r w:rsidRPr="00BC69E0">
        <w:rPr>
          <w:noProof/>
        </w:rPr>
        <w:lastRenderedPageBreak/>
        <w:drawing>
          <wp:inline distT="0" distB="0" distL="0" distR="0" wp14:anchorId="14A4B605" wp14:editId="77A052B9">
            <wp:extent cx="5222276" cy="3467536"/>
            <wp:effectExtent l="0" t="0" r="0" b="0"/>
            <wp:docPr id="47970126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701266" name="Picture 1" descr="A screenshot of a computer&#10;&#10;AI-generated content may be incorrect."/>
                    <pic:cNvPicPr/>
                  </pic:nvPicPr>
                  <pic:blipFill>
                    <a:blip r:embed="rId91"/>
                    <a:stretch>
                      <a:fillRect/>
                    </a:stretch>
                  </pic:blipFill>
                  <pic:spPr>
                    <a:xfrm>
                      <a:off x="0" y="0"/>
                      <a:ext cx="5242217" cy="3480777"/>
                    </a:xfrm>
                    <a:prstGeom prst="rect">
                      <a:avLst/>
                    </a:prstGeom>
                  </pic:spPr>
                </pic:pic>
              </a:graphicData>
            </a:graphic>
          </wp:inline>
        </w:drawing>
      </w:r>
    </w:p>
    <w:p w14:paraId="7639DE99" w14:textId="4FC0E406" w:rsidR="00BC69E0" w:rsidRDefault="00BC69E0" w:rsidP="00BC69E0">
      <w:pPr>
        <w:pStyle w:val="Caption"/>
      </w:pPr>
      <w:bookmarkStart w:id="134" w:name="_Toc197094155"/>
      <w:r>
        <w:t xml:space="preserve">Figure </w:t>
      </w:r>
      <w:fldSimple w:instr=" SEQ Figure \* ARABIC ">
        <w:r w:rsidR="007F36F1">
          <w:rPr>
            <w:noProof/>
          </w:rPr>
          <w:t>50</w:t>
        </w:r>
      </w:fldSimple>
      <w:r>
        <w:t xml:space="preserve"> - week 6</w:t>
      </w:r>
      <w:bookmarkEnd w:id="134"/>
    </w:p>
    <w:p w14:paraId="3C3F46EF" w14:textId="77777777" w:rsidR="00580CBA" w:rsidRDefault="00580CBA" w:rsidP="00580CBA">
      <w:pPr>
        <w:keepNext/>
      </w:pPr>
      <w:r w:rsidRPr="00580CBA">
        <w:rPr>
          <w:noProof/>
        </w:rPr>
        <w:drawing>
          <wp:inline distT="0" distB="0" distL="0" distR="0" wp14:anchorId="64408F8B" wp14:editId="49E4511D">
            <wp:extent cx="5265419" cy="3496182"/>
            <wp:effectExtent l="0" t="0" r="0" b="9525"/>
            <wp:docPr id="57735580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355802" name="Picture 1" descr="A screenshot of a computer&#10;&#10;AI-generated content may be incorrect."/>
                    <pic:cNvPicPr/>
                  </pic:nvPicPr>
                  <pic:blipFill>
                    <a:blip r:embed="rId91"/>
                    <a:stretch>
                      <a:fillRect/>
                    </a:stretch>
                  </pic:blipFill>
                  <pic:spPr>
                    <a:xfrm>
                      <a:off x="0" y="0"/>
                      <a:ext cx="5272021" cy="3500566"/>
                    </a:xfrm>
                    <a:prstGeom prst="rect">
                      <a:avLst/>
                    </a:prstGeom>
                  </pic:spPr>
                </pic:pic>
              </a:graphicData>
            </a:graphic>
          </wp:inline>
        </w:drawing>
      </w:r>
    </w:p>
    <w:p w14:paraId="59756E2C" w14:textId="1F060475" w:rsidR="00580CBA" w:rsidRDefault="00580CBA" w:rsidP="00580CBA">
      <w:pPr>
        <w:pStyle w:val="Caption"/>
      </w:pPr>
      <w:bookmarkStart w:id="135" w:name="_Toc197094156"/>
      <w:r>
        <w:t xml:space="preserve">Figure </w:t>
      </w:r>
      <w:fldSimple w:instr=" SEQ Figure \* ARABIC ">
        <w:r w:rsidR="007F36F1">
          <w:rPr>
            <w:noProof/>
          </w:rPr>
          <w:t>51</w:t>
        </w:r>
      </w:fldSimple>
      <w:r>
        <w:t xml:space="preserve"> - week 6</w:t>
      </w:r>
      <w:bookmarkEnd w:id="135"/>
    </w:p>
    <w:p w14:paraId="697A0C31" w14:textId="77777777" w:rsidR="007F0B7B" w:rsidRDefault="007F0B7B" w:rsidP="007F0B7B">
      <w:pPr>
        <w:keepNext/>
      </w:pPr>
      <w:r w:rsidRPr="007F0B7B">
        <w:rPr>
          <w:noProof/>
        </w:rPr>
        <w:lastRenderedPageBreak/>
        <w:drawing>
          <wp:inline distT="0" distB="0" distL="0" distR="0" wp14:anchorId="3F816D21" wp14:editId="24B99552">
            <wp:extent cx="5253689" cy="3444240"/>
            <wp:effectExtent l="0" t="0" r="4445" b="3810"/>
            <wp:docPr id="160642252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422529" name="Picture 1" descr="A screenshot of a computer&#10;&#10;AI-generated content may be incorrect."/>
                    <pic:cNvPicPr/>
                  </pic:nvPicPr>
                  <pic:blipFill>
                    <a:blip r:embed="rId92"/>
                    <a:stretch>
                      <a:fillRect/>
                    </a:stretch>
                  </pic:blipFill>
                  <pic:spPr>
                    <a:xfrm>
                      <a:off x="0" y="0"/>
                      <a:ext cx="5262038" cy="3449713"/>
                    </a:xfrm>
                    <a:prstGeom prst="rect">
                      <a:avLst/>
                    </a:prstGeom>
                  </pic:spPr>
                </pic:pic>
              </a:graphicData>
            </a:graphic>
          </wp:inline>
        </w:drawing>
      </w:r>
    </w:p>
    <w:p w14:paraId="7B524A44" w14:textId="1B870E0D" w:rsidR="00BB451F" w:rsidRDefault="007F0B7B" w:rsidP="007F0B7B">
      <w:pPr>
        <w:pStyle w:val="Caption"/>
      </w:pPr>
      <w:bookmarkStart w:id="136" w:name="_Toc197094157"/>
      <w:r>
        <w:t xml:space="preserve">Figure </w:t>
      </w:r>
      <w:fldSimple w:instr=" SEQ Figure \* ARABIC ">
        <w:r w:rsidR="007F36F1">
          <w:rPr>
            <w:noProof/>
          </w:rPr>
          <w:t>52</w:t>
        </w:r>
      </w:fldSimple>
      <w:r>
        <w:t xml:space="preserve"> - week 8</w:t>
      </w:r>
      <w:bookmarkEnd w:id="136"/>
    </w:p>
    <w:p w14:paraId="45F5EDAB" w14:textId="6ECA2749" w:rsidR="00057C0F" w:rsidRDefault="0069152F" w:rsidP="00E40BF3">
      <w:r w:rsidRPr="0069152F">
        <w:rPr>
          <w:noProof/>
        </w:rPr>
        <w:drawing>
          <wp:inline distT="0" distB="0" distL="0" distR="0" wp14:anchorId="178C4988" wp14:editId="7B0B325E">
            <wp:extent cx="5594350" cy="3048196"/>
            <wp:effectExtent l="0" t="0" r="6350" b="0"/>
            <wp:docPr id="190089745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897455" name="Picture 1" descr="A screenshot of a computer&#10;&#10;AI-generated content may be incorrect."/>
                    <pic:cNvPicPr/>
                  </pic:nvPicPr>
                  <pic:blipFill>
                    <a:blip r:embed="rId93"/>
                    <a:stretch>
                      <a:fillRect/>
                    </a:stretch>
                  </pic:blipFill>
                  <pic:spPr>
                    <a:xfrm>
                      <a:off x="0" y="0"/>
                      <a:ext cx="5610404" cy="3056944"/>
                    </a:xfrm>
                    <a:prstGeom prst="rect">
                      <a:avLst/>
                    </a:prstGeom>
                  </pic:spPr>
                </pic:pic>
              </a:graphicData>
            </a:graphic>
          </wp:inline>
        </w:drawing>
      </w:r>
    </w:p>
    <w:p w14:paraId="455E9E40" w14:textId="77777777" w:rsidR="00CD38CD" w:rsidRDefault="00057C0F" w:rsidP="00CD38CD">
      <w:pPr>
        <w:keepNext/>
      </w:pPr>
      <w:r w:rsidRPr="00057C0F">
        <w:rPr>
          <w:noProof/>
        </w:rPr>
        <w:lastRenderedPageBreak/>
        <w:drawing>
          <wp:inline distT="0" distB="0" distL="0" distR="0" wp14:anchorId="30235863" wp14:editId="0357E0E2">
            <wp:extent cx="5280660" cy="2870254"/>
            <wp:effectExtent l="0" t="0" r="0" b="6350"/>
            <wp:docPr id="199511509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115093" name="Picture 1" descr="A screenshot of a computer&#10;&#10;AI-generated content may be incorrect."/>
                    <pic:cNvPicPr/>
                  </pic:nvPicPr>
                  <pic:blipFill>
                    <a:blip r:embed="rId94"/>
                    <a:stretch>
                      <a:fillRect/>
                    </a:stretch>
                  </pic:blipFill>
                  <pic:spPr>
                    <a:xfrm>
                      <a:off x="0" y="0"/>
                      <a:ext cx="5292001" cy="2876418"/>
                    </a:xfrm>
                    <a:prstGeom prst="rect">
                      <a:avLst/>
                    </a:prstGeom>
                  </pic:spPr>
                </pic:pic>
              </a:graphicData>
            </a:graphic>
          </wp:inline>
        </w:drawing>
      </w:r>
    </w:p>
    <w:p w14:paraId="554ED655" w14:textId="51C531FF" w:rsidR="00057C0F" w:rsidRDefault="00CD38CD" w:rsidP="00CD38CD">
      <w:pPr>
        <w:pStyle w:val="Caption"/>
      </w:pPr>
      <w:bookmarkStart w:id="137" w:name="_Toc197094158"/>
      <w:r>
        <w:t xml:space="preserve">Figure </w:t>
      </w:r>
      <w:fldSimple w:instr=" SEQ Figure \* ARABIC ">
        <w:r w:rsidR="007F36F1">
          <w:rPr>
            <w:noProof/>
          </w:rPr>
          <w:t>53</w:t>
        </w:r>
      </w:fldSimple>
      <w:r>
        <w:t xml:space="preserve"> - week 21</w:t>
      </w:r>
      <w:bookmarkEnd w:id="137"/>
    </w:p>
    <w:p w14:paraId="197CAF98" w14:textId="77777777" w:rsidR="00864E4A" w:rsidRDefault="00864E4A" w:rsidP="00864E4A">
      <w:pPr>
        <w:keepNext/>
      </w:pPr>
      <w:r w:rsidRPr="00864E4A">
        <w:rPr>
          <w:noProof/>
        </w:rPr>
        <w:drawing>
          <wp:inline distT="0" distB="0" distL="0" distR="0" wp14:anchorId="72CEBFFB" wp14:editId="4227D280">
            <wp:extent cx="5268455" cy="3482340"/>
            <wp:effectExtent l="0" t="0" r="8890" b="3810"/>
            <wp:docPr id="139639652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396525" name="Picture 1" descr="A screenshot of a computer&#10;&#10;AI-generated content may be incorrect."/>
                    <pic:cNvPicPr/>
                  </pic:nvPicPr>
                  <pic:blipFill>
                    <a:blip r:embed="rId95"/>
                    <a:stretch>
                      <a:fillRect/>
                    </a:stretch>
                  </pic:blipFill>
                  <pic:spPr>
                    <a:xfrm>
                      <a:off x="0" y="0"/>
                      <a:ext cx="5273213" cy="3485485"/>
                    </a:xfrm>
                    <a:prstGeom prst="rect">
                      <a:avLst/>
                    </a:prstGeom>
                  </pic:spPr>
                </pic:pic>
              </a:graphicData>
            </a:graphic>
          </wp:inline>
        </w:drawing>
      </w:r>
    </w:p>
    <w:p w14:paraId="48ABFB4A" w14:textId="6144B820" w:rsidR="00864E4A" w:rsidRDefault="00864E4A" w:rsidP="00864E4A">
      <w:pPr>
        <w:pStyle w:val="Caption"/>
      </w:pPr>
      <w:bookmarkStart w:id="138" w:name="_Toc197094159"/>
      <w:r>
        <w:t xml:space="preserve">Figure </w:t>
      </w:r>
      <w:fldSimple w:instr=" SEQ Figure \* ARABIC ">
        <w:r w:rsidR="007F36F1">
          <w:rPr>
            <w:noProof/>
          </w:rPr>
          <w:t>54</w:t>
        </w:r>
      </w:fldSimple>
      <w:r>
        <w:t xml:space="preserve"> - week 22</w:t>
      </w:r>
      <w:bookmarkEnd w:id="138"/>
    </w:p>
    <w:p w14:paraId="6D838B5B" w14:textId="77777777" w:rsidR="005B6C68" w:rsidRDefault="005B6C68" w:rsidP="005B6C68">
      <w:pPr>
        <w:keepNext/>
      </w:pPr>
      <w:r w:rsidRPr="005B6C68">
        <w:rPr>
          <w:noProof/>
        </w:rPr>
        <w:lastRenderedPageBreak/>
        <w:drawing>
          <wp:inline distT="0" distB="0" distL="0" distR="0" wp14:anchorId="53CD57B1" wp14:editId="5F90BABA">
            <wp:extent cx="5098971" cy="2764155"/>
            <wp:effectExtent l="0" t="0" r="6985" b="0"/>
            <wp:docPr id="123511035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110353" name="Picture 1" descr="A screenshot of a computer&#10;&#10;AI-generated content may be incorrect."/>
                    <pic:cNvPicPr/>
                  </pic:nvPicPr>
                  <pic:blipFill>
                    <a:blip r:embed="rId96"/>
                    <a:stretch>
                      <a:fillRect/>
                    </a:stretch>
                  </pic:blipFill>
                  <pic:spPr>
                    <a:xfrm>
                      <a:off x="0" y="0"/>
                      <a:ext cx="5100197" cy="2764820"/>
                    </a:xfrm>
                    <a:prstGeom prst="rect">
                      <a:avLst/>
                    </a:prstGeom>
                  </pic:spPr>
                </pic:pic>
              </a:graphicData>
            </a:graphic>
          </wp:inline>
        </w:drawing>
      </w:r>
    </w:p>
    <w:p w14:paraId="1883BB11" w14:textId="5129C0F4" w:rsidR="005B6C68" w:rsidRDefault="005B6C68" w:rsidP="005B6C68">
      <w:pPr>
        <w:pStyle w:val="Caption"/>
      </w:pPr>
      <w:bookmarkStart w:id="139" w:name="_Toc197094160"/>
      <w:r>
        <w:t xml:space="preserve">Figure </w:t>
      </w:r>
      <w:fldSimple w:instr=" SEQ Figure \* ARABIC ">
        <w:r w:rsidR="007F36F1">
          <w:rPr>
            <w:noProof/>
          </w:rPr>
          <w:t>55</w:t>
        </w:r>
      </w:fldSimple>
      <w:r>
        <w:t xml:space="preserve"> - week 23</w:t>
      </w:r>
      <w:bookmarkEnd w:id="139"/>
    </w:p>
    <w:p w14:paraId="1BB7D8C6" w14:textId="77777777" w:rsidR="007B63A6" w:rsidRDefault="007B63A6" w:rsidP="007B63A6">
      <w:pPr>
        <w:keepNext/>
      </w:pPr>
      <w:r w:rsidRPr="007B63A6">
        <w:rPr>
          <w:noProof/>
        </w:rPr>
        <w:drawing>
          <wp:inline distT="0" distB="0" distL="0" distR="0" wp14:anchorId="198B47FA" wp14:editId="1404ECA3">
            <wp:extent cx="5066612" cy="2766060"/>
            <wp:effectExtent l="0" t="0" r="1270" b="0"/>
            <wp:docPr id="68580093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800938" name="Picture 1" descr="A screenshot of a computer&#10;&#10;AI-generated content may be incorrect."/>
                    <pic:cNvPicPr/>
                  </pic:nvPicPr>
                  <pic:blipFill>
                    <a:blip r:embed="rId97"/>
                    <a:stretch>
                      <a:fillRect/>
                    </a:stretch>
                  </pic:blipFill>
                  <pic:spPr>
                    <a:xfrm>
                      <a:off x="0" y="0"/>
                      <a:ext cx="5075148" cy="2770720"/>
                    </a:xfrm>
                    <a:prstGeom prst="rect">
                      <a:avLst/>
                    </a:prstGeom>
                  </pic:spPr>
                </pic:pic>
              </a:graphicData>
            </a:graphic>
          </wp:inline>
        </w:drawing>
      </w:r>
    </w:p>
    <w:p w14:paraId="4EF115F6" w14:textId="7CE17EB1" w:rsidR="007B63A6" w:rsidRPr="007B63A6" w:rsidRDefault="007B63A6" w:rsidP="007B63A6">
      <w:pPr>
        <w:pStyle w:val="Caption"/>
      </w:pPr>
      <w:bookmarkStart w:id="140" w:name="_Toc197094161"/>
      <w:r>
        <w:t xml:space="preserve">Figure </w:t>
      </w:r>
      <w:fldSimple w:instr=" SEQ Figure \* ARABIC ">
        <w:r w:rsidR="007F36F1">
          <w:rPr>
            <w:noProof/>
          </w:rPr>
          <w:t>56</w:t>
        </w:r>
      </w:fldSimple>
      <w:r>
        <w:t xml:space="preserve"> - week 24</w:t>
      </w:r>
      <w:bookmarkEnd w:id="140"/>
    </w:p>
    <w:p w14:paraId="3D337AD7" w14:textId="3FAFD91D" w:rsidR="00855BE9" w:rsidRPr="00855BE9" w:rsidRDefault="00855BE9" w:rsidP="00855BE9">
      <w:pPr>
        <w:pStyle w:val="Heading3"/>
      </w:pPr>
      <w:bookmarkStart w:id="141" w:name="_Toc197088907"/>
      <w:r>
        <w:t xml:space="preserve">Appendix - Show run </w:t>
      </w:r>
      <w:r w:rsidR="00794247">
        <w:t>comparison</w:t>
      </w:r>
      <w:bookmarkEnd w:id="141"/>
    </w:p>
    <w:p w14:paraId="46E7A36C"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Building configuration...</w:t>
      </w:r>
    </w:p>
    <w:p w14:paraId="3F75344F" w14:textId="77777777" w:rsidR="00A14FAB" w:rsidRPr="00FB7C6F" w:rsidRDefault="00A14FAB" w:rsidP="00A14FAB">
      <w:pPr>
        <w:pStyle w:val="PlainText"/>
        <w:rPr>
          <w:rFonts w:ascii="Courier New" w:hAnsi="Courier New" w:cs="Courier New"/>
        </w:rPr>
      </w:pPr>
    </w:p>
    <w:p w14:paraId="0E649EE2"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 xml:space="preserve">Current configuration : </w:t>
      </w:r>
      <w:del w:id="142" w:author="Author" w:date="2025-05-01T02:08:00Z" w16du:dateUtc="2025-05-01T01:08:00Z">
        <w:r w:rsidRPr="00C02228">
          <w:rPr>
            <w:rFonts w:ascii="Courier New" w:hAnsi="Courier New" w:cs="Courier New"/>
          </w:rPr>
          <w:delText>3924</w:delText>
        </w:r>
      </w:del>
      <w:ins w:id="143" w:author="Author" w:date="2025-05-01T02:08:00Z" w16du:dateUtc="2025-05-01T01:08:00Z">
        <w:r w:rsidRPr="00FB7C6F">
          <w:rPr>
            <w:rFonts w:ascii="Courier New" w:hAnsi="Courier New" w:cs="Courier New"/>
          </w:rPr>
          <w:t>5669</w:t>
        </w:r>
      </w:ins>
      <w:r w:rsidRPr="00FB7C6F">
        <w:rPr>
          <w:rFonts w:ascii="Courier New" w:hAnsi="Courier New" w:cs="Courier New"/>
        </w:rPr>
        <w:t xml:space="preserve"> bytes</w:t>
      </w:r>
    </w:p>
    <w:p w14:paraId="452FF1F5"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w:t>
      </w:r>
    </w:p>
    <w:p w14:paraId="5B622423"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 xml:space="preserve">! Last configuration change at </w:t>
      </w:r>
      <w:ins w:id="144" w:author="Author" w:date="2025-05-01T02:08:00Z" w16du:dateUtc="2025-05-01T01:08:00Z">
        <w:r w:rsidRPr="00FB7C6F">
          <w:rPr>
            <w:rFonts w:ascii="Courier New" w:hAnsi="Courier New" w:cs="Courier New"/>
          </w:rPr>
          <w:t>00:</w:t>
        </w:r>
      </w:ins>
      <w:r w:rsidRPr="00FB7C6F">
        <w:rPr>
          <w:rFonts w:ascii="Courier New" w:hAnsi="Courier New" w:cs="Courier New"/>
        </w:rPr>
        <w:t>14:</w:t>
      </w:r>
      <w:del w:id="145" w:author="Author" w:date="2025-05-01T02:08:00Z" w16du:dateUtc="2025-05-01T01:08:00Z">
        <w:r w:rsidRPr="00C02228">
          <w:rPr>
            <w:rFonts w:ascii="Courier New" w:hAnsi="Courier New" w:cs="Courier New"/>
          </w:rPr>
          <w:delText>32:33</w:delText>
        </w:r>
      </w:del>
      <w:ins w:id="146" w:author="Author" w:date="2025-05-01T02:08:00Z" w16du:dateUtc="2025-05-01T01:08:00Z">
        <w:r w:rsidRPr="00FB7C6F">
          <w:rPr>
            <w:rFonts w:ascii="Courier New" w:hAnsi="Courier New" w:cs="Courier New"/>
          </w:rPr>
          <w:t>19</w:t>
        </w:r>
      </w:ins>
      <w:r w:rsidRPr="00FB7C6F">
        <w:rPr>
          <w:rFonts w:ascii="Courier New" w:hAnsi="Courier New" w:cs="Courier New"/>
        </w:rPr>
        <w:t xml:space="preserve"> UTC Wed Apr </w:t>
      </w:r>
      <w:del w:id="147" w:author="Author" w:date="2025-05-01T02:08:00Z" w16du:dateUtc="2025-05-01T01:08:00Z">
        <w:r w:rsidRPr="00C02228">
          <w:rPr>
            <w:rFonts w:ascii="Courier New" w:hAnsi="Courier New" w:cs="Courier New"/>
          </w:rPr>
          <w:delText>23</w:delText>
        </w:r>
      </w:del>
      <w:ins w:id="148" w:author="Author" w:date="2025-05-01T02:08:00Z" w16du:dateUtc="2025-05-01T01:08:00Z">
        <w:r w:rsidRPr="00FB7C6F">
          <w:rPr>
            <w:rFonts w:ascii="Courier New" w:hAnsi="Courier New" w:cs="Courier New"/>
          </w:rPr>
          <w:t>30</w:t>
        </w:r>
      </w:ins>
      <w:r w:rsidRPr="00FB7C6F">
        <w:rPr>
          <w:rFonts w:ascii="Courier New" w:hAnsi="Courier New" w:cs="Courier New"/>
        </w:rPr>
        <w:t xml:space="preserve"> 2025</w:t>
      </w:r>
      <w:ins w:id="149" w:author="Author" w:date="2025-05-01T02:08:00Z" w16du:dateUtc="2025-05-01T01:08:00Z">
        <w:r w:rsidRPr="00FB7C6F">
          <w:rPr>
            <w:rFonts w:ascii="Courier New" w:hAnsi="Courier New" w:cs="Courier New"/>
          </w:rPr>
          <w:t xml:space="preserve"> by cisco</w:t>
        </w:r>
      </w:ins>
    </w:p>
    <w:p w14:paraId="5F112E47"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w:t>
      </w:r>
    </w:p>
    <w:p w14:paraId="31293249"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version 16.9</w:t>
      </w:r>
    </w:p>
    <w:p w14:paraId="147AE1DB"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service timestamps debug datetime msec</w:t>
      </w:r>
    </w:p>
    <w:p w14:paraId="49373F09"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service timestamps log datetime msec</w:t>
      </w:r>
    </w:p>
    <w:p w14:paraId="677A2A1D"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 xml:space="preserve">platform </w:t>
      </w:r>
      <w:proofErr w:type="spellStart"/>
      <w:r w:rsidRPr="00FB7C6F">
        <w:rPr>
          <w:rFonts w:ascii="Courier New" w:hAnsi="Courier New" w:cs="Courier New"/>
        </w:rPr>
        <w:t>qfp</w:t>
      </w:r>
      <w:proofErr w:type="spellEnd"/>
      <w:r w:rsidRPr="00FB7C6F">
        <w:rPr>
          <w:rFonts w:ascii="Courier New" w:hAnsi="Courier New" w:cs="Courier New"/>
        </w:rPr>
        <w:t xml:space="preserve"> utilization monitor load 80</w:t>
      </w:r>
    </w:p>
    <w:p w14:paraId="54AE7F50"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no platform punt-keepalive disable-kernel-core</w:t>
      </w:r>
    </w:p>
    <w:p w14:paraId="455705AA"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platform console virtual</w:t>
      </w:r>
    </w:p>
    <w:p w14:paraId="36813049" w14:textId="77777777" w:rsidR="00A14FAB" w:rsidRPr="00FB7C6F" w:rsidRDefault="00A14FAB" w:rsidP="00A14FAB">
      <w:pPr>
        <w:pStyle w:val="PlainText"/>
        <w:rPr>
          <w:rFonts w:ascii="Courier New" w:hAnsi="Courier New" w:cs="Courier New"/>
        </w:rPr>
      </w:pPr>
      <w:r w:rsidRPr="00FB7C6F">
        <w:rPr>
          <w:rFonts w:ascii="Courier New" w:hAnsi="Courier New" w:cs="Courier New"/>
        </w:rPr>
        <w:lastRenderedPageBreak/>
        <w:t>!</w:t>
      </w:r>
    </w:p>
    <w:p w14:paraId="15263F15"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hostname CSR1kv</w:t>
      </w:r>
    </w:p>
    <w:p w14:paraId="774EC4F1"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w:t>
      </w:r>
    </w:p>
    <w:p w14:paraId="23E65A39"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boot-start-marker</w:t>
      </w:r>
    </w:p>
    <w:p w14:paraId="571FFC2C"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boot-end-marker</w:t>
      </w:r>
    </w:p>
    <w:p w14:paraId="0119F80F"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w:t>
      </w:r>
    </w:p>
    <w:p w14:paraId="5C4E0348"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w:t>
      </w:r>
    </w:p>
    <w:p w14:paraId="37E0C4F6" w14:textId="77777777" w:rsidR="00A14FAB" w:rsidRPr="00C02228" w:rsidRDefault="00A14FAB" w:rsidP="00A14FAB">
      <w:pPr>
        <w:pStyle w:val="PlainText"/>
        <w:rPr>
          <w:del w:id="150" w:author="Author" w:date="2025-05-01T02:08:00Z" w16du:dateUtc="2025-05-01T01:08:00Z"/>
          <w:rFonts w:ascii="Courier New" w:hAnsi="Courier New" w:cs="Courier New"/>
        </w:rPr>
      </w:pPr>
      <w:del w:id="151" w:author="Author" w:date="2025-05-01T02:08:00Z" w16du:dateUtc="2025-05-01T01:08:00Z">
        <w:r w:rsidRPr="00C02228">
          <w:rPr>
            <w:rFonts w:ascii="Courier New" w:hAnsi="Courier New" w:cs="Courier New"/>
          </w:rPr>
          <w:delText>!</w:delText>
        </w:r>
      </w:del>
    </w:p>
    <w:p w14:paraId="44F0F493" w14:textId="77777777" w:rsidR="00A14FAB" w:rsidRPr="00FB7C6F" w:rsidRDefault="00A14FAB" w:rsidP="00A14FAB">
      <w:pPr>
        <w:pStyle w:val="PlainText"/>
        <w:rPr>
          <w:ins w:id="152" w:author="Author" w:date="2025-05-01T02:08:00Z" w16du:dateUtc="2025-05-01T01:08:00Z"/>
          <w:rFonts w:ascii="Courier New" w:hAnsi="Courier New" w:cs="Courier New"/>
        </w:rPr>
      </w:pPr>
      <w:del w:id="153" w:author="Author" w:date="2025-05-01T02:08:00Z" w16du:dateUtc="2025-05-01T01:08:00Z">
        <w:r w:rsidRPr="00C02228">
          <w:rPr>
            <w:rFonts w:ascii="Courier New" w:hAnsi="Courier New" w:cs="Courier New"/>
          </w:rPr>
          <w:delText xml:space="preserve">no </w:delText>
        </w:r>
      </w:del>
      <w:ins w:id="154" w:author="Author" w:date="2025-05-01T02:08:00Z" w16du:dateUtc="2025-05-01T01:08:00Z">
        <w:r w:rsidRPr="00FB7C6F">
          <w:rPr>
            <w:rFonts w:ascii="Courier New" w:hAnsi="Courier New" w:cs="Courier New"/>
          </w:rPr>
          <w:t>enable secret 5 $1$nP4O$RzCjzwl69Am2RpZ32Gc7t/</w:t>
        </w:r>
      </w:ins>
    </w:p>
    <w:p w14:paraId="6AE371C2" w14:textId="77777777" w:rsidR="00A14FAB" w:rsidRPr="00FB7C6F" w:rsidRDefault="00A14FAB" w:rsidP="00A14FAB">
      <w:pPr>
        <w:pStyle w:val="PlainText"/>
        <w:rPr>
          <w:ins w:id="155" w:author="Author" w:date="2025-05-01T02:08:00Z" w16du:dateUtc="2025-05-01T01:08:00Z"/>
          <w:rFonts w:ascii="Courier New" w:hAnsi="Courier New" w:cs="Courier New"/>
        </w:rPr>
      </w:pPr>
      <w:ins w:id="156" w:author="Author" w:date="2025-05-01T02:08:00Z" w16du:dateUtc="2025-05-01T01:08:00Z">
        <w:r w:rsidRPr="00FB7C6F">
          <w:rPr>
            <w:rFonts w:ascii="Courier New" w:hAnsi="Courier New" w:cs="Courier New"/>
          </w:rPr>
          <w:t>!</w:t>
        </w:r>
      </w:ins>
    </w:p>
    <w:p w14:paraId="32900ED2" w14:textId="77777777" w:rsidR="00A14FAB" w:rsidRPr="00FB7C6F" w:rsidRDefault="00A14FAB" w:rsidP="00A14FAB">
      <w:pPr>
        <w:pStyle w:val="PlainText"/>
        <w:rPr>
          <w:rFonts w:ascii="Courier New" w:hAnsi="Courier New" w:cs="Courier New"/>
        </w:rPr>
      </w:pPr>
      <w:proofErr w:type="spellStart"/>
      <w:r w:rsidRPr="00FB7C6F">
        <w:rPr>
          <w:rFonts w:ascii="Courier New" w:hAnsi="Courier New" w:cs="Courier New"/>
        </w:rPr>
        <w:t>aaa</w:t>
      </w:r>
      <w:proofErr w:type="spellEnd"/>
      <w:r w:rsidRPr="00FB7C6F">
        <w:rPr>
          <w:rFonts w:ascii="Courier New" w:hAnsi="Courier New" w:cs="Courier New"/>
        </w:rPr>
        <w:t xml:space="preserve"> new-model</w:t>
      </w:r>
    </w:p>
    <w:p w14:paraId="5B956521" w14:textId="77777777" w:rsidR="00A14FAB" w:rsidRPr="00C02228" w:rsidRDefault="00A14FAB" w:rsidP="00A14FAB">
      <w:pPr>
        <w:pStyle w:val="PlainText"/>
        <w:rPr>
          <w:del w:id="157" w:author="Author" w:date="2025-05-01T02:08:00Z" w16du:dateUtc="2025-05-01T01:08:00Z"/>
          <w:rFonts w:ascii="Courier New" w:hAnsi="Courier New" w:cs="Courier New"/>
        </w:rPr>
      </w:pPr>
      <w:del w:id="158" w:author="Author" w:date="2025-05-01T02:08:00Z" w16du:dateUtc="2025-05-01T01:08:00Z">
        <w:r w:rsidRPr="00C02228">
          <w:rPr>
            <w:rFonts w:ascii="Courier New" w:hAnsi="Courier New" w:cs="Courier New"/>
          </w:rPr>
          <w:delText>!</w:delText>
        </w:r>
      </w:del>
    </w:p>
    <w:p w14:paraId="0D5590D6" w14:textId="77777777" w:rsidR="00A14FAB" w:rsidRPr="00C02228" w:rsidRDefault="00A14FAB" w:rsidP="00A14FAB">
      <w:pPr>
        <w:pStyle w:val="PlainText"/>
        <w:rPr>
          <w:del w:id="159" w:author="Author" w:date="2025-05-01T02:08:00Z" w16du:dateUtc="2025-05-01T01:08:00Z"/>
          <w:rFonts w:ascii="Courier New" w:hAnsi="Courier New" w:cs="Courier New"/>
        </w:rPr>
      </w:pPr>
      <w:del w:id="160" w:author="Author" w:date="2025-05-01T02:08:00Z" w16du:dateUtc="2025-05-01T01:08:00Z">
        <w:r w:rsidRPr="00C02228">
          <w:rPr>
            <w:rFonts w:ascii="Courier New" w:hAnsi="Courier New" w:cs="Courier New"/>
          </w:rPr>
          <w:delText>!</w:delText>
        </w:r>
      </w:del>
    </w:p>
    <w:p w14:paraId="26A22029" w14:textId="77777777" w:rsidR="00A14FAB" w:rsidRPr="00C02228" w:rsidRDefault="00A14FAB" w:rsidP="00A14FAB">
      <w:pPr>
        <w:pStyle w:val="PlainText"/>
        <w:rPr>
          <w:del w:id="161" w:author="Author" w:date="2025-05-01T02:08:00Z" w16du:dateUtc="2025-05-01T01:08:00Z"/>
          <w:rFonts w:ascii="Courier New" w:hAnsi="Courier New" w:cs="Courier New"/>
        </w:rPr>
      </w:pPr>
      <w:del w:id="162" w:author="Author" w:date="2025-05-01T02:08:00Z" w16du:dateUtc="2025-05-01T01:08:00Z">
        <w:r w:rsidRPr="00C02228">
          <w:rPr>
            <w:rFonts w:ascii="Courier New" w:hAnsi="Courier New" w:cs="Courier New"/>
          </w:rPr>
          <w:delText>!</w:delText>
        </w:r>
      </w:del>
    </w:p>
    <w:p w14:paraId="34B88423" w14:textId="77777777" w:rsidR="00A14FAB" w:rsidRPr="00C02228" w:rsidRDefault="00A14FAB" w:rsidP="00A14FAB">
      <w:pPr>
        <w:pStyle w:val="PlainText"/>
        <w:rPr>
          <w:del w:id="163" w:author="Author" w:date="2025-05-01T02:08:00Z" w16du:dateUtc="2025-05-01T01:08:00Z"/>
          <w:rFonts w:ascii="Courier New" w:hAnsi="Courier New" w:cs="Courier New"/>
        </w:rPr>
      </w:pPr>
      <w:del w:id="164" w:author="Author" w:date="2025-05-01T02:08:00Z" w16du:dateUtc="2025-05-01T01:08:00Z">
        <w:r w:rsidRPr="00C02228">
          <w:rPr>
            <w:rFonts w:ascii="Courier New" w:hAnsi="Courier New" w:cs="Courier New"/>
          </w:rPr>
          <w:delText>!</w:delText>
        </w:r>
      </w:del>
    </w:p>
    <w:p w14:paraId="25B1F1E2" w14:textId="77777777" w:rsidR="00A14FAB" w:rsidRPr="00C02228" w:rsidRDefault="00A14FAB" w:rsidP="00A14FAB">
      <w:pPr>
        <w:pStyle w:val="PlainText"/>
        <w:rPr>
          <w:del w:id="165" w:author="Author" w:date="2025-05-01T02:08:00Z" w16du:dateUtc="2025-05-01T01:08:00Z"/>
          <w:rFonts w:ascii="Courier New" w:hAnsi="Courier New" w:cs="Courier New"/>
        </w:rPr>
      </w:pPr>
      <w:del w:id="166" w:author="Author" w:date="2025-05-01T02:08:00Z" w16du:dateUtc="2025-05-01T01:08:00Z">
        <w:r w:rsidRPr="00C02228">
          <w:rPr>
            <w:rFonts w:ascii="Courier New" w:hAnsi="Courier New" w:cs="Courier New"/>
          </w:rPr>
          <w:delText>!</w:delText>
        </w:r>
      </w:del>
    </w:p>
    <w:p w14:paraId="3699234C" w14:textId="77777777" w:rsidR="00A14FAB" w:rsidRPr="00C02228" w:rsidRDefault="00A14FAB" w:rsidP="00A14FAB">
      <w:pPr>
        <w:pStyle w:val="PlainText"/>
        <w:rPr>
          <w:del w:id="167" w:author="Author" w:date="2025-05-01T02:08:00Z" w16du:dateUtc="2025-05-01T01:08:00Z"/>
          <w:rFonts w:ascii="Courier New" w:hAnsi="Courier New" w:cs="Courier New"/>
        </w:rPr>
      </w:pPr>
      <w:del w:id="168" w:author="Author" w:date="2025-05-01T02:08:00Z" w16du:dateUtc="2025-05-01T01:08:00Z">
        <w:r w:rsidRPr="00C02228">
          <w:rPr>
            <w:rFonts w:ascii="Courier New" w:hAnsi="Courier New" w:cs="Courier New"/>
          </w:rPr>
          <w:delText>!</w:delText>
        </w:r>
      </w:del>
    </w:p>
    <w:p w14:paraId="2BEBFD4B" w14:textId="77777777" w:rsidR="00A14FAB" w:rsidRPr="00C02228" w:rsidRDefault="00A14FAB" w:rsidP="00A14FAB">
      <w:pPr>
        <w:pStyle w:val="PlainText"/>
        <w:rPr>
          <w:del w:id="169" w:author="Author" w:date="2025-05-01T02:08:00Z" w16du:dateUtc="2025-05-01T01:08:00Z"/>
          <w:rFonts w:ascii="Courier New" w:hAnsi="Courier New" w:cs="Courier New"/>
        </w:rPr>
      </w:pPr>
      <w:del w:id="170" w:author="Author" w:date="2025-05-01T02:08:00Z" w16du:dateUtc="2025-05-01T01:08:00Z">
        <w:r w:rsidRPr="00C02228">
          <w:rPr>
            <w:rFonts w:ascii="Courier New" w:hAnsi="Courier New" w:cs="Courier New"/>
          </w:rPr>
          <w:delText>!</w:delText>
        </w:r>
      </w:del>
    </w:p>
    <w:p w14:paraId="1760E231" w14:textId="77777777" w:rsidR="00A14FAB" w:rsidRPr="00FB7C6F" w:rsidRDefault="00A14FAB" w:rsidP="00A14FAB">
      <w:pPr>
        <w:pStyle w:val="PlainText"/>
        <w:rPr>
          <w:ins w:id="171" w:author="Author" w:date="2025-05-01T02:08:00Z" w16du:dateUtc="2025-05-01T01:08:00Z"/>
          <w:rFonts w:ascii="Courier New" w:hAnsi="Courier New" w:cs="Courier New"/>
        </w:rPr>
      </w:pPr>
      <w:proofErr w:type="spellStart"/>
      <w:ins w:id="172" w:author="Author" w:date="2025-05-01T02:08:00Z" w16du:dateUtc="2025-05-01T01:08:00Z">
        <w:r w:rsidRPr="00FB7C6F">
          <w:rPr>
            <w:rFonts w:ascii="Courier New" w:hAnsi="Courier New" w:cs="Courier New"/>
          </w:rPr>
          <w:t>aaa</w:t>
        </w:r>
        <w:proofErr w:type="spellEnd"/>
        <w:r w:rsidRPr="00FB7C6F">
          <w:rPr>
            <w:rFonts w:ascii="Courier New" w:hAnsi="Courier New" w:cs="Courier New"/>
          </w:rPr>
          <w:t xml:space="preserve"> local authentication attempts max-fail 3</w:t>
        </w:r>
      </w:ins>
    </w:p>
    <w:p w14:paraId="7AD23143" w14:textId="77777777" w:rsidR="00A14FAB" w:rsidRPr="00FB7C6F" w:rsidRDefault="00A14FAB" w:rsidP="00A14FAB">
      <w:pPr>
        <w:pStyle w:val="PlainText"/>
        <w:rPr>
          <w:ins w:id="173" w:author="Author" w:date="2025-05-01T02:08:00Z" w16du:dateUtc="2025-05-01T01:08:00Z"/>
          <w:rFonts w:ascii="Courier New" w:hAnsi="Courier New" w:cs="Courier New"/>
        </w:rPr>
      </w:pPr>
      <w:ins w:id="174" w:author="Author" w:date="2025-05-01T02:08:00Z" w16du:dateUtc="2025-05-01T01:08:00Z">
        <w:r w:rsidRPr="00FB7C6F">
          <w:rPr>
            <w:rFonts w:ascii="Courier New" w:hAnsi="Courier New" w:cs="Courier New"/>
          </w:rPr>
          <w:t>!</w:t>
        </w:r>
      </w:ins>
    </w:p>
    <w:p w14:paraId="6CB8D1C5" w14:textId="77777777" w:rsidR="00A14FAB" w:rsidRPr="00FB7C6F" w:rsidRDefault="00A14FAB" w:rsidP="00A14FAB">
      <w:pPr>
        <w:pStyle w:val="PlainText"/>
        <w:rPr>
          <w:ins w:id="175" w:author="Author" w:date="2025-05-01T02:08:00Z" w16du:dateUtc="2025-05-01T01:08:00Z"/>
          <w:rFonts w:ascii="Courier New" w:hAnsi="Courier New" w:cs="Courier New"/>
        </w:rPr>
      </w:pPr>
      <w:ins w:id="176" w:author="Author" w:date="2025-05-01T02:08:00Z" w16du:dateUtc="2025-05-01T01:08:00Z">
        <w:r w:rsidRPr="00FB7C6F">
          <w:rPr>
            <w:rFonts w:ascii="Courier New" w:hAnsi="Courier New" w:cs="Courier New"/>
          </w:rPr>
          <w:t>!</w:t>
        </w:r>
      </w:ins>
    </w:p>
    <w:p w14:paraId="09546B48" w14:textId="77777777" w:rsidR="00A14FAB" w:rsidRPr="00FB7C6F" w:rsidRDefault="00A14FAB" w:rsidP="00A14FAB">
      <w:pPr>
        <w:pStyle w:val="PlainText"/>
        <w:rPr>
          <w:ins w:id="177" w:author="Author" w:date="2025-05-01T02:08:00Z" w16du:dateUtc="2025-05-01T01:08:00Z"/>
          <w:rFonts w:ascii="Courier New" w:hAnsi="Courier New" w:cs="Courier New"/>
        </w:rPr>
      </w:pPr>
      <w:proofErr w:type="spellStart"/>
      <w:ins w:id="178" w:author="Author" w:date="2025-05-01T02:08:00Z" w16du:dateUtc="2025-05-01T01:08:00Z">
        <w:r w:rsidRPr="00FB7C6F">
          <w:rPr>
            <w:rFonts w:ascii="Courier New" w:hAnsi="Courier New" w:cs="Courier New"/>
          </w:rPr>
          <w:t>aaa</w:t>
        </w:r>
        <w:proofErr w:type="spellEnd"/>
        <w:r w:rsidRPr="00FB7C6F">
          <w:rPr>
            <w:rFonts w:ascii="Courier New" w:hAnsi="Courier New" w:cs="Courier New"/>
          </w:rPr>
          <w:t xml:space="preserve"> authentication login default group </w:t>
        </w:r>
        <w:proofErr w:type="spellStart"/>
        <w:r w:rsidRPr="00FB7C6F">
          <w:rPr>
            <w:rFonts w:ascii="Courier New" w:hAnsi="Courier New" w:cs="Courier New"/>
          </w:rPr>
          <w:t>tacacs</w:t>
        </w:r>
        <w:proofErr w:type="spellEnd"/>
        <w:r w:rsidRPr="00FB7C6F">
          <w:rPr>
            <w:rFonts w:ascii="Courier New" w:hAnsi="Courier New" w:cs="Courier New"/>
          </w:rPr>
          <w:t>+ local</w:t>
        </w:r>
      </w:ins>
    </w:p>
    <w:p w14:paraId="06A44E40" w14:textId="77777777" w:rsidR="00A14FAB" w:rsidRPr="00FB7C6F" w:rsidRDefault="00A14FAB" w:rsidP="00A14FAB">
      <w:pPr>
        <w:pStyle w:val="PlainText"/>
        <w:rPr>
          <w:ins w:id="179" w:author="Author" w:date="2025-05-01T02:08:00Z" w16du:dateUtc="2025-05-01T01:08:00Z"/>
          <w:rFonts w:ascii="Courier New" w:hAnsi="Courier New" w:cs="Courier New"/>
        </w:rPr>
      </w:pPr>
      <w:proofErr w:type="spellStart"/>
      <w:ins w:id="180" w:author="Author" w:date="2025-05-01T02:08:00Z" w16du:dateUtc="2025-05-01T01:08:00Z">
        <w:r w:rsidRPr="00FB7C6F">
          <w:rPr>
            <w:rFonts w:ascii="Courier New" w:hAnsi="Courier New" w:cs="Courier New"/>
          </w:rPr>
          <w:t>aaa</w:t>
        </w:r>
        <w:proofErr w:type="spellEnd"/>
        <w:r w:rsidRPr="00FB7C6F">
          <w:rPr>
            <w:rFonts w:ascii="Courier New" w:hAnsi="Courier New" w:cs="Courier New"/>
          </w:rPr>
          <w:t xml:space="preserve"> authorization exec default group </w:t>
        </w:r>
        <w:proofErr w:type="spellStart"/>
        <w:r w:rsidRPr="00FB7C6F">
          <w:rPr>
            <w:rFonts w:ascii="Courier New" w:hAnsi="Courier New" w:cs="Courier New"/>
          </w:rPr>
          <w:t>tacacs</w:t>
        </w:r>
        <w:proofErr w:type="spellEnd"/>
        <w:r w:rsidRPr="00FB7C6F">
          <w:rPr>
            <w:rFonts w:ascii="Courier New" w:hAnsi="Courier New" w:cs="Courier New"/>
          </w:rPr>
          <w:t xml:space="preserve">+ none </w:t>
        </w:r>
      </w:ins>
    </w:p>
    <w:p w14:paraId="685A9D5A" w14:textId="77777777" w:rsidR="00A14FAB" w:rsidRPr="00FB7C6F" w:rsidRDefault="00A14FAB" w:rsidP="00A14FAB">
      <w:pPr>
        <w:pStyle w:val="PlainText"/>
        <w:rPr>
          <w:ins w:id="181" w:author="Author" w:date="2025-05-01T02:08:00Z" w16du:dateUtc="2025-05-01T01:08:00Z"/>
          <w:rFonts w:ascii="Courier New" w:hAnsi="Courier New" w:cs="Courier New"/>
        </w:rPr>
      </w:pPr>
      <w:proofErr w:type="spellStart"/>
      <w:ins w:id="182" w:author="Author" w:date="2025-05-01T02:08:00Z" w16du:dateUtc="2025-05-01T01:08:00Z">
        <w:r w:rsidRPr="00FB7C6F">
          <w:rPr>
            <w:rFonts w:ascii="Courier New" w:hAnsi="Courier New" w:cs="Courier New"/>
          </w:rPr>
          <w:t>aaa</w:t>
        </w:r>
        <w:proofErr w:type="spellEnd"/>
        <w:r w:rsidRPr="00FB7C6F">
          <w:rPr>
            <w:rFonts w:ascii="Courier New" w:hAnsi="Courier New" w:cs="Courier New"/>
          </w:rPr>
          <w:t xml:space="preserve"> authorization commands 0 default group </w:t>
        </w:r>
        <w:proofErr w:type="spellStart"/>
        <w:r w:rsidRPr="00FB7C6F">
          <w:rPr>
            <w:rFonts w:ascii="Courier New" w:hAnsi="Courier New" w:cs="Courier New"/>
          </w:rPr>
          <w:t>tacacs</w:t>
        </w:r>
        <w:proofErr w:type="spellEnd"/>
        <w:r w:rsidRPr="00FB7C6F">
          <w:rPr>
            <w:rFonts w:ascii="Courier New" w:hAnsi="Courier New" w:cs="Courier New"/>
          </w:rPr>
          <w:t xml:space="preserve">+ local </w:t>
        </w:r>
      </w:ins>
    </w:p>
    <w:p w14:paraId="7753770F" w14:textId="77777777" w:rsidR="00A14FAB" w:rsidRPr="00FB7C6F" w:rsidRDefault="00A14FAB" w:rsidP="00A14FAB">
      <w:pPr>
        <w:pStyle w:val="PlainText"/>
        <w:rPr>
          <w:ins w:id="183" w:author="Author" w:date="2025-05-01T02:08:00Z" w16du:dateUtc="2025-05-01T01:08:00Z"/>
          <w:rFonts w:ascii="Courier New" w:hAnsi="Courier New" w:cs="Courier New"/>
        </w:rPr>
      </w:pPr>
      <w:proofErr w:type="spellStart"/>
      <w:ins w:id="184" w:author="Author" w:date="2025-05-01T02:08:00Z" w16du:dateUtc="2025-05-01T01:08:00Z">
        <w:r w:rsidRPr="00FB7C6F">
          <w:rPr>
            <w:rFonts w:ascii="Courier New" w:hAnsi="Courier New" w:cs="Courier New"/>
          </w:rPr>
          <w:t>aaa</w:t>
        </w:r>
        <w:proofErr w:type="spellEnd"/>
        <w:r w:rsidRPr="00FB7C6F">
          <w:rPr>
            <w:rFonts w:ascii="Courier New" w:hAnsi="Courier New" w:cs="Courier New"/>
          </w:rPr>
          <w:t xml:space="preserve"> authorization commands 1 default group </w:t>
        </w:r>
        <w:proofErr w:type="spellStart"/>
        <w:r w:rsidRPr="00FB7C6F">
          <w:rPr>
            <w:rFonts w:ascii="Courier New" w:hAnsi="Courier New" w:cs="Courier New"/>
          </w:rPr>
          <w:t>tacacs</w:t>
        </w:r>
        <w:proofErr w:type="spellEnd"/>
        <w:r w:rsidRPr="00FB7C6F">
          <w:rPr>
            <w:rFonts w:ascii="Courier New" w:hAnsi="Courier New" w:cs="Courier New"/>
          </w:rPr>
          <w:t xml:space="preserve">+ none </w:t>
        </w:r>
      </w:ins>
    </w:p>
    <w:p w14:paraId="580B73D5" w14:textId="77777777" w:rsidR="00A14FAB" w:rsidRPr="00FB7C6F" w:rsidRDefault="00A14FAB" w:rsidP="00A14FAB">
      <w:pPr>
        <w:pStyle w:val="PlainText"/>
        <w:rPr>
          <w:ins w:id="185" w:author="Author" w:date="2025-05-01T02:08:00Z" w16du:dateUtc="2025-05-01T01:08:00Z"/>
          <w:rFonts w:ascii="Courier New" w:hAnsi="Courier New" w:cs="Courier New"/>
        </w:rPr>
      </w:pPr>
      <w:proofErr w:type="spellStart"/>
      <w:ins w:id="186" w:author="Author" w:date="2025-05-01T02:08:00Z" w16du:dateUtc="2025-05-01T01:08:00Z">
        <w:r w:rsidRPr="00FB7C6F">
          <w:rPr>
            <w:rFonts w:ascii="Courier New" w:hAnsi="Courier New" w:cs="Courier New"/>
          </w:rPr>
          <w:t>aaa</w:t>
        </w:r>
        <w:proofErr w:type="spellEnd"/>
        <w:r w:rsidRPr="00FB7C6F">
          <w:rPr>
            <w:rFonts w:ascii="Courier New" w:hAnsi="Courier New" w:cs="Courier New"/>
          </w:rPr>
          <w:t xml:space="preserve"> authorization commands 15 default group </w:t>
        </w:r>
        <w:proofErr w:type="spellStart"/>
        <w:r w:rsidRPr="00FB7C6F">
          <w:rPr>
            <w:rFonts w:ascii="Courier New" w:hAnsi="Courier New" w:cs="Courier New"/>
          </w:rPr>
          <w:t>tacacs</w:t>
        </w:r>
        <w:proofErr w:type="spellEnd"/>
        <w:r w:rsidRPr="00FB7C6F">
          <w:rPr>
            <w:rFonts w:ascii="Courier New" w:hAnsi="Courier New" w:cs="Courier New"/>
          </w:rPr>
          <w:t xml:space="preserve">+ none </w:t>
        </w:r>
      </w:ins>
    </w:p>
    <w:p w14:paraId="4A67961C" w14:textId="77777777" w:rsidR="00A14FAB" w:rsidRPr="00FB7C6F" w:rsidRDefault="00A14FAB" w:rsidP="00A14FAB">
      <w:pPr>
        <w:pStyle w:val="PlainText"/>
        <w:rPr>
          <w:ins w:id="187" w:author="Author" w:date="2025-05-01T02:08:00Z" w16du:dateUtc="2025-05-01T01:08:00Z"/>
          <w:rFonts w:ascii="Courier New" w:hAnsi="Courier New" w:cs="Courier New"/>
        </w:rPr>
      </w:pPr>
      <w:proofErr w:type="spellStart"/>
      <w:ins w:id="188" w:author="Author" w:date="2025-05-01T02:08:00Z" w16du:dateUtc="2025-05-01T01:08:00Z">
        <w:r w:rsidRPr="00FB7C6F">
          <w:rPr>
            <w:rFonts w:ascii="Courier New" w:hAnsi="Courier New" w:cs="Courier New"/>
          </w:rPr>
          <w:t>aaa</w:t>
        </w:r>
        <w:proofErr w:type="spellEnd"/>
        <w:r w:rsidRPr="00FB7C6F">
          <w:rPr>
            <w:rFonts w:ascii="Courier New" w:hAnsi="Courier New" w:cs="Courier New"/>
          </w:rPr>
          <w:t xml:space="preserve"> accounting exec default start-stop group </w:t>
        </w:r>
        <w:proofErr w:type="spellStart"/>
        <w:r w:rsidRPr="00FB7C6F">
          <w:rPr>
            <w:rFonts w:ascii="Courier New" w:hAnsi="Courier New" w:cs="Courier New"/>
          </w:rPr>
          <w:t>tacacs</w:t>
        </w:r>
        <w:proofErr w:type="spellEnd"/>
        <w:r w:rsidRPr="00FB7C6F">
          <w:rPr>
            <w:rFonts w:ascii="Courier New" w:hAnsi="Courier New" w:cs="Courier New"/>
          </w:rPr>
          <w:t>+</w:t>
        </w:r>
      </w:ins>
    </w:p>
    <w:p w14:paraId="02F680F3" w14:textId="77777777" w:rsidR="00A14FAB" w:rsidRPr="00FB7C6F" w:rsidRDefault="00A14FAB" w:rsidP="00A14FAB">
      <w:pPr>
        <w:pStyle w:val="PlainText"/>
        <w:rPr>
          <w:ins w:id="189" w:author="Author" w:date="2025-05-01T02:08:00Z" w16du:dateUtc="2025-05-01T01:08:00Z"/>
          <w:rFonts w:ascii="Courier New" w:hAnsi="Courier New" w:cs="Courier New"/>
        </w:rPr>
      </w:pPr>
      <w:proofErr w:type="spellStart"/>
      <w:ins w:id="190" w:author="Author" w:date="2025-05-01T02:08:00Z" w16du:dateUtc="2025-05-01T01:08:00Z">
        <w:r w:rsidRPr="00FB7C6F">
          <w:rPr>
            <w:rFonts w:ascii="Courier New" w:hAnsi="Courier New" w:cs="Courier New"/>
          </w:rPr>
          <w:t>aaa</w:t>
        </w:r>
        <w:proofErr w:type="spellEnd"/>
        <w:r w:rsidRPr="00FB7C6F">
          <w:rPr>
            <w:rFonts w:ascii="Courier New" w:hAnsi="Courier New" w:cs="Courier New"/>
          </w:rPr>
          <w:t xml:space="preserve"> accounting commands 0 default start-stop group </w:t>
        </w:r>
        <w:proofErr w:type="spellStart"/>
        <w:r w:rsidRPr="00FB7C6F">
          <w:rPr>
            <w:rFonts w:ascii="Courier New" w:hAnsi="Courier New" w:cs="Courier New"/>
          </w:rPr>
          <w:t>tacacs</w:t>
        </w:r>
        <w:proofErr w:type="spellEnd"/>
        <w:r w:rsidRPr="00FB7C6F">
          <w:rPr>
            <w:rFonts w:ascii="Courier New" w:hAnsi="Courier New" w:cs="Courier New"/>
          </w:rPr>
          <w:t>+</w:t>
        </w:r>
      </w:ins>
    </w:p>
    <w:p w14:paraId="45BD9669" w14:textId="77777777" w:rsidR="00A14FAB" w:rsidRPr="00FB7C6F" w:rsidRDefault="00A14FAB" w:rsidP="00A14FAB">
      <w:pPr>
        <w:pStyle w:val="PlainText"/>
        <w:rPr>
          <w:ins w:id="191" w:author="Author" w:date="2025-05-01T02:08:00Z" w16du:dateUtc="2025-05-01T01:08:00Z"/>
          <w:rFonts w:ascii="Courier New" w:hAnsi="Courier New" w:cs="Courier New"/>
        </w:rPr>
      </w:pPr>
      <w:proofErr w:type="spellStart"/>
      <w:ins w:id="192" w:author="Author" w:date="2025-05-01T02:08:00Z" w16du:dateUtc="2025-05-01T01:08:00Z">
        <w:r w:rsidRPr="00FB7C6F">
          <w:rPr>
            <w:rFonts w:ascii="Courier New" w:hAnsi="Courier New" w:cs="Courier New"/>
          </w:rPr>
          <w:t>aaa</w:t>
        </w:r>
        <w:proofErr w:type="spellEnd"/>
        <w:r w:rsidRPr="00FB7C6F">
          <w:rPr>
            <w:rFonts w:ascii="Courier New" w:hAnsi="Courier New" w:cs="Courier New"/>
          </w:rPr>
          <w:t xml:space="preserve"> accounting commands 1 default start-stop group </w:t>
        </w:r>
        <w:proofErr w:type="spellStart"/>
        <w:r w:rsidRPr="00FB7C6F">
          <w:rPr>
            <w:rFonts w:ascii="Courier New" w:hAnsi="Courier New" w:cs="Courier New"/>
          </w:rPr>
          <w:t>tacacs</w:t>
        </w:r>
        <w:proofErr w:type="spellEnd"/>
        <w:r w:rsidRPr="00FB7C6F">
          <w:rPr>
            <w:rFonts w:ascii="Courier New" w:hAnsi="Courier New" w:cs="Courier New"/>
          </w:rPr>
          <w:t>+</w:t>
        </w:r>
      </w:ins>
    </w:p>
    <w:p w14:paraId="15401377" w14:textId="77777777" w:rsidR="00A14FAB" w:rsidRPr="00FB7C6F" w:rsidRDefault="00A14FAB" w:rsidP="00A14FAB">
      <w:pPr>
        <w:pStyle w:val="PlainText"/>
        <w:rPr>
          <w:ins w:id="193" w:author="Author" w:date="2025-05-01T02:08:00Z" w16du:dateUtc="2025-05-01T01:08:00Z"/>
          <w:rFonts w:ascii="Courier New" w:hAnsi="Courier New" w:cs="Courier New"/>
        </w:rPr>
      </w:pPr>
      <w:proofErr w:type="spellStart"/>
      <w:ins w:id="194" w:author="Author" w:date="2025-05-01T02:08:00Z" w16du:dateUtc="2025-05-01T01:08:00Z">
        <w:r w:rsidRPr="00FB7C6F">
          <w:rPr>
            <w:rFonts w:ascii="Courier New" w:hAnsi="Courier New" w:cs="Courier New"/>
          </w:rPr>
          <w:t>aaa</w:t>
        </w:r>
        <w:proofErr w:type="spellEnd"/>
        <w:r w:rsidRPr="00FB7C6F">
          <w:rPr>
            <w:rFonts w:ascii="Courier New" w:hAnsi="Courier New" w:cs="Courier New"/>
          </w:rPr>
          <w:t xml:space="preserve"> accounting commands 15 default start-stop group </w:t>
        </w:r>
        <w:proofErr w:type="spellStart"/>
        <w:r w:rsidRPr="00FB7C6F">
          <w:rPr>
            <w:rFonts w:ascii="Courier New" w:hAnsi="Courier New" w:cs="Courier New"/>
          </w:rPr>
          <w:t>tacacs</w:t>
        </w:r>
        <w:proofErr w:type="spellEnd"/>
        <w:r w:rsidRPr="00FB7C6F">
          <w:rPr>
            <w:rFonts w:ascii="Courier New" w:hAnsi="Courier New" w:cs="Courier New"/>
          </w:rPr>
          <w:t>+</w:t>
        </w:r>
      </w:ins>
    </w:p>
    <w:p w14:paraId="56377420" w14:textId="77777777" w:rsidR="00A14FAB" w:rsidRPr="00FB7C6F" w:rsidRDefault="00A14FAB" w:rsidP="00A14FAB">
      <w:pPr>
        <w:pStyle w:val="PlainText"/>
        <w:rPr>
          <w:ins w:id="195" w:author="Author" w:date="2025-05-01T02:08:00Z" w16du:dateUtc="2025-05-01T01:08:00Z"/>
          <w:rFonts w:ascii="Courier New" w:hAnsi="Courier New" w:cs="Courier New"/>
        </w:rPr>
      </w:pPr>
      <w:ins w:id="196" w:author="Author" w:date="2025-05-01T02:08:00Z" w16du:dateUtc="2025-05-01T01:08:00Z">
        <w:r w:rsidRPr="00FB7C6F">
          <w:rPr>
            <w:rFonts w:ascii="Courier New" w:hAnsi="Courier New" w:cs="Courier New"/>
          </w:rPr>
          <w:t>!</w:t>
        </w:r>
      </w:ins>
    </w:p>
    <w:p w14:paraId="286EDCCC" w14:textId="77777777" w:rsidR="00A14FAB" w:rsidRPr="00FB7C6F" w:rsidRDefault="00A14FAB" w:rsidP="00A14FAB">
      <w:pPr>
        <w:pStyle w:val="PlainText"/>
        <w:rPr>
          <w:ins w:id="197" w:author="Author" w:date="2025-05-01T02:08:00Z" w16du:dateUtc="2025-05-01T01:08:00Z"/>
          <w:rFonts w:ascii="Courier New" w:hAnsi="Courier New" w:cs="Courier New"/>
        </w:rPr>
      </w:pPr>
      <w:ins w:id="198" w:author="Author" w:date="2025-05-01T02:08:00Z" w16du:dateUtc="2025-05-01T01:08:00Z">
        <w:r w:rsidRPr="00FB7C6F">
          <w:rPr>
            <w:rFonts w:ascii="Courier New" w:hAnsi="Courier New" w:cs="Courier New"/>
          </w:rPr>
          <w:t>!</w:t>
        </w:r>
      </w:ins>
    </w:p>
    <w:p w14:paraId="40194A89" w14:textId="77777777" w:rsidR="00A14FAB" w:rsidRPr="00FB7C6F" w:rsidRDefault="00A14FAB" w:rsidP="00A14FAB">
      <w:pPr>
        <w:pStyle w:val="PlainText"/>
        <w:rPr>
          <w:ins w:id="199" w:author="Author" w:date="2025-05-01T02:08:00Z" w16du:dateUtc="2025-05-01T01:08:00Z"/>
          <w:rFonts w:ascii="Courier New" w:hAnsi="Courier New" w:cs="Courier New"/>
        </w:rPr>
      </w:pPr>
      <w:ins w:id="200" w:author="Author" w:date="2025-05-01T02:08:00Z" w16du:dateUtc="2025-05-01T01:08:00Z">
        <w:r w:rsidRPr="00FB7C6F">
          <w:rPr>
            <w:rFonts w:ascii="Courier New" w:hAnsi="Courier New" w:cs="Courier New"/>
          </w:rPr>
          <w:t>!</w:t>
        </w:r>
      </w:ins>
    </w:p>
    <w:p w14:paraId="254D4E1A" w14:textId="77777777" w:rsidR="00A14FAB" w:rsidRPr="00FB7C6F" w:rsidRDefault="00A14FAB" w:rsidP="00A14FAB">
      <w:pPr>
        <w:pStyle w:val="PlainText"/>
        <w:rPr>
          <w:ins w:id="201" w:author="Author" w:date="2025-05-01T02:08:00Z" w16du:dateUtc="2025-05-01T01:08:00Z"/>
          <w:rFonts w:ascii="Courier New" w:hAnsi="Courier New" w:cs="Courier New"/>
        </w:rPr>
      </w:pPr>
      <w:ins w:id="202" w:author="Author" w:date="2025-05-01T02:08:00Z" w16du:dateUtc="2025-05-01T01:08:00Z">
        <w:r w:rsidRPr="00FB7C6F">
          <w:rPr>
            <w:rFonts w:ascii="Courier New" w:hAnsi="Courier New" w:cs="Courier New"/>
          </w:rPr>
          <w:t>!</w:t>
        </w:r>
      </w:ins>
    </w:p>
    <w:p w14:paraId="21B9F73E" w14:textId="77777777" w:rsidR="00A14FAB" w:rsidRPr="00FB7C6F" w:rsidRDefault="00A14FAB" w:rsidP="00A14FAB">
      <w:pPr>
        <w:pStyle w:val="PlainText"/>
        <w:rPr>
          <w:ins w:id="203" w:author="Author" w:date="2025-05-01T02:08:00Z" w16du:dateUtc="2025-05-01T01:08:00Z"/>
          <w:rFonts w:ascii="Courier New" w:hAnsi="Courier New" w:cs="Courier New"/>
        </w:rPr>
      </w:pPr>
      <w:ins w:id="204" w:author="Author" w:date="2025-05-01T02:08:00Z" w16du:dateUtc="2025-05-01T01:08:00Z">
        <w:r w:rsidRPr="00FB7C6F">
          <w:rPr>
            <w:rFonts w:ascii="Courier New" w:hAnsi="Courier New" w:cs="Courier New"/>
          </w:rPr>
          <w:t>!</w:t>
        </w:r>
      </w:ins>
    </w:p>
    <w:p w14:paraId="764EB70C" w14:textId="77777777" w:rsidR="00A14FAB" w:rsidRPr="00FB7C6F" w:rsidRDefault="00A14FAB" w:rsidP="00A14FAB">
      <w:pPr>
        <w:pStyle w:val="PlainText"/>
        <w:rPr>
          <w:ins w:id="205" w:author="Author" w:date="2025-05-01T02:08:00Z" w16du:dateUtc="2025-05-01T01:08:00Z"/>
          <w:rFonts w:ascii="Courier New" w:hAnsi="Courier New" w:cs="Courier New"/>
        </w:rPr>
      </w:pPr>
      <w:proofErr w:type="spellStart"/>
      <w:ins w:id="206" w:author="Author" w:date="2025-05-01T02:08:00Z" w16du:dateUtc="2025-05-01T01:08:00Z">
        <w:r w:rsidRPr="00FB7C6F">
          <w:rPr>
            <w:rFonts w:ascii="Courier New" w:hAnsi="Courier New" w:cs="Courier New"/>
          </w:rPr>
          <w:t>aaa</w:t>
        </w:r>
        <w:proofErr w:type="spellEnd"/>
        <w:r w:rsidRPr="00FB7C6F">
          <w:rPr>
            <w:rFonts w:ascii="Courier New" w:hAnsi="Courier New" w:cs="Courier New"/>
          </w:rPr>
          <w:t xml:space="preserve"> session-id common</w:t>
        </w:r>
      </w:ins>
    </w:p>
    <w:p w14:paraId="44D14A09" w14:textId="77777777" w:rsidR="00A14FAB" w:rsidRPr="00FB7C6F" w:rsidRDefault="00A14FAB" w:rsidP="00A14FAB">
      <w:pPr>
        <w:pStyle w:val="PlainText"/>
        <w:rPr>
          <w:ins w:id="207" w:author="Author" w:date="2025-05-01T02:08:00Z" w16du:dateUtc="2025-05-01T01:08:00Z"/>
          <w:rFonts w:ascii="Courier New" w:hAnsi="Courier New" w:cs="Courier New"/>
        </w:rPr>
      </w:pPr>
      <w:ins w:id="208" w:author="Author" w:date="2025-05-01T02:08:00Z" w16du:dateUtc="2025-05-01T01:08:00Z">
        <w:r w:rsidRPr="00FB7C6F">
          <w:rPr>
            <w:rFonts w:ascii="Courier New" w:hAnsi="Courier New" w:cs="Courier New"/>
          </w:rPr>
          <w:t xml:space="preserve">no </w:t>
        </w:r>
        <w:proofErr w:type="spellStart"/>
        <w:r w:rsidRPr="00FB7C6F">
          <w:rPr>
            <w:rFonts w:ascii="Courier New" w:hAnsi="Courier New" w:cs="Courier New"/>
          </w:rPr>
          <w:t>ip</w:t>
        </w:r>
        <w:proofErr w:type="spellEnd"/>
        <w:r w:rsidRPr="00FB7C6F">
          <w:rPr>
            <w:rFonts w:ascii="Courier New" w:hAnsi="Courier New" w:cs="Courier New"/>
          </w:rPr>
          <w:t xml:space="preserve"> source-route</w:t>
        </w:r>
      </w:ins>
    </w:p>
    <w:p w14:paraId="2C120CB8" w14:textId="77777777" w:rsidR="00A14FAB" w:rsidRPr="00FB7C6F" w:rsidRDefault="00A14FAB" w:rsidP="00A14FAB">
      <w:pPr>
        <w:pStyle w:val="PlainText"/>
        <w:rPr>
          <w:ins w:id="209" w:author="Author" w:date="2025-05-01T02:08:00Z" w16du:dateUtc="2025-05-01T01:08:00Z"/>
          <w:rFonts w:ascii="Courier New" w:hAnsi="Courier New" w:cs="Courier New"/>
        </w:rPr>
      </w:pPr>
      <w:ins w:id="210" w:author="Author" w:date="2025-05-01T02:08:00Z" w16du:dateUtc="2025-05-01T01:08:00Z">
        <w:r w:rsidRPr="00FB7C6F">
          <w:rPr>
            <w:rFonts w:ascii="Courier New" w:hAnsi="Courier New" w:cs="Courier New"/>
          </w:rPr>
          <w:t>!</w:t>
        </w:r>
      </w:ins>
    </w:p>
    <w:p w14:paraId="4B7EB354" w14:textId="77777777" w:rsidR="00A14FAB" w:rsidRPr="00FB7C6F" w:rsidRDefault="00A14FAB" w:rsidP="00A14FAB">
      <w:pPr>
        <w:pStyle w:val="PlainText"/>
        <w:rPr>
          <w:ins w:id="211" w:author="Author" w:date="2025-05-01T02:08:00Z" w16du:dateUtc="2025-05-01T01:08:00Z"/>
          <w:rFonts w:ascii="Courier New" w:hAnsi="Courier New" w:cs="Courier New"/>
        </w:rPr>
      </w:pPr>
      <w:ins w:id="212" w:author="Author" w:date="2025-05-01T02:08:00Z" w16du:dateUtc="2025-05-01T01:08:00Z">
        <w:r w:rsidRPr="00FB7C6F">
          <w:rPr>
            <w:rFonts w:ascii="Courier New" w:hAnsi="Courier New" w:cs="Courier New"/>
          </w:rPr>
          <w:t>!</w:t>
        </w:r>
      </w:ins>
    </w:p>
    <w:p w14:paraId="56B2781A" w14:textId="77777777" w:rsidR="00A14FAB" w:rsidRPr="00FB7C6F" w:rsidRDefault="00A14FAB" w:rsidP="00A14FAB">
      <w:pPr>
        <w:pStyle w:val="PlainText"/>
        <w:rPr>
          <w:ins w:id="213" w:author="Author" w:date="2025-05-01T02:08:00Z" w16du:dateUtc="2025-05-01T01:08:00Z"/>
          <w:rFonts w:ascii="Courier New" w:hAnsi="Courier New" w:cs="Courier New"/>
        </w:rPr>
      </w:pPr>
      <w:ins w:id="214" w:author="Author" w:date="2025-05-01T02:08:00Z" w16du:dateUtc="2025-05-01T01:08:00Z">
        <w:r w:rsidRPr="00FB7C6F">
          <w:rPr>
            <w:rFonts w:ascii="Courier New" w:hAnsi="Courier New" w:cs="Courier New"/>
          </w:rPr>
          <w:t>!</w:t>
        </w:r>
      </w:ins>
    </w:p>
    <w:p w14:paraId="17B66E71" w14:textId="77777777" w:rsidR="00A14FAB" w:rsidRPr="00FB7C6F" w:rsidRDefault="00A14FAB" w:rsidP="00A14FAB">
      <w:pPr>
        <w:pStyle w:val="PlainText"/>
        <w:rPr>
          <w:ins w:id="215" w:author="Author" w:date="2025-05-01T02:08:00Z" w16du:dateUtc="2025-05-01T01:08:00Z"/>
          <w:rFonts w:ascii="Courier New" w:hAnsi="Courier New" w:cs="Courier New"/>
        </w:rPr>
      </w:pPr>
      <w:ins w:id="216" w:author="Author" w:date="2025-05-01T02:08:00Z" w16du:dateUtc="2025-05-01T01:08:00Z">
        <w:r w:rsidRPr="00FB7C6F">
          <w:rPr>
            <w:rFonts w:ascii="Courier New" w:hAnsi="Courier New" w:cs="Courier New"/>
          </w:rPr>
          <w:t>!</w:t>
        </w:r>
      </w:ins>
    </w:p>
    <w:p w14:paraId="4CB7953B" w14:textId="77777777" w:rsidR="00A14FAB" w:rsidRPr="00FB7C6F" w:rsidRDefault="00A14FAB" w:rsidP="00A14FAB">
      <w:pPr>
        <w:pStyle w:val="PlainText"/>
        <w:rPr>
          <w:ins w:id="217" w:author="Author" w:date="2025-05-01T02:08:00Z" w16du:dateUtc="2025-05-01T01:08:00Z"/>
          <w:rFonts w:ascii="Courier New" w:hAnsi="Courier New" w:cs="Courier New"/>
        </w:rPr>
      </w:pPr>
      <w:ins w:id="218" w:author="Author" w:date="2025-05-01T02:08:00Z" w16du:dateUtc="2025-05-01T01:08:00Z">
        <w:r w:rsidRPr="00FB7C6F">
          <w:rPr>
            <w:rFonts w:ascii="Courier New" w:hAnsi="Courier New" w:cs="Courier New"/>
          </w:rPr>
          <w:t>!</w:t>
        </w:r>
      </w:ins>
    </w:p>
    <w:p w14:paraId="39E4CA68" w14:textId="77777777" w:rsidR="00A14FAB" w:rsidRPr="00FB7C6F" w:rsidRDefault="00A14FAB" w:rsidP="00A14FAB">
      <w:pPr>
        <w:pStyle w:val="PlainText"/>
        <w:rPr>
          <w:ins w:id="219" w:author="Author" w:date="2025-05-01T02:08:00Z" w16du:dateUtc="2025-05-01T01:08:00Z"/>
          <w:rFonts w:ascii="Courier New" w:hAnsi="Courier New" w:cs="Courier New"/>
        </w:rPr>
      </w:pPr>
      <w:ins w:id="220" w:author="Author" w:date="2025-05-01T02:08:00Z" w16du:dateUtc="2025-05-01T01:08:00Z">
        <w:r w:rsidRPr="00FB7C6F">
          <w:rPr>
            <w:rFonts w:ascii="Courier New" w:hAnsi="Courier New" w:cs="Courier New"/>
          </w:rPr>
          <w:t>!</w:t>
        </w:r>
      </w:ins>
    </w:p>
    <w:p w14:paraId="1935C6AF" w14:textId="77777777" w:rsidR="00A14FAB" w:rsidRPr="00FB7C6F" w:rsidRDefault="00A14FAB" w:rsidP="00A14FAB">
      <w:pPr>
        <w:pStyle w:val="PlainText"/>
        <w:rPr>
          <w:ins w:id="221" w:author="Author" w:date="2025-05-01T02:08:00Z" w16du:dateUtc="2025-05-01T01:08:00Z"/>
          <w:rFonts w:ascii="Courier New" w:hAnsi="Courier New" w:cs="Courier New"/>
        </w:rPr>
      </w:pPr>
      <w:ins w:id="222" w:author="Author" w:date="2025-05-01T02:08:00Z" w16du:dateUtc="2025-05-01T01:08:00Z">
        <w:r w:rsidRPr="00FB7C6F">
          <w:rPr>
            <w:rFonts w:ascii="Courier New" w:hAnsi="Courier New" w:cs="Courier New"/>
          </w:rPr>
          <w:t>!</w:t>
        </w:r>
      </w:ins>
    </w:p>
    <w:p w14:paraId="3F13E551" w14:textId="77777777" w:rsidR="00A14FAB" w:rsidRPr="00FB7C6F" w:rsidRDefault="00A14FAB" w:rsidP="00A14FAB">
      <w:pPr>
        <w:pStyle w:val="PlainText"/>
        <w:rPr>
          <w:ins w:id="223" w:author="Author" w:date="2025-05-01T02:08:00Z" w16du:dateUtc="2025-05-01T01:08:00Z"/>
          <w:rFonts w:ascii="Courier New" w:hAnsi="Courier New" w:cs="Courier New"/>
        </w:rPr>
      </w:pPr>
      <w:ins w:id="224" w:author="Author" w:date="2025-05-01T02:08:00Z" w16du:dateUtc="2025-05-01T01:08:00Z">
        <w:r w:rsidRPr="00FB7C6F">
          <w:rPr>
            <w:rFonts w:ascii="Courier New" w:hAnsi="Courier New" w:cs="Courier New"/>
          </w:rPr>
          <w:t xml:space="preserve">no </w:t>
        </w:r>
        <w:proofErr w:type="spellStart"/>
        <w:r w:rsidRPr="00FB7C6F">
          <w:rPr>
            <w:rFonts w:ascii="Courier New" w:hAnsi="Courier New" w:cs="Courier New"/>
          </w:rPr>
          <w:t>ip</w:t>
        </w:r>
        <w:proofErr w:type="spellEnd"/>
        <w:r w:rsidRPr="00FB7C6F">
          <w:rPr>
            <w:rFonts w:ascii="Courier New" w:hAnsi="Courier New" w:cs="Courier New"/>
          </w:rPr>
          <w:t xml:space="preserve"> </w:t>
        </w:r>
        <w:proofErr w:type="spellStart"/>
        <w:r w:rsidRPr="00FB7C6F">
          <w:rPr>
            <w:rFonts w:ascii="Courier New" w:hAnsi="Courier New" w:cs="Courier New"/>
          </w:rPr>
          <w:t>bootp</w:t>
        </w:r>
        <w:proofErr w:type="spellEnd"/>
        <w:r w:rsidRPr="00FB7C6F">
          <w:rPr>
            <w:rFonts w:ascii="Courier New" w:hAnsi="Courier New" w:cs="Courier New"/>
          </w:rPr>
          <w:t xml:space="preserve"> server</w:t>
        </w:r>
      </w:ins>
    </w:p>
    <w:p w14:paraId="795121AC" w14:textId="77777777" w:rsidR="00A14FAB" w:rsidRPr="00FB7C6F" w:rsidRDefault="00A14FAB" w:rsidP="00A14FAB">
      <w:pPr>
        <w:pStyle w:val="PlainText"/>
        <w:rPr>
          <w:rFonts w:ascii="Courier New" w:hAnsi="Courier New" w:cs="Courier New"/>
        </w:rPr>
      </w:pPr>
      <w:proofErr w:type="spellStart"/>
      <w:r w:rsidRPr="00FB7C6F">
        <w:rPr>
          <w:rFonts w:ascii="Courier New" w:hAnsi="Courier New" w:cs="Courier New"/>
        </w:rPr>
        <w:t>ip</w:t>
      </w:r>
      <w:proofErr w:type="spellEnd"/>
      <w:r w:rsidRPr="00FB7C6F">
        <w:rPr>
          <w:rFonts w:ascii="Courier New" w:hAnsi="Courier New" w:cs="Courier New"/>
        </w:rPr>
        <w:t xml:space="preserve"> domain name </w:t>
      </w:r>
      <w:del w:id="225" w:author="Author" w:date="2025-05-01T02:08:00Z" w16du:dateUtc="2025-05-01T01:08:00Z">
        <w:r w:rsidRPr="00C02228">
          <w:rPr>
            <w:rFonts w:ascii="Courier New" w:hAnsi="Courier New" w:cs="Courier New"/>
          </w:rPr>
          <w:delText>example.netacad</w:delText>
        </w:r>
      </w:del>
      <w:ins w:id="226" w:author="Author" w:date="2025-05-01T02:08:00Z" w16du:dateUtc="2025-05-01T01:08:00Z">
        <w:r w:rsidRPr="00FB7C6F">
          <w:rPr>
            <w:rFonts w:ascii="Courier New" w:hAnsi="Courier New" w:cs="Courier New"/>
          </w:rPr>
          <w:t>FYPcon</w:t>
        </w:r>
      </w:ins>
      <w:r w:rsidRPr="00FB7C6F">
        <w:rPr>
          <w:rFonts w:ascii="Courier New" w:hAnsi="Courier New" w:cs="Courier New"/>
        </w:rPr>
        <w:t>.com</w:t>
      </w:r>
    </w:p>
    <w:p w14:paraId="3885CE1A" w14:textId="77777777" w:rsidR="00A14FAB" w:rsidRPr="00FB7C6F" w:rsidRDefault="00A14FAB" w:rsidP="00A14FAB">
      <w:pPr>
        <w:pStyle w:val="PlainText"/>
        <w:rPr>
          <w:ins w:id="227" w:author="Author" w:date="2025-05-01T02:08:00Z" w16du:dateUtc="2025-05-01T01:08:00Z"/>
          <w:rFonts w:ascii="Courier New" w:hAnsi="Courier New" w:cs="Courier New"/>
        </w:rPr>
      </w:pPr>
      <w:proofErr w:type="spellStart"/>
      <w:ins w:id="228" w:author="Author" w:date="2025-05-01T02:08:00Z" w16du:dateUtc="2025-05-01T01:08:00Z">
        <w:r w:rsidRPr="00FB7C6F">
          <w:rPr>
            <w:rFonts w:ascii="Courier New" w:hAnsi="Courier New" w:cs="Courier New"/>
          </w:rPr>
          <w:t>ip</w:t>
        </w:r>
        <w:proofErr w:type="spellEnd"/>
        <w:r w:rsidRPr="00FB7C6F">
          <w:rPr>
            <w:rFonts w:ascii="Courier New" w:hAnsi="Courier New" w:cs="Courier New"/>
          </w:rPr>
          <w:t xml:space="preserve"> </w:t>
        </w:r>
        <w:proofErr w:type="spellStart"/>
        <w:r w:rsidRPr="00FB7C6F">
          <w:rPr>
            <w:rFonts w:ascii="Courier New" w:hAnsi="Courier New" w:cs="Courier New"/>
          </w:rPr>
          <w:t>dhcp</w:t>
        </w:r>
        <w:proofErr w:type="spellEnd"/>
        <w:r w:rsidRPr="00FB7C6F">
          <w:rPr>
            <w:rFonts w:ascii="Courier New" w:hAnsi="Courier New" w:cs="Courier New"/>
          </w:rPr>
          <w:t xml:space="preserve"> </w:t>
        </w:r>
        <w:proofErr w:type="spellStart"/>
        <w:r w:rsidRPr="00FB7C6F">
          <w:rPr>
            <w:rFonts w:ascii="Courier New" w:hAnsi="Courier New" w:cs="Courier New"/>
          </w:rPr>
          <w:t>bootp</w:t>
        </w:r>
        <w:proofErr w:type="spellEnd"/>
        <w:r w:rsidRPr="00FB7C6F">
          <w:rPr>
            <w:rFonts w:ascii="Courier New" w:hAnsi="Courier New" w:cs="Courier New"/>
          </w:rPr>
          <w:t xml:space="preserve"> ignore</w:t>
        </w:r>
      </w:ins>
    </w:p>
    <w:p w14:paraId="004096CA"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w:t>
      </w:r>
    </w:p>
    <w:p w14:paraId="48E5609B"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w:t>
      </w:r>
    </w:p>
    <w:p w14:paraId="22B7EE02"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w:t>
      </w:r>
    </w:p>
    <w:p w14:paraId="05328079"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login on-success log</w:t>
      </w:r>
    </w:p>
    <w:p w14:paraId="7D7748D7"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w:t>
      </w:r>
    </w:p>
    <w:p w14:paraId="64326AB9"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w:t>
      </w:r>
    </w:p>
    <w:p w14:paraId="7D35168B"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w:t>
      </w:r>
    </w:p>
    <w:p w14:paraId="78AEBC71"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w:t>
      </w:r>
    </w:p>
    <w:p w14:paraId="62803542"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w:t>
      </w:r>
    </w:p>
    <w:p w14:paraId="6B8808B4" w14:textId="77777777" w:rsidR="00A14FAB" w:rsidRPr="00FB7C6F" w:rsidRDefault="00A14FAB" w:rsidP="00A14FAB">
      <w:pPr>
        <w:pStyle w:val="PlainText"/>
        <w:rPr>
          <w:rFonts w:ascii="Courier New" w:hAnsi="Courier New" w:cs="Courier New"/>
        </w:rPr>
      </w:pPr>
      <w:r w:rsidRPr="00FB7C6F">
        <w:rPr>
          <w:rFonts w:ascii="Courier New" w:hAnsi="Courier New" w:cs="Courier New"/>
        </w:rPr>
        <w:lastRenderedPageBreak/>
        <w:t>!</w:t>
      </w:r>
    </w:p>
    <w:p w14:paraId="5CC2D886"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w:t>
      </w:r>
    </w:p>
    <w:p w14:paraId="39F985B1"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subscriber templating</w:t>
      </w:r>
    </w:p>
    <w:p w14:paraId="348A9831"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 xml:space="preserve">! </w:t>
      </w:r>
    </w:p>
    <w:p w14:paraId="43FD4ED1"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 xml:space="preserve">! </w:t>
      </w:r>
    </w:p>
    <w:p w14:paraId="67C5788C"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 xml:space="preserve">! </w:t>
      </w:r>
    </w:p>
    <w:p w14:paraId="1DAE7DC9"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 xml:space="preserve">! </w:t>
      </w:r>
    </w:p>
    <w:p w14:paraId="4A1C4336"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w:t>
      </w:r>
    </w:p>
    <w:p w14:paraId="394B5B7D"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multilink bundle-name authenticated</w:t>
      </w:r>
    </w:p>
    <w:p w14:paraId="1B01A154"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w:t>
      </w:r>
    </w:p>
    <w:p w14:paraId="2896E1F8"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w:t>
      </w:r>
    </w:p>
    <w:p w14:paraId="3F67A163"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w:t>
      </w:r>
    </w:p>
    <w:p w14:paraId="05A738F2"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w:t>
      </w:r>
    </w:p>
    <w:p w14:paraId="7B40578E"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w:t>
      </w:r>
    </w:p>
    <w:p w14:paraId="6E6BD2E7" w14:textId="77777777" w:rsidR="00A14FAB" w:rsidRPr="00FB7C6F" w:rsidRDefault="00A14FAB" w:rsidP="00A14FAB">
      <w:pPr>
        <w:pStyle w:val="PlainText"/>
        <w:rPr>
          <w:ins w:id="229" w:author="Author" w:date="2025-05-01T02:08:00Z" w16du:dateUtc="2025-05-01T01:08:00Z"/>
          <w:rFonts w:ascii="Courier New" w:hAnsi="Courier New" w:cs="Courier New"/>
        </w:rPr>
      </w:pPr>
      <w:ins w:id="230" w:author="Author" w:date="2025-05-01T02:08:00Z" w16du:dateUtc="2025-05-01T01:08:00Z">
        <w:r w:rsidRPr="00FB7C6F">
          <w:rPr>
            <w:rFonts w:ascii="Courier New" w:hAnsi="Courier New" w:cs="Courier New"/>
          </w:rPr>
          <w:t>key chain NETWORK-KEY</w:t>
        </w:r>
      </w:ins>
    </w:p>
    <w:p w14:paraId="3986CC8C" w14:textId="77777777" w:rsidR="00A14FAB" w:rsidRPr="00FB7C6F" w:rsidRDefault="00A14FAB" w:rsidP="00A14FAB">
      <w:pPr>
        <w:pStyle w:val="PlainText"/>
        <w:rPr>
          <w:ins w:id="231" w:author="Author" w:date="2025-05-01T02:08:00Z" w16du:dateUtc="2025-05-01T01:08:00Z"/>
          <w:rFonts w:ascii="Courier New" w:hAnsi="Courier New" w:cs="Courier New"/>
        </w:rPr>
      </w:pPr>
      <w:ins w:id="232" w:author="Author" w:date="2025-05-01T02:08:00Z" w16du:dateUtc="2025-05-01T01:08:00Z">
        <w:r w:rsidRPr="00FB7C6F">
          <w:rPr>
            <w:rFonts w:ascii="Courier New" w:hAnsi="Courier New" w:cs="Courier New"/>
          </w:rPr>
          <w:t xml:space="preserve"> key 1</w:t>
        </w:r>
      </w:ins>
    </w:p>
    <w:p w14:paraId="0361EE9B" w14:textId="77777777" w:rsidR="00A14FAB" w:rsidRPr="00FB7C6F" w:rsidRDefault="00A14FAB" w:rsidP="00A14FAB">
      <w:pPr>
        <w:pStyle w:val="PlainText"/>
        <w:rPr>
          <w:ins w:id="233" w:author="Author" w:date="2025-05-01T02:08:00Z" w16du:dateUtc="2025-05-01T01:08:00Z"/>
          <w:rFonts w:ascii="Courier New" w:hAnsi="Courier New" w:cs="Courier New"/>
        </w:rPr>
      </w:pPr>
      <w:ins w:id="234" w:author="Author" w:date="2025-05-01T02:08:00Z" w16du:dateUtc="2025-05-01T01:08:00Z">
        <w:r w:rsidRPr="00FB7C6F">
          <w:rPr>
            <w:rFonts w:ascii="Courier New" w:hAnsi="Courier New" w:cs="Courier New"/>
          </w:rPr>
          <w:t xml:space="preserve">  key-string cisco123!</w:t>
        </w:r>
      </w:ins>
    </w:p>
    <w:p w14:paraId="5F0B5852" w14:textId="77777777" w:rsidR="00A14FAB" w:rsidRPr="00FB7C6F" w:rsidRDefault="00A14FAB" w:rsidP="00A14FAB">
      <w:pPr>
        <w:pStyle w:val="PlainText"/>
        <w:rPr>
          <w:ins w:id="235" w:author="Author" w:date="2025-05-01T02:08:00Z" w16du:dateUtc="2025-05-01T01:08:00Z"/>
          <w:rFonts w:ascii="Courier New" w:hAnsi="Courier New" w:cs="Courier New"/>
        </w:rPr>
      </w:pPr>
      <w:ins w:id="236" w:author="Author" w:date="2025-05-01T02:08:00Z" w16du:dateUtc="2025-05-01T01:08:00Z">
        <w:r w:rsidRPr="00FB7C6F">
          <w:rPr>
            <w:rFonts w:ascii="Courier New" w:hAnsi="Courier New" w:cs="Courier New"/>
          </w:rPr>
          <w:t>!</w:t>
        </w:r>
      </w:ins>
    </w:p>
    <w:p w14:paraId="51481B7A"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 xml:space="preserve">crypto </w:t>
      </w:r>
      <w:proofErr w:type="spellStart"/>
      <w:r w:rsidRPr="00FB7C6F">
        <w:rPr>
          <w:rFonts w:ascii="Courier New" w:hAnsi="Courier New" w:cs="Courier New"/>
        </w:rPr>
        <w:t>pki</w:t>
      </w:r>
      <w:proofErr w:type="spellEnd"/>
      <w:r w:rsidRPr="00FB7C6F">
        <w:rPr>
          <w:rFonts w:ascii="Courier New" w:hAnsi="Courier New" w:cs="Courier New"/>
        </w:rPr>
        <w:t xml:space="preserve"> </w:t>
      </w:r>
      <w:proofErr w:type="spellStart"/>
      <w:r w:rsidRPr="00FB7C6F">
        <w:rPr>
          <w:rFonts w:ascii="Courier New" w:hAnsi="Courier New" w:cs="Courier New"/>
        </w:rPr>
        <w:t>trustpoint</w:t>
      </w:r>
      <w:proofErr w:type="spellEnd"/>
      <w:r w:rsidRPr="00FB7C6F">
        <w:rPr>
          <w:rFonts w:ascii="Courier New" w:hAnsi="Courier New" w:cs="Courier New"/>
        </w:rPr>
        <w:t xml:space="preserve"> TP-self-signed-2450887421</w:t>
      </w:r>
    </w:p>
    <w:p w14:paraId="5653016B"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 xml:space="preserve"> </w:t>
      </w:r>
      <w:proofErr w:type="spellStart"/>
      <w:r w:rsidRPr="00FB7C6F">
        <w:rPr>
          <w:rFonts w:ascii="Courier New" w:hAnsi="Courier New" w:cs="Courier New"/>
        </w:rPr>
        <w:t>enrollment</w:t>
      </w:r>
      <w:proofErr w:type="spellEnd"/>
      <w:r w:rsidRPr="00FB7C6F">
        <w:rPr>
          <w:rFonts w:ascii="Courier New" w:hAnsi="Courier New" w:cs="Courier New"/>
        </w:rPr>
        <w:t xml:space="preserve"> </w:t>
      </w:r>
      <w:proofErr w:type="spellStart"/>
      <w:r w:rsidRPr="00FB7C6F">
        <w:rPr>
          <w:rFonts w:ascii="Courier New" w:hAnsi="Courier New" w:cs="Courier New"/>
        </w:rPr>
        <w:t>selfsigned</w:t>
      </w:r>
      <w:proofErr w:type="spellEnd"/>
    </w:p>
    <w:p w14:paraId="496A4781"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 xml:space="preserve"> subject-name </w:t>
      </w:r>
      <w:proofErr w:type="spellStart"/>
      <w:r w:rsidRPr="00FB7C6F">
        <w:rPr>
          <w:rFonts w:ascii="Courier New" w:hAnsi="Courier New" w:cs="Courier New"/>
        </w:rPr>
        <w:t>cn</w:t>
      </w:r>
      <w:proofErr w:type="spellEnd"/>
      <w:r w:rsidRPr="00FB7C6F">
        <w:rPr>
          <w:rFonts w:ascii="Courier New" w:hAnsi="Courier New" w:cs="Courier New"/>
        </w:rPr>
        <w:t>=IOS-Self-Signed-Certificate-2450887421</w:t>
      </w:r>
    </w:p>
    <w:p w14:paraId="0D45ED58"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 xml:space="preserve"> revocation-check none</w:t>
      </w:r>
    </w:p>
    <w:p w14:paraId="4EAEF567"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 xml:space="preserve"> </w:t>
      </w:r>
      <w:proofErr w:type="spellStart"/>
      <w:r w:rsidRPr="00FB7C6F">
        <w:rPr>
          <w:rFonts w:ascii="Courier New" w:hAnsi="Courier New" w:cs="Courier New"/>
        </w:rPr>
        <w:t>rsakeypair</w:t>
      </w:r>
      <w:proofErr w:type="spellEnd"/>
      <w:r w:rsidRPr="00FB7C6F">
        <w:rPr>
          <w:rFonts w:ascii="Courier New" w:hAnsi="Courier New" w:cs="Courier New"/>
        </w:rPr>
        <w:t xml:space="preserve"> TP-self-signed-2450887421</w:t>
      </w:r>
    </w:p>
    <w:p w14:paraId="29093F3F"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w:t>
      </w:r>
    </w:p>
    <w:p w14:paraId="62CC0AA8"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w:t>
      </w:r>
    </w:p>
    <w:p w14:paraId="48C1C6C4"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 xml:space="preserve">crypto </w:t>
      </w:r>
      <w:proofErr w:type="spellStart"/>
      <w:r w:rsidRPr="00FB7C6F">
        <w:rPr>
          <w:rFonts w:ascii="Courier New" w:hAnsi="Courier New" w:cs="Courier New"/>
        </w:rPr>
        <w:t>pki</w:t>
      </w:r>
      <w:proofErr w:type="spellEnd"/>
      <w:r w:rsidRPr="00FB7C6F">
        <w:rPr>
          <w:rFonts w:ascii="Courier New" w:hAnsi="Courier New" w:cs="Courier New"/>
        </w:rPr>
        <w:t xml:space="preserve"> certificate chain TP-self-signed-2450887421</w:t>
      </w:r>
    </w:p>
    <w:p w14:paraId="4CF33115"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 xml:space="preserve"> certificate self-signed 01</w:t>
      </w:r>
    </w:p>
    <w:p w14:paraId="28AED157"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 xml:space="preserve">  30820330 30820218 A0030201 02020101 300D0609 2A864886 F70D0101 05050030 </w:t>
      </w:r>
    </w:p>
    <w:p w14:paraId="55A1C0DC"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 xml:space="preserve">  31312F30 2D060355 04031326 494F532D 53656C66 2D536967 6E65642D 43657274 </w:t>
      </w:r>
    </w:p>
    <w:p w14:paraId="397091FD"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 xml:space="preserve">  69666963 6174652D 32343530 38383734 3231301E 170D3235 </w:t>
      </w:r>
      <w:del w:id="237" w:author="Author" w:date="2025-05-01T02:08:00Z" w16du:dateUtc="2025-05-01T01:08:00Z">
        <w:r w:rsidRPr="00C02228">
          <w:rPr>
            <w:rFonts w:ascii="Courier New" w:hAnsi="Courier New" w:cs="Courier New"/>
          </w:rPr>
          <w:delText>30343233 31343332</w:delText>
        </w:r>
      </w:del>
      <w:ins w:id="238" w:author="Author" w:date="2025-05-01T02:08:00Z" w16du:dateUtc="2025-05-01T01:08:00Z">
        <w:r w:rsidRPr="00FB7C6F">
          <w:rPr>
            <w:rFonts w:ascii="Courier New" w:hAnsi="Courier New" w:cs="Courier New"/>
          </w:rPr>
          <w:t>30343239 31353133</w:t>
        </w:r>
      </w:ins>
      <w:r w:rsidRPr="00FB7C6F">
        <w:rPr>
          <w:rFonts w:ascii="Courier New" w:hAnsi="Courier New" w:cs="Courier New"/>
        </w:rPr>
        <w:t xml:space="preserve"> </w:t>
      </w:r>
    </w:p>
    <w:p w14:paraId="2E9D5720"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 xml:space="preserve">  </w:t>
      </w:r>
      <w:del w:id="239" w:author="Author" w:date="2025-05-01T02:08:00Z" w16du:dateUtc="2025-05-01T01:08:00Z">
        <w:r w:rsidRPr="00C02228">
          <w:rPr>
            <w:rFonts w:ascii="Courier New" w:hAnsi="Courier New" w:cs="Courier New"/>
          </w:rPr>
          <w:delText>35385A17</w:delText>
        </w:r>
      </w:del>
      <w:ins w:id="240" w:author="Author" w:date="2025-05-01T02:08:00Z" w16du:dateUtc="2025-05-01T01:08:00Z">
        <w:r w:rsidRPr="00FB7C6F">
          <w:rPr>
            <w:rFonts w:ascii="Courier New" w:hAnsi="Courier New" w:cs="Courier New"/>
          </w:rPr>
          <w:t>32355A17</w:t>
        </w:r>
      </w:ins>
      <w:r w:rsidRPr="00FB7C6F">
        <w:rPr>
          <w:rFonts w:ascii="Courier New" w:hAnsi="Courier New" w:cs="Courier New"/>
        </w:rPr>
        <w:t xml:space="preserve"> 0D333030 31303130 30303030 305A3031 312F302D 06035504 03132649 </w:t>
      </w:r>
    </w:p>
    <w:p w14:paraId="652433A6"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 xml:space="preserve">  4F532D53 656C662D 5369676E 65642D43 65727469 66696361 74652D32 34353038 </w:t>
      </w:r>
    </w:p>
    <w:p w14:paraId="38DE5D05"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 xml:space="preserve">  38373432 31308201 22300D06 092A8648 86F70D01 01010500 0382010F 00308201 </w:t>
      </w:r>
    </w:p>
    <w:p w14:paraId="45A34A01"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 xml:space="preserve">  0A028201 </w:t>
      </w:r>
      <w:del w:id="241" w:author="Author" w:date="2025-05-01T02:08:00Z" w16du:dateUtc="2025-05-01T01:08:00Z">
        <w:r w:rsidRPr="00C02228">
          <w:rPr>
            <w:rFonts w:ascii="Courier New" w:hAnsi="Courier New" w:cs="Courier New"/>
          </w:rPr>
          <w:delText>0100B6BE BB7C3C19 32754ACF 2C3E6D77 40537EB1 E913774F 06BB5B97</w:delText>
        </w:r>
      </w:del>
      <w:ins w:id="242" w:author="Author" w:date="2025-05-01T02:08:00Z" w16du:dateUtc="2025-05-01T01:08:00Z">
        <w:r w:rsidRPr="00FB7C6F">
          <w:rPr>
            <w:rFonts w:ascii="Courier New" w:hAnsi="Courier New" w:cs="Courier New"/>
          </w:rPr>
          <w:t>0100CB95 79AB3B0A 6C1249BA 436E87D0 E434CEB1 6200CA97 A4D0BBF0</w:t>
        </w:r>
      </w:ins>
      <w:r w:rsidRPr="00FB7C6F">
        <w:rPr>
          <w:rFonts w:ascii="Courier New" w:hAnsi="Courier New" w:cs="Courier New"/>
        </w:rPr>
        <w:t xml:space="preserve"> </w:t>
      </w:r>
    </w:p>
    <w:p w14:paraId="245AE341" w14:textId="77777777" w:rsidR="00A14FAB" w:rsidRPr="00C02228" w:rsidRDefault="00A14FAB" w:rsidP="00A14FAB">
      <w:pPr>
        <w:pStyle w:val="PlainText"/>
        <w:rPr>
          <w:del w:id="243" w:author="Author" w:date="2025-05-01T02:08:00Z" w16du:dateUtc="2025-05-01T01:08:00Z"/>
          <w:rFonts w:ascii="Courier New" w:hAnsi="Courier New" w:cs="Courier New"/>
        </w:rPr>
      </w:pPr>
      <w:del w:id="244" w:author="Author" w:date="2025-05-01T02:08:00Z" w16du:dateUtc="2025-05-01T01:08:00Z">
        <w:r w:rsidRPr="00C02228">
          <w:rPr>
            <w:rFonts w:ascii="Courier New" w:hAnsi="Courier New" w:cs="Courier New"/>
          </w:rPr>
          <w:delText xml:space="preserve">  FEFCE213 F82A0B70 7448A4A0 A861E341 F54AED50 B348B69A FB57C9B1 4FE7E49A </w:delText>
        </w:r>
      </w:del>
    </w:p>
    <w:p w14:paraId="4DCCF4C0" w14:textId="77777777" w:rsidR="00A14FAB" w:rsidRPr="00C02228" w:rsidRDefault="00A14FAB" w:rsidP="00A14FAB">
      <w:pPr>
        <w:pStyle w:val="PlainText"/>
        <w:rPr>
          <w:del w:id="245" w:author="Author" w:date="2025-05-01T02:08:00Z" w16du:dateUtc="2025-05-01T01:08:00Z"/>
          <w:rFonts w:ascii="Courier New" w:hAnsi="Courier New" w:cs="Courier New"/>
        </w:rPr>
      </w:pPr>
      <w:del w:id="246" w:author="Author" w:date="2025-05-01T02:08:00Z" w16du:dateUtc="2025-05-01T01:08:00Z">
        <w:r w:rsidRPr="00C02228">
          <w:rPr>
            <w:rFonts w:ascii="Courier New" w:hAnsi="Courier New" w:cs="Courier New"/>
          </w:rPr>
          <w:delText xml:space="preserve">  76D57862 DD2A8461 45C25EFF 13A103AC ECB71AA2 53B9D700 7BFB99FB ED1E204E </w:delText>
        </w:r>
      </w:del>
    </w:p>
    <w:p w14:paraId="4AD6562C" w14:textId="77777777" w:rsidR="00A14FAB" w:rsidRPr="00C02228" w:rsidRDefault="00A14FAB" w:rsidP="00A14FAB">
      <w:pPr>
        <w:pStyle w:val="PlainText"/>
        <w:rPr>
          <w:del w:id="247" w:author="Author" w:date="2025-05-01T02:08:00Z" w16du:dateUtc="2025-05-01T01:08:00Z"/>
          <w:rFonts w:ascii="Courier New" w:hAnsi="Courier New" w:cs="Courier New"/>
        </w:rPr>
      </w:pPr>
      <w:del w:id="248" w:author="Author" w:date="2025-05-01T02:08:00Z" w16du:dateUtc="2025-05-01T01:08:00Z">
        <w:r w:rsidRPr="00C02228">
          <w:rPr>
            <w:rFonts w:ascii="Courier New" w:hAnsi="Courier New" w:cs="Courier New"/>
          </w:rPr>
          <w:delText xml:space="preserve">  06542CA5 42A921CA 0F8CB630 73F6F190 67D7162E BE70ABA2 23A492FF 6053178A </w:delText>
        </w:r>
      </w:del>
    </w:p>
    <w:p w14:paraId="1BB4A975" w14:textId="77777777" w:rsidR="00A14FAB" w:rsidRPr="00C02228" w:rsidRDefault="00A14FAB" w:rsidP="00A14FAB">
      <w:pPr>
        <w:pStyle w:val="PlainText"/>
        <w:rPr>
          <w:del w:id="249" w:author="Author" w:date="2025-05-01T02:08:00Z" w16du:dateUtc="2025-05-01T01:08:00Z"/>
          <w:rFonts w:ascii="Courier New" w:hAnsi="Courier New" w:cs="Courier New"/>
        </w:rPr>
      </w:pPr>
      <w:del w:id="250" w:author="Author" w:date="2025-05-01T02:08:00Z" w16du:dateUtc="2025-05-01T01:08:00Z">
        <w:r w:rsidRPr="00C02228">
          <w:rPr>
            <w:rFonts w:ascii="Courier New" w:hAnsi="Courier New" w:cs="Courier New"/>
          </w:rPr>
          <w:delText xml:space="preserve">  A913F1D8 66F17F6E 13789E3D E4BA4F2C B7E31863 072CCC34 7D74BE85 18C4E6E6 </w:delText>
        </w:r>
      </w:del>
    </w:p>
    <w:p w14:paraId="7CD5AE50" w14:textId="77777777" w:rsidR="00A14FAB" w:rsidRPr="00C02228" w:rsidRDefault="00A14FAB" w:rsidP="00A14FAB">
      <w:pPr>
        <w:pStyle w:val="PlainText"/>
        <w:rPr>
          <w:del w:id="251" w:author="Author" w:date="2025-05-01T02:08:00Z" w16du:dateUtc="2025-05-01T01:08:00Z"/>
          <w:rFonts w:ascii="Courier New" w:hAnsi="Courier New" w:cs="Courier New"/>
        </w:rPr>
      </w:pPr>
      <w:del w:id="252" w:author="Author" w:date="2025-05-01T02:08:00Z" w16du:dateUtc="2025-05-01T01:08:00Z">
        <w:r w:rsidRPr="00C02228">
          <w:rPr>
            <w:rFonts w:ascii="Courier New" w:hAnsi="Courier New" w:cs="Courier New"/>
          </w:rPr>
          <w:delText xml:space="preserve">  DC7E3E75 8B333127 8DE99EE1 3FD45122 CD8435AD 426F75B6 E1620866 620D407C </w:delText>
        </w:r>
      </w:del>
    </w:p>
    <w:p w14:paraId="2C8D37D6" w14:textId="77777777" w:rsidR="00A14FAB" w:rsidRPr="00C02228" w:rsidRDefault="00A14FAB" w:rsidP="00A14FAB">
      <w:pPr>
        <w:pStyle w:val="PlainText"/>
        <w:rPr>
          <w:del w:id="253" w:author="Author" w:date="2025-05-01T02:08:00Z" w16du:dateUtc="2025-05-01T01:08:00Z"/>
          <w:rFonts w:ascii="Courier New" w:hAnsi="Courier New" w:cs="Courier New"/>
        </w:rPr>
      </w:pPr>
      <w:del w:id="254" w:author="Author" w:date="2025-05-01T02:08:00Z" w16du:dateUtc="2025-05-01T01:08:00Z">
        <w:r w:rsidRPr="00C02228">
          <w:rPr>
            <w:rFonts w:ascii="Courier New" w:hAnsi="Courier New" w:cs="Courier New"/>
          </w:rPr>
          <w:delText xml:space="preserve">  C6C921DF C8DA50DA 7D0C6B79 3F825C77 33DC8031 31D11435 30890750 9D5463E7 </w:delText>
        </w:r>
      </w:del>
    </w:p>
    <w:p w14:paraId="40A3E17D" w14:textId="77777777" w:rsidR="00A14FAB" w:rsidRPr="00C02228" w:rsidRDefault="00A14FAB" w:rsidP="00A14FAB">
      <w:pPr>
        <w:pStyle w:val="PlainText"/>
        <w:rPr>
          <w:del w:id="255" w:author="Author" w:date="2025-05-01T02:08:00Z" w16du:dateUtc="2025-05-01T01:08:00Z"/>
          <w:rFonts w:ascii="Courier New" w:hAnsi="Courier New" w:cs="Courier New"/>
        </w:rPr>
      </w:pPr>
      <w:del w:id="256" w:author="Author" w:date="2025-05-01T02:08:00Z" w16du:dateUtc="2025-05-01T01:08:00Z">
        <w:r w:rsidRPr="00C02228">
          <w:rPr>
            <w:rFonts w:ascii="Courier New" w:hAnsi="Courier New" w:cs="Courier New"/>
          </w:rPr>
          <w:delText xml:space="preserve">  8A8D45C1 D3498F01 4CCDC38E E8751C29 4D1495AC BC331C20 500CF4B7 D21E2FC0 </w:delText>
        </w:r>
      </w:del>
    </w:p>
    <w:p w14:paraId="6A0E3C98" w14:textId="77777777" w:rsidR="00A14FAB" w:rsidRPr="00FB7C6F" w:rsidRDefault="00A14FAB" w:rsidP="00A14FAB">
      <w:pPr>
        <w:pStyle w:val="PlainText"/>
        <w:rPr>
          <w:ins w:id="257" w:author="Author" w:date="2025-05-01T02:08:00Z" w16du:dateUtc="2025-05-01T01:08:00Z"/>
          <w:rFonts w:ascii="Courier New" w:hAnsi="Courier New" w:cs="Courier New"/>
        </w:rPr>
      </w:pPr>
      <w:del w:id="258" w:author="Author" w:date="2025-05-01T02:08:00Z" w16du:dateUtc="2025-05-01T01:08:00Z">
        <w:r w:rsidRPr="00C02228">
          <w:rPr>
            <w:rFonts w:ascii="Courier New" w:hAnsi="Courier New" w:cs="Courier New"/>
          </w:rPr>
          <w:lastRenderedPageBreak/>
          <w:delText xml:space="preserve">  773EFE81 9F4F0203</w:delText>
        </w:r>
      </w:del>
      <w:ins w:id="259" w:author="Author" w:date="2025-05-01T02:08:00Z" w16du:dateUtc="2025-05-01T01:08:00Z">
        <w:r w:rsidRPr="00FB7C6F">
          <w:rPr>
            <w:rFonts w:ascii="Courier New" w:hAnsi="Courier New" w:cs="Courier New"/>
          </w:rPr>
          <w:t xml:space="preserve">  EAB6B3C6 79F6D250 2245A8DB B5BC8CBF C38CC52C 5172752B 94FA31BF B080C1C4 </w:t>
        </w:r>
      </w:ins>
    </w:p>
    <w:p w14:paraId="3F37784C" w14:textId="77777777" w:rsidR="00A14FAB" w:rsidRPr="00FB7C6F" w:rsidRDefault="00A14FAB" w:rsidP="00A14FAB">
      <w:pPr>
        <w:pStyle w:val="PlainText"/>
        <w:rPr>
          <w:ins w:id="260" w:author="Author" w:date="2025-05-01T02:08:00Z" w16du:dateUtc="2025-05-01T01:08:00Z"/>
          <w:rFonts w:ascii="Courier New" w:hAnsi="Courier New" w:cs="Courier New"/>
        </w:rPr>
      </w:pPr>
      <w:ins w:id="261" w:author="Author" w:date="2025-05-01T02:08:00Z" w16du:dateUtc="2025-05-01T01:08:00Z">
        <w:r w:rsidRPr="00FB7C6F">
          <w:rPr>
            <w:rFonts w:ascii="Courier New" w:hAnsi="Courier New" w:cs="Courier New"/>
          </w:rPr>
          <w:t xml:space="preserve">  541334FC FD210F2B E26FAB77 2ACFA831 5231E14A 27823E39 67A6AB3F 64CE57FA </w:t>
        </w:r>
      </w:ins>
    </w:p>
    <w:p w14:paraId="4E0ED6B9" w14:textId="77777777" w:rsidR="00A14FAB" w:rsidRPr="00FB7C6F" w:rsidRDefault="00A14FAB" w:rsidP="00A14FAB">
      <w:pPr>
        <w:pStyle w:val="PlainText"/>
        <w:rPr>
          <w:ins w:id="262" w:author="Author" w:date="2025-05-01T02:08:00Z" w16du:dateUtc="2025-05-01T01:08:00Z"/>
          <w:rFonts w:ascii="Courier New" w:hAnsi="Courier New" w:cs="Courier New"/>
        </w:rPr>
      </w:pPr>
      <w:ins w:id="263" w:author="Author" w:date="2025-05-01T02:08:00Z" w16du:dateUtc="2025-05-01T01:08:00Z">
        <w:r w:rsidRPr="00FB7C6F">
          <w:rPr>
            <w:rFonts w:ascii="Courier New" w:hAnsi="Courier New" w:cs="Courier New"/>
          </w:rPr>
          <w:t xml:space="preserve">  76A38705 198C58EA 8B62C816 E8E2D651 ABDC08CF 5EAD128B C30A188E 9EFC8715 </w:t>
        </w:r>
      </w:ins>
    </w:p>
    <w:p w14:paraId="2A504C41" w14:textId="77777777" w:rsidR="00A14FAB" w:rsidRPr="00FB7C6F" w:rsidRDefault="00A14FAB" w:rsidP="00A14FAB">
      <w:pPr>
        <w:pStyle w:val="PlainText"/>
        <w:rPr>
          <w:ins w:id="264" w:author="Author" w:date="2025-05-01T02:08:00Z" w16du:dateUtc="2025-05-01T01:08:00Z"/>
          <w:rFonts w:ascii="Courier New" w:hAnsi="Courier New" w:cs="Courier New"/>
        </w:rPr>
      </w:pPr>
      <w:ins w:id="265" w:author="Author" w:date="2025-05-01T02:08:00Z" w16du:dateUtc="2025-05-01T01:08:00Z">
        <w:r w:rsidRPr="00FB7C6F">
          <w:rPr>
            <w:rFonts w:ascii="Courier New" w:hAnsi="Courier New" w:cs="Courier New"/>
          </w:rPr>
          <w:t xml:space="preserve">  E76E4A18 E4804890 980C5DF1 618AA90D A7644C36 2FAAD12F F5DFE1C5 F7452939 </w:t>
        </w:r>
      </w:ins>
    </w:p>
    <w:p w14:paraId="658A134E" w14:textId="77777777" w:rsidR="00A14FAB" w:rsidRPr="00FB7C6F" w:rsidRDefault="00A14FAB" w:rsidP="00A14FAB">
      <w:pPr>
        <w:pStyle w:val="PlainText"/>
        <w:rPr>
          <w:ins w:id="266" w:author="Author" w:date="2025-05-01T02:08:00Z" w16du:dateUtc="2025-05-01T01:08:00Z"/>
          <w:rFonts w:ascii="Courier New" w:hAnsi="Courier New" w:cs="Courier New"/>
        </w:rPr>
      </w:pPr>
      <w:ins w:id="267" w:author="Author" w:date="2025-05-01T02:08:00Z" w16du:dateUtc="2025-05-01T01:08:00Z">
        <w:r w:rsidRPr="00FB7C6F">
          <w:rPr>
            <w:rFonts w:ascii="Courier New" w:hAnsi="Courier New" w:cs="Courier New"/>
          </w:rPr>
          <w:t xml:space="preserve">  7727042B C6C9D9A9 5FC69CF0 DEB75DC6 2A4E8E56 65BCDD3D D7FFB742 E2923212 </w:t>
        </w:r>
      </w:ins>
    </w:p>
    <w:p w14:paraId="7D13924A" w14:textId="77777777" w:rsidR="00A14FAB" w:rsidRPr="00FB7C6F" w:rsidRDefault="00A14FAB" w:rsidP="00A14FAB">
      <w:pPr>
        <w:pStyle w:val="PlainText"/>
        <w:rPr>
          <w:ins w:id="268" w:author="Author" w:date="2025-05-01T02:08:00Z" w16du:dateUtc="2025-05-01T01:08:00Z"/>
          <w:rFonts w:ascii="Courier New" w:hAnsi="Courier New" w:cs="Courier New"/>
        </w:rPr>
      </w:pPr>
      <w:ins w:id="269" w:author="Author" w:date="2025-05-01T02:08:00Z" w16du:dateUtc="2025-05-01T01:08:00Z">
        <w:r w:rsidRPr="00FB7C6F">
          <w:rPr>
            <w:rFonts w:ascii="Courier New" w:hAnsi="Courier New" w:cs="Courier New"/>
          </w:rPr>
          <w:t xml:space="preserve">  AD66B05B 42FDF16D AC61CE63 9874B65F F4C6557D FD3E107C 8A61CCCE 25622A54 </w:t>
        </w:r>
      </w:ins>
    </w:p>
    <w:p w14:paraId="72E023DB" w14:textId="77777777" w:rsidR="00A14FAB" w:rsidRPr="00FB7C6F" w:rsidRDefault="00A14FAB" w:rsidP="00A14FAB">
      <w:pPr>
        <w:pStyle w:val="PlainText"/>
        <w:rPr>
          <w:ins w:id="270" w:author="Author" w:date="2025-05-01T02:08:00Z" w16du:dateUtc="2025-05-01T01:08:00Z"/>
          <w:rFonts w:ascii="Courier New" w:hAnsi="Courier New" w:cs="Courier New"/>
        </w:rPr>
      </w:pPr>
      <w:ins w:id="271" w:author="Author" w:date="2025-05-01T02:08:00Z" w16du:dateUtc="2025-05-01T01:08:00Z">
        <w:r w:rsidRPr="00FB7C6F">
          <w:rPr>
            <w:rFonts w:ascii="Courier New" w:hAnsi="Courier New" w:cs="Courier New"/>
          </w:rPr>
          <w:t xml:space="preserve">  E416E868 D1A4D36D EC297616 E5071C35 3CD7D126 3CF6AB18 63EFBAB3 A6247C04 </w:t>
        </w:r>
      </w:ins>
    </w:p>
    <w:p w14:paraId="1BCC75E2" w14:textId="77777777" w:rsidR="00A14FAB" w:rsidRPr="00FB7C6F" w:rsidRDefault="00A14FAB" w:rsidP="00A14FAB">
      <w:pPr>
        <w:pStyle w:val="PlainText"/>
        <w:rPr>
          <w:rFonts w:ascii="Courier New" w:hAnsi="Courier New" w:cs="Courier New"/>
        </w:rPr>
      </w:pPr>
      <w:ins w:id="272" w:author="Author" w:date="2025-05-01T02:08:00Z" w16du:dateUtc="2025-05-01T01:08:00Z">
        <w:r w:rsidRPr="00FB7C6F">
          <w:rPr>
            <w:rFonts w:ascii="Courier New" w:hAnsi="Courier New" w:cs="Courier New"/>
          </w:rPr>
          <w:t xml:space="preserve">  2EFB49DF 119F0203</w:t>
        </w:r>
      </w:ins>
      <w:r w:rsidRPr="00FB7C6F">
        <w:rPr>
          <w:rFonts w:ascii="Courier New" w:hAnsi="Courier New" w:cs="Courier New"/>
        </w:rPr>
        <w:t xml:space="preserve"> 010001A3 53305130 0F060355 1D130101 FF040530 030101FF </w:t>
      </w:r>
    </w:p>
    <w:p w14:paraId="0DD3132E"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 xml:space="preserve">  301F0603 551D2304 18301680 </w:t>
      </w:r>
      <w:del w:id="273" w:author="Author" w:date="2025-05-01T02:08:00Z" w16du:dateUtc="2025-05-01T01:08:00Z">
        <w:r w:rsidRPr="00C02228">
          <w:rPr>
            <w:rFonts w:ascii="Courier New" w:hAnsi="Courier New" w:cs="Courier New"/>
          </w:rPr>
          <w:delText>1400A64F C69DA755 F78A4A72 21BC8CF6 ED5FBB90</w:delText>
        </w:r>
      </w:del>
      <w:ins w:id="274" w:author="Author" w:date="2025-05-01T02:08:00Z" w16du:dateUtc="2025-05-01T01:08:00Z">
        <w:r w:rsidRPr="00FB7C6F">
          <w:rPr>
            <w:rFonts w:ascii="Courier New" w:hAnsi="Courier New" w:cs="Courier New"/>
          </w:rPr>
          <w:t>14A3FBDB 19243D25 253D3BA2 9831EF98 48EDF99B</w:t>
        </w:r>
      </w:ins>
      <w:r w:rsidRPr="00FB7C6F">
        <w:rPr>
          <w:rFonts w:ascii="Courier New" w:hAnsi="Courier New" w:cs="Courier New"/>
        </w:rPr>
        <w:t xml:space="preserve"> </w:t>
      </w:r>
    </w:p>
    <w:p w14:paraId="75938866"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 xml:space="preserve">  </w:t>
      </w:r>
      <w:del w:id="275" w:author="Author" w:date="2025-05-01T02:08:00Z" w16du:dateUtc="2025-05-01T01:08:00Z">
        <w:r w:rsidRPr="00C02228">
          <w:rPr>
            <w:rFonts w:ascii="Courier New" w:hAnsi="Courier New" w:cs="Courier New"/>
          </w:rPr>
          <w:delText>08301D06</w:delText>
        </w:r>
      </w:del>
      <w:ins w:id="276" w:author="Author" w:date="2025-05-01T02:08:00Z" w16du:dateUtc="2025-05-01T01:08:00Z">
        <w:r w:rsidRPr="00FB7C6F">
          <w:rPr>
            <w:rFonts w:ascii="Courier New" w:hAnsi="Courier New" w:cs="Courier New"/>
          </w:rPr>
          <w:t>34301D06</w:t>
        </w:r>
      </w:ins>
      <w:r w:rsidRPr="00FB7C6F">
        <w:rPr>
          <w:rFonts w:ascii="Courier New" w:hAnsi="Courier New" w:cs="Courier New"/>
        </w:rPr>
        <w:t xml:space="preserve"> 03551D0E 04160414 </w:t>
      </w:r>
      <w:del w:id="277" w:author="Author" w:date="2025-05-01T02:08:00Z" w16du:dateUtc="2025-05-01T01:08:00Z">
        <w:r w:rsidRPr="00C02228">
          <w:rPr>
            <w:rFonts w:ascii="Courier New" w:hAnsi="Courier New" w:cs="Courier New"/>
          </w:rPr>
          <w:delText>00A64FC6 9DA755F7 8A4A7221 BC8CF6ED 5FBB9008</w:delText>
        </w:r>
      </w:del>
      <w:ins w:id="278" w:author="Author" w:date="2025-05-01T02:08:00Z" w16du:dateUtc="2025-05-01T01:08:00Z">
        <w:r w:rsidRPr="00FB7C6F">
          <w:rPr>
            <w:rFonts w:ascii="Courier New" w:hAnsi="Courier New" w:cs="Courier New"/>
          </w:rPr>
          <w:t>A3FBDB19 243D2525 3D3BA298 31EF9848 EDF99B34</w:t>
        </w:r>
      </w:ins>
      <w:r w:rsidRPr="00FB7C6F">
        <w:rPr>
          <w:rFonts w:ascii="Courier New" w:hAnsi="Courier New" w:cs="Courier New"/>
        </w:rPr>
        <w:t xml:space="preserve"> </w:t>
      </w:r>
    </w:p>
    <w:p w14:paraId="37E4B634"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 xml:space="preserve">  300D0609 2A864886 F70D0101 05050003 82010100 </w:t>
      </w:r>
      <w:del w:id="279" w:author="Author" w:date="2025-05-01T02:08:00Z" w16du:dateUtc="2025-05-01T01:08:00Z">
        <w:r w:rsidRPr="00C02228">
          <w:rPr>
            <w:rFonts w:ascii="Courier New" w:hAnsi="Courier New" w:cs="Courier New"/>
          </w:rPr>
          <w:delText>27549D59 204FE7A4 A32554C5</w:delText>
        </w:r>
      </w:del>
      <w:ins w:id="280" w:author="Author" w:date="2025-05-01T02:08:00Z" w16du:dateUtc="2025-05-01T01:08:00Z">
        <w:r w:rsidRPr="00FB7C6F">
          <w:rPr>
            <w:rFonts w:ascii="Courier New" w:hAnsi="Courier New" w:cs="Courier New"/>
          </w:rPr>
          <w:t>1ABCE267 3692C945 E065E341</w:t>
        </w:r>
      </w:ins>
      <w:r w:rsidRPr="00FB7C6F">
        <w:rPr>
          <w:rFonts w:ascii="Courier New" w:hAnsi="Courier New" w:cs="Courier New"/>
        </w:rPr>
        <w:t xml:space="preserve"> </w:t>
      </w:r>
    </w:p>
    <w:p w14:paraId="5C2EBA30" w14:textId="77777777" w:rsidR="00A14FAB" w:rsidRPr="00C02228" w:rsidRDefault="00A14FAB" w:rsidP="00A14FAB">
      <w:pPr>
        <w:pStyle w:val="PlainText"/>
        <w:rPr>
          <w:del w:id="281" w:author="Author" w:date="2025-05-01T02:08:00Z" w16du:dateUtc="2025-05-01T01:08:00Z"/>
          <w:rFonts w:ascii="Courier New" w:hAnsi="Courier New" w:cs="Courier New"/>
        </w:rPr>
      </w:pPr>
      <w:del w:id="282" w:author="Author" w:date="2025-05-01T02:08:00Z" w16du:dateUtc="2025-05-01T01:08:00Z">
        <w:r w:rsidRPr="00C02228">
          <w:rPr>
            <w:rFonts w:ascii="Courier New" w:hAnsi="Courier New" w:cs="Courier New"/>
          </w:rPr>
          <w:delText xml:space="preserve">  8DFB6FB4 CCC89214 D8293ABA F2B90234 5399F8F3 1380959E 55CA240B 8CD3EA98 </w:delText>
        </w:r>
      </w:del>
    </w:p>
    <w:p w14:paraId="07A9A05A" w14:textId="77777777" w:rsidR="00A14FAB" w:rsidRPr="00C02228" w:rsidRDefault="00A14FAB" w:rsidP="00A14FAB">
      <w:pPr>
        <w:pStyle w:val="PlainText"/>
        <w:rPr>
          <w:del w:id="283" w:author="Author" w:date="2025-05-01T02:08:00Z" w16du:dateUtc="2025-05-01T01:08:00Z"/>
          <w:rFonts w:ascii="Courier New" w:hAnsi="Courier New" w:cs="Courier New"/>
        </w:rPr>
      </w:pPr>
      <w:del w:id="284" w:author="Author" w:date="2025-05-01T02:08:00Z" w16du:dateUtc="2025-05-01T01:08:00Z">
        <w:r w:rsidRPr="00C02228">
          <w:rPr>
            <w:rFonts w:ascii="Courier New" w:hAnsi="Courier New" w:cs="Courier New"/>
          </w:rPr>
          <w:delText xml:space="preserve">  1EC057CE 5097CEEC 3862EDA0 E30E97AB B327FE03 771A1EB2 3FFF3C9C 7A6FC807 </w:delText>
        </w:r>
      </w:del>
    </w:p>
    <w:p w14:paraId="1179592A" w14:textId="77777777" w:rsidR="00A14FAB" w:rsidRPr="00C02228" w:rsidRDefault="00A14FAB" w:rsidP="00A14FAB">
      <w:pPr>
        <w:pStyle w:val="PlainText"/>
        <w:rPr>
          <w:del w:id="285" w:author="Author" w:date="2025-05-01T02:08:00Z" w16du:dateUtc="2025-05-01T01:08:00Z"/>
          <w:rFonts w:ascii="Courier New" w:hAnsi="Courier New" w:cs="Courier New"/>
        </w:rPr>
      </w:pPr>
      <w:del w:id="286" w:author="Author" w:date="2025-05-01T02:08:00Z" w16du:dateUtc="2025-05-01T01:08:00Z">
        <w:r w:rsidRPr="00C02228">
          <w:rPr>
            <w:rFonts w:ascii="Courier New" w:hAnsi="Courier New" w:cs="Courier New"/>
          </w:rPr>
          <w:delText xml:space="preserve">  28DE6122 A2BDD0CD 000CAE94 DF49A6D9 C05CA9F4 52C223E5 F5EFAFBA 7387B532 </w:delText>
        </w:r>
      </w:del>
    </w:p>
    <w:p w14:paraId="775E6A22" w14:textId="77777777" w:rsidR="00A14FAB" w:rsidRPr="00C02228" w:rsidRDefault="00A14FAB" w:rsidP="00A14FAB">
      <w:pPr>
        <w:pStyle w:val="PlainText"/>
        <w:rPr>
          <w:del w:id="287" w:author="Author" w:date="2025-05-01T02:08:00Z" w16du:dateUtc="2025-05-01T01:08:00Z"/>
          <w:rFonts w:ascii="Courier New" w:hAnsi="Courier New" w:cs="Courier New"/>
        </w:rPr>
      </w:pPr>
      <w:del w:id="288" w:author="Author" w:date="2025-05-01T02:08:00Z" w16du:dateUtc="2025-05-01T01:08:00Z">
        <w:r w:rsidRPr="00C02228">
          <w:rPr>
            <w:rFonts w:ascii="Courier New" w:hAnsi="Courier New" w:cs="Courier New"/>
          </w:rPr>
          <w:delText xml:space="preserve">  33D6F55C 176D9C6C 6A030821 0F2AB4F1 282B8779 2FEC0CA6 3F6D477C ED5756A2 </w:delText>
        </w:r>
      </w:del>
    </w:p>
    <w:p w14:paraId="7C1A9E4C" w14:textId="77777777" w:rsidR="00A14FAB" w:rsidRPr="00C02228" w:rsidRDefault="00A14FAB" w:rsidP="00A14FAB">
      <w:pPr>
        <w:pStyle w:val="PlainText"/>
        <w:rPr>
          <w:del w:id="289" w:author="Author" w:date="2025-05-01T02:08:00Z" w16du:dateUtc="2025-05-01T01:08:00Z"/>
          <w:rFonts w:ascii="Courier New" w:hAnsi="Courier New" w:cs="Courier New"/>
        </w:rPr>
      </w:pPr>
      <w:del w:id="290" w:author="Author" w:date="2025-05-01T02:08:00Z" w16du:dateUtc="2025-05-01T01:08:00Z">
        <w:r w:rsidRPr="00C02228">
          <w:rPr>
            <w:rFonts w:ascii="Courier New" w:hAnsi="Courier New" w:cs="Courier New"/>
          </w:rPr>
          <w:delText xml:space="preserve">  E7BE8DF8 A26D3113 39368C22 1E2500E8 D2F64ABF 757427A6 206A79E2 F200775B </w:delText>
        </w:r>
      </w:del>
    </w:p>
    <w:p w14:paraId="2437C4DE" w14:textId="77777777" w:rsidR="00A14FAB" w:rsidRPr="00C02228" w:rsidRDefault="00A14FAB" w:rsidP="00A14FAB">
      <w:pPr>
        <w:pStyle w:val="PlainText"/>
        <w:rPr>
          <w:del w:id="291" w:author="Author" w:date="2025-05-01T02:08:00Z" w16du:dateUtc="2025-05-01T01:08:00Z"/>
          <w:rFonts w:ascii="Courier New" w:hAnsi="Courier New" w:cs="Courier New"/>
        </w:rPr>
      </w:pPr>
      <w:del w:id="292" w:author="Author" w:date="2025-05-01T02:08:00Z" w16du:dateUtc="2025-05-01T01:08:00Z">
        <w:r w:rsidRPr="00C02228">
          <w:rPr>
            <w:rFonts w:ascii="Courier New" w:hAnsi="Courier New" w:cs="Courier New"/>
          </w:rPr>
          <w:delText xml:space="preserve">  FFA0A9E1 C31BA31D ED98A548 3EEE58CF BE82071D E3F55A29 DDF06D10 5D09D10C </w:delText>
        </w:r>
      </w:del>
    </w:p>
    <w:p w14:paraId="0A884AD9" w14:textId="77777777" w:rsidR="00A14FAB" w:rsidRPr="00C02228" w:rsidRDefault="00A14FAB" w:rsidP="00A14FAB">
      <w:pPr>
        <w:pStyle w:val="PlainText"/>
        <w:rPr>
          <w:del w:id="293" w:author="Author" w:date="2025-05-01T02:08:00Z" w16du:dateUtc="2025-05-01T01:08:00Z"/>
          <w:rFonts w:ascii="Courier New" w:hAnsi="Courier New" w:cs="Courier New"/>
        </w:rPr>
      </w:pPr>
      <w:del w:id="294" w:author="Author" w:date="2025-05-01T02:08:00Z" w16du:dateUtc="2025-05-01T01:08:00Z">
        <w:r w:rsidRPr="00C02228">
          <w:rPr>
            <w:rFonts w:ascii="Courier New" w:hAnsi="Courier New" w:cs="Courier New"/>
          </w:rPr>
          <w:delText xml:space="preserve">  E521297C ABC7992D D2C39105 4DF91B54 29BD6443 35B18746 D223FB4F 319934A9 </w:delText>
        </w:r>
      </w:del>
    </w:p>
    <w:p w14:paraId="29AC2446" w14:textId="77777777" w:rsidR="00A14FAB" w:rsidRPr="00C02228" w:rsidRDefault="00A14FAB" w:rsidP="00A14FAB">
      <w:pPr>
        <w:pStyle w:val="PlainText"/>
        <w:rPr>
          <w:del w:id="295" w:author="Author" w:date="2025-05-01T02:08:00Z" w16du:dateUtc="2025-05-01T01:08:00Z"/>
          <w:rFonts w:ascii="Courier New" w:hAnsi="Courier New" w:cs="Courier New"/>
        </w:rPr>
      </w:pPr>
      <w:del w:id="296" w:author="Author" w:date="2025-05-01T02:08:00Z" w16du:dateUtc="2025-05-01T01:08:00Z">
        <w:r w:rsidRPr="00C02228">
          <w:rPr>
            <w:rFonts w:ascii="Courier New" w:hAnsi="Courier New" w:cs="Courier New"/>
          </w:rPr>
          <w:delText xml:space="preserve">  13739582 634FC0B4 27A5F10E DE182A71 40C6218A</w:delText>
        </w:r>
      </w:del>
    </w:p>
    <w:p w14:paraId="4BF8692C" w14:textId="77777777" w:rsidR="00A14FAB" w:rsidRPr="00FB7C6F" w:rsidRDefault="00A14FAB" w:rsidP="00A14FAB">
      <w:pPr>
        <w:pStyle w:val="PlainText"/>
        <w:rPr>
          <w:ins w:id="297" w:author="Author" w:date="2025-05-01T02:08:00Z" w16du:dateUtc="2025-05-01T01:08:00Z"/>
          <w:rFonts w:ascii="Courier New" w:hAnsi="Courier New" w:cs="Courier New"/>
        </w:rPr>
      </w:pPr>
      <w:ins w:id="298" w:author="Author" w:date="2025-05-01T02:08:00Z" w16du:dateUtc="2025-05-01T01:08:00Z">
        <w:r w:rsidRPr="00FB7C6F">
          <w:rPr>
            <w:rFonts w:ascii="Courier New" w:hAnsi="Courier New" w:cs="Courier New"/>
          </w:rPr>
          <w:t xml:space="preserve">  DFD83AC8 706AE402 7662F7BE C68EE32C 92AD138A 2CE8A487 E9D80CD4 689273BE </w:t>
        </w:r>
      </w:ins>
    </w:p>
    <w:p w14:paraId="13E78B5D" w14:textId="77777777" w:rsidR="00A14FAB" w:rsidRPr="00FB7C6F" w:rsidRDefault="00A14FAB" w:rsidP="00A14FAB">
      <w:pPr>
        <w:pStyle w:val="PlainText"/>
        <w:rPr>
          <w:ins w:id="299" w:author="Author" w:date="2025-05-01T02:08:00Z" w16du:dateUtc="2025-05-01T01:08:00Z"/>
          <w:rFonts w:ascii="Courier New" w:hAnsi="Courier New" w:cs="Courier New"/>
        </w:rPr>
      </w:pPr>
      <w:ins w:id="300" w:author="Author" w:date="2025-05-01T02:08:00Z" w16du:dateUtc="2025-05-01T01:08:00Z">
        <w:r w:rsidRPr="00FB7C6F">
          <w:rPr>
            <w:rFonts w:ascii="Courier New" w:hAnsi="Courier New" w:cs="Courier New"/>
          </w:rPr>
          <w:t xml:space="preserve">  D7B3D96B 691807C4 7680E624 12649C29 04BF551C 93DEFE2F 15DD6B8B C18929FB </w:t>
        </w:r>
      </w:ins>
    </w:p>
    <w:p w14:paraId="34DA221D" w14:textId="77777777" w:rsidR="00A14FAB" w:rsidRPr="00FB7C6F" w:rsidRDefault="00A14FAB" w:rsidP="00A14FAB">
      <w:pPr>
        <w:pStyle w:val="PlainText"/>
        <w:rPr>
          <w:ins w:id="301" w:author="Author" w:date="2025-05-01T02:08:00Z" w16du:dateUtc="2025-05-01T01:08:00Z"/>
          <w:rFonts w:ascii="Courier New" w:hAnsi="Courier New" w:cs="Courier New"/>
        </w:rPr>
      </w:pPr>
      <w:ins w:id="302" w:author="Author" w:date="2025-05-01T02:08:00Z" w16du:dateUtc="2025-05-01T01:08:00Z">
        <w:r w:rsidRPr="00FB7C6F">
          <w:rPr>
            <w:rFonts w:ascii="Courier New" w:hAnsi="Courier New" w:cs="Courier New"/>
          </w:rPr>
          <w:t xml:space="preserve">  E24E3B26 4CF3918E F1033F21 DB447885 8C43993F 433DB96F 9A5344AE 9DBFA049 </w:t>
        </w:r>
      </w:ins>
    </w:p>
    <w:p w14:paraId="2F5B7646" w14:textId="77777777" w:rsidR="00A14FAB" w:rsidRPr="00FB7C6F" w:rsidRDefault="00A14FAB" w:rsidP="00A14FAB">
      <w:pPr>
        <w:pStyle w:val="PlainText"/>
        <w:rPr>
          <w:ins w:id="303" w:author="Author" w:date="2025-05-01T02:08:00Z" w16du:dateUtc="2025-05-01T01:08:00Z"/>
          <w:rFonts w:ascii="Courier New" w:hAnsi="Courier New" w:cs="Courier New"/>
        </w:rPr>
      </w:pPr>
      <w:ins w:id="304" w:author="Author" w:date="2025-05-01T02:08:00Z" w16du:dateUtc="2025-05-01T01:08:00Z">
        <w:r w:rsidRPr="00FB7C6F">
          <w:rPr>
            <w:rFonts w:ascii="Courier New" w:hAnsi="Courier New" w:cs="Courier New"/>
          </w:rPr>
          <w:t xml:space="preserve">  765D6F10 C82A6F6A 0F611737 D9DC971C E6148DF4 4B9D4024 5FFF750D C0935D52 </w:t>
        </w:r>
      </w:ins>
    </w:p>
    <w:p w14:paraId="62D516B2" w14:textId="77777777" w:rsidR="00A14FAB" w:rsidRPr="00FB7C6F" w:rsidRDefault="00A14FAB" w:rsidP="00A14FAB">
      <w:pPr>
        <w:pStyle w:val="PlainText"/>
        <w:rPr>
          <w:ins w:id="305" w:author="Author" w:date="2025-05-01T02:08:00Z" w16du:dateUtc="2025-05-01T01:08:00Z"/>
          <w:rFonts w:ascii="Courier New" w:hAnsi="Courier New" w:cs="Courier New"/>
        </w:rPr>
      </w:pPr>
      <w:ins w:id="306" w:author="Author" w:date="2025-05-01T02:08:00Z" w16du:dateUtc="2025-05-01T01:08:00Z">
        <w:r w:rsidRPr="00FB7C6F">
          <w:rPr>
            <w:rFonts w:ascii="Courier New" w:hAnsi="Courier New" w:cs="Courier New"/>
          </w:rPr>
          <w:t xml:space="preserve">  D728AB13 8311A07A ECD97547 DC066597 F675F55E EC5F19DD 6394D64E 88A6B5A3 </w:t>
        </w:r>
      </w:ins>
    </w:p>
    <w:p w14:paraId="23D49E81" w14:textId="77777777" w:rsidR="00A14FAB" w:rsidRPr="00FB7C6F" w:rsidRDefault="00A14FAB" w:rsidP="00A14FAB">
      <w:pPr>
        <w:pStyle w:val="PlainText"/>
        <w:rPr>
          <w:ins w:id="307" w:author="Author" w:date="2025-05-01T02:08:00Z" w16du:dateUtc="2025-05-01T01:08:00Z"/>
          <w:rFonts w:ascii="Courier New" w:hAnsi="Courier New" w:cs="Courier New"/>
        </w:rPr>
      </w:pPr>
      <w:ins w:id="308" w:author="Author" w:date="2025-05-01T02:08:00Z" w16du:dateUtc="2025-05-01T01:08:00Z">
        <w:r w:rsidRPr="00FB7C6F">
          <w:rPr>
            <w:rFonts w:ascii="Courier New" w:hAnsi="Courier New" w:cs="Courier New"/>
          </w:rPr>
          <w:t xml:space="preserve">  2339E275 A19EFAEF D53066F1 BE3B3F5D B302C984 D6093119 67EEB2B5 E118CAD1 </w:t>
        </w:r>
      </w:ins>
    </w:p>
    <w:p w14:paraId="2ED18DA9" w14:textId="77777777" w:rsidR="00A14FAB" w:rsidRPr="00FB7C6F" w:rsidRDefault="00A14FAB" w:rsidP="00A14FAB">
      <w:pPr>
        <w:pStyle w:val="PlainText"/>
        <w:rPr>
          <w:ins w:id="309" w:author="Author" w:date="2025-05-01T02:08:00Z" w16du:dateUtc="2025-05-01T01:08:00Z"/>
          <w:rFonts w:ascii="Courier New" w:hAnsi="Courier New" w:cs="Courier New"/>
        </w:rPr>
      </w:pPr>
      <w:ins w:id="310" w:author="Author" w:date="2025-05-01T02:08:00Z" w16du:dateUtc="2025-05-01T01:08:00Z">
        <w:r w:rsidRPr="00FB7C6F">
          <w:rPr>
            <w:rFonts w:ascii="Courier New" w:hAnsi="Courier New" w:cs="Courier New"/>
          </w:rPr>
          <w:t xml:space="preserve">  00EAA5F2 0EA21AF9 97BB02B5 7FDDEA69 5352A7BB 85707CF5 910748B7 5FC1523A </w:t>
        </w:r>
      </w:ins>
    </w:p>
    <w:p w14:paraId="38345B38" w14:textId="77777777" w:rsidR="00A14FAB" w:rsidRPr="00FB7C6F" w:rsidRDefault="00A14FAB" w:rsidP="00A14FAB">
      <w:pPr>
        <w:pStyle w:val="PlainText"/>
        <w:rPr>
          <w:ins w:id="311" w:author="Author" w:date="2025-05-01T02:08:00Z" w16du:dateUtc="2025-05-01T01:08:00Z"/>
          <w:rFonts w:ascii="Courier New" w:hAnsi="Courier New" w:cs="Courier New"/>
        </w:rPr>
      </w:pPr>
      <w:ins w:id="312" w:author="Author" w:date="2025-05-01T02:08:00Z" w16du:dateUtc="2025-05-01T01:08:00Z">
        <w:r w:rsidRPr="00FB7C6F">
          <w:rPr>
            <w:rFonts w:ascii="Courier New" w:hAnsi="Courier New" w:cs="Courier New"/>
          </w:rPr>
          <w:t xml:space="preserve">  02FFB85E 44DCE87C 398A4801 0E31489C E4E709CC</w:t>
        </w:r>
      </w:ins>
    </w:p>
    <w:p w14:paraId="4B9C507B"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 xml:space="preserve">  </w:t>
      </w:r>
      <w:r w:rsidRPr="00FB7C6F">
        <w:rPr>
          <w:rFonts w:ascii="Courier New" w:hAnsi="Courier New" w:cs="Courier New"/>
        </w:rPr>
        <w:tab/>
        <w:t>quit</w:t>
      </w:r>
    </w:p>
    <w:p w14:paraId="46C8500E"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w:t>
      </w:r>
    </w:p>
    <w:p w14:paraId="0DB40CF8"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w:t>
      </w:r>
    </w:p>
    <w:p w14:paraId="4F623E70"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w:t>
      </w:r>
    </w:p>
    <w:p w14:paraId="07023F4F" w14:textId="77777777" w:rsidR="00A14FAB" w:rsidRPr="00FB7C6F" w:rsidRDefault="00A14FAB" w:rsidP="00A14FAB">
      <w:pPr>
        <w:pStyle w:val="PlainText"/>
        <w:rPr>
          <w:rFonts w:ascii="Courier New" w:hAnsi="Courier New" w:cs="Courier New"/>
        </w:rPr>
      </w:pPr>
      <w:r w:rsidRPr="00FB7C6F">
        <w:rPr>
          <w:rFonts w:ascii="Courier New" w:hAnsi="Courier New" w:cs="Courier New"/>
        </w:rPr>
        <w:lastRenderedPageBreak/>
        <w:t>!</w:t>
      </w:r>
    </w:p>
    <w:p w14:paraId="7C436D65"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w:t>
      </w:r>
    </w:p>
    <w:p w14:paraId="41C8C8A2"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w:t>
      </w:r>
    </w:p>
    <w:p w14:paraId="4EC5BBF4"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w:t>
      </w:r>
    </w:p>
    <w:p w14:paraId="12C855F6"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w:t>
      </w:r>
    </w:p>
    <w:p w14:paraId="2A967B6F"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 xml:space="preserve">license </w:t>
      </w:r>
      <w:proofErr w:type="spellStart"/>
      <w:r w:rsidRPr="00FB7C6F">
        <w:rPr>
          <w:rFonts w:ascii="Courier New" w:hAnsi="Courier New" w:cs="Courier New"/>
        </w:rPr>
        <w:t>udi</w:t>
      </w:r>
      <w:proofErr w:type="spellEnd"/>
      <w:r w:rsidRPr="00FB7C6F">
        <w:rPr>
          <w:rFonts w:ascii="Courier New" w:hAnsi="Courier New" w:cs="Courier New"/>
        </w:rPr>
        <w:t xml:space="preserve"> </w:t>
      </w:r>
      <w:proofErr w:type="spellStart"/>
      <w:r w:rsidRPr="00FB7C6F">
        <w:rPr>
          <w:rFonts w:ascii="Courier New" w:hAnsi="Courier New" w:cs="Courier New"/>
        </w:rPr>
        <w:t>pid</w:t>
      </w:r>
      <w:proofErr w:type="spellEnd"/>
      <w:r w:rsidRPr="00FB7C6F">
        <w:rPr>
          <w:rFonts w:ascii="Courier New" w:hAnsi="Courier New" w:cs="Courier New"/>
        </w:rPr>
        <w:t xml:space="preserve"> CSR1000V </w:t>
      </w:r>
      <w:proofErr w:type="spellStart"/>
      <w:r w:rsidRPr="00FB7C6F">
        <w:rPr>
          <w:rFonts w:ascii="Courier New" w:hAnsi="Courier New" w:cs="Courier New"/>
        </w:rPr>
        <w:t>sn</w:t>
      </w:r>
      <w:proofErr w:type="spellEnd"/>
      <w:r w:rsidRPr="00FB7C6F">
        <w:rPr>
          <w:rFonts w:ascii="Courier New" w:hAnsi="Courier New" w:cs="Courier New"/>
        </w:rPr>
        <w:t xml:space="preserve"> 9AX31ZC3T3R</w:t>
      </w:r>
    </w:p>
    <w:p w14:paraId="6A0A2C96"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 xml:space="preserve">no license smart </w:t>
      </w:r>
      <w:proofErr w:type="gramStart"/>
      <w:r w:rsidRPr="00FB7C6F">
        <w:rPr>
          <w:rFonts w:ascii="Courier New" w:hAnsi="Courier New" w:cs="Courier New"/>
        </w:rPr>
        <w:t>enable</w:t>
      </w:r>
      <w:proofErr w:type="gramEnd"/>
    </w:p>
    <w:p w14:paraId="235D5979"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diagnostic bootup level minimal</w:t>
      </w:r>
    </w:p>
    <w:p w14:paraId="4F3E4EC6"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w:t>
      </w:r>
    </w:p>
    <w:p w14:paraId="2460D746"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spanning-tree extend system-id</w:t>
      </w:r>
    </w:p>
    <w:p w14:paraId="322F6E00"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w:t>
      </w:r>
    </w:p>
    <w:p w14:paraId="609BBA1C" w14:textId="77777777" w:rsidR="00A14FAB" w:rsidRPr="00FB7C6F" w:rsidRDefault="00A14FAB" w:rsidP="00A14FAB">
      <w:pPr>
        <w:pStyle w:val="PlainText"/>
        <w:rPr>
          <w:rFonts w:ascii="Courier New" w:hAnsi="Courier New" w:cs="Courier New"/>
        </w:rPr>
      </w:pPr>
      <w:proofErr w:type="spellStart"/>
      <w:r w:rsidRPr="00FB7C6F">
        <w:rPr>
          <w:rFonts w:ascii="Courier New" w:hAnsi="Courier New" w:cs="Courier New"/>
        </w:rPr>
        <w:t>netconf</w:t>
      </w:r>
      <w:proofErr w:type="spellEnd"/>
      <w:r w:rsidRPr="00FB7C6F">
        <w:rPr>
          <w:rFonts w:ascii="Courier New" w:hAnsi="Courier New" w:cs="Courier New"/>
        </w:rPr>
        <w:t>-yang</w:t>
      </w:r>
    </w:p>
    <w:p w14:paraId="513FA248"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w:t>
      </w:r>
    </w:p>
    <w:p w14:paraId="11418365" w14:textId="77777777" w:rsidR="00A14FAB" w:rsidRPr="00FB7C6F" w:rsidRDefault="00A14FAB" w:rsidP="00A14FAB">
      <w:pPr>
        <w:pStyle w:val="PlainText"/>
        <w:rPr>
          <w:rFonts w:ascii="Courier New" w:hAnsi="Courier New" w:cs="Courier New"/>
        </w:rPr>
      </w:pPr>
      <w:proofErr w:type="spellStart"/>
      <w:r w:rsidRPr="00FB7C6F">
        <w:rPr>
          <w:rFonts w:ascii="Courier New" w:hAnsi="Courier New" w:cs="Courier New"/>
        </w:rPr>
        <w:t>restconf</w:t>
      </w:r>
      <w:proofErr w:type="spellEnd"/>
    </w:p>
    <w:p w14:paraId="195A6800"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w:t>
      </w:r>
    </w:p>
    <w:p w14:paraId="3C548538"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username cisco privilege 15 password 0 cisco123!</w:t>
      </w:r>
    </w:p>
    <w:p w14:paraId="1187782F" w14:textId="77777777" w:rsidR="00A14FAB" w:rsidRPr="00FB7C6F" w:rsidRDefault="00A14FAB" w:rsidP="00A14FAB">
      <w:pPr>
        <w:pStyle w:val="PlainText"/>
        <w:rPr>
          <w:ins w:id="313" w:author="Author" w:date="2025-05-01T02:08:00Z" w16du:dateUtc="2025-05-01T01:08:00Z"/>
          <w:rFonts w:ascii="Courier New" w:hAnsi="Courier New" w:cs="Courier New"/>
        </w:rPr>
      </w:pPr>
      <w:ins w:id="314" w:author="Author" w:date="2025-05-01T02:08:00Z" w16du:dateUtc="2025-05-01T01:08:00Z">
        <w:r w:rsidRPr="00FB7C6F">
          <w:rPr>
            <w:rFonts w:ascii="Courier New" w:hAnsi="Courier New" w:cs="Courier New"/>
          </w:rPr>
          <w:t>username bob secret 5 $1$wcMR$UXTkZ3dcejQkO1Sr09gd31</w:t>
        </w:r>
      </w:ins>
    </w:p>
    <w:p w14:paraId="151A5774" w14:textId="77777777" w:rsidR="00A14FAB" w:rsidRPr="00FB7C6F" w:rsidRDefault="00A14FAB" w:rsidP="00A14FAB">
      <w:pPr>
        <w:pStyle w:val="PlainText"/>
        <w:rPr>
          <w:ins w:id="315" w:author="Author" w:date="2025-05-01T02:08:00Z" w16du:dateUtc="2025-05-01T01:08:00Z"/>
          <w:rFonts w:ascii="Courier New" w:hAnsi="Courier New" w:cs="Courier New"/>
        </w:rPr>
      </w:pPr>
      <w:ins w:id="316" w:author="Author" w:date="2025-05-01T02:08:00Z" w16du:dateUtc="2025-05-01T01:08:00Z">
        <w:r w:rsidRPr="00FB7C6F">
          <w:rPr>
            <w:rFonts w:ascii="Courier New" w:hAnsi="Courier New" w:cs="Courier New"/>
          </w:rPr>
          <w:t>username Admin101 privilege 15 password 0 cisco123!</w:t>
        </w:r>
      </w:ins>
    </w:p>
    <w:p w14:paraId="2E99AF58"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w:t>
      </w:r>
    </w:p>
    <w:p w14:paraId="58E89145"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redundancy</w:t>
      </w:r>
    </w:p>
    <w:p w14:paraId="6D19D6C9"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w:t>
      </w:r>
    </w:p>
    <w:p w14:paraId="1351CB3E"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w:t>
      </w:r>
    </w:p>
    <w:p w14:paraId="43EEC47E"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w:t>
      </w:r>
    </w:p>
    <w:p w14:paraId="39F4EDBD"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w:t>
      </w:r>
    </w:p>
    <w:p w14:paraId="04514EF2"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w:t>
      </w:r>
    </w:p>
    <w:p w14:paraId="3E4E40E1"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w:t>
      </w:r>
    </w:p>
    <w:p w14:paraId="5B1BBC99"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 xml:space="preserve">! </w:t>
      </w:r>
    </w:p>
    <w:p w14:paraId="521F10A6"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w:t>
      </w:r>
    </w:p>
    <w:p w14:paraId="0CCE8CB2"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w:t>
      </w:r>
    </w:p>
    <w:p w14:paraId="6AF83AB7"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w:t>
      </w:r>
    </w:p>
    <w:p w14:paraId="4FF16535"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w:t>
      </w:r>
    </w:p>
    <w:p w14:paraId="7AC47D4A"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w:t>
      </w:r>
    </w:p>
    <w:p w14:paraId="5F077452"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w:t>
      </w:r>
    </w:p>
    <w:p w14:paraId="3C06521E"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w:t>
      </w:r>
    </w:p>
    <w:p w14:paraId="59892B0E"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w:t>
      </w:r>
    </w:p>
    <w:p w14:paraId="7E458FF9"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w:t>
      </w:r>
    </w:p>
    <w:p w14:paraId="4DB14622"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w:t>
      </w:r>
    </w:p>
    <w:p w14:paraId="24DC57CD"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w:t>
      </w:r>
    </w:p>
    <w:p w14:paraId="342117F5"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w:t>
      </w:r>
    </w:p>
    <w:p w14:paraId="74A0EC97"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 xml:space="preserve">! </w:t>
      </w:r>
    </w:p>
    <w:p w14:paraId="5CA14DD9"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 xml:space="preserve">! </w:t>
      </w:r>
    </w:p>
    <w:p w14:paraId="33345460"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w:t>
      </w:r>
    </w:p>
    <w:p w14:paraId="7995B8D8"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w:t>
      </w:r>
    </w:p>
    <w:p w14:paraId="7FE12BBA"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interface GigabitEthernet1</w:t>
      </w:r>
    </w:p>
    <w:p w14:paraId="7C57891C"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 xml:space="preserve"> description </w:t>
      </w:r>
      <w:proofErr w:type="spellStart"/>
      <w:r w:rsidRPr="00FB7C6F">
        <w:rPr>
          <w:rFonts w:ascii="Courier New" w:hAnsi="Courier New" w:cs="Courier New"/>
        </w:rPr>
        <w:t>VBox</w:t>
      </w:r>
      <w:proofErr w:type="spellEnd"/>
    </w:p>
    <w:p w14:paraId="4533F1D4"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 xml:space="preserve"> </w:t>
      </w:r>
      <w:proofErr w:type="spellStart"/>
      <w:r w:rsidRPr="00FB7C6F">
        <w:rPr>
          <w:rFonts w:ascii="Courier New" w:hAnsi="Courier New" w:cs="Courier New"/>
        </w:rPr>
        <w:t>ip</w:t>
      </w:r>
      <w:proofErr w:type="spellEnd"/>
      <w:r w:rsidRPr="00FB7C6F">
        <w:rPr>
          <w:rFonts w:ascii="Courier New" w:hAnsi="Courier New" w:cs="Courier New"/>
        </w:rPr>
        <w:t xml:space="preserve"> address </w:t>
      </w:r>
      <w:proofErr w:type="spellStart"/>
      <w:r w:rsidRPr="00FB7C6F">
        <w:rPr>
          <w:rFonts w:ascii="Courier New" w:hAnsi="Courier New" w:cs="Courier New"/>
        </w:rPr>
        <w:t>dhcp</w:t>
      </w:r>
      <w:proofErr w:type="spellEnd"/>
    </w:p>
    <w:p w14:paraId="74D13930" w14:textId="77777777" w:rsidR="00A14FAB" w:rsidRPr="00FB7C6F" w:rsidRDefault="00A14FAB" w:rsidP="00A14FAB">
      <w:pPr>
        <w:pStyle w:val="PlainText"/>
        <w:rPr>
          <w:ins w:id="317" w:author="Author" w:date="2025-05-01T02:08:00Z" w16du:dateUtc="2025-05-01T01:08:00Z"/>
          <w:rFonts w:ascii="Courier New" w:hAnsi="Courier New" w:cs="Courier New"/>
        </w:rPr>
      </w:pPr>
      <w:ins w:id="318" w:author="Author" w:date="2025-05-01T02:08:00Z" w16du:dateUtc="2025-05-01T01:08:00Z">
        <w:r w:rsidRPr="00FB7C6F">
          <w:rPr>
            <w:rFonts w:ascii="Courier New" w:hAnsi="Courier New" w:cs="Courier New"/>
          </w:rPr>
          <w:t xml:space="preserve"> </w:t>
        </w:r>
        <w:proofErr w:type="spellStart"/>
        <w:r w:rsidRPr="00FB7C6F">
          <w:rPr>
            <w:rFonts w:ascii="Courier New" w:hAnsi="Courier New" w:cs="Courier New"/>
          </w:rPr>
          <w:t>ip</w:t>
        </w:r>
        <w:proofErr w:type="spellEnd"/>
        <w:r w:rsidRPr="00FB7C6F">
          <w:rPr>
            <w:rFonts w:ascii="Courier New" w:hAnsi="Courier New" w:cs="Courier New"/>
          </w:rPr>
          <w:t xml:space="preserve"> authentication mode </w:t>
        </w:r>
        <w:proofErr w:type="spellStart"/>
        <w:r w:rsidRPr="00FB7C6F">
          <w:rPr>
            <w:rFonts w:ascii="Courier New" w:hAnsi="Courier New" w:cs="Courier New"/>
          </w:rPr>
          <w:t>eigrp</w:t>
        </w:r>
        <w:proofErr w:type="spellEnd"/>
        <w:r w:rsidRPr="00FB7C6F">
          <w:rPr>
            <w:rFonts w:ascii="Courier New" w:hAnsi="Courier New" w:cs="Courier New"/>
          </w:rPr>
          <w:t xml:space="preserve"> 1 md5</w:t>
        </w:r>
      </w:ins>
    </w:p>
    <w:p w14:paraId="198BEB37" w14:textId="77777777" w:rsidR="00A14FAB" w:rsidRPr="00FB7C6F" w:rsidRDefault="00A14FAB" w:rsidP="00A14FAB">
      <w:pPr>
        <w:pStyle w:val="PlainText"/>
        <w:rPr>
          <w:ins w:id="319" w:author="Author" w:date="2025-05-01T02:08:00Z" w16du:dateUtc="2025-05-01T01:08:00Z"/>
          <w:rFonts w:ascii="Courier New" w:hAnsi="Courier New" w:cs="Courier New"/>
        </w:rPr>
      </w:pPr>
      <w:ins w:id="320" w:author="Author" w:date="2025-05-01T02:08:00Z" w16du:dateUtc="2025-05-01T01:08:00Z">
        <w:r w:rsidRPr="00FB7C6F">
          <w:rPr>
            <w:rFonts w:ascii="Courier New" w:hAnsi="Courier New" w:cs="Courier New"/>
          </w:rPr>
          <w:t xml:space="preserve"> </w:t>
        </w:r>
        <w:proofErr w:type="spellStart"/>
        <w:r w:rsidRPr="00FB7C6F">
          <w:rPr>
            <w:rFonts w:ascii="Courier New" w:hAnsi="Courier New" w:cs="Courier New"/>
          </w:rPr>
          <w:t>ip</w:t>
        </w:r>
        <w:proofErr w:type="spellEnd"/>
        <w:r w:rsidRPr="00FB7C6F">
          <w:rPr>
            <w:rFonts w:ascii="Courier New" w:hAnsi="Courier New" w:cs="Courier New"/>
          </w:rPr>
          <w:t xml:space="preserve"> authentication key-chain </w:t>
        </w:r>
        <w:proofErr w:type="spellStart"/>
        <w:r w:rsidRPr="00FB7C6F">
          <w:rPr>
            <w:rFonts w:ascii="Courier New" w:hAnsi="Courier New" w:cs="Courier New"/>
          </w:rPr>
          <w:t>eigrp</w:t>
        </w:r>
        <w:proofErr w:type="spellEnd"/>
        <w:r w:rsidRPr="00FB7C6F">
          <w:rPr>
            <w:rFonts w:ascii="Courier New" w:hAnsi="Courier New" w:cs="Courier New"/>
          </w:rPr>
          <w:t xml:space="preserve"> 1 NETWORK-KEY</w:t>
        </w:r>
      </w:ins>
    </w:p>
    <w:p w14:paraId="27CB4B5D"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 xml:space="preserve"> negotiation auto</w:t>
      </w:r>
    </w:p>
    <w:p w14:paraId="3D16F2F8"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 xml:space="preserve"> no mop enabled</w:t>
      </w:r>
    </w:p>
    <w:p w14:paraId="3473F92C"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 xml:space="preserve"> no mop </w:t>
      </w:r>
      <w:proofErr w:type="spellStart"/>
      <w:r w:rsidRPr="00FB7C6F">
        <w:rPr>
          <w:rFonts w:ascii="Courier New" w:hAnsi="Courier New" w:cs="Courier New"/>
        </w:rPr>
        <w:t>sysid</w:t>
      </w:r>
      <w:proofErr w:type="spellEnd"/>
    </w:p>
    <w:p w14:paraId="602AE818"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w:t>
      </w:r>
    </w:p>
    <w:p w14:paraId="6916DC20" w14:textId="77777777" w:rsidR="00A14FAB" w:rsidRPr="00FB7C6F" w:rsidRDefault="00A14FAB" w:rsidP="00A14FAB">
      <w:pPr>
        <w:pStyle w:val="PlainText"/>
        <w:rPr>
          <w:ins w:id="321" w:author="Author" w:date="2025-05-01T02:08:00Z" w16du:dateUtc="2025-05-01T01:08:00Z"/>
          <w:rFonts w:ascii="Courier New" w:hAnsi="Courier New" w:cs="Courier New"/>
        </w:rPr>
      </w:pPr>
      <w:ins w:id="322" w:author="Author" w:date="2025-05-01T02:08:00Z" w16du:dateUtc="2025-05-01T01:08:00Z">
        <w:r w:rsidRPr="00FB7C6F">
          <w:rPr>
            <w:rFonts w:ascii="Courier New" w:hAnsi="Courier New" w:cs="Courier New"/>
          </w:rPr>
          <w:t>!</w:t>
        </w:r>
      </w:ins>
    </w:p>
    <w:p w14:paraId="2D0797AF" w14:textId="77777777" w:rsidR="00A14FAB" w:rsidRPr="00FB7C6F" w:rsidRDefault="00A14FAB" w:rsidP="00A14FAB">
      <w:pPr>
        <w:pStyle w:val="PlainText"/>
        <w:rPr>
          <w:ins w:id="323" w:author="Author" w:date="2025-05-01T02:08:00Z" w16du:dateUtc="2025-05-01T01:08:00Z"/>
          <w:rFonts w:ascii="Courier New" w:hAnsi="Courier New" w:cs="Courier New"/>
        </w:rPr>
      </w:pPr>
      <w:ins w:id="324" w:author="Author" w:date="2025-05-01T02:08:00Z" w16du:dateUtc="2025-05-01T01:08:00Z">
        <w:r w:rsidRPr="00FB7C6F">
          <w:rPr>
            <w:rFonts w:ascii="Courier New" w:hAnsi="Courier New" w:cs="Courier New"/>
          </w:rPr>
          <w:t xml:space="preserve">router </w:t>
        </w:r>
        <w:proofErr w:type="spellStart"/>
        <w:r w:rsidRPr="00FB7C6F">
          <w:rPr>
            <w:rFonts w:ascii="Courier New" w:hAnsi="Courier New" w:cs="Courier New"/>
          </w:rPr>
          <w:t>eigrp</w:t>
        </w:r>
        <w:proofErr w:type="spellEnd"/>
        <w:r w:rsidRPr="00FB7C6F">
          <w:rPr>
            <w:rFonts w:ascii="Courier New" w:hAnsi="Courier New" w:cs="Courier New"/>
          </w:rPr>
          <w:t xml:space="preserve"> 1</w:t>
        </w:r>
      </w:ins>
    </w:p>
    <w:p w14:paraId="1752E92C" w14:textId="77777777" w:rsidR="00A14FAB" w:rsidRPr="00FB7C6F" w:rsidRDefault="00A14FAB" w:rsidP="00A14FAB">
      <w:pPr>
        <w:pStyle w:val="PlainText"/>
        <w:rPr>
          <w:ins w:id="325" w:author="Author" w:date="2025-05-01T02:08:00Z" w16du:dateUtc="2025-05-01T01:08:00Z"/>
          <w:rFonts w:ascii="Courier New" w:hAnsi="Courier New" w:cs="Courier New"/>
        </w:rPr>
      </w:pPr>
      <w:ins w:id="326" w:author="Author" w:date="2025-05-01T02:08:00Z" w16du:dateUtc="2025-05-01T01:08:00Z">
        <w:r w:rsidRPr="00FB7C6F">
          <w:rPr>
            <w:rFonts w:ascii="Courier New" w:hAnsi="Courier New" w:cs="Courier New"/>
          </w:rPr>
          <w:t xml:space="preserve"> distribute-list NETWORK-PREFIX out GigabitEthernet1</w:t>
        </w:r>
      </w:ins>
    </w:p>
    <w:p w14:paraId="62C7F33B" w14:textId="77777777" w:rsidR="00A14FAB" w:rsidRPr="00FB7C6F" w:rsidRDefault="00A14FAB" w:rsidP="00A14FAB">
      <w:pPr>
        <w:pStyle w:val="PlainText"/>
        <w:rPr>
          <w:ins w:id="327" w:author="Author" w:date="2025-05-01T02:08:00Z" w16du:dateUtc="2025-05-01T01:08:00Z"/>
          <w:rFonts w:ascii="Courier New" w:hAnsi="Courier New" w:cs="Courier New"/>
        </w:rPr>
      </w:pPr>
      <w:ins w:id="328" w:author="Author" w:date="2025-05-01T02:08:00Z" w16du:dateUtc="2025-05-01T01:08:00Z">
        <w:r w:rsidRPr="00FB7C6F">
          <w:rPr>
            <w:rFonts w:ascii="Courier New" w:hAnsi="Courier New" w:cs="Courier New"/>
          </w:rPr>
          <w:t xml:space="preserve"> network 192.168.30.0</w:t>
        </w:r>
      </w:ins>
    </w:p>
    <w:p w14:paraId="2BCB0BC1" w14:textId="77777777" w:rsidR="00A14FAB" w:rsidRPr="00FB7C6F" w:rsidRDefault="00A14FAB" w:rsidP="00A14FAB">
      <w:pPr>
        <w:pStyle w:val="PlainText"/>
        <w:rPr>
          <w:ins w:id="329" w:author="Author" w:date="2025-05-01T02:08:00Z" w16du:dateUtc="2025-05-01T01:08:00Z"/>
          <w:rFonts w:ascii="Courier New" w:hAnsi="Courier New" w:cs="Courier New"/>
        </w:rPr>
      </w:pPr>
      <w:ins w:id="330" w:author="Author" w:date="2025-05-01T02:08:00Z" w16du:dateUtc="2025-05-01T01:08:00Z">
        <w:r w:rsidRPr="00FB7C6F">
          <w:rPr>
            <w:rFonts w:ascii="Courier New" w:hAnsi="Courier New" w:cs="Courier New"/>
          </w:rPr>
          <w:lastRenderedPageBreak/>
          <w:t xml:space="preserve"> passive-interface default</w:t>
        </w:r>
      </w:ins>
    </w:p>
    <w:p w14:paraId="278EC57B" w14:textId="77777777" w:rsidR="00A14FAB" w:rsidRPr="00FB7C6F" w:rsidRDefault="00A14FAB" w:rsidP="00A14FAB">
      <w:pPr>
        <w:pStyle w:val="PlainText"/>
        <w:rPr>
          <w:ins w:id="331" w:author="Author" w:date="2025-05-01T02:08:00Z" w16du:dateUtc="2025-05-01T01:08:00Z"/>
          <w:rFonts w:ascii="Courier New" w:hAnsi="Courier New" w:cs="Courier New"/>
        </w:rPr>
      </w:pPr>
      <w:ins w:id="332" w:author="Author" w:date="2025-05-01T02:08:00Z" w16du:dateUtc="2025-05-01T01:08:00Z">
        <w:r w:rsidRPr="00FB7C6F">
          <w:rPr>
            <w:rFonts w:ascii="Courier New" w:hAnsi="Courier New" w:cs="Courier New"/>
          </w:rPr>
          <w:t xml:space="preserve"> no passive-interface GigabitEthernet1</w:t>
        </w:r>
      </w:ins>
    </w:p>
    <w:p w14:paraId="2B3AB569" w14:textId="77777777" w:rsidR="00A14FAB" w:rsidRPr="00FB7C6F" w:rsidRDefault="00A14FAB" w:rsidP="00A14FAB">
      <w:pPr>
        <w:pStyle w:val="PlainText"/>
        <w:rPr>
          <w:ins w:id="333" w:author="Author" w:date="2025-05-01T02:08:00Z" w16du:dateUtc="2025-05-01T01:08:00Z"/>
          <w:rFonts w:ascii="Courier New" w:hAnsi="Courier New" w:cs="Courier New"/>
        </w:rPr>
      </w:pPr>
      <w:ins w:id="334" w:author="Author" w:date="2025-05-01T02:08:00Z" w16du:dateUtc="2025-05-01T01:08:00Z">
        <w:r w:rsidRPr="00FB7C6F">
          <w:rPr>
            <w:rFonts w:ascii="Courier New" w:hAnsi="Courier New" w:cs="Courier New"/>
          </w:rPr>
          <w:t>!</w:t>
        </w:r>
      </w:ins>
    </w:p>
    <w:p w14:paraId="064E39B1" w14:textId="77777777" w:rsidR="00A14FAB" w:rsidRPr="00FB7C6F" w:rsidRDefault="00A14FAB" w:rsidP="00A14FAB">
      <w:pPr>
        <w:pStyle w:val="PlainText"/>
        <w:rPr>
          <w:rFonts w:ascii="Courier New" w:hAnsi="Courier New" w:cs="Courier New"/>
        </w:rPr>
      </w:pPr>
      <w:proofErr w:type="spellStart"/>
      <w:r w:rsidRPr="00FB7C6F">
        <w:rPr>
          <w:rFonts w:ascii="Courier New" w:hAnsi="Courier New" w:cs="Courier New"/>
        </w:rPr>
        <w:t>ip</w:t>
      </w:r>
      <w:proofErr w:type="spellEnd"/>
      <w:r w:rsidRPr="00FB7C6F">
        <w:rPr>
          <w:rFonts w:ascii="Courier New" w:hAnsi="Courier New" w:cs="Courier New"/>
        </w:rPr>
        <w:t xml:space="preserve"> forward-protocol </w:t>
      </w:r>
      <w:proofErr w:type="spellStart"/>
      <w:r w:rsidRPr="00FB7C6F">
        <w:rPr>
          <w:rFonts w:ascii="Courier New" w:hAnsi="Courier New" w:cs="Courier New"/>
        </w:rPr>
        <w:t>nd</w:t>
      </w:r>
      <w:proofErr w:type="spellEnd"/>
    </w:p>
    <w:p w14:paraId="0207E5CA"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 xml:space="preserve">no </w:t>
      </w:r>
      <w:proofErr w:type="spellStart"/>
      <w:r w:rsidRPr="00FB7C6F">
        <w:rPr>
          <w:rFonts w:ascii="Courier New" w:hAnsi="Courier New" w:cs="Courier New"/>
        </w:rPr>
        <w:t>ip</w:t>
      </w:r>
      <w:proofErr w:type="spellEnd"/>
      <w:r w:rsidRPr="00FB7C6F">
        <w:rPr>
          <w:rFonts w:ascii="Courier New" w:hAnsi="Courier New" w:cs="Courier New"/>
        </w:rPr>
        <w:t xml:space="preserve"> http server</w:t>
      </w:r>
    </w:p>
    <w:p w14:paraId="0407297D" w14:textId="77777777" w:rsidR="00A14FAB" w:rsidRPr="00FB7C6F" w:rsidRDefault="00A14FAB" w:rsidP="00A14FAB">
      <w:pPr>
        <w:pStyle w:val="PlainText"/>
        <w:rPr>
          <w:rFonts w:ascii="Courier New" w:hAnsi="Courier New" w:cs="Courier New"/>
        </w:rPr>
      </w:pPr>
      <w:proofErr w:type="spellStart"/>
      <w:r w:rsidRPr="00FB7C6F">
        <w:rPr>
          <w:rFonts w:ascii="Courier New" w:hAnsi="Courier New" w:cs="Courier New"/>
        </w:rPr>
        <w:t>ip</w:t>
      </w:r>
      <w:proofErr w:type="spellEnd"/>
      <w:r w:rsidRPr="00FB7C6F">
        <w:rPr>
          <w:rFonts w:ascii="Courier New" w:hAnsi="Courier New" w:cs="Courier New"/>
        </w:rPr>
        <w:t xml:space="preserve"> http authentication local</w:t>
      </w:r>
    </w:p>
    <w:p w14:paraId="21CF4F3F" w14:textId="77777777" w:rsidR="00A14FAB" w:rsidRPr="00FB7C6F" w:rsidRDefault="00A14FAB" w:rsidP="00A14FAB">
      <w:pPr>
        <w:pStyle w:val="PlainText"/>
        <w:rPr>
          <w:rFonts w:ascii="Courier New" w:hAnsi="Courier New" w:cs="Courier New"/>
        </w:rPr>
      </w:pPr>
      <w:proofErr w:type="spellStart"/>
      <w:r w:rsidRPr="00FB7C6F">
        <w:rPr>
          <w:rFonts w:ascii="Courier New" w:hAnsi="Courier New" w:cs="Courier New"/>
        </w:rPr>
        <w:t>ip</w:t>
      </w:r>
      <w:proofErr w:type="spellEnd"/>
      <w:r w:rsidRPr="00FB7C6F">
        <w:rPr>
          <w:rFonts w:ascii="Courier New" w:hAnsi="Courier New" w:cs="Courier New"/>
        </w:rPr>
        <w:t xml:space="preserve"> http secure-server</w:t>
      </w:r>
    </w:p>
    <w:p w14:paraId="291FDC26"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w:t>
      </w:r>
    </w:p>
    <w:p w14:paraId="464D7835" w14:textId="77777777" w:rsidR="00A14FAB" w:rsidRPr="00C02228" w:rsidRDefault="00A14FAB" w:rsidP="00A14FAB">
      <w:pPr>
        <w:pStyle w:val="PlainText"/>
        <w:rPr>
          <w:del w:id="335" w:author="Author" w:date="2025-05-01T02:08:00Z" w16du:dateUtc="2025-05-01T01:08:00Z"/>
          <w:rFonts w:ascii="Courier New" w:hAnsi="Courier New" w:cs="Courier New"/>
        </w:rPr>
      </w:pPr>
      <w:del w:id="336" w:author="Author" w:date="2025-05-01T02:08:00Z" w16du:dateUtc="2025-05-01T01:08:00Z">
        <w:r w:rsidRPr="00C02228">
          <w:rPr>
            <w:rFonts w:ascii="Courier New" w:hAnsi="Courier New" w:cs="Courier New"/>
          </w:rPr>
          <w:delText>!</w:delText>
        </w:r>
      </w:del>
    </w:p>
    <w:p w14:paraId="250955A5" w14:textId="77777777" w:rsidR="00A14FAB" w:rsidRPr="00C02228" w:rsidRDefault="00A14FAB" w:rsidP="00A14FAB">
      <w:pPr>
        <w:pStyle w:val="PlainText"/>
        <w:rPr>
          <w:del w:id="337" w:author="Author" w:date="2025-05-01T02:08:00Z" w16du:dateUtc="2025-05-01T01:08:00Z"/>
          <w:rFonts w:ascii="Courier New" w:hAnsi="Courier New" w:cs="Courier New"/>
        </w:rPr>
      </w:pPr>
      <w:del w:id="338" w:author="Author" w:date="2025-05-01T02:08:00Z" w16du:dateUtc="2025-05-01T01:08:00Z">
        <w:r w:rsidRPr="00C02228">
          <w:rPr>
            <w:rFonts w:ascii="Courier New" w:hAnsi="Courier New" w:cs="Courier New"/>
          </w:rPr>
          <w:delText>!</w:delText>
        </w:r>
      </w:del>
    </w:p>
    <w:p w14:paraId="72276890" w14:textId="77777777" w:rsidR="00A14FAB" w:rsidRPr="00C02228" w:rsidRDefault="00A14FAB" w:rsidP="00A14FAB">
      <w:pPr>
        <w:pStyle w:val="PlainText"/>
        <w:rPr>
          <w:del w:id="339" w:author="Author" w:date="2025-05-01T02:08:00Z" w16du:dateUtc="2025-05-01T01:08:00Z"/>
          <w:rFonts w:ascii="Courier New" w:hAnsi="Courier New" w:cs="Courier New"/>
        </w:rPr>
      </w:pPr>
      <w:del w:id="340" w:author="Author" w:date="2025-05-01T02:08:00Z" w16du:dateUtc="2025-05-01T01:08:00Z">
        <w:r w:rsidRPr="00C02228">
          <w:rPr>
            <w:rFonts w:ascii="Courier New" w:hAnsi="Courier New" w:cs="Courier New"/>
          </w:rPr>
          <w:delText>!</w:delText>
        </w:r>
      </w:del>
    </w:p>
    <w:p w14:paraId="6CE36368" w14:textId="77777777" w:rsidR="00A14FAB" w:rsidRPr="00FB7C6F" w:rsidRDefault="00A14FAB" w:rsidP="00A14FAB">
      <w:pPr>
        <w:pStyle w:val="PlainText"/>
        <w:rPr>
          <w:ins w:id="341" w:author="Author" w:date="2025-05-01T02:08:00Z" w16du:dateUtc="2025-05-01T01:08:00Z"/>
          <w:rFonts w:ascii="Courier New" w:hAnsi="Courier New" w:cs="Courier New"/>
        </w:rPr>
      </w:pPr>
      <w:proofErr w:type="spellStart"/>
      <w:ins w:id="342" w:author="Author" w:date="2025-05-01T02:08:00Z" w16du:dateUtc="2025-05-01T01:08:00Z">
        <w:r w:rsidRPr="00FB7C6F">
          <w:rPr>
            <w:rFonts w:ascii="Courier New" w:hAnsi="Courier New" w:cs="Courier New"/>
          </w:rPr>
          <w:t>ip</w:t>
        </w:r>
        <w:proofErr w:type="spellEnd"/>
        <w:r w:rsidRPr="00FB7C6F">
          <w:rPr>
            <w:rFonts w:ascii="Courier New" w:hAnsi="Courier New" w:cs="Courier New"/>
          </w:rPr>
          <w:t xml:space="preserve"> ssh time-out 90</w:t>
        </w:r>
      </w:ins>
    </w:p>
    <w:p w14:paraId="6A6979CD" w14:textId="77777777" w:rsidR="00A14FAB" w:rsidRPr="00FB7C6F" w:rsidRDefault="00A14FAB" w:rsidP="00A14FAB">
      <w:pPr>
        <w:pStyle w:val="PlainText"/>
        <w:rPr>
          <w:ins w:id="343" w:author="Author" w:date="2025-05-01T02:08:00Z" w16du:dateUtc="2025-05-01T01:08:00Z"/>
          <w:rFonts w:ascii="Courier New" w:hAnsi="Courier New" w:cs="Courier New"/>
        </w:rPr>
      </w:pPr>
      <w:proofErr w:type="spellStart"/>
      <w:ins w:id="344" w:author="Author" w:date="2025-05-01T02:08:00Z" w16du:dateUtc="2025-05-01T01:08:00Z">
        <w:r w:rsidRPr="00FB7C6F">
          <w:rPr>
            <w:rFonts w:ascii="Courier New" w:hAnsi="Courier New" w:cs="Courier New"/>
          </w:rPr>
          <w:t>ip</w:t>
        </w:r>
        <w:proofErr w:type="spellEnd"/>
        <w:r w:rsidRPr="00FB7C6F">
          <w:rPr>
            <w:rFonts w:ascii="Courier New" w:hAnsi="Courier New" w:cs="Courier New"/>
          </w:rPr>
          <w:t xml:space="preserve"> ssh source-interface GigabitEthernet1</w:t>
        </w:r>
      </w:ins>
    </w:p>
    <w:p w14:paraId="6B729266" w14:textId="77777777" w:rsidR="00A14FAB" w:rsidRPr="00FB7C6F" w:rsidRDefault="00A14FAB" w:rsidP="00A14FAB">
      <w:pPr>
        <w:pStyle w:val="PlainText"/>
        <w:rPr>
          <w:ins w:id="345" w:author="Author" w:date="2025-05-01T02:08:00Z" w16du:dateUtc="2025-05-01T01:08:00Z"/>
          <w:rFonts w:ascii="Courier New" w:hAnsi="Courier New" w:cs="Courier New"/>
        </w:rPr>
      </w:pPr>
      <w:proofErr w:type="spellStart"/>
      <w:ins w:id="346" w:author="Author" w:date="2025-05-01T02:08:00Z" w16du:dateUtc="2025-05-01T01:08:00Z">
        <w:r w:rsidRPr="00FB7C6F">
          <w:rPr>
            <w:rFonts w:ascii="Courier New" w:hAnsi="Courier New" w:cs="Courier New"/>
          </w:rPr>
          <w:t>ip</w:t>
        </w:r>
        <w:proofErr w:type="spellEnd"/>
        <w:r w:rsidRPr="00FB7C6F">
          <w:rPr>
            <w:rFonts w:ascii="Courier New" w:hAnsi="Courier New" w:cs="Courier New"/>
          </w:rPr>
          <w:t xml:space="preserve"> ssh version 2</w:t>
        </w:r>
      </w:ins>
    </w:p>
    <w:p w14:paraId="25674699" w14:textId="77777777" w:rsidR="00A14FAB" w:rsidRPr="00FB7C6F" w:rsidRDefault="00A14FAB" w:rsidP="00A14FAB">
      <w:pPr>
        <w:pStyle w:val="PlainText"/>
        <w:rPr>
          <w:ins w:id="347" w:author="Author" w:date="2025-05-01T02:08:00Z" w16du:dateUtc="2025-05-01T01:08:00Z"/>
          <w:rFonts w:ascii="Courier New" w:hAnsi="Courier New" w:cs="Courier New"/>
        </w:rPr>
      </w:pPr>
      <w:proofErr w:type="spellStart"/>
      <w:ins w:id="348" w:author="Author" w:date="2025-05-01T02:08:00Z" w16du:dateUtc="2025-05-01T01:08:00Z">
        <w:r w:rsidRPr="00FB7C6F">
          <w:rPr>
            <w:rFonts w:ascii="Courier New" w:hAnsi="Courier New" w:cs="Courier New"/>
          </w:rPr>
          <w:t>ip</w:t>
        </w:r>
        <w:proofErr w:type="spellEnd"/>
        <w:r w:rsidRPr="00FB7C6F">
          <w:rPr>
            <w:rFonts w:ascii="Courier New" w:hAnsi="Courier New" w:cs="Courier New"/>
          </w:rPr>
          <w:t xml:space="preserve"> </w:t>
        </w:r>
        <w:proofErr w:type="spellStart"/>
        <w:r w:rsidRPr="00FB7C6F">
          <w:rPr>
            <w:rFonts w:ascii="Courier New" w:hAnsi="Courier New" w:cs="Courier New"/>
          </w:rPr>
          <w:t>scp</w:t>
        </w:r>
        <w:proofErr w:type="spellEnd"/>
        <w:r w:rsidRPr="00FB7C6F">
          <w:rPr>
            <w:rFonts w:ascii="Courier New" w:hAnsi="Courier New" w:cs="Courier New"/>
          </w:rPr>
          <w:t xml:space="preserve"> server enable</w:t>
        </w:r>
      </w:ins>
    </w:p>
    <w:p w14:paraId="060C12A8" w14:textId="77777777" w:rsidR="00A14FAB" w:rsidRPr="00FB7C6F" w:rsidRDefault="00A14FAB" w:rsidP="00A14FAB">
      <w:pPr>
        <w:pStyle w:val="PlainText"/>
        <w:rPr>
          <w:ins w:id="349" w:author="Author" w:date="2025-05-01T02:08:00Z" w16du:dateUtc="2025-05-01T01:08:00Z"/>
          <w:rFonts w:ascii="Courier New" w:hAnsi="Courier New" w:cs="Courier New"/>
        </w:rPr>
      </w:pPr>
      <w:ins w:id="350" w:author="Author" w:date="2025-05-01T02:08:00Z" w16du:dateUtc="2025-05-01T01:08:00Z">
        <w:r w:rsidRPr="00FB7C6F">
          <w:rPr>
            <w:rFonts w:ascii="Courier New" w:hAnsi="Courier New" w:cs="Courier New"/>
          </w:rPr>
          <w:t>!</w:t>
        </w:r>
      </w:ins>
    </w:p>
    <w:p w14:paraId="18347DEB" w14:textId="77777777" w:rsidR="00A14FAB" w:rsidRPr="00FB7C6F" w:rsidRDefault="00A14FAB" w:rsidP="00A14FAB">
      <w:pPr>
        <w:pStyle w:val="PlainText"/>
        <w:rPr>
          <w:ins w:id="351" w:author="Author" w:date="2025-05-01T02:08:00Z" w16du:dateUtc="2025-05-01T01:08:00Z"/>
          <w:rFonts w:ascii="Courier New" w:hAnsi="Courier New" w:cs="Courier New"/>
        </w:rPr>
      </w:pPr>
      <w:ins w:id="352" w:author="Author" w:date="2025-05-01T02:08:00Z" w16du:dateUtc="2025-05-01T01:08:00Z">
        <w:r w:rsidRPr="00FB7C6F">
          <w:rPr>
            <w:rFonts w:ascii="Courier New" w:hAnsi="Courier New" w:cs="Courier New"/>
          </w:rPr>
          <w:t>!</w:t>
        </w:r>
      </w:ins>
    </w:p>
    <w:p w14:paraId="30CF4D67" w14:textId="77777777" w:rsidR="00A14FAB" w:rsidRPr="00FB7C6F" w:rsidRDefault="00A14FAB" w:rsidP="00A14FAB">
      <w:pPr>
        <w:pStyle w:val="PlainText"/>
        <w:rPr>
          <w:ins w:id="353" w:author="Author" w:date="2025-05-01T02:08:00Z" w16du:dateUtc="2025-05-01T01:08:00Z"/>
          <w:rFonts w:ascii="Courier New" w:hAnsi="Courier New" w:cs="Courier New"/>
        </w:rPr>
      </w:pPr>
      <w:proofErr w:type="spellStart"/>
      <w:ins w:id="354" w:author="Author" w:date="2025-05-01T02:08:00Z" w16du:dateUtc="2025-05-01T01:08:00Z">
        <w:r w:rsidRPr="00FB7C6F">
          <w:rPr>
            <w:rFonts w:ascii="Courier New" w:hAnsi="Courier New" w:cs="Courier New"/>
          </w:rPr>
          <w:t>ip</w:t>
        </w:r>
        <w:proofErr w:type="spellEnd"/>
        <w:r w:rsidRPr="00FB7C6F">
          <w:rPr>
            <w:rFonts w:ascii="Courier New" w:hAnsi="Courier New" w:cs="Courier New"/>
          </w:rPr>
          <w:t xml:space="preserve"> prefix-list NETWORK-PREFIX </w:t>
        </w:r>
        <w:proofErr w:type="spellStart"/>
        <w:r w:rsidRPr="00FB7C6F">
          <w:rPr>
            <w:rFonts w:ascii="Courier New" w:hAnsi="Courier New" w:cs="Courier New"/>
          </w:rPr>
          <w:t>seq</w:t>
        </w:r>
        <w:proofErr w:type="spellEnd"/>
        <w:r w:rsidRPr="00FB7C6F">
          <w:rPr>
            <w:rFonts w:ascii="Courier New" w:hAnsi="Courier New" w:cs="Courier New"/>
          </w:rPr>
          <w:t xml:space="preserve"> 10 permit 192.168.30.0/24</w:t>
        </w:r>
      </w:ins>
    </w:p>
    <w:p w14:paraId="1BD948A1" w14:textId="77777777" w:rsidR="00A14FAB" w:rsidRPr="00FB7C6F" w:rsidRDefault="00A14FAB" w:rsidP="00A14FAB">
      <w:pPr>
        <w:pStyle w:val="PlainText"/>
        <w:rPr>
          <w:ins w:id="355" w:author="Author" w:date="2025-05-01T02:08:00Z" w16du:dateUtc="2025-05-01T01:08:00Z"/>
          <w:rFonts w:ascii="Courier New" w:hAnsi="Courier New" w:cs="Courier New"/>
        </w:rPr>
      </w:pPr>
      <w:ins w:id="356" w:author="Author" w:date="2025-05-01T02:08:00Z" w16du:dateUtc="2025-05-01T01:08:00Z">
        <w:r w:rsidRPr="00FB7C6F">
          <w:rPr>
            <w:rFonts w:ascii="Courier New" w:hAnsi="Courier New" w:cs="Courier New"/>
          </w:rPr>
          <w:t>!</w:t>
        </w:r>
      </w:ins>
    </w:p>
    <w:p w14:paraId="79C404A7" w14:textId="77777777" w:rsidR="00A14FAB" w:rsidRPr="00FB7C6F" w:rsidRDefault="00A14FAB" w:rsidP="00A14FAB">
      <w:pPr>
        <w:pStyle w:val="PlainText"/>
        <w:rPr>
          <w:ins w:id="357" w:author="Author" w:date="2025-05-01T02:08:00Z" w16du:dateUtc="2025-05-01T01:08:00Z"/>
          <w:rFonts w:ascii="Courier New" w:hAnsi="Courier New" w:cs="Courier New"/>
        </w:rPr>
      </w:pPr>
      <w:proofErr w:type="spellStart"/>
      <w:ins w:id="358" w:author="Author" w:date="2025-05-01T02:08:00Z" w16du:dateUtc="2025-05-01T01:08:00Z">
        <w:r w:rsidRPr="00FB7C6F">
          <w:rPr>
            <w:rFonts w:ascii="Courier New" w:hAnsi="Courier New" w:cs="Courier New"/>
          </w:rPr>
          <w:t>ip</w:t>
        </w:r>
        <w:proofErr w:type="spellEnd"/>
        <w:r w:rsidRPr="00FB7C6F">
          <w:rPr>
            <w:rFonts w:ascii="Courier New" w:hAnsi="Courier New" w:cs="Courier New"/>
          </w:rPr>
          <w:t xml:space="preserve"> access-list extended ACL-TRANSIT-IN</w:t>
        </w:r>
      </w:ins>
    </w:p>
    <w:p w14:paraId="6FF37566" w14:textId="77777777" w:rsidR="00A14FAB" w:rsidRPr="00FB7C6F" w:rsidRDefault="00A14FAB" w:rsidP="00A14FAB">
      <w:pPr>
        <w:pStyle w:val="PlainText"/>
        <w:rPr>
          <w:ins w:id="359" w:author="Author" w:date="2025-05-01T02:08:00Z" w16du:dateUtc="2025-05-01T01:08:00Z"/>
          <w:rFonts w:ascii="Courier New" w:hAnsi="Courier New" w:cs="Courier New"/>
        </w:rPr>
      </w:pPr>
      <w:ins w:id="360" w:author="Author" w:date="2025-05-01T02:08:00Z" w16du:dateUtc="2025-05-01T01:08:00Z">
        <w:r w:rsidRPr="00FB7C6F">
          <w:rPr>
            <w:rFonts w:ascii="Courier New" w:hAnsi="Courier New" w:cs="Courier New"/>
          </w:rPr>
          <w:t xml:space="preserve"> permit </w:t>
        </w:r>
        <w:proofErr w:type="spellStart"/>
        <w:r w:rsidRPr="00FB7C6F">
          <w:rPr>
            <w:rFonts w:ascii="Courier New" w:hAnsi="Courier New" w:cs="Courier New"/>
          </w:rPr>
          <w:t>icmp</w:t>
        </w:r>
        <w:proofErr w:type="spellEnd"/>
        <w:r w:rsidRPr="00FB7C6F">
          <w:rPr>
            <w:rFonts w:ascii="Courier New" w:hAnsi="Courier New" w:cs="Courier New"/>
          </w:rPr>
          <w:t xml:space="preserve"> 192.168.30.0 0.0.0.255 any</w:t>
        </w:r>
      </w:ins>
    </w:p>
    <w:p w14:paraId="69EBB846" w14:textId="77777777" w:rsidR="00A14FAB" w:rsidRPr="00FB7C6F" w:rsidRDefault="00A14FAB" w:rsidP="00A14FAB">
      <w:pPr>
        <w:pStyle w:val="PlainText"/>
        <w:rPr>
          <w:ins w:id="361" w:author="Author" w:date="2025-05-01T02:08:00Z" w16du:dateUtc="2025-05-01T01:08:00Z"/>
          <w:rFonts w:ascii="Courier New" w:hAnsi="Courier New" w:cs="Courier New"/>
        </w:rPr>
      </w:pPr>
      <w:ins w:id="362" w:author="Author" w:date="2025-05-01T02:08:00Z" w16du:dateUtc="2025-05-01T01:08:00Z">
        <w:r w:rsidRPr="00FB7C6F">
          <w:rPr>
            <w:rFonts w:ascii="Courier New" w:hAnsi="Courier New" w:cs="Courier New"/>
          </w:rPr>
          <w:t xml:space="preserve"> deny   </w:t>
        </w:r>
        <w:proofErr w:type="spellStart"/>
        <w:r w:rsidRPr="00FB7C6F">
          <w:rPr>
            <w:rFonts w:ascii="Courier New" w:hAnsi="Courier New" w:cs="Courier New"/>
          </w:rPr>
          <w:t>ip</w:t>
        </w:r>
        <w:proofErr w:type="spellEnd"/>
        <w:r w:rsidRPr="00FB7C6F">
          <w:rPr>
            <w:rFonts w:ascii="Courier New" w:hAnsi="Courier New" w:cs="Courier New"/>
          </w:rPr>
          <w:t xml:space="preserve"> any </w:t>
        </w:r>
        <w:proofErr w:type="spellStart"/>
        <w:r w:rsidRPr="00FB7C6F">
          <w:rPr>
            <w:rFonts w:ascii="Courier New" w:hAnsi="Courier New" w:cs="Courier New"/>
          </w:rPr>
          <w:t>any</w:t>
        </w:r>
        <w:proofErr w:type="spellEnd"/>
      </w:ins>
    </w:p>
    <w:p w14:paraId="130936C4" w14:textId="77777777" w:rsidR="00A14FAB" w:rsidRPr="00FB7C6F" w:rsidRDefault="00A14FAB" w:rsidP="00A14FAB">
      <w:pPr>
        <w:pStyle w:val="PlainText"/>
        <w:rPr>
          <w:ins w:id="363" w:author="Author" w:date="2025-05-01T02:08:00Z" w16du:dateUtc="2025-05-01T01:08:00Z"/>
          <w:rFonts w:ascii="Courier New" w:hAnsi="Courier New" w:cs="Courier New"/>
        </w:rPr>
      </w:pPr>
      <w:ins w:id="364" w:author="Author" w:date="2025-05-01T02:08:00Z" w16du:dateUtc="2025-05-01T01:08:00Z">
        <w:r w:rsidRPr="00FB7C6F">
          <w:rPr>
            <w:rFonts w:ascii="Courier New" w:hAnsi="Courier New" w:cs="Courier New"/>
          </w:rPr>
          <w:t xml:space="preserve"> deny   </w:t>
        </w:r>
        <w:proofErr w:type="spellStart"/>
        <w:r w:rsidRPr="00FB7C6F">
          <w:rPr>
            <w:rFonts w:ascii="Courier New" w:hAnsi="Courier New" w:cs="Courier New"/>
          </w:rPr>
          <w:t>tcp</w:t>
        </w:r>
        <w:proofErr w:type="spellEnd"/>
        <w:r w:rsidRPr="00FB7C6F">
          <w:rPr>
            <w:rFonts w:ascii="Courier New" w:hAnsi="Courier New" w:cs="Courier New"/>
          </w:rPr>
          <w:t xml:space="preserve"> any </w:t>
        </w:r>
        <w:proofErr w:type="spellStart"/>
        <w:r w:rsidRPr="00FB7C6F">
          <w:rPr>
            <w:rFonts w:ascii="Courier New" w:hAnsi="Courier New" w:cs="Courier New"/>
          </w:rPr>
          <w:t>any</w:t>
        </w:r>
        <w:proofErr w:type="spellEnd"/>
        <w:r w:rsidRPr="00FB7C6F">
          <w:rPr>
            <w:rFonts w:ascii="Courier New" w:hAnsi="Courier New" w:cs="Courier New"/>
          </w:rPr>
          <w:t xml:space="preserve"> fragments</w:t>
        </w:r>
      </w:ins>
    </w:p>
    <w:p w14:paraId="6386AECE" w14:textId="77777777" w:rsidR="00A14FAB" w:rsidRPr="00FB7C6F" w:rsidRDefault="00A14FAB" w:rsidP="00A14FAB">
      <w:pPr>
        <w:pStyle w:val="PlainText"/>
        <w:rPr>
          <w:ins w:id="365" w:author="Author" w:date="2025-05-01T02:08:00Z" w16du:dateUtc="2025-05-01T01:08:00Z"/>
          <w:rFonts w:ascii="Courier New" w:hAnsi="Courier New" w:cs="Courier New"/>
        </w:rPr>
      </w:pPr>
      <w:ins w:id="366" w:author="Author" w:date="2025-05-01T02:08:00Z" w16du:dateUtc="2025-05-01T01:08:00Z">
        <w:r w:rsidRPr="00FB7C6F">
          <w:rPr>
            <w:rFonts w:ascii="Courier New" w:hAnsi="Courier New" w:cs="Courier New"/>
          </w:rPr>
          <w:t xml:space="preserve"> deny   </w:t>
        </w:r>
        <w:proofErr w:type="spellStart"/>
        <w:r w:rsidRPr="00FB7C6F">
          <w:rPr>
            <w:rFonts w:ascii="Courier New" w:hAnsi="Courier New" w:cs="Courier New"/>
          </w:rPr>
          <w:t>udp</w:t>
        </w:r>
        <w:proofErr w:type="spellEnd"/>
        <w:r w:rsidRPr="00FB7C6F">
          <w:rPr>
            <w:rFonts w:ascii="Courier New" w:hAnsi="Courier New" w:cs="Courier New"/>
          </w:rPr>
          <w:t xml:space="preserve"> any </w:t>
        </w:r>
        <w:proofErr w:type="spellStart"/>
        <w:r w:rsidRPr="00FB7C6F">
          <w:rPr>
            <w:rFonts w:ascii="Courier New" w:hAnsi="Courier New" w:cs="Courier New"/>
          </w:rPr>
          <w:t>any</w:t>
        </w:r>
        <w:proofErr w:type="spellEnd"/>
        <w:r w:rsidRPr="00FB7C6F">
          <w:rPr>
            <w:rFonts w:ascii="Courier New" w:hAnsi="Courier New" w:cs="Courier New"/>
          </w:rPr>
          <w:t xml:space="preserve"> fragments</w:t>
        </w:r>
      </w:ins>
    </w:p>
    <w:p w14:paraId="40ECF81E" w14:textId="77777777" w:rsidR="00A14FAB" w:rsidRPr="00FB7C6F" w:rsidRDefault="00A14FAB" w:rsidP="00A14FAB">
      <w:pPr>
        <w:pStyle w:val="PlainText"/>
        <w:rPr>
          <w:ins w:id="367" w:author="Author" w:date="2025-05-01T02:08:00Z" w16du:dateUtc="2025-05-01T01:08:00Z"/>
          <w:rFonts w:ascii="Courier New" w:hAnsi="Courier New" w:cs="Courier New"/>
        </w:rPr>
      </w:pPr>
      <w:ins w:id="368" w:author="Author" w:date="2025-05-01T02:08:00Z" w16du:dateUtc="2025-05-01T01:08:00Z">
        <w:r w:rsidRPr="00FB7C6F">
          <w:rPr>
            <w:rFonts w:ascii="Courier New" w:hAnsi="Courier New" w:cs="Courier New"/>
          </w:rPr>
          <w:t xml:space="preserve"> deny   </w:t>
        </w:r>
        <w:proofErr w:type="spellStart"/>
        <w:r w:rsidRPr="00FB7C6F">
          <w:rPr>
            <w:rFonts w:ascii="Courier New" w:hAnsi="Courier New" w:cs="Courier New"/>
          </w:rPr>
          <w:t>icmp</w:t>
        </w:r>
        <w:proofErr w:type="spellEnd"/>
        <w:r w:rsidRPr="00FB7C6F">
          <w:rPr>
            <w:rFonts w:ascii="Courier New" w:hAnsi="Courier New" w:cs="Courier New"/>
          </w:rPr>
          <w:t xml:space="preserve"> any </w:t>
        </w:r>
        <w:proofErr w:type="spellStart"/>
        <w:r w:rsidRPr="00FB7C6F">
          <w:rPr>
            <w:rFonts w:ascii="Courier New" w:hAnsi="Courier New" w:cs="Courier New"/>
          </w:rPr>
          <w:t>any</w:t>
        </w:r>
        <w:proofErr w:type="spellEnd"/>
        <w:r w:rsidRPr="00FB7C6F">
          <w:rPr>
            <w:rFonts w:ascii="Courier New" w:hAnsi="Courier New" w:cs="Courier New"/>
          </w:rPr>
          <w:t xml:space="preserve"> fragments</w:t>
        </w:r>
      </w:ins>
    </w:p>
    <w:p w14:paraId="5DF76439" w14:textId="77777777" w:rsidR="00A14FAB" w:rsidRPr="00FB7C6F" w:rsidRDefault="00A14FAB" w:rsidP="00A14FAB">
      <w:pPr>
        <w:pStyle w:val="PlainText"/>
        <w:rPr>
          <w:ins w:id="369" w:author="Author" w:date="2025-05-01T02:08:00Z" w16du:dateUtc="2025-05-01T01:08:00Z"/>
          <w:rFonts w:ascii="Courier New" w:hAnsi="Courier New" w:cs="Courier New"/>
        </w:rPr>
      </w:pPr>
      <w:ins w:id="370" w:author="Author" w:date="2025-05-01T02:08:00Z" w16du:dateUtc="2025-05-01T01:08:00Z">
        <w:r w:rsidRPr="00FB7C6F">
          <w:rPr>
            <w:rFonts w:ascii="Courier New" w:hAnsi="Courier New" w:cs="Courier New"/>
          </w:rPr>
          <w:t xml:space="preserve"> deny   </w:t>
        </w:r>
        <w:proofErr w:type="spellStart"/>
        <w:r w:rsidRPr="00FB7C6F">
          <w:rPr>
            <w:rFonts w:ascii="Courier New" w:hAnsi="Courier New" w:cs="Courier New"/>
          </w:rPr>
          <w:t>ip</w:t>
        </w:r>
        <w:proofErr w:type="spellEnd"/>
        <w:r w:rsidRPr="00FB7C6F">
          <w:rPr>
            <w:rFonts w:ascii="Courier New" w:hAnsi="Courier New" w:cs="Courier New"/>
          </w:rPr>
          <w:t xml:space="preserve"> any </w:t>
        </w:r>
        <w:proofErr w:type="spellStart"/>
        <w:r w:rsidRPr="00FB7C6F">
          <w:rPr>
            <w:rFonts w:ascii="Courier New" w:hAnsi="Courier New" w:cs="Courier New"/>
          </w:rPr>
          <w:t>any</w:t>
        </w:r>
        <w:proofErr w:type="spellEnd"/>
        <w:r w:rsidRPr="00FB7C6F">
          <w:rPr>
            <w:rFonts w:ascii="Courier New" w:hAnsi="Courier New" w:cs="Courier New"/>
          </w:rPr>
          <w:t xml:space="preserve"> fragments</w:t>
        </w:r>
      </w:ins>
    </w:p>
    <w:p w14:paraId="76CCC9ED" w14:textId="77777777" w:rsidR="00A14FAB" w:rsidRPr="00FB7C6F" w:rsidRDefault="00A14FAB" w:rsidP="00A14FAB">
      <w:pPr>
        <w:pStyle w:val="PlainText"/>
        <w:rPr>
          <w:ins w:id="371" w:author="Author" w:date="2025-05-01T02:08:00Z" w16du:dateUtc="2025-05-01T01:08:00Z"/>
          <w:rFonts w:ascii="Courier New" w:hAnsi="Courier New" w:cs="Courier New"/>
        </w:rPr>
      </w:pPr>
      <w:ins w:id="372" w:author="Author" w:date="2025-05-01T02:08:00Z" w16du:dateUtc="2025-05-01T01:08:00Z">
        <w:r w:rsidRPr="00FB7C6F">
          <w:rPr>
            <w:rFonts w:ascii="Courier New" w:hAnsi="Courier New" w:cs="Courier New"/>
          </w:rPr>
          <w:t xml:space="preserve"> deny   </w:t>
        </w:r>
        <w:proofErr w:type="spellStart"/>
        <w:r w:rsidRPr="00FB7C6F">
          <w:rPr>
            <w:rFonts w:ascii="Courier New" w:hAnsi="Courier New" w:cs="Courier New"/>
          </w:rPr>
          <w:t>ip</w:t>
        </w:r>
        <w:proofErr w:type="spellEnd"/>
        <w:r w:rsidRPr="00FB7C6F">
          <w:rPr>
            <w:rFonts w:ascii="Courier New" w:hAnsi="Courier New" w:cs="Courier New"/>
          </w:rPr>
          <w:t xml:space="preserve"> any </w:t>
        </w:r>
        <w:proofErr w:type="spellStart"/>
        <w:r w:rsidRPr="00FB7C6F">
          <w:rPr>
            <w:rFonts w:ascii="Courier New" w:hAnsi="Courier New" w:cs="Courier New"/>
          </w:rPr>
          <w:t>any</w:t>
        </w:r>
        <w:proofErr w:type="spellEnd"/>
        <w:r w:rsidRPr="00FB7C6F">
          <w:rPr>
            <w:rFonts w:ascii="Courier New" w:hAnsi="Courier New" w:cs="Courier New"/>
          </w:rPr>
          <w:t xml:space="preserve"> option any-options</w:t>
        </w:r>
      </w:ins>
    </w:p>
    <w:p w14:paraId="296B8688" w14:textId="77777777" w:rsidR="00A14FAB" w:rsidRPr="00FB7C6F" w:rsidRDefault="00A14FAB" w:rsidP="00A14FAB">
      <w:pPr>
        <w:pStyle w:val="PlainText"/>
        <w:rPr>
          <w:ins w:id="373" w:author="Author" w:date="2025-05-01T02:08:00Z" w16du:dateUtc="2025-05-01T01:08:00Z"/>
          <w:rFonts w:ascii="Courier New" w:hAnsi="Courier New" w:cs="Courier New"/>
        </w:rPr>
      </w:pPr>
      <w:ins w:id="374" w:author="Author" w:date="2025-05-01T02:08:00Z" w16du:dateUtc="2025-05-01T01:08:00Z">
        <w:r w:rsidRPr="00FB7C6F">
          <w:rPr>
            <w:rFonts w:ascii="Courier New" w:hAnsi="Courier New" w:cs="Courier New"/>
          </w:rPr>
          <w:t>!</w:t>
        </w:r>
      </w:ins>
    </w:p>
    <w:p w14:paraId="1D14C595" w14:textId="77777777" w:rsidR="00A14FAB" w:rsidRPr="00FB7C6F" w:rsidRDefault="00A14FAB" w:rsidP="00A14FAB">
      <w:pPr>
        <w:pStyle w:val="PlainText"/>
        <w:rPr>
          <w:ins w:id="375" w:author="Author" w:date="2025-05-01T02:08:00Z" w16du:dateUtc="2025-05-01T01:08:00Z"/>
          <w:rFonts w:ascii="Courier New" w:hAnsi="Courier New" w:cs="Courier New"/>
        </w:rPr>
      </w:pPr>
      <w:ins w:id="376" w:author="Author" w:date="2025-05-01T02:08:00Z" w16du:dateUtc="2025-05-01T01:08:00Z">
        <w:r w:rsidRPr="00FB7C6F">
          <w:rPr>
            <w:rFonts w:ascii="Courier New" w:hAnsi="Courier New" w:cs="Courier New"/>
          </w:rPr>
          <w:t>!</w:t>
        </w:r>
      </w:ins>
    </w:p>
    <w:p w14:paraId="40ECA51E" w14:textId="77777777" w:rsidR="00A14FAB" w:rsidRPr="00FB7C6F" w:rsidRDefault="00A14FAB" w:rsidP="00A14FAB">
      <w:pPr>
        <w:pStyle w:val="PlainText"/>
        <w:rPr>
          <w:ins w:id="377" w:author="Author" w:date="2025-05-01T02:08:00Z" w16du:dateUtc="2025-05-01T01:08:00Z"/>
          <w:rFonts w:ascii="Courier New" w:hAnsi="Courier New" w:cs="Courier New"/>
        </w:rPr>
      </w:pPr>
      <w:proofErr w:type="spellStart"/>
      <w:ins w:id="378" w:author="Author" w:date="2025-05-01T02:08:00Z" w16du:dateUtc="2025-05-01T01:08:00Z">
        <w:r w:rsidRPr="00FB7C6F">
          <w:rPr>
            <w:rFonts w:ascii="Courier New" w:hAnsi="Courier New" w:cs="Courier New"/>
          </w:rPr>
          <w:t>tacacs</w:t>
        </w:r>
        <w:proofErr w:type="spellEnd"/>
        <w:r w:rsidRPr="00FB7C6F">
          <w:rPr>
            <w:rFonts w:ascii="Courier New" w:hAnsi="Courier New" w:cs="Courier New"/>
          </w:rPr>
          <w:t>-server key cisco123!</w:t>
        </w:r>
      </w:ins>
    </w:p>
    <w:p w14:paraId="51874E62" w14:textId="77777777" w:rsidR="00A14FAB" w:rsidRPr="00FB7C6F" w:rsidRDefault="00A14FAB" w:rsidP="00A14FAB">
      <w:pPr>
        <w:pStyle w:val="PlainText"/>
        <w:rPr>
          <w:ins w:id="379" w:author="Author" w:date="2025-05-01T02:08:00Z" w16du:dateUtc="2025-05-01T01:08:00Z"/>
          <w:rFonts w:ascii="Courier New" w:hAnsi="Courier New" w:cs="Courier New"/>
        </w:rPr>
      </w:pPr>
      <w:proofErr w:type="spellStart"/>
      <w:ins w:id="380" w:author="Author" w:date="2025-05-01T02:08:00Z" w16du:dateUtc="2025-05-01T01:08:00Z">
        <w:r w:rsidRPr="00FB7C6F">
          <w:rPr>
            <w:rFonts w:ascii="Courier New" w:hAnsi="Courier New" w:cs="Courier New"/>
          </w:rPr>
          <w:t>tacacs</w:t>
        </w:r>
        <w:proofErr w:type="spellEnd"/>
        <w:r w:rsidRPr="00FB7C6F">
          <w:rPr>
            <w:rFonts w:ascii="Courier New" w:hAnsi="Courier New" w:cs="Courier New"/>
          </w:rPr>
          <w:t xml:space="preserve"> server 192.168.30.127</w:t>
        </w:r>
      </w:ins>
    </w:p>
    <w:p w14:paraId="4ED6E150" w14:textId="77777777" w:rsidR="00A14FAB" w:rsidRPr="00FB7C6F" w:rsidRDefault="00A14FAB" w:rsidP="00A14FAB">
      <w:pPr>
        <w:pStyle w:val="PlainText"/>
        <w:rPr>
          <w:ins w:id="381" w:author="Author" w:date="2025-05-01T02:08:00Z" w16du:dateUtc="2025-05-01T01:08:00Z"/>
          <w:rFonts w:ascii="Courier New" w:hAnsi="Courier New" w:cs="Courier New"/>
        </w:rPr>
      </w:pPr>
      <w:ins w:id="382" w:author="Author" w:date="2025-05-01T02:08:00Z" w16du:dateUtc="2025-05-01T01:08:00Z">
        <w:r w:rsidRPr="00FB7C6F">
          <w:rPr>
            <w:rFonts w:ascii="Courier New" w:hAnsi="Courier New" w:cs="Courier New"/>
          </w:rPr>
          <w:t>!</w:t>
        </w:r>
      </w:ins>
    </w:p>
    <w:p w14:paraId="248EA07E" w14:textId="77777777" w:rsidR="00A14FAB" w:rsidRPr="00FB7C6F" w:rsidRDefault="00A14FAB" w:rsidP="00A14FAB">
      <w:pPr>
        <w:pStyle w:val="PlainText"/>
        <w:rPr>
          <w:ins w:id="383" w:author="Author" w:date="2025-05-01T02:08:00Z" w16du:dateUtc="2025-05-01T01:08:00Z"/>
          <w:rFonts w:ascii="Courier New" w:hAnsi="Courier New" w:cs="Courier New"/>
        </w:rPr>
      </w:pPr>
      <w:ins w:id="384" w:author="Author" w:date="2025-05-01T02:08:00Z" w16du:dateUtc="2025-05-01T01:08:00Z">
        <w:r w:rsidRPr="00FB7C6F">
          <w:rPr>
            <w:rFonts w:ascii="Courier New" w:hAnsi="Courier New" w:cs="Courier New"/>
          </w:rPr>
          <w:t>!</w:t>
        </w:r>
      </w:ins>
    </w:p>
    <w:p w14:paraId="0EAFC0DE" w14:textId="77777777" w:rsidR="00A14FAB" w:rsidRPr="00FB7C6F" w:rsidRDefault="00A14FAB" w:rsidP="00A14FAB">
      <w:pPr>
        <w:pStyle w:val="PlainText"/>
        <w:rPr>
          <w:ins w:id="385" w:author="Author" w:date="2025-05-01T02:08:00Z" w16du:dateUtc="2025-05-01T01:08:00Z"/>
          <w:rFonts w:ascii="Courier New" w:hAnsi="Courier New" w:cs="Courier New"/>
        </w:rPr>
      </w:pPr>
      <w:ins w:id="386" w:author="Author" w:date="2025-05-01T02:08:00Z" w16du:dateUtc="2025-05-01T01:08:00Z">
        <w:r w:rsidRPr="00FB7C6F">
          <w:rPr>
            <w:rFonts w:ascii="Courier New" w:hAnsi="Courier New" w:cs="Courier New"/>
          </w:rPr>
          <w:t>!</w:t>
        </w:r>
      </w:ins>
    </w:p>
    <w:p w14:paraId="0786B5E1" w14:textId="77777777" w:rsidR="00A14FAB" w:rsidRPr="00FB7C6F" w:rsidRDefault="00A14FAB" w:rsidP="00A14FAB">
      <w:pPr>
        <w:pStyle w:val="PlainText"/>
        <w:rPr>
          <w:ins w:id="387" w:author="Author" w:date="2025-05-01T02:08:00Z" w16du:dateUtc="2025-05-01T01:08:00Z"/>
          <w:rFonts w:ascii="Courier New" w:hAnsi="Courier New" w:cs="Courier New"/>
        </w:rPr>
      </w:pPr>
      <w:ins w:id="388" w:author="Author" w:date="2025-05-01T02:08:00Z" w16du:dateUtc="2025-05-01T01:08:00Z">
        <w:r w:rsidRPr="00FB7C6F">
          <w:rPr>
            <w:rFonts w:ascii="Courier New" w:hAnsi="Courier New" w:cs="Courier New"/>
          </w:rPr>
          <w:t>control-plane host</w:t>
        </w:r>
      </w:ins>
    </w:p>
    <w:p w14:paraId="55FC392D" w14:textId="77777777" w:rsidR="00A14FAB" w:rsidRPr="00FB7C6F" w:rsidRDefault="00A14FAB" w:rsidP="00A14FAB">
      <w:pPr>
        <w:pStyle w:val="PlainText"/>
        <w:rPr>
          <w:ins w:id="389" w:author="Author" w:date="2025-05-01T02:08:00Z" w16du:dateUtc="2025-05-01T01:08:00Z"/>
          <w:rFonts w:ascii="Courier New" w:hAnsi="Courier New" w:cs="Courier New"/>
        </w:rPr>
      </w:pPr>
      <w:ins w:id="390" w:author="Author" w:date="2025-05-01T02:08:00Z" w16du:dateUtc="2025-05-01T01:08:00Z">
        <w:r w:rsidRPr="00FB7C6F">
          <w:rPr>
            <w:rFonts w:ascii="Courier New" w:hAnsi="Courier New" w:cs="Courier New"/>
          </w:rPr>
          <w:t xml:space="preserve"> management-interface GigabitEthernet1 allow https ssh </w:t>
        </w:r>
        <w:proofErr w:type="spellStart"/>
        <w:r w:rsidRPr="00FB7C6F">
          <w:rPr>
            <w:rFonts w:ascii="Courier New" w:hAnsi="Courier New" w:cs="Courier New"/>
          </w:rPr>
          <w:t>snmp</w:t>
        </w:r>
        <w:proofErr w:type="spellEnd"/>
        <w:r w:rsidRPr="00FB7C6F">
          <w:rPr>
            <w:rFonts w:ascii="Courier New" w:hAnsi="Courier New" w:cs="Courier New"/>
          </w:rPr>
          <w:t xml:space="preserve"> </w:t>
        </w:r>
      </w:ins>
    </w:p>
    <w:p w14:paraId="482A5547"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w:t>
      </w:r>
    </w:p>
    <w:p w14:paraId="1B166E25"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w:t>
      </w:r>
    </w:p>
    <w:p w14:paraId="468C43C1"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control-plane</w:t>
      </w:r>
    </w:p>
    <w:p w14:paraId="0E101371"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w:t>
      </w:r>
    </w:p>
    <w:p w14:paraId="19C67EBD"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w:t>
      </w:r>
    </w:p>
    <w:p w14:paraId="6EF8E456"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w:t>
      </w:r>
    </w:p>
    <w:p w14:paraId="5D5CA29D"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w:t>
      </w:r>
    </w:p>
    <w:p w14:paraId="45D7461D"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w:t>
      </w:r>
    </w:p>
    <w:p w14:paraId="6EA9A1A5"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 xml:space="preserve">banner </w:t>
      </w:r>
      <w:proofErr w:type="spellStart"/>
      <w:r w:rsidRPr="00FB7C6F">
        <w:rPr>
          <w:rFonts w:ascii="Courier New" w:hAnsi="Courier New" w:cs="Courier New"/>
        </w:rPr>
        <w:t>motd</w:t>
      </w:r>
      <w:proofErr w:type="spellEnd"/>
      <w:r w:rsidRPr="00FB7C6F">
        <w:rPr>
          <w:rFonts w:ascii="Courier New" w:hAnsi="Courier New" w:cs="Courier New"/>
        </w:rPr>
        <w:t xml:space="preserve"> ^C</w:t>
      </w:r>
    </w:p>
    <w:p w14:paraId="7CAB3258"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                                           *</w:t>
      </w:r>
    </w:p>
    <w:p w14:paraId="4EB76077"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                                         **</w:t>
      </w:r>
    </w:p>
    <w:p w14:paraId="6BFC90DE"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                                       ***</w:t>
      </w:r>
    </w:p>
    <w:p w14:paraId="534E741B"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  Cisco Networking Academy             ***</w:t>
      </w:r>
    </w:p>
    <w:p w14:paraId="03C91989"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                                       ***</w:t>
      </w:r>
    </w:p>
    <w:p w14:paraId="54E55B8F"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  This software is provided for        ***</w:t>
      </w:r>
    </w:p>
    <w:p w14:paraId="7DF65F07"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   Educational Purposes                ***</w:t>
      </w:r>
    </w:p>
    <w:p w14:paraId="6FA886D4"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    Only in Networking Academies       ***</w:t>
      </w:r>
    </w:p>
    <w:p w14:paraId="2F495373"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                                       ***</w:t>
      </w:r>
    </w:p>
    <w:p w14:paraId="2B1333ED"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                                         **</w:t>
      </w:r>
    </w:p>
    <w:p w14:paraId="1ABBDA13"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                                           *</w:t>
      </w:r>
    </w:p>
    <w:p w14:paraId="33A9CF9D" w14:textId="77777777" w:rsidR="00A14FAB" w:rsidRPr="00FB7C6F" w:rsidRDefault="00A14FAB" w:rsidP="00A14FAB">
      <w:pPr>
        <w:pStyle w:val="PlainText"/>
        <w:rPr>
          <w:rFonts w:ascii="Courier New" w:hAnsi="Courier New" w:cs="Courier New"/>
        </w:rPr>
      </w:pPr>
      <w:r w:rsidRPr="00FB7C6F">
        <w:rPr>
          <w:rFonts w:ascii="Courier New" w:hAnsi="Courier New" w:cs="Courier New"/>
        </w:rPr>
        <w:lastRenderedPageBreak/>
        <w:t>^C</w:t>
      </w:r>
    </w:p>
    <w:p w14:paraId="148E832B"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w:t>
      </w:r>
    </w:p>
    <w:p w14:paraId="3A4AC6E3"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line con 0</w:t>
      </w:r>
    </w:p>
    <w:p w14:paraId="61BCCA21" w14:textId="77777777" w:rsidR="00A14FAB" w:rsidRPr="00FB7C6F" w:rsidRDefault="00A14FAB" w:rsidP="00A14FAB">
      <w:pPr>
        <w:pStyle w:val="PlainText"/>
        <w:rPr>
          <w:ins w:id="391" w:author="Author" w:date="2025-05-01T02:08:00Z" w16du:dateUtc="2025-05-01T01:08:00Z"/>
          <w:rFonts w:ascii="Courier New" w:hAnsi="Courier New" w:cs="Courier New"/>
        </w:rPr>
      </w:pPr>
      <w:ins w:id="392" w:author="Author" w:date="2025-05-01T02:08:00Z" w16du:dateUtc="2025-05-01T01:08:00Z">
        <w:r w:rsidRPr="00FB7C6F">
          <w:rPr>
            <w:rFonts w:ascii="Courier New" w:hAnsi="Courier New" w:cs="Courier New"/>
          </w:rPr>
          <w:t xml:space="preserve"> exec-timeout 5 0</w:t>
        </w:r>
      </w:ins>
    </w:p>
    <w:p w14:paraId="22A341C3" w14:textId="77777777" w:rsidR="00A14FAB" w:rsidRPr="00FB7C6F" w:rsidRDefault="00A14FAB" w:rsidP="00A14FAB">
      <w:pPr>
        <w:pStyle w:val="PlainText"/>
        <w:rPr>
          <w:ins w:id="393" w:author="Author" w:date="2025-05-01T02:08:00Z" w16du:dateUtc="2025-05-01T01:08:00Z"/>
          <w:rFonts w:ascii="Courier New" w:hAnsi="Courier New" w:cs="Courier New"/>
        </w:rPr>
      </w:pPr>
      <w:ins w:id="394" w:author="Author" w:date="2025-05-01T02:08:00Z" w16du:dateUtc="2025-05-01T01:08:00Z">
        <w:r w:rsidRPr="00FB7C6F">
          <w:rPr>
            <w:rFonts w:ascii="Courier New" w:hAnsi="Courier New" w:cs="Courier New"/>
          </w:rPr>
          <w:t xml:space="preserve"> password cisco123!</w:t>
        </w:r>
      </w:ins>
    </w:p>
    <w:p w14:paraId="6C1E8D49"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 xml:space="preserve"> logging synchronous</w:t>
      </w:r>
    </w:p>
    <w:p w14:paraId="6B1F133E"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 xml:space="preserve"> </w:t>
      </w:r>
      <w:proofErr w:type="spellStart"/>
      <w:r w:rsidRPr="00FB7C6F">
        <w:rPr>
          <w:rFonts w:ascii="Courier New" w:hAnsi="Courier New" w:cs="Courier New"/>
        </w:rPr>
        <w:t>stopbits</w:t>
      </w:r>
      <w:proofErr w:type="spellEnd"/>
      <w:r w:rsidRPr="00FB7C6F">
        <w:rPr>
          <w:rFonts w:ascii="Courier New" w:hAnsi="Courier New" w:cs="Courier New"/>
        </w:rPr>
        <w:t xml:space="preserve"> 1</w:t>
      </w:r>
    </w:p>
    <w:p w14:paraId="223216C1"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 xml:space="preserve">line </w:t>
      </w:r>
      <w:proofErr w:type="spellStart"/>
      <w:r w:rsidRPr="00FB7C6F">
        <w:rPr>
          <w:rFonts w:ascii="Courier New" w:hAnsi="Courier New" w:cs="Courier New"/>
        </w:rPr>
        <w:t>vty</w:t>
      </w:r>
      <w:proofErr w:type="spellEnd"/>
      <w:r w:rsidRPr="00FB7C6F">
        <w:rPr>
          <w:rFonts w:ascii="Courier New" w:hAnsi="Courier New" w:cs="Courier New"/>
        </w:rPr>
        <w:t xml:space="preserve"> 0 4</w:t>
      </w:r>
    </w:p>
    <w:p w14:paraId="769FACDF" w14:textId="77777777" w:rsidR="00A14FAB" w:rsidRPr="00C02228" w:rsidRDefault="00A14FAB" w:rsidP="00A14FAB">
      <w:pPr>
        <w:pStyle w:val="PlainText"/>
        <w:rPr>
          <w:del w:id="395" w:author="Author" w:date="2025-05-01T02:08:00Z" w16du:dateUtc="2025-05-01T01:08:00Z"/>
          <w:rFonts w:ascii="Courier New" w:hAnsi="Courier New" w:cs="Courier New"/>
        </w:rPr>
      </w:pPr>
      <w:del w:id="396" w:author="Author" w:date="2025-05-01T02:08:00Z" w16du:dateUtc="2025-05-01T01:08:00Z">
        <w:r w:rsidRPr="00C02228">
          <w:rPr>
            <w:rFonts w:ascii="Courier New" w:hAnsi="Courier New" w:cs="Courier New"/>
          </w:rPr>
          <w:delText xml:space="preserve"> login local</w:delText>
        </w:r>
      </w:del>
    </w:p>
    <w:p w14:paraId="66B7E125" w14:textId="77777777" w:rsidR="00A14FAB" w:rsidRPr="00FB7C6F" w:rsidRDefault="00A14FAB" w:rsidP="00A14FAB">
      <w:pPr>
        <w:pStyle w:val="PlainText"/>
        <w:rPr>
          <w:ins w:id="397" w:author="Author" w:date="2025-05-01T02:08:00Z" w16du:dateUtc="2025-05-01T01:08:00Z"/>
          <w:rFonts w:ascii="Courier New" w:hAnsi="Courier New" w:cs="Courier New"/>
        </w:rPr>
      </w:pPr>
      <w:ins w:id="398" w:author="Author" w:date="2025-05-01T02:08:00Z" w16du:dateUtc="2025-05-01T01:08:00Z">
        <w:r w:rsidRPr="00FB7C6F">
          <w:rPr>
            <w:rFonts w:ascii="Courier New" w:hAnsi="Courier New" w:cs="Courier New"/>
          </w:rPr>
          <w:t xml:space="preserve"> exec-timeout 5 0</w:t>
        </w:r>
      </w:ins>
    </w:p>
    <w:p w14:paraId="37452547" w14:textId="77777777" w:rsidR="00A14FAB" w:rsidRPr="00FB7C6F" w:rsidRDefault="00A14FAB" w:rsidP="00A14FAB">
      <w:pPr>
        <w:pStyle w:val="PlainText"/>
        <w:rPr>
          <w:ins w:id="399" w:author="Author" w:date="2025-05-01T02:08:00Z" w16du:dateUtc="2025-05-01T01:08:00Z"/>
          <w:rFonts w:ascii="Courier New" w:hAnsi="Courier New" w:cs="Courier New"/>
        </w:rPr>
      </w:pPr>
      <w:ins w:id="400" w:author="Author" w:date="2025-05-01T02:08:00Z" w16du:dateUtc="2025-05-01T01:08:00Z">
        <w:r w:rsidRPr="00FB7C6F">
          <w:rPr>
            <w:rFonts w:ascii="Courier New" w:hAnsi="Courier New" w:cs="Courier New"/>
          </w:rPr>
          <w:t xml:space="preserve"> password cisco123!</w:t>
        </w:r>
      </w:ins>
    </w:p>
    <w:p w14:paraId="72B3F0A7"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 xml:space="preserve"> transport input ssh</w:t>
      </w:r>
    </w:p>
    <w:p w14:paraId="7C242B07"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 xml:space="preserve">line </w:t>
      </w:r>
      <w:proofErr w:type="spellStart"/>
      <w:r w:rsidRPr="00FB7C6F">
        <w:rPr>
          <w:rFonts w:ascii="Courier New" w:hAnsi="Courier New" w:cs="Courier New"/>
        </w:rPr>
        <w:t>vty</w:t>
      </w:r>
      <w:proofErr w:type="spellEnd"/>
      <w:r w:rsidRPr="00FB7C6F">
        <w:rPr>
          <w:rFonts w:ascii="Courier New" w:hAnsi="Courier New" w:cs="Courier New"/>
        </w:rPr>
        <w:t xml:space="preserve"> 5 15</w:t>
      </w:r>
    </w:p>
    <w:p w14:paraId="1293AF32" w14:textId="77777777" w:rsidR="00A14FAB" w:rsidRPr="00C02228" w:rsidRDefault="00A14FAB" w:rsidP="00A14FAB">
      <w:pPr>
        <w:pStyle w:val="PlainText"/>
        <w:rPr>
          <w:del w:id="401" w:author="Author" w:date="2025-05-01T02:08:00Z" w16du:dateUtc="2025-05-01T01:08:00Z"/>
          <w:rFonts w:ascii="Courier New" w:hAnsi="Courier New" w:cs="Courier New"/>
        </w:rPr>
      </w:pPr>
      <w:del w:id="402" w:author="Author" w:date="2025-05-01T02:08:00Z" w16du:dateUtc="2025-05-01T01:08:00Z">
        <w:r w:rsidRPr="00C02228">
          <w:rPr>
            <w:rFonts w:ascii="Courier New" w:hAnsi="Courier New" w:cs="Courier New"/>
          </w:rPr>
          <w:delText xml:space="preserve"> login local</w:delText>
        </w:r>
      </w:del>
    </w:p>
    <w:p w14:paraId="46B4CA2F" w14:textId="77777777" w:rsidR="00A14FAB" w:rsidRPr="00FB7C6F" w:rsidRDefault="00A14FAB" w:rsidP="00A14FAB">
      <w:pPr>
        <w:pStyle w:val="PlainText"/>
        <w:rPr>
          <w:ins w:id="403" w:author="Author" w:date="2025-05-01T02:08:00Z" w16du:dateUtc="2025-05-01T01:08:00Z"/>
          <w:rFonts w:ascii="Courier New" w:hAnsi="Courier New" w:cs="Courier New"/>
        </w:rPr>
      </w:pPr>
      <w:ins w:id="404" w:author="Author" w:date="2025-05-01T02:08:00Z" w16du:dateUtc="2025-05-01T01:08:00Z">
        <w:r w:rsidRPr="00FB7C6F">
          <w:rPr>
            <w:rFonts w:ascii="Courier New" w:hAnsi="Courier New" w:cs="Courier New"/>
          </w:rPr>
          <w:t xml:space="preserve"> exec-timeout 5 0</w:t>
        </w:r>
      </w:ins>
    </w:p>
    <w:p w14:paraId="20BD4FAF" w14:textId="77777777" w:rsidR="00A14FAB" w:rsidRPr="00FB7C6F" w:rsidRDefault="00A14FAB" w:rsidP="00A14FAB">
      <w:pPr>
        <w:pStyle w:val="PlainText"/>
        <w:rPr>
          <w:ins w:id="405" w:author="Author" w:date="2025-05-01T02:08:00Z" w16du:dateUtc="2025-05-01T01:08:00Z"/>
          <w:rFonts w:ascii="Courier New" w:hAnsi="Courier New" w:cs="Courier New"/>
        </w:rPr>
      </w:pPr>
      <w:ins w:id="406" w:author="Author" w:date="2025-05-01T02:08:00Z" w16du:dateUtc="2025-05-01T01:08:00Z">
        <w:r w:rsidRPr="00FB7C6F">
          <w:rPr>
            <w:rFonts w:ascii="Courier New" w:hAnsi="Courier New" w:cs="Courier New"/>
          </w:rPr>
          <w:t xml:space="preserve"> password cisco123!</w:t>
        </w:r>
      </w:ins>
    </w:p>
    <w:p w14:paraId="19A6A18D"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 xml:space="preserve"> transport input ssh</w:t>
      </w:r>
    </w:p>
    <w:p w14:paraId="289061CF"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w:t>
      </w:r>
    </w:p>
    <w:p w14:paraId="460515E5"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w:t>
      </w:r>
    </w:p>
    <w:p w14:paraId="4C25C7E9"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w:t>
      </w:r>
    </w:p>
    <w:p w14:paraId="607307B0"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w:t>
      </w:r>
    </w:p>
    <w:p w14:paraId="37FAE72B"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w:t>
      </w:r>
    </w:p>
    <w:p w14:paraId="2F833C9B"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w:t>
      </w:r>
    </w:p>
    <w:p w14:paraId="58B8D3EF" w14:textId="77777777" w:rsidR="00A14FAB" w:rsidRPr="00FB7C6F" w:rsidRDefault="00A14FAB" w:rsidP="00A14FAB">
      <w:pPr>
        <w:pStyle w:val="PlainText"/>
        <w:rPr>
          <w:rFonts w:ascii="Courier New" w:hAnsi="Courier New" w:cs="Courier New"/>
        </w:rPr>
      </w:pPr>
      <w:r w:rsidRPr="00FB7C6F">
        <w:rPr>
          <w:rFonts w:ascii="Courier New" w:hAnsi="Courier New" w:cs="Courier New"/>
        </w:rPr>
        <w:t>end</w:t>
      </w:r>
    </w:p>
    <w:p w14:paraId="45A7588E" w14:textId="77777777" w:rsidR="00A14FAB" w:rsidRPr="00FB7C6F" w:rsidRDefault="00A14FAB" w:rsidP="00A14FAB">
      <w:pPr>
        <w:pStyle w:val="PlainText"/>
        <w:rPr>
          <w:rFonts w:ascii="Courier New" w:hAnsi="Courier New" w:cs="Courier New"/>
        </w:rPr>
      </w:pPr>
    </w:p>
    <w:p w14:paraId="3B805FCA" w14:textId="77777777" w:rsidR="00A14FAB" w:rsidRPr="00A14FAB" w:rsidRDefault="00A14FAB" w:rsidP="00A14FAB"/>
    <w:sectPr w:rsidR="00A14FAB" w:rsidRPr="00A14FAB">
      <w:headerReference w:type="default" r:id="rId9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2F1B65" w14:textId="77777777" w:rsidR="004431AA" w:rsidRDefault="004431AA" w:rsidP="000B3B5C">
      <w:pPr>
        <w:spacing w:after="0" w:line="240" w:lineRule="auto"/>
      </w:pPr>
      <w:r>
        <w:separator/>
      </w:r>
    </w:p>
  </w:endnote>
  <w:endnote w:type="continuationSeparator" w:id="0">
    <w:p w14:paraId="259A62E9" w14:textId="77777777" w:rsidR="004431AA" w:rsidRDefault="004431AA" w:rsidP="000B3B5C">
      <w:pPr>
        <w:spacing w:after="0" w:line="240" w:lineRule="auto"/>
      </w:pPr>
      <w:r>
        <w:continuationSeparator/>
      </w:r>
    </w:p>
  </w:endnote>
  <w:endnote w:type="continuationNotice" w:id="1">
    <w:p w14:paraId="2E458DB3" w14:textId="77777777" w:rsidR="004431AA" w:rsidRDefault="004431A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C4F35F" w14:textId="77777777" w:rsidR="004431AA" w:rsidRDefault="004431AA" w:rsidP="000B3B5C">
      <w:pPr>
        <w:spacing w:after="0" w:line="240" w:lineRule="auto"/>
      </w:pPr>
      <w:r>
        <w:separator/>
      </w:r>
    </w:p>
  </w:footnote>
  <w:footnote w:type="continuationSeparator" w:id="0">
    <w:p w14:paraId="42837DE1" w14:textId="77777777" w:rsidR="004431AA" w:rsidRDefault="004431AA" w:rsidP="000B3B5C">
      <w:pPr>
        <w:spacing w:after="0" w:line="240" w:lineRule="auto"/>
      </w:pPr>
      <w:r>
        <w:continuationSeparator/>
      </w:r>
    </w:p>
  </w:footnote>
  <w:footnote w:type="continuationNotice" w:id="1">
    <w:p w14:paraId="72C250DA" w14:textId="77777777" w:rsidR="004431AA" w:rsidRDefault="004431A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C262E" w14:textId="3E3848CC" w:rsidR="000B3B5C" w:rsidRPr="00191521" w:rsidRDefault="000B3B5C" w:rsidP="000B3B5C">
    <w:r w:rsidRPr="00191521">
      <w:t>Name: Conrad Guy</w:t>
    </w:r>
  </w:p>
  <w:p w14:paraId="1BDC4FC6" w14:textId="326094C6" w:rsidR="000B3B5C" w:rsidRDefault="000B3B5C" w:rsidP="000B3B5C">
    <w:r w:rsidRPr="00191521">
      <w:t>Number: 210</w:t>
    </w:r>
    <w:r>
      <w:t>20093</w:t>
    </w:r>
  </w:p>
  <w:p w14:paraId="6DEEEDAC" w14:textId="77777777" w:rsidR="000B3B5C" w:rsidRDefault="000B3B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CE53B6"/>
    <w:multiLevelType w:val="hybridMultilevel"/>
    <w:tmpl w:val="8AEAC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515D6B"/>
    <w:multiLevelType w:val="hybridMultilevel"/>
    <w:tmpl w:val="27F0976C"/>
    <w:lvl w:ilvl="0" w:tplc="18DE4A14">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9C4410"/>
    <w:multiLevelType w:val="hybridMultilevel"/>
    <w:tmpl w:val="9B106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E3658E"/>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46A73736"/>
    <w:multiLevelType w:val="hybridMultilevel"/>
    <w:tmpl w:val="B568DB6E"/>
    <w:lvl w:ilvl="0" w:tplc="18DE4A14">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C9B0CDC"/>
    <w:multiLevelType w:val="hybridMultilevel"/>
    <w:tmpl w:val="6F080E00"/>
    <w:lvl w:ilvl="0" w:tplc="18DE4A14">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0F07967"/>
    <w:multiLevelType w:val="hybridMultilevel"/>
    <w:tmpl w:val="68C26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F011ECB"/>
    <w:multiLevelType w:val="hybridMultilevel"/>
    <w:tmpl w:val="372AB526"/>
    <w:lvl w:ilvl="0" w:tplc="A2C29F70">
      <w:start w:val="2"/>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56815847">
    <w:abstractNumId w:val="5"/>
  </w:num>
  <w:num w:numId="2" w16cid:durableId="1638802954">
    <w:abstractNumId w:val="0"/>
  </w:num>
  <w:num w:numId="3" w16cid:durableId="37240122">
    <w:abstractNumId w:val="2"/>
  </w:num>
  <w:num w:numId="4" w16cid:durableId="1476290746">
    <w:abstractNumId w:val="6"/>
  </w:num>
  <w:num w:numId="5" w16cid:durableId="748430113">
    <w:abstractNumId w:val="7"/>
  </w:num>
  <w:num w:numId="6" w16cid:durableId="362245288">
    <w:abstractNumId w:val="4"/>
  </w:num>
  <w:num w:numId="7" w16cid:durableId="1415660895">
    <w:abstractNumId w:val="1"/>
  </w:num>
  <w:num w:numId="8" w16cid:durableId="9768392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289E"/>
    <w:rsid w:val="000005A6"/>
    <w:rsid w:val="00000764"/>
    <w:rsid w:val="00001276"/>
    <w:rsid w:val="00001347"/>
    <w:rsid w:val="00001A22"/>
    <w:rsid w:val="00001BBD"/>
    <w:rsid w:val="0000221A"/>
    <w:rsid w:val="00004162"/>
    <w:rsid w:val="0000543E"/>
    <w:rsid w:val="00005458"/>
    <w:rsid w:val="00005858"/>
    <w:rsid w:val="0000641B"/>
    <w:rsid w:val="000068E2"/>
    <w:rsid w:val="00007362"/>
    <w:rsid w:val="00007B81"/>
    <w:rsid w:val="00010CB3"/>
    <w:rsid w:val="000113BD"/>
    <w:rsid w:val="0001141C"/>
    <w:rsid w:val="0001154C"/>
    <w:rsid w:val="00011F9D"/>
    <w:rsid w:val="00014209"/>
    <w:rsid w:val="000148CA"/>
    <w:rsid w:val="00014BE3"/>
    <w:rsid w:val="0001529C"/>
    <w:rsid w:val="00015830"/>
    <w:rsid w:val="00017DC4"/>
    <w:rsid w:val="00020E5C"/>
    <w:rsid w:val="00021D3F"/>
    <w:rsid w:val="00022DC1"/>
    <w:rsid w:val="00023692"/>
    <w:rsid w:val="00023E8A"/>
    <w:rsid w:val="00024240"/>
    <w:rsid w:val="00024E49"/>
    <w:rsid w:val="00025510"/>
    <w:rsid w:val="00026545"/>
    <w:rsid w:val="00026D87"/>
    <w:rsid w:val="00030E13"/>
    <w:rsid w:val="00032A7B"/>
    <w:rsid w:val="000353DB"/>
    <w:rsid w:val="000369C8"/>
    <w:rsid w:val="00037590"/>
    <w:rsid w:val="00040B84"/>
    <w:rsid w:val="00040CAE"/>
    <w:rsid w:val="0004130A"/>
    <w:rsid w:val="00041A60"/>
    <w:rsid w:val="0004263E"/>
    <w:rsid w:val="000430F6"/>
    <w:rsid w:val="00044128"/>
    <w:rsid w:val="0004545E"/>
    <w:rsid w:val="00045F28"/>
    <w:rsid w:val="000463A5"/>
    <w:rsid w:val="00046402"/>
    <w:rsid w:val="00050AE1"/>
    <w:rsid w:val="000524EC"/>
    <w:rsid w:val="0005271C"/>
    <w:rsid w:val="000537FC"/>
    <w:rsid w:val="00054581"/>
    <w:rsid w:val="00055961"/>
    <w:rsid w:val="00055B24"/>
    <w:rsid w:val="000564CC"/>
    <w:rsid w:val="00056FE9"/>
    <w:rsid w:val="00057C0F"/>
    <w:rsid w:val="00061039"/>
    <w:rsid w:val="00062EFE"/>
    <w:rsid w:val="00063127"/>
    <w:rsid w:val="0006369E"/>
    <w:rsid w:val="00064ADD"/>
    <w:rsid w:val="00064C48"/>
    <w:rsid w:val="00065325"/>
    <w:rsid w:val="000658EA"/>
    <w:rsid w:val="00065914"/>
    <w:rsid w:val="00065E9B"/>
    <w:rsid w:val="00071C35"/>
    <w:rsid w:val="0007226F"/>
    <w:rsid w:val="0007756E"/>
    <w:rsid w:val="00080C9B"/>
    <w:rsid w:val="0008239D"/>
    <w:rsid w:val="00082BBC"/>
    <w:rsid w:val="000833CE"/>
    <w:rsid w:val="00083DEE"/>
    <w:rsid w:val="00083F76"/>
    <w:rsid w:val="0008561F"/>
    <w:rsid w:val="0008658F"/>
    <w:rsid w:val="00086DEA"/>
    <w:rsid w:val="00090EAA"/>
    <w:rsid w:val="000918B5"/>
    <w:rsid w:val="0009224D"/>
    <w:rsid w:val="000934D8"/>
    <w:rsid w:val="00093B47"/>
    <w:rsid w:val="00093DC7"/>
    <w:rsid w:val="00094479"/>
    <w:rsid w:val="000956B0"/>
    <w:rsid w:val="00096C9D"/>
    <w:rsid w:val="00097933"/>
    <w:rsid w:val="000A05B5"/>
    <w:rsid w:val="000A4308"/>
    <w:rsid w:val="000A47DA"/>
    <w:rsid w:val="000A4844"/>
    <w:rsid w:val="000A5F13"/>
    <w:rsid w:val="000A6F7C"/>
    <w:rsid w:val="000B2302"/>
    <w:rsid w:val="000B3B5C"/>
    <w:rsid w:val="000B3C10"/>
    <w:rsid w:val="000B4182"/>
    <w:rsid w:val="000B4257"/>
    <w:rsid w:val="000B46AB"/>
    <w:rsid w:val="000B5162"/>
    <w:rsid w:val="000B556E"/>
    <w:rsid w:val="000B60CC"/>
    <w:rsid w:val="000B7D37"/>
    <w:rsid w:val="000B7FE1"/>
    <w:rsid w:val="000C009E"/>
    <w:rsid w:val="000C0315"/>
    <w:rsid w:val="000C05C3"/>
    <w:rsid w:val="000C066E"/>
    <w:rsid w:val="000C07F8"/>
    <w:rsid w:val="000C0E39"/>
    <w:rsid w:val="000C21FF"/>
    <w:rsid w:val="000C236D"/>
    <w:rsid w:val="000C2497"/>
    <w:rsid w:val="000C25FD"/>
    <w:rsid w:val="000C3AEA"/>
    <w:rsid w:val="000C5C2D"/>
    <w:rsid w:val="000C6908"/>
    <w:rsid w:val="000C6B2B"/>
    <w:rsid w:val="000C6DF3"/>
    <w:rsid w:val="000C77F2"/>
    <w:rsid w:val="000D093C"/>
    <w:rsid w:val="000D0B25"/>
    <w:rsid w:val="000D2869"/>
    <w:rsid w:val="000D2BFE"/>
    <w:rsid w:val="000D2F91"/>
    <w:rsid w:val="000D3294"/>
    <w:rsid w:val="000D4AB2"/>
    <w:rsid w:val="000D7AC2"/>
    <w:rsid w:val="000E0CA2"/>
    <w:rsid w:val="000E0DC0"/>
    <w:rsid w:val="000E2172"/>
    <w:rsid w:val="000E25EF"/>
    <w:rsid w:val="000E3325"/>
    <w:rsid w:val="000E33AF"/>
    <w:rsid w:val="000E571C"/>
    <w:rsid w:val="000E6DC0"/>
    <w:rsid w:val="000E70CE"/>
    <w:rsid w:val="000E79EB"/>
    <w:rsid w:val="000F0E51"/>
    <w:rsid w:val="000F1148"/>
    <w:rsid w:val="000F20AF"/>
    <w:rsid w:val="000F269D"/>
    <w:rsid w:val="000F33AF"/>
    <w:rsid w:val="000F3504"/>
    <w:rsid w:val="000F359E"/>
    <w:rsid w:val="000F4045"/>
    <w:rsid w:val="000F4A22"/>
    <w:rsid w:val="000F55A6"/>
    <w:rsid w:val="000F65A7"/>
    <w:rsid w:val="000F7599"/>
    <w:rsid w:val="000F798B"/>
    <w:rsid w:val="000F7FC6"/>
    <w:rsid w:val="001001E7"/>
    <w:rsid w:val="00101437"/>
    <w:rsid w:val="00104585"/>
    <w:rsid w:val="001045B8"/>
    <w:rsid w:val="00105CF7"/>
    <w:rsid w:val="00107000"/>
    <w:rsid w:val="00110A77"/>
    <w:rsid w:val="00111A5C"/>
    <w:rsid w:val="00111CDC"/>
    <w:rsid w:val="0011210C"/>
    <w:rsid w:val="0011316F"/>
    <w:rsid w:val="0011374A"/>
    <w:rsid w:val="00113BBD"/>
    <w:rsid w:val="00113DA9"/>
    <w:rsid w:val="001148D7"/>
    <w:rsid w:val="00115102"/>
    <w:rsid w:val="0011598C"/>
    <w:rsid w:val="00115BD4"/>
    <w:rsid w:val="001164F8"/>
    <w:rsid w:val="00116652"/>
    <w:rsid w:val="00116D4C"/>
    <w:rsid w:val="001174C7"/>
    <w:rsid w:val="00117DCA"/>
    <w:rsid w:val="00117FA0"/>
    <w:rsid w:val="001205DC"/>
    <w:rsid w:val="00123335"/>
    <w:rsid w:val="001252D2"/>
    <w:rsid w:val="00127231"/>
    <w:rsid w:val="00127928"/>
    <w:rsid w:val="00127A0B"/>
    <w:rsid w:val="001314AE"/>
    <w:rsid w:val="00131702"/>
    <w:rsid w:val="00135EBC"/>
    <w:rsid w:val="00136410"/>
    <w:rsid w:val="00136C42"/>
    <w:rsid w:val="00137753"/>
    <w:rsid w:val="00137ABE"/>
    <w:rsid w:val="00140F03"/>
    <w:rsid w:val="00142672"/>
    <w:rsid w:val="00142A1D"/>
    <w:rsid w:val="00143766"/>
    <w:rsid w:val="0014454A"/>
    <w:rsid w:val="00144664"/>
    <w:rsid w:val="001452DA"/>
    <w:rsid w:val="00146A8F"/>
    <w:rsid w:val="00147D42"/>
    <w:rsid w:val="00151079"/>
    <w:rsid w:val="00151198"/>
    <w:rsid w:val="001512C2"/>
    <w:rsid w:val="00151465"/>
    <w:rsid w:val="00151DBE"/>
    <w:rsid w:val="00151E9D"/>
    <w:rsid w:val="001520B8"/>
    <w:rsid w:val="00152141"/>
    <w:rsid w:val="0015264F"/>
    <w:rsid w:val="00152BBA"/>
    <w:rsid w:val="00152CB2"/>
    <w:rsid w:val="00152E7D"/>
    <w:rsid w:val="00152EF8"/>
    <w:rsid w:val="0015399C"/>
    <w:rsid w:val="00154104"/>
    <w:rsid w:val="001554D9"/>
    <w:rsid w:val="001554F3"/>
    <w:rsid w:val="00160004"/>
    <w:rsid w:val="0016060A"/>
    <w:rsid w:val="00160E67"/>
    <w:rsid w:val="0016179F"/>
    <w:rsid w:val="00161C5A"/>
    <w:rsid w:val="0016215C"/>
    <w:rsid w:val="0016352D"/>
    <w:rsid w:val="001647EF"/>
    <w:rsid w:val="001659BA"/>
    <w:rsid w:val="00166222"/>
    <w:rsid w:val="001664BC"/>
    <w:rsid w:val="00166571"/>
    <w:rsid w:val="0016681B"/>
    <w:rsid w:val="001670B9"/>
    <w:rsid w:val="00171B0C"/>
    <w:rsid w:val="00171B8F"/>
    <w:rsid w:val="00172655"/>
    <w:rsid w:val="00172F2C"/>
    <w:rsid w:val="001734A0"/>
    <w:rsid w:val="00173611"/>
    <w:rsid w:val="00173CEF"/>
    <w:rsid w:val="00174978"/>
    <w:rsid w:val="00175217"/>
    <w:rsid w:val="00175C59"/>
    <w:rsid w:val="001762A1"/>
    <w:rsid w:val="00176BBE"/>
    <w:rsid w:val="00177666"/>
    <w:rsid w:val="00180F23"/>
    <w:rsid w:val="001826E5"/>
    <w:rsid w:val="00182C11"/>
    <w:rsid w:val="00184DC6"/>
    <w:rsid w:val="00185241"/>
    <w:rsid w:val="00187605"/>
    <w:rsid w:val="001900C2"/>
    <w:rsid w:val="00191521"/>
    <w:rsid w:val="00191934"/>
    <w:rsid w:val="001919CD"/>
    <w:rsid w:val="00193BE8"/>
    <w:rsid w:val="00194D57"/>
    <w:rsid w:val="001956A2"/>
    <w:rsid w:val="001959A7"/>
    <w:rsid w:val="00195AFE"/>
    <w:rsid w:val="00196C36"/>
    <w:rsid w:val="00197B69"/>
    <w:rsid w:val="001A0E58"/>
    <w:rsid w:val="001A1472"/>
    <w:rsid w:val="001A3372"/>
    <w:rsid w:val="001A3E94"/>
    <w:rsid w:val="001A41E4"/>
    <w:rsid w:val="001A4256"/>
    <w:rsid w:val="001A5A18"/>
    <w:rsid w:val="001A5E4C"/>
    <w:rsid w:val="001A64A5"/>
    <w:rsid w:val="001A6B89"/>
    <w:rsid w:val="001A7BC5"/>
    <w:rsid w:val="001B0495"/>
    <w:rsid w:val="001B2704"/>
    <w:rsid w:val="001B5313"/>
    <w:rsid w:val="001B59E9"/>
    <w:rsid w:val="001B63B1"/>
    <w:rsid w:val="001B7618"/>
    <w:rsid w:val="001B76F4"/>
    <w:rsid w:val="001C05F5"/>
    <w:rsid w:val="001C0AA0"/>
    <w:rsid w:val="001C18B4"/>
    <w:rsid w:val="001C20B6"/>
    <w:rsid w:val="001C2524"/>
    <w:rsid w:val="001C29AE"/>
    <w:rsid w:val="001C29DD"/>
    <w:rsid w:val="001C3245"/>
    <w:rsid w:val="001C44E5"/>
    <w:rsid w:val="001C6206"/>
    <w:rsid w:val="001C6C49"/>
    <w:rsid w:val="001C71A4"/>
    <w:rsid w:val="001C7B5F"/>
    <w:rsid w:val="001C7BA3"/>
    <w:rsid w:val="001C7E32"/>
    <w:rsid w:val="001D54FB"/>
    <w:rsid w:val="001D5999"/>
    <w:rsid w:val="001D5C13"/>
    <w:rsid w:val="001D5E18"/>
    <w:rsid w:val="001D6880"/>
    <w:rsid w:val="001D7AED"/>
    <w:rsid w:val="001E3235"/>
    <w:rsid w:val="001E3970"/>
    <w:rsid w:val="001E3994"/>
    <w:rsid w:val="001E59F4"/>
    <w:rsid w:val="001E5FC8"/>
    <w:rsid w:val="001E69E9"/>
    <w:rsid w:val="001F0156"/>
    <w:rsid w:val="001F0F56"/>
    <w:rsid w:val="001F48AA"/>
    <w:rsid w:val="001F7638"/>
    <w:rsid w:val="002000C3"/>
    <w:rsid w:val="00201332"/>
    <w:rsid w:val="00201A2D"/>
    <w:rsid w:val="00202DA0"/>
    <w:rsid w:val="002052D3"/>
    <w:rsid w:val="00205623"/>
    <w:rsid w:val="002059DB"/>
    <w:rsid w:val="002060F8"/>
    <w:rsid w:val="002069C8"/>
    <w:rsid w:val="0021341D"/>
    <w:rsid w:val="00213C98"/>
    <w:rsid w:val="00213CCD"/>
    <w:rsid w:val="00213D30"/>
    <w:rsid w:val="00215B22"/>
    <w:rsid w:val="0021734C"/>
    <w:rsid w:val="00221CE6"/>
    <w:rsid w:val="00222204"/>
    <w:rsid w:val="00223D11"/>
    <w:rsid w:val="00225474"/>
    <w:rsid w:val="00226A1C"/>
    <w:rsid w:val="0022706F"/>
    <w:rsid w:val="002277CF"/>
    <w:rsid w:val="00227893"/>
    <w:rsid w:val="0022796C"/>
    <w:rsid w:val="00230940"/>
    <w:rsid w:val="00230C8B"/>
    <w:rsid w:val="00230E46"/>
    <w:rsid w:val="00230E7F"/>
    <w:rsid w:val="00231F20"/>
    <w:rsid w:val="00232018"/>
    <w:rsid w:val="002332BC"/>
    <w:rsid w:val="002334A4"/>
    <w:rsid w:val="0023650E"/>
    <w:rsid w:val="002370CC"/>
    <w:rsid w:val="00237CFA"/>
    <w:rsid w:val="00240017"/>
    <w:rsid w:val="00240B05"/>
    <w:rsid w:val="00242A01"/>
    <w:rsid w:val="00242A6D"/>
    <w:rsid w:val="00243AC3"/>
    <w:rsid w:val="00244BB3"/>
    <w:rsid w:val="00244EB4"/>
    <w:rsid w:val="00245345"/>
    <w:rsid w:val="00246BD7"/>
    <w:rsid w:val="002477BB"/>
    <w:rsid w:val="00247E9A"/>
    <w:rsid w:val="00250216"/>
    <w:rsid w:val="0025264E"/>
    <w:rsid w:val="00252689"/>
    <w:rsid w:val="00252D72"/>
    <w:rsid w:val="0025360B"/>
    <w:rsid w:val="00254B8C"/>
    <w:rsid w:val="00255070"/>
    <w:rsid w:val="0025661C"/>
    <w:rsid w:val="00256AA3"/>
    <w:rsid w:val="00257227"/>
    <w:rsid w:val="0026020D"/>
    <w:rsid w:val="002606EC"/>
    <w:rsid w:val="002623CE"/>
    <w:rsid w:val="002625D7"/>
    <w:rsid w:val="002633F1"/>
    <w:rsid w:val="00263B0B"/>
    <w:rsid w:val="00265625"/>
    <w:rsid w:val="00265A85"/>
    <w:rsid w:val="00267816"/>
    <w:rsid w:val="002705D6"/>
    <w:rsid w:val="0027066B"/>
    <w:rsid w:val="00275BBA"/>
    <w:rsid w:val="00277537"/>
    <w:rsid w:val="00277939"/>
    <w:rsid w:val="00277AE7"/>
    <w:rsid w:val="00277C96"/>
    <w:rsid w:val="0028047C"/>
    <w:rsid w:val="00280A0F"/>
    <w:rsid w:val="00281B5B"/>
    <w:rsid w:val="002828EF"/>
    <w:rsid w:val="00282EF5"/>
    <w:rsid w:val="00283627"/>
    <w:rsid w:val="00283CF8"/>
    <w:rsid w:val="002861C5"/>
    <w:rsid w:val="002875D7"/>
    <w:rsid w:val="00287E32"/>
    <w:rsid w:val="00287ECD"/>
    <w:rsid w:val="00290042"/>
    <w:rsid w:val="002900E9"/>
    <w:rsid w:val="00290416"/>
    <w:rsid w:val="002908E3"/>
    <w:rsid w:val="00290941"/>
    <w:rsid w:val="00290A13"/>
    <w:rsid w:val="002911D4"/>
    <w:rsid w:val="0029298C"/>
    <w:rsid w:val="00294FF6"/>
    <w:rsid w:val="002952A1"/>
    <w:rsid w:val="00295F62"/>
    <w:rsid w:val="002967EA"/>
    <w:rsid w:val="00296F52"/>
    <w:rsid w:val="002A0183"/>
    <w:rsid w:val="002A0AF8"/>
    <w:rsid w:val="002A0B7E"/>
    <w:rsid w:val="002A1A60"/>
    <w:rsid w:val="002A2C7A"/>
    <w:rsid w:val="002A2CE1"/>
    <w:rsid w:val="002A3804"/>
    <w:rsid w:val="002A3DA4"/>
    <w:rsid w:val="002A400B"/>
    <w:rsid w:val="002A4AE3"/>
    <w:rsid w:val="002A4D06"/>
    <w:rsid w:val="002A5B49"/>
    <w:rsid w:val="002A7BF7"/>
    <w:rsid w:val="002B14F4"/>
    <w:rsid w:val="002B2009"/>
    <w:rsid w:val="002B270C"/>
    <w:rsid w:val="002B32B6"/>
    <w:rsid w:val="002B3A75"/>
    <w:rsid w:val="002B3F26"/>
    <w:rsid w:val="002B41FA"/>
    <w:rsid w:val="002B4E57"/>
    <w:rsid w:val="002B56CA"/>
    <w:rsid w:val="002B6EC8"/>
    <w:rsid w:val="002C0269"/>
    <w:rsid w:val="002C0352"/>
    <w:rsid w:val="002C159C"/>
    <w:rsid w:val="002C1F97"/>
    <w:rsid w:val="002C23EF"/>
    <w:rsid w:val="002C32F3"/>
    <w:rsid w:val="002C3E1F"/>
    <w:rsid w:val="002C42F1"/>
    <w:rsid w:val="002C5775"/>
    <w:rsid w:val="002C5779"/>
    <w:rsid w:val="002C633A"/>
    <w:rsid w:val="002C63C7"/>
    <w:rsid w:val="002C65D5"/>
    <w:rsid w:val="002C712C"/>
    <w:rsid w:val="002C76C7"/>
    <w:rsid w:val="002D09D5"/>
    <w:rsid w:val="002D1587"/>
    <w:rsid w:val="002D234C"/>
    <w:rsid w:val="002D300E"/>
    <w:rsid w:val="002D4014"/>
    <w:rsid w:val="002D4788"/>
    <w:rsid w:val="002D4A33"/>
    <w:rsid w:val="002D5EA2"/>
    <w:rsid w:val="002D6206"/>
    <w:rsid w:val="002D7383"/>
    <w:rsid w:val="002D74FC"/>
    <w:rsid w:val="002D7A23"/>
    <w:rsid w:val="002E3A0E"/>
    <w:rsid w:val="002E3D57"/>
    <w:rsid w:val="002E5645"/>
    <w:rsid w:val="002E58DC"/>
    <w:rsid w:val="002E662A"/>
    <w:rsid w:val="002E6F17"/>
    <w:rsid w:val="002E73D0"/>
    <w:rsid w:val="002E7772"/>
    <w:rsid w:val="002E7B85"/>
    <w:rsid w:val="002E7D4F"/>
    <w:rsid w:val="002F2DF1"/>
    <w:rsid w:val="002F3223"/>
    <w:rsid w:val="002F32A1"/>
    <w:rsid w:val="002F3D68"/>
    <w:rsid w:val="002F40C8"/>
    <w:rsid w:val="002F4BD4"/>
    <w:rsid w:val="002F573D"/>
    <w:rsid w:val="002F6506"/>
    <w:rsid w:val="002F67B0"/>
    <w:rsid w:val="002F6FD1"/>
    <w:rsid w:val="00300F0B"/>
    <w:rsid w:val="00301874"/>
    <w:rsid w:val="003018EA"/>
    <w:rsid w:val="00302C5F"/>
    <w:rsid w:val="00303353"/>
    <w:rsid w:val="003037B9"/>
    <w:rsid w:val="003047F2"/>
    <w:rsid w:val="00305415"/>
    <w:rsid w:val="00306CC4"/>
    <w:rsid w:val="0030786C"/>
    <w:rsid w:val="003115B6"/>
    <w:rsid w:val="00312FA3"/>
    <w:rsid w:val="0031397B"/>
    <w:rsid w:val="00313BFB"/>
    <w:rsid w:val="00314DFC"/>
    <w:rsid w:val="0031504A"/>
    <w:rsid w:val="003165EF"/>
    <w:rsid w:val="0031713C"/>
    <w:rsid w:val="00317B5F"/>
    <w:rsid w:val="003200E0"/>
    <w:rsid w:val="00320434"/>
    <w:rsid w:val="00320EB6"/>
    <w:rsid w:val="0032137E"/>
    <w:rsid w:val="003219A8"/>
    <w:rsid w:val="00323822"/>
    <w:rsid w:val="00324953"/>
    <w:rsid w:val="00325248"/>
    <w:rsid w:val="003258F8"/>
    <w:rsid w:val="00325F24"/>
    <w:rsid w:val="00326BCD"/>
    <w:rsid w:val="00326EC5"/>
    <w:rsid w:val="00327E06"/>
    <w:rsid w:val="003303B6"/>
    <w:rsid w:val="00331D34"/>
    <w:rsid w:val="00332184"/>
    <w:rsid w:val="00332EBB"/>
    <w:rsid w:val="00333D36"/>
    <w:rsid w:val="00333FD5"/>
    <w:rsid w:val="0033554C"/>
    <w:rsid w:val="003359AE"/>
    <w:rsid w:val="003404AF"/>
    <w:rsid w:val="0034077C"/>
    <w:rsid w:val="00340D28"/>
    <w:rsid w:val="00341050"/>
    <w:rsid w:val="0034127A"/>
    <w:rsid w:val="00341319"/>
    <w:rsid w:val="0034168D"/>
    <w:rsid w:val="00341F4C"/>
    <w:rsid w:val="003426EC"/>
    <w:rsid w:val="00342983"/>
    <w:rsid w:val="00343391"/>
    <w:rsid w:val="003447F0"/>
    <w:rsid w:val="003450BC"/>
    <w:rsid w:val="003456A4"/>
    <w:rsid w:val="0034670D"/>
    <w:rsid w:val="0034731E"/>
    <w:rsid w:val="00347563"/>
    <w:rsid w:val="0034759C"/>
    <w:rsid w:val="00347FC8"/>
    <w:rsid w:val="003502B1"/>
    <w:rsid w:val="0035054A"/>
    <w:rsid w:val="0035158C"/>
    <w:rsid w:val="003515E2"/>
    <w:rsid w:val="00351879"/>
    <w:rsid w:val="0035456D"/>
    <w:rsid w:val="00354FB9"/>
    <w:rsid w:val="00355659"/>
    <w:rsid w:val="003559F7"/>
    <w:rsid w:val="003566EE"/>
    <w:rsid w:val="00362260"/>
    <w:rsid w:val="00362392"/>
    <w:rsid w:val="00362570"/>
    <w:rsid w:val="00362C81"/>
    <w:rsid w:val="00362D3F"/>
    <w:rsid w:val="00363003"/>
    <w:rsid w:val="0036315F"/>
    <w:rsid w:val="003655C6"/>
    <w:rsid w:val="003660A7"/>
    <w:rsid w:val="00366F8B"/>
    <w:rsid w:val="003670D6"/>
    <w:rsid w:val="003679D4"/>
    <w:rsid w:val="00367C9D"/>
    <w:rsid w:val="00367F47"/>
    <w:rsid w:val="0037081F"/>
    <w:rsid w:val="00370D01"/>
    <w:rsid w:val="003717E9"/>
    <w:rsid w:val="0037229E"/>
    <w:rsid w:val="00373528"/>
    <w:rsid w:val="003746C7"/>
    <w:rsid w:val="003747E9"/>
    <w:rsid w:val="003751AA"/>
    <w:rsid w:val="00376E5E"/>
    <w:rsid w:val="003779E3"/>
    <w:rsid w:val="00380819"/>
    <w:rsid w:val="003809CA"/>
    <w:rsid w:val="00380B50"/>
    <w:rsid w:val="00380BE1"/>
    <w:rsid w:val="00380CCC"/>
    <w:rsid w:val="00381E9F"/>
    <w:rsid w:val="0038247A"/>
    <w:rsid w:val="00383997"/>
    <w:rsid w:val="00384576"/>
    <w:rsid w:val="00384EDE"/>
    <w:rsid w:val="00386882"/>
    <w:rsid w:val="00386A97"/>
    <w:rsid w:val="0039058C"/>
    <w:rsid w:val="00390B81"/>
    <w:rsid w:val="00390D55"/>
    <w:rsid w:val="003915FD"/>
    <w:rsid w:val="003916A7"/>
    <w:rsid w:val="003917D9"/>
    <w:rsid w:val="00392A03"/>
    <w:rsid w:val="00393B47"/>
    <w:rsid w:val="00393C56"/>
    <w:rsid w:val="00394371"/>
    <w:rsid w:val="0039497C"/>
    <w:rsid w:val="00394D1B"/>
    <w:rsid w:val="00396954"/>
    <w:rsid w:val="00396F4B"/>
    <w:rsid w:val="0039708F"/>
    <w:rsid w:val="003A0931"/>
    <w:rsid w:val="003A0BC2"/>
    <w:rsid w:val="003A32A2"/>
    <w:rsid w:val="003A3656"/>
    <w:rsid w:val="003A3FC3"/>
    <w:rsid w:val="003A40C7"/>
    <w:rsid w:val="003A7494"/>
    <w:rsid w:val="003B0828"/>
    <w:rsid w:val="003B2D46"/>
    <w:rsid w:val="003B378E"/>
    <w:rsid w:val="003B396E"/>
    <w:rsid w:val="003B3F7B"/>
    <w:rsid w:val="003B456C"/>
    <w:rsid w:val="003B4B56"/>
    <w:rsid w:val="003B538D"/>
    <w:rsid w:val="003B5538"/>
    <w:rsid w:val="003B55AF"/>
    <w:rsid w:val="003B5608"/>
    <w:rsid w:val="003B5988"/>
    <w:rsid w:val="003B74F0"/>
    <w:rsid w:val="003C1358"/>
    <w:rsid w:val="003C1734"/>
    <w:rsid w:val="003C2990"/>
    <w:rsid w:val="003C3BDA"/>
    <w:rsid w:val="003C4059"/>
    <w:rsid w:val="003C41E4"/>
    <w:rsid w:val="003C545E"/>
    <w:rsid w:val="003C6FCF"/>
    <w:rsid w:val="003C7ED1"/>
    <w:rsid w:val="003D16EC"/>
    <w:rsid w:val="003D406F"/>
    <w:rsid w:val="003D40C7"/>
    <w:rsid w:val="003D49C6"/>
    <w:rsid w:val="003D53E2"/>
    <w:rsid w:val="003D7385"/>
    <w:rsid w:val="003D7657"/>
    <w:rsid w:val="003E03FD"/>
    <w:rsid w:val="003E1196"/>
    <w:rsid w:val="003E157C"/>
    <w:rsid w:val="003E188D"/>
    <w:rsid w:val="003E1BED"/>
    <w:rsid w:val="003E1EAA"/>
    <w:rsid w:val="003E24F2"/>
    <w:rsid w:val="003E32E9"/>
    <w:rsid w:val="003E3758"/>
    <w:rsid w:val="003E37DA"/>
    <w:rsid w:val="003E3C46"/>
    <w:rsid w:val="003E4B6F"/>
    <w:rsid w:val="003E60A3"/>
    <w:rsid w:val="003E6376"/>
    <w:rsid w:val="003E758E"/>
    <w:rsid w:val="003E7DF4"/>
    <w:rsid w:val="003F5747"/>
    <w:rsid w:val="003F6E49"/>
    <w:rsid w:val="003F7130"/>
    <w:rsid w:val="003F7506"/>
    <w:rsid w:val="00400569"/>
    <w:rsid w:val="004005DF"/>
    <w:rsid w:val="004009A2"/>
    <w:rsid w:val="00400B23"/>
    <w:rsid w:val="00402FB6"/>
    <w:rsid w:val="004031BD"/>
    <w:rsid w:val="00404F2B"/>
    <w:rsid w:val="00406A7F"/>
    <w:rsid w:val="00407DE0"/>
    <w:rsid w:val="00410D42"/>
    <w:rsid w:val="00411F56"/>
    <w:rsid w:val="0041241D"/>
    <w:rsid w:val="00412C0C"/>
    <w:rsid w:val="00412C38"/>
    <w:rsid w:val="0041495A"/>
    <w:rsid w:val="00414983"/>
    <w:rsid w:val="004155DC"/>
    <w:rsid w:val="00416647"/>
    <w:rsid w:val="00417216"/>
    <w:rsid w:val="00417336"/>
    <w:rsid w:val="004174E4"/>
    <w:rsid w:val="0041763C"/>
    <w:rsid w:val="004179D0"/>
    <w:rsid w:val="00420A73"/>
    <w:rsid w:val="004219D0"/>
    <w:rsid w:val="00421E60"/>
    <w:rsid w:val="0042209E"/>
    <w:rsid w:val="004220F1"/>
    <w:rsid w:val="00422EB8"/>
    <w:rsid w:val="00423F73"/>
    <w:rsid w:val="0042431D"/>
    <w:rsid w:val="0042478B"/>
    <w:rsid w:val="004250EC"/>
    <w:rsid w:val="00425539"/>
    <w:rsid w:val="00426E05"/>
    <w:rsid w:val="00427109"/>
    <w:rsid w:val="00427131"/>
    <w:rsid w:val="00430385"/>
    <w:rsid w:val="00430F70"/>
    <w:rsid w:val="00431D70"/>
    <w:rsid w:val="00433718"/>
    <w:rsid w:val="00433D3F"/>
    <w:rsid w:val="0043543C"/>
    <w:rsid w:val="004364F8"/>
    <w:rsid w:val="00437DC4"/>
    <w:rsid w:val="0044028A"/>
    <w:rsid w:val="00442CD7"/>
    <w:rsid w:val="00443135"/>
    <w:rsid w:val="004431AA"/>
    <w:rsid w:val="00443F78"/>
    <w:rsid w:val="00444A30"/>
    <w:rsid w:val="00444C80"/>
    <w:rsid w:val="00446010"/>
    <w:rsid w:val="0044612A"/>
    <w:rsid w:val="004463A4"/>
    <w:rsid w:val="004464DE"/>
    <w:rsid w:val="004466C9"/>
    <w:rsid w:val="00446933"/>
    <w:rsid w:val="00451847"/>
    <w:rsid w:val="00453086"/>
    <w:rsid w:val="00453468"/>
    <w:rsid w:val="00454A4E"/>
    <w:rsid w:val="00454EC2"/>
    <w:rsid w:val="00455AB0"/>
    <w:rsid w:val="00455B02"/>
    <w:rsid w:val="00455E2A"/>
    <w:rsid w:val="0045699E"/>
    <w:rsid w:val="004602E1"/>
    <w:rsid w:val="004607C9"/>
    <w:rsid w:val="00460FA5"/>
    <w:rsid w:val="00461DBE"/>
    <w:rsid w:val="004628DD"/>
    <w:rsid w:val="004635E1"/>
    <w:rsid w:val="00464204"/>
    <w:rsid w:val="004642F1"/>
    <w:rsid w:val="00464481"/>
    <w:rsid w:val="0046589B"/>
    <w:rsid w:val="004679F2"/>
    <w:rsid w:val="00467DFB"/>
    <w:rsid w:val="00470387"/>
    <w:rsid w:val="00473E20"/>
    <w:rsid w:val="00473FE4"/>
    <w:rsid w:val="00474154"/>
    <w:rsid w:val="0047505F"/>
    <w:rsid w:val="00476012"/>
    <w:rsid w:val="00476D5E"/>
    <w:rsid w:val="00477433"/>
    <w:rsid w:val="00480345"/>
    <w:rsid w:val="00480A56"/>
    <w:rsid w:val="00480C68"/>
    <w:rsid w:val="00480F06"/>
    <w:rsid w:val="004826EE"/>
    <w:rsid w:val="004829FD"/>
    <w:rsid w:val="00484277"/>
    <w:rsid w:val="004849AF"/>
    <w:rsid w:val="00484A5E"/>
    <w:rsid w:val="00485096"/>
    <w:rsid w:val="00485BD4"/>
    <w:rsid w:val="004869CF"/>
    <w:rsid w:val="004876F5"/>
    <w:rsid w:val="00487A06"/>
    <w:rsid w:val="00490619"/>
    <w:rsid w:val="00490669"/>
    <w:rsid w:val="004908F3"/>
    <w:rsid w:val="0049190A"/>
    <w:rsid w:val="00491F23"/>
    <w:rsid w:val="00491F2B"/>
    <w:rsid w:val="004927BF"/>
    <w:rsid w:val="00493324"/>
    <w:rsid w:val="00493A16"/>
    <w:rsid w:val="00493D8B"/>
    <w:rsid w:val="00494200"/>
    <w:rsid w:val="0049430B"/>
    <w:rsid w:val="00496F2A"/>
    <w:rsid w:val="004A00D9"/>
    <w:rsid w:val="004A10EC"/>
    <w:rsid w:val="004A122A"/>
    <w:rsid w:val="004A1277"/>
    <w:rsid w:val="004A159C"/>
    <w:rsid w:val="004A1BA7"/>
    <w:rsid w:val="004A2F34"/>
    <w:rsid w:val="004A3139"/>
    <w:rsid w:val="004A4D9D"/>
    <w:rsid w:val="004A6320"/>
    <w:rsid w:val="004A67EB"/>
    <w:rsid w:val="004B152B"/>
    <w:rsid w:val="004B234A"/>
    <w:rsid w:val="004B2FD2"/>
    <w:rsid w:val="004B42EE"/>
    <w:rsid w:val="004B544F"/>
    <w:rsid w:val="004B5BDB"/>
    <w:rsid w:val="004B5C54"/>
    <w:rsid w:val="004B603A"/>
    <w:rsid w:val="004B63BD"/>
    <w:rsid w:val="004B7741"/>
    <w:rsid w:val="004B77D9"/>
    <w:rsid w:val="004B7824"/>
    <w:rsid w:val="004C19A7"/>
    <w:rsid w:val="004C22BB"/>
    <w:rsid w:val="004C34F2"/>
    <w:rsid w:val="004C412A"/>
    <w:rsid w:val="004C4F7F"/>
    <w:rsid w:val="004C5357"/>
    <w:rsid w:val="004C6B0C"/>
    <w:rsid w:val="004C6D4D"/>
    <w:rsid w:val="004D0176"/>
    <w:rsid w:val="004D35A1"/>
    <w:rsid w:val="004D3A2D"/>
    <w:rsid w:val="004D41CA"/>
    <w:rsid w:val="004D4B80"/>
    <w:rsid w:val="004D5F92"/>
    <w:rsid w:val="004D6757"/>
    <w:rsid w:val="004D736E"/>
    <w:rsid w:val="004D7A05"/>
    <w:rsid w:val="004E0525"/>
    <w:rsid w:val="004E0D1D"/>
    <w:rsid w:val="004E1C2D"/>
    <w:rsid w:val="004E2310"/>
    <w:rsid w:val="004E2A94"/>
    <w:rsid w:val="004E30C4"/>
    <w:rsid w:val="004E3D57"/>
    <w:rsid w:val="004E3E6B"/>
    <w:rsid w:val="004E47B4"/>
    <w:rsid w:val="004E6058"/>
    <w:rsid w:val="004E6AF6"/>
    <w:rsid w:val="004F0154"/>
    <w:rsid w:val="004F1081"/>
    <w:rsid w:val="004F15C1"/>
    <w:rsid w:val="004F1D72"/>
    <w:rsid w:val="004F21D4"/>
    <w:rsid w:val="004F21F8"/>
    <w:rsid w:val="004F360D"/>
    <w:rsid w:val="004F3F61"/>
    <w:rsid w:val="004F5491"/>
    <w:rsid w:val="004F576D"/>
    <w:rsid w:val="004F57BF"/>
    <w:rsid w:val="004F5CE3"/>
    <w:rsid w:val="004F67C0"/>
    <w:rsid w:val="004F7766"/>
    <w:rsid w:val="004F793E"/>
    <w:rsid w:val="00500245"/>
    <w:rsid w:val="005037E6"/>
    <w:rsid w:val="00504925"/>
    <w:rsid w:val="00505D1E"/>
    <w:rsid w:val="00506029"/>
    <w:rsid w:val="00506188"/>
    <w:rsid w:val="00512480"/>
    <w:rsid w:val="005128D4"/>
    <w:rsid w:val="005143EC"/>
    <w:rsid w:val="0051522D"/>
    <w:rsid w:val="00516C92"/>
    <w:rsid w:val="0051731B"/>
    <w:rsid w:val="00520050"/>
    <w:rsid w:val="00520B1A"/>
    <w:rsid w:val="005219DF"/>
    <w:rsid w:val="00522E1E"/>
    <w:rsid w:val="00522FC6"/>
    <w:rsid w:val="0052307C"/>
    <w:rsid w:val="0052316D"/>
    <w:rsid w:val="00524519"/>
    <w:rsid w:val="005266F1"/>
    <w:rsid w:val="0052692A"/>
    <w:rsid w:val="00526DA0"/>
    <w:rsid w:val="00527079"/>
    <w:rsid w:val="0053207A"/>
    <w:rsid w:val="00532DB0"/>
    <w:rsid w:val="00533AB8"/>
    <w:rsid w:val="005345A4"/>
    <w:rsid w:val="00535893"/>
    <w:rsid w:val="00535CDA"/>
    <w:rsid w:val="0053652D"/>
    <w:rsid w:val="00536632"/>
    <w:rsid w:val="0053787D"/>
    <w:rsid w:val="00537D58"/>
    <w:rsid w:val="00540317"/>
    <w:rsid w:val="00540466"/>
    <w:rsid w:val="0054229A"/>
    <w:rsid w:val="005426D5"/>
    <w:rsid w:val="0054433F"/>
    <w:rsid w:val="00545C54"/>
    <w:rsid w:val="0054772F"/>
    <w:rsid w:val="00547DD5"/>
    <w:rsid w:val="005517C7"/>
    <w:rsid w:val="00551EBA"/>
    <w:rsid w:val="00552FB2"/>
    <w:rsid w:val="00553B1C"/>
    <w:rsid w:val="0055412E"/>
    <w:rsid w:val="0055515D"/>
    <w:rsid w:val="00555FD4"/>
    <w:rsid w:val="00556205"/>
    <w:rsid w:val="005568B3"/>
    <w:rsid w:val="00557070"/>
    <w:rsid w:val="00560279"/>
    <w:rsid w:val="00560D14"/>
    <w:rsid w:val="00560F40"/>
    <w:rsid w:val="0056124F"/>
    <w:rsid w:val="005613C4"/>
    <w:rsid w:val="005629B8"/>
    <w:rsid w:val="00562F91"/>
    <w:rsid w:val="00563691"/>
    <w:rsid w:val="00565023"/>
    <w:rsid w:val="005666AB"/>
    <w:rsid w:val="00567511"/>
    <w:rsid w:val="00567761"/>
    <w:rsid w:val="00567DE4"/>
    <w:rsid w:val="00570115"/>
    <w:rsid w:val="00570CA2"/>
    <w:rsid w:val="00571B29"/>
    <w:rsid w:val="00571BB7"/>
    <w:rsid w:val="00571F01"/>
    <w:rsid w:val="00572990"/>
    <w:rsid w:val="00573150"/>
    <w:rsid w:val="005732CE"/>
    <w:rsid w:val="00573970"/>
    <w:rsid w:val="00573BD0"/>
    <w:rsid w:val="005747F0"/>
    <w:rsid w:val="00575862"/>
    <w:rsid w:val="00575F13"/>
    <w:rsid w:val="00576456"/>
    <w:rsid w:val="00576FCB"/>
    <w:rsid w:val="00580157"/>
    <w:rsid w:val="00580719"/>
    <w:rsid w:val="005809F0"/>
    <w:rsid w:val="00580CBA"/>
    <w:rsid w:val="00581757"/>
    <w:rsid w:val="00581871"/>
    <w:rsid w:val="00583D50"/>
    <w:rsid w:val="0058504E"/>
    <w:rsid w:val="005856FD"/>
    <w:rsid w:val="00585C94"/>
    <w:rsid w:val="00586C86"/>
    <w:rsid w:val="00586FB0"/>
    <w:rsid w:val="0059082F"/>
    <w:rsid w:val="00591061"/>
    <w:rsid w:val="00591247"/>
    <w:rsid w:val="00591353"/>
    <w:rsid w:val="0059206A"/>
    <w:rsid w:val="00592299"/>
    <w:rsid w:val="00592F73"/>
    <w:rsid w:val="005930A9"/>
    <w:rsid w:val="005937E5"/>
    <w:rsid w:val="00594601"/>
    <w:rsid w:val="0059473B"/>
    <w:rsid w:val="005957A1"/>
    <w:rsid w:val="00595DF9"/>
    <w:rsid w:val="00596C5E"/>
    <w:rsid w:val="00597166"/>
    <w:rsid w:val="00597BE8"/>
    <w:rsid w:val="005A015E"/>
    <w:rsid w:val="005A0B1E"/>
    <w:rsid w:val="005A1FB6"/>
    <w:rsid w:val="005A2882"/>
    <w:rsid w:val="005A30E7"/>
    <w:rsid w:val="005A3228"/>
    <w:rsid w:val="005A3669"/>
    <w:rsid w:val="005A3BA6"/>
    <w:rsid w:val="005A415D"/>
    <w:rsid w:val="005A47D9"/>
    <w:rsid w:val="005A4DFE"/>
    <w:rsid w:val="005A5F68"/>
    <w:rsid w:val="005A67DE"/>
    <w:rsid w:val="005A6A54"/>
    <w:rsid w:val="005A734A"/>
    <w:rsid w:val="005A743F"/>
    <w:rsid w:val="005A7D8B"/>
    <w:rsid w:val="005A7DFD"/>
    <w:rsid w:val="005B05DC"/>
    <w:rsid w:val="005B073C"/>
    <w:rsid w:val="005B0EC4"/>
    <w:rsid w:val="005B28A9"/>
    <w:rsid w:val="005B2AD6"/>
    <w:rsid w:val="005B3118"/>
    <w:rsid w:val="005B38EC"/>
    <w:rsid w:val="005B3A63"/>
    <w:rsid w:val="005B3D35"/>
    <w:rsid w:val="005B41DC"/>
    <w:rsid w:val="005B53AF"/>
    <w:rsid w:val="005B6C68"/>
    <w:rsid w:val="005C00D5"/>
    <w:rsid w:val="005C0E64"/>
    <w:rsid w:val="005C1809"/>
    <w:rsid w:val="005C3034"/>
    <w:rsid w:val="005C3BD0"/>
    <w:rsid w:val="005C4F4C"/>
    <w:rsid w:val="005C5059"/>
    <w:rsid w:val="005C5D53"/>
    <w:rsid w:val="005C724D"/>
    <w:rsid w:val="005C7E5A"/>
    <w:rsid w:val="005C7F0A"/>
    <w:rsid w:val="005D0EBC"/>
    <w:rsid w:val="005D1434"/>
    <w:rsid w:val="005D354F"/>
    <w:rsid w:val="005D3EFC"/>
    <w:rsid w:val="005D4434"/>
    <w:rsid w:val="005D4DB1"/>
    <w:rsid w:val="005D5C34"/>
    <w:rsid w:val="005D6488"/>
    <w:rsid w:val="005D69F7"/>
    <w:rsid w:val="005E00EE"/>
    <w:rsid w:val="005E0315"/>
    <w:rsid w:val="005E0F13"/>
    <w:rsid w:val="005E1021"/>
    <w:rsid w:val="005E1722"/>
    <w:rsid w:val="005E337F"/>
    <w:rsid w:val="005E33AD"/>
    <w:rsid w:val="005E375A"/>
    <w:rsid w:val="005E3ACA"/>
    <w:rsid w:val="005E4D62"/>
    <w:rsid w:val="005E5151"/>
    <w:rsid w:val="005E7DA4"/>
    <w:rsid w:val="005F0469"/>
    <w:rsid w:val="005F0E01"/>
    <w:rsid w:val="005F1080"/>
    <w:rsid w:val="005F1EFD"/>
    <w:rsid w:val="005F2102"/>
    <w:rsid w:val="005F3C83"/>
    <w:rsid w:val="005F4D13"/>
    <w:rsid w:val="005F5120"/>
    <w:rsid w:val="005F512D"/>
    <w:rsid w:val="005F5438"/>
    <w:rsid w:val="00600509"/>
    <w:rsid w:val="0060085C"/>
    <w:rsid w:val="006023F6"/>
    <w:rsid w:val="00602C1A"/>
    <w:rsid w:val="00605932"/>
    <w:rsid w:val="00605CB6"/>
    <w:rsid w:val="006066A6"/>
    <w:rsid w:val="006102ED"/>
    <w:rsid w:val="0061099B"/>
    <w:rsid w:val="00613280"/>
    <w:rsid w:val="00613F9E"/>
    <w:rsid w:val="00614A7A"/>
    <w:rsid w:val="00615462"/>
    <w:rsid w:val="006208FF"/>
    <w:rsid w:val="0062106F"/>
    <w:rsid w:val="00621A51"/>
    <w:rsid w:val="00623007"/>
    <w:rsid w:val="006231DC"/>
    <w:rsid w:val="00623B24"/>
    <w:rsid w:val="00623E0B"/>
    <w:rsid w:val="00625A5A"/>
    <w:rsid w:val="00626D02"/>
    <w:rsid w:val="00626D7A"/>
    <w:rsid w:val="006276FE"/>
    <w:rsid w:val="00627AE9"/>
    <w:rsid w:val="00627E67"/>
    <w:rsid w:val="00630428"/>
    <w:rsid w:val="00630C3B"/>
    <w:rsid w:val="00633DD1"/>
    <w:rsid w:val="006348BD"/>
    <w:rsid w:val="00634EC1"/>
    <w:rsid w:val="006369EB"/>
    <w:rsid w:val="00636AA3"/>
    <w:rsid w:val="006370E7"/>
    <w:rsid w:val="006373C4"/>
    <w:rsid w:val="00637EE4"/>
    <w:rsid w:val="006409CB"/>
    <w:rsid w:val="0064148B"/>
    <w:rsid w:val="0064229C"/>
    <w:rsid w:val="006427EA"/>
    <w:rsid w:val="00642939"/>
    <w:rsid w:val="00642CB5"/>
    <w:rsid w:val="0064352D"/>
    <w:rsid w:val="0064353F"/>
    <w:rsid w:val="0064459E"/>
    <w:rsid w:val="00644709"/>
    <w:rsid w:val="00644A10"/>
    <w:rsid w:val="00645DA1"/>
    <w:rsid w:val="00646364"/>
    <w:rsid w:val="00652A0F"/>
    <w:rsid w:val="006536E3"/>
    <w:rsid w:val="006548EE"/>
    <w:rsid w:val="00655051"/>
    <w:rsid w:val="00655616"/>
    <w:rsid w:val="00655C3E"/>
    <w:rsid w:val="00655DF8"/>
    <w:rsid w:val="00656CCB"/>
    <w:rsid w:val="00656D1B"/>
    <w:rsid w:val="00656DD8"/>
    <w:rsid w:val="00661841"/>
    <w:rsid w:val="00662083"/>
    <w:rsid w:val="006630BB"/>
    <w:rsid w:val="00663D7D"/>
    <w:rsid w:val="00663E1E"/>
    <w:rsid w:val="00666586"/>
    <w:rsid w:val="00667552"/>
    <w:rsid w:val="00667BFD"/>
    <w:rsid w:val="00667EC9"/>
    <w:rsid w:val="00670790"/>
    <w:rsid w:val="00671668"/>
    <w:rsid w:val="00671BEF"/>
    <w:rsid w:val="006729D7"/>
    <w:rsid w:val="006735E7"/>
    <w:rsid w:val="00674BCE"/>
    <w:rsid w:val="00677421"/>
    <w:rsid w:val="00677987"/>
    <w:rsid w:val="00680798"/>
    <w:rsid w:val="006807D6"/>
    <w:rsid w:val="00680CB9"/>
    <w:rsid w:val="00680CC7"/>
    <w:rsid w:val="00681C7C"/>
    <w:rsid w:val="006837B2"/>
    <w:rsid w:val="006839AE"/>
    <w:rsid w:val="00685A79"/>
    <w:rsid w:val="00690202"/>
    <w:rsid w:val="0069131C"/>
    <w:rsid w:val="0069152F"/>
    <w:rsid w:val="0069271D"/>
    <w:rsid w:val="00693E7A"/>
    <w:rsid w:val="006947CF"/>
    <w:rsid w:val="00695161"/>
    <w:rsid w:val="006954C0"/>
    <w:rsid w:val="006960A9"/>
    <w:rsid w:val="00696D42"/>
    <w:rsid w:val="00697F92"/>
    <w:rsid w:val="006A13FA"/>
    <w:rsid w:val="006A156A"/>
    <w:rsid w:val="006A1B02"/>
    <w:rsid w:val="006A2CBD"/>
    <w:rsid w:val="006A480F"/>
    <w:rsid w:val="006A5148"/>
    <w:rsid w:val="006A5C3B"/>
    <w:rsid w:val="006A5F73"/>
    <w:rsid w:val="006A625B"/>
    <w:rsid w:val="006A69DF"/>
    <w:rsid w:val="006A7203"/>
    <w:rsid w:val="006B02E6"/>
    <w:rsid w:val="006B0D68"/>
    <w:rsid w:val="006B0E98"/>
    <w:rsid w:val="006B0F50"/>
    <w:rsid w:val="006B114C"/>
    <w:rsid w:val="006B123F"/>
    <w:rsid w:val="006B19BD"/>
    <w:rsid w:val="006B1DB4"/>
    <w:rsid w:val="006B1F5D"/>
    <w:rsid w:val="006B1F6A"/>
    <w:rsid w:val="006B3259"/>
    <w:rsid w:val="006B4572"/>
    <w:rsid w:val="006B4741"/>
    <w:rsid w:val="006B56E6"/>
    <w:rsid w:val="006B6EDE"/>
    <w:rsid w:val="006B708C"/>
    <w:rsid w:val="006B7E87"/>
    <w:rsid w:val="006C0557"/>
    <w:rsid w:val="006C0B70"/>
    <w:rsid w:val="006C0EAF"/>
    <w:rsid w:val="006C12E7"/>
    <w:rsid w:val="006C159B"/>
    <w:rsid w:val="006C1D59"/>
    <w:rsid w:val="006C27B1"/>
    <w:rsid w:val="006C2C33"/>
    <w:rsid w:val="006C3BB2"/>
    <w:rsid w:val="006C3DDA"/>
    <w:rsid w:val="006C43D7"/>
    <w:rsid w:val="006C57CA"/>
    <w:rsid w:val="006C5A48"/>
    <w:rsid w:val="006C5EC8"/>
    <w:rsid w:val="006C70BF"/>
    <w:rsid w:val="006D0863"/>
    <w:rsid w:val="006D1281"/>
    <w:rsid w:val="006D289E"/>
    <w:rsid w:val="006D3D66"/>
    <w:rsid w:val="006D3FE9"/>
    <w:rsid w:val="006D4058"/>
    <w:rsid w:val="006D4BE0"/>
    <w:rsid w:val="006D64BC"/>
    <w:rsid w:val="006D73E4"/>
    <w:rsid w:val="006D7851"/>
    <w:rsid w:val="006E3126"/>
    <w:rsid w:val="006E348E"/>
    <w:rsid w:val="006E5567"/>
    <w:rsid w:val="006E63AE"/>
    <w:rsid w:val="006E66F3"/>
    <w:rsid w:val="006E75D3"/>
    <w:rsid w:val="006E7BCB"/>
    <w:rsid w:val="006F019E"/>
    <w:rsid w:val="006F0455"/>
    <w:rsid w:val="006F1103"/>
    <w:rsid w:val="006F1C7F"/>
    <w:rsid w:val="006F3240"/>
    <w:rsid w:val="006F3B6F"/>
    <w:rsid w:val="006F3F50"/>
    <w:rsid w:val="006F470D"/>
    <w:rsid w:val="006F5599"/>
    <w:rsid w:val="006F7296"/>
    <w:rsid w:val="006F7FB1"/>
    <w:rsid w:val="007014E4"/>
    <w:rsid w:val="00703B93"/>
    <w:rsid w:val="007042FE"/>
    <w:rsid w:val="00706A0E"/>
    <w:rsid w:val="00706AC1"/>
    <w:rsid w:val="00707168"/>
    <w:rsid w:val="00707D64"/>
    <w:rsid w:val="00711343"/>
    <w:rsid w:val="007119B3"/>
    <w:rsid w:val="007128DA"/>
    <w:rsid w:val="00712F08"/>
    <w:rsid w:val="007137DA"/>
    <w:rsid w:val="00714E19"/>
    <w:rsid w:val="007151DD"/>
    <w:rsid w:val="007172DE"/>
    <w:rsid w:val="00717632"/>
    <w:rsid w:val="007177BF"/>
    <w:rsid w:val="00722716"/>
    <w:rsid w:val="00722F5F"/>
    <w:rsid w:val="00724459"/>
    <w:rsid w:val="0072486A"/>
    <w:rsid w:val="00724ECE"/>
    <w:rsid w:val="007260DB"/>
    <w:rsid w:val="0072650D"/>
    <w:rsid w:val="00726681"/>
    <w:rsid w:val="0072707B"/>
    <w:rsid w:val="00727A04"/>
    <w:rsid w:val="00727B59"/>
    <w:rsid w:val="00731A2F"/>
    <w:rsid w:val="00731CE5"/>
    <w:rsid w:val="00731DB8"/>
    <w:rsid w:val="007326AB"/>
    <w:rsid w:val="00732CAA"/>
    <w:rsid w:val="00732E27"/>
    <w:rsid w:val="00733EED"/>
    <w:rsid w:val="00734AFE"/>
    <w:rsid w:val="007379E4"/>
    <w:rsid w:val="00740924"/>
    <w:rsid w:val="00741298"/>
    <w:rsid w:val="00741ACD"/>
    <w:rsid w:val="00741FBA"/>
    <w:rsid w:val="00743208"/>
    <w:rsid w:val="00744D3A"/>
    <w:rsid w:val="00747075"/>
    <w:rsid w:val="007473AF"/>
    <w:rsid w:val="00751C68"/>
    <w:rsid w:val="0075529D"/>
    <w:rsid w:val="00755453"/>
    <w:rsid w:val="007559DF"/>
    <w:rsid w:val="00756095"/>
    <w:rsid w:val="00756B36"/>
    <w:rsid w:val="00757151"/>
    <w:rsid w:val="00757F90"/>
    <w:rsid w:val="00761018"/>
    <w:rsid w:val="00761167"/>
    <w:rsid w:val="00761C3B"/>
    <w:rsid w:val="00761DD4"/>
    <w:rsid w:val="007621AB"/>
    <w:rsid w:val="007623FA"/>
    <w:rsid w:val="00762998"/>
    <w:rsid w:val="007637B2"/>
    <w:rsid w:val="00764441"/>
    <w:rsid w:val="00764898"/>
    <w:rsid w:val="0076532E"/>
    <w:rsid w:val="007672A0"/>
    <w:rsid w:val="0076766F"/>
    <w:rsid w:val="007677D5"/>
    <w:rsid w:val="00770AB8"/>
    <w:rsid w:val="00770BCC"/>
    <w:rsid w:val="00770E9B"/>
    <w:rsid w:val="00772491"/>
    <w:rsid w:val="0077313D"/>
    <w:rsid w:val="00773404"/>
    <w:rsid w:val="00774020"/>
    <w:rsid w:val="0077485B"/>
    <w:rsid w:val="0077494E"/>
    <w:rsid w:val="00775E0C"/>
    <w:rsid w:val="00776110"/>
    <w:rsid w:val="00776DE9"/>
    <w:rsid w:val="00780A39"/>
    <w:rsid w:val="0078260E"/>
    <w:rsid w:val="00783F94"/>
    <w:rsid w:val="00784587"/>
    <w:rsid w:val="00785546"/>
    <w:rsid w:val="00790772"/>
    <w:rsid w:val="0079088A"/>
    <w:rsid w:val="00790941"/>
    <w:rsid w:val="007912ED"/>
    <w:rsid w:val="007918B7"/>
    <w:rsid w:val="00792E8A"/>
    <w:rsid w:val="00792F08"/>
    <w:rsid w:val="00794024"/>
    <w:rsid w:val="00794247"/>
    <w:rsid w:val="00796581"/>
    <w:rsid w:val="00796CC5"/>
    <w:rsid w:val="007A1194"/>
    <w:rsid w:val="007A2633"/>
    <w:rsid w:val="007A5A20"/>
    <w:rsid w:val="007A6878"/>
    <w:rsid w:val="007B1D55"/>
    <w:rsid w:val="007B2CC5"/>
    <w:rsid w:val="007B42AE"/>
    <w:rsid w:val="007B5006"/>
    <w:rsid w:val="007B63A6"/>
    <w:rsid w:val="007B72A3"/>
    <w:rsid w:val="007C2FAD"/>
    <w:rsid w:val="007C337C"/>
    <w:rsid w:val="007C461B"/>
    <w:rsid w:val="007C46C1"/>
    <w:rsid w:val="007C6AB7"/>
    <w:rsid w:val="007C6B9A"/>
    <w:rsid w:val="007C7006"/>
    <w:rsid w:val="007C7015"/>
    <w:rsid w:val="007C7961"/>
    <w:rsid w:val="007D199F"/>
    <w:rsid w:val="007D1BA9"/>
    <w:rsid w:val="007D2495"/>
    <w:rsid w:val="007D313C"/>
    <w:rsid w:val="007D3248"/>
    <w:rsid w:val="007D3E68"/>
    <w:rsid w:val="007D4F33"/>
    <w:rsid w:val="007D5C8B"/>
    <w:rsid w:val="007D5E79"/>
    <w:rsid w:val="007D6153"/>
    <w:rsid w:val="007D669F"/>
    <w:rsid w:val="007D6D13"/>
    <w:rsid w:val="007D6F95"/>
    <w:rsid w:val="007D7B94"/>
    <w:rsid w:val="007D7E8C"/>
    <w:rsid w:val="007E040A"/>
    <w:rsid w:val="007E053E"/>
    <w:rsid w:val="007E06E3"/>
    <w:rsid w:val="007E1D50"/>
    <w:rsid w:val="007E2BEF"/>
    <w:rsid w:val="007E4888"/>
    <w:rsid w:val="007E53AF"/>
    <w:rsid w:val="007E5A1A"/>
    <w:rsid w:val="007E5F3D"/>
    <w:rsid w:val="007E6036"/>
    <w:rsid w:val="007F0B7B"/>
    <w:rsid w:val="007F29B4"/>
    <w:rsid w:val="007F31E2"/>
    <w:rsid w:val="007F36F1"/>
    <w:rsid w:val="007F4E21"/>
    <w:rsid w:val="007F595D"/>
    <w:rsid w:val="007F6B1F"/>
    <w:rsid w:val="007F7807"/>
    <w:rsid w:val="008002F8"/>
    <w:rsid w:val="008011D2"/>
    <w:rsid w:val="008024AA"/>
    <w:rsid w:val="00802C03"/>
    <w:rsid w:val="0080313C"/>
    <w:rsid w:val="00803261"/>
    <w:rsid w:val="008055F7"/>
    <w:rsid w:val="0080573D"/>
    <w:rsid w:val="00806D68"/>
    <w:rsid w:val="00806D89"/>
    <w:rsid w:val="0080726D"/>
    <w:rsid w:val="0081055E"/>
    <w:rsid w:val="00811756"/>
    <w:rsid w:val="00812259"/>
    <w:rsid w:val="00812A3C"/>
    <w:rsid w:val="00813573"/>
    <w:rsid w:val="00813E49"/>
    <w:rsid w:val="0081453E"/>
    <w:rsid w:val="00814BA0"/>
    <w:rsid w:val="008152D6"/>
    <w:rsid w:val="00815405"/>
    <w:rsid w:val="0081712D"/>
    <w:rsid w:val="00820C1A"/>
    <w:rsid w:val="00820D80"/>
    <w:rsid w:val="00821850"/>
    <w:rsid w:val="00822099"/>
    <w:rsid w:val="008220FA"/>
    <w:rsid w:val="0082266C"/>
    <w:rsid w:val="00822ACE"/>
    <w:rsid w:val="00822AD8"/>
    <w:rsid w:val="00822FF4"/>
    <w:rsid w:val="008248EE"/>
    <w:rsid w:val="008257B2"/>
    <w:rsid w:val="008267C9"/>
    <w:rsid w:val="00826BAB"/>
    <w:rsid w:val="00827215"/>
    <w:rsid w:val="0082752E"/>
    <w:rsid w:val="008275B3"/>
    <w:rsid w:val="00827A4D"/>
    <w:rsid w:val="008306C7"/>
    <w:rsid w:val="008322AE"/>
    <w:rsid w:val="00833ED0"/>
    <w:rsid w:val="00833F9A"/>
    <w:rsid w:val="008358BF"/>
    <w:rsid w:val="00835A10"/>
    <w:rsid w:val="00836403"/>
    <w:rsid w:val="00837A3D"/>
    <w:rsid w:val="00840228"/>
    <w:rsid w:val="00840358"/>
    <w:rsid w:val="0084132D"/>
    <w:rsid w:val="008417FB"/>
    <w:rsid w:val="00842770"/>
    <w:rsid w:val="00842ABA"/>
    <w:rsid w:val="0084521F"/>
    <w:rsid w:val="00845E29"/>
    <w:rsid w:val="008476AB"/>
    <w:rsid w:val="00850423"/>
    <w:rsid w:val="00852418"/>
    <w:rsid w:val="00852778"/>
    <w:rsid w:val="00852C54"/>
    <w:rsid w:val="008530B0"/>
    <w:rsid w:val="00853FCD"/>
    <w:rsid w:val="008546BB"/>
    <w:rsid w:val="00855BE9"/>
    <w:rsid w:val="00855C78"/>
    <w:rsid w:val="008560FD"/>
    <w:rsid w:val="00856128"/>
    <w:rsid w:val="008602B7"/>
    <w:rsid w:val="00861085"/>
    <w:rsid w:val="0086190D"/>
    <w:rsid w:val="00861C88"/>
    <w:rsid w:val="00861D44"/>
    <w:rsid w:val="00863664"/>
    <w:rsid w:val="008639E4"/>
    <w:rsid w:val="00863CF0"/>
    <w:rsid w:val="00864E4A"/>
    <w:rsid w:val="00864E83"/>
    <w:rsid w:val="00865547"/>
    <w:rsid w:val="0086640E"/>
    <w:rsid w:val="0086684A"/>
    <w:rsid w:val="00867122"/>
    <w:rsid w:val="00867412"/>
    <w:rsid w:val="008674CD"/>
    <w:rsid w:val="00867900"/>
    <w:rsid w:val="008701B1"/>
    <w:rsid w:val="008703C2"/>
    <w:rsid w:val="008708AA"/>
    <w:rsid w:val="00870A57"/>
    <w:rsid w:val="00871615"/>
    <w:rsid w:val="00871DFF"/>
    <w:rsid w:val="00872432"/>
    <w:rsid w:val="00872C36"/>
    <w:rsid w:val="00873429"/>
    <w:rsid w:val="00873622"/>
    <w:rsid w:val="00874A32"/>
    <w:rsid w:val="00874F4E"/>
    <w:rsid w:val="008759D6"/>
    <w:rsid w:val="008766B1"/>
    <w:rsid w:val="00876704"/>
    <w:rsid w:val="00880F0F"/>
    <w:rsid w:val="00881244"/>
    <w:rsid w:val="00881C36"/>
    <w:rsid w:val="00881C3D"/>
    <w:rsid w:val="00881CB3"/>
    <w:rsid w:val="0088271F"/>
    <w:rsid w:val="00884560"/>
    <w:rsid w:val="00891013"/>
    <w:rsid w:val="0089123E"/>
    <w:rsid w:val="00891675"/>
    <w:rsid w:val="00891D28"/>
    <w:rsid w:val="0089365C"/>
    <w:rsid w:val="008936E9"/>
    <w:rsid w:val="0089384A"/>
    <w:rsid w:val="008938D2"/>
    <w:rsid w:val="00893B39"/>
    <w:rsid w:val="00893CDB"/>
    <w:rsid w:val="0089452E"/>
    <w:rsid w:val="00894ADC"/>
    <w:rsid w:val="00895A29"/>
    <w:rsid w:val="00895AD6"/>
    <w:rsid w:val="00896835"/>
    <w:rsid w:val="00897561"/>
    <w:rsid w:val="00897695"/>
    <w:rsid w:val="008A006E"/>
    <w:rsid w:val="008A038C"/>
    <w:rsid w:val="008A0FD4"/>
    <w:rsid w:val="008A1241"/>
    <w:rsid w:val="008A1AC2"/>
    <w:rsid w:val="008A1BBD"/>
    <w:rsid w:val="008A372B"/>
    <w:rsid w:val="008A3BA6"/>
    <w:rsid w:val="008A3CAD"/>
    <w:rsid w:val="008A3FAC"/>
    <w:rsid w:val="008A460D"/>
    <w:rsid w:val="008A4ACE"/>
    <w:rsid w:val="008A58D1"/>
    <w:rsid w:val="008A6246"/>
    <w:rsid w:val="008A7D49"/>
    <w:rsid w:val="008B1393"/>
    <w:rsid w:val="008B263B"/>
    <w:rsid w:val="008B4201"/>
    <w:rsid w:val="008B4CED"/>
    <w:rsid w:val="008B5223"/>
    <w:rsid w:val="008B5B9C"/>
    <w:rsid w:val="008B605F"/>
    <w:rsid w:val="008B64DE"/>
    <w:rsid w:val="008C1855"/>
    <w:rsid w:val="008C2097"/>
    <w:rsid w:val="008C3408"/>
    <w:rsid w:val="008C38B9"/>
    <w:rsid w:val="008C3A2F"/>
    <w:rsid w:val="008C5EE9"/>
    <w:rsid w:val="008C67D4"/>
    <w:rsid w:val="008C7499"/>
    <w:rsid w:val="008D0F63"/>
    <w:rsid w:val="008D17BB"/>
    <w:rsid w:val="008D248B"/>
    <w:rsid w:val="008D39F3"/>
    <w:rsid w:val="008D46D9"/>
    <w:rsid w:val="008D5522"/>
    <w:rsid w:val="008D6165"/>
    <w:rsid w:val="008D6883"/>
    <w:rsid w:val="008D79E7"/>
    <w:rsid w:val="008E0864"/>
    <w:rsid w:val="008E097D"/>
    <w:rsid w:val="008E17B2"/>
    <w:rsid w:val="008E1C25"/>
    <w:rsid w:val="008E1F29"/>
    <w:rsid w:val="008E25F6"/>
    <w:rsid w:val="008E387E"/>
    <w:rsid w:val="008E442E"/>
    <w:rsid w:val="008E67C8"/>
    <w:rsid w:val="008E7210"/>
    <w:rsid w:val="008F0A9D"/>
    <w:rsid w:val="008F2D2E"/>
    <w:rsid w:val="008F2DEF"/>
    <w:rsid w:val="008F2FF6"/>
    <w:rsid w:val="008F307B"/>
    <w:rsid w:val="008F6B97"/>
    <w:rsid w:val="008F742F"/>
    <w:rsid w:val="008F758D"/>
    <w:rsid w:val="00901C00"/>
    <w:rsid w:val="00902259"/>
    <w:rsid w:val="00905171"/>
    <w:rsid w:val="009053D5"/>
    <w:rsid w:val="00906357"/>
    <w:rsid w:val="009063CD"/>
    <w:rsid w:val="0090675D"/>
    <w:rsid w:val="00907F58"/>
    <w:rsid w:val="009170AD"/>
    <w:rsid w:val="00920707"/>
    <w:rsid w:val="00920773"/>
    <w:rsid w:val="00920EF9"/>
    <w:rsid w:val="0092108D"/>
    <w:rsid w:val="0092195C"/>
    <w:rsid w:val="00921F2F"/>
    <w:rsid w:val="00922854"/>
    <w:rsid w:val="0092343F"/>
    <w:rsid w:val="0092454D"/>
    <w:rsid w:val="009258C6"/>
    <w:rsid w:val="00925F10"/>
    <w:rsid w:val="00926026"/>
    <w:rsid w:val="00926EB9"/>
    <w:rsid w:val="009276DC"/>
    <w:rsid w:val="009310D6"/>
    <w:rsid w:val="0093145D"/>
    <w:rsid w:val="00932E51"/>
    <w:rsid w:val="00932F78"/>
    <w:rsid w:val="00935789"/>
    <w:rsid w:val="00936EAE"/>
    <w:rsid w:val="00937DF5"/>
    <w:rsid w:val="009405CE"/>
    <w:rsid w:val="00942575"/>
    <w:rsid w:val="009434DD"/>
    <w:rsid w:val="00945038"/>
    <w:rsid w:val="00945D20"/>
    <w:rsid w:val="00946587"/>
    <w:rsid w:val="00947284"/>
    <w:rsid w:val="00947902"/>
    <w:rsid w:val="00947D6E"/>
    <w:rsid w:val="0095082A"/>
    <w:rsid w:val="00951510"/>
    <w:rsid w:val="0095244A"/>
    <w:rsid w:val="009530C3"/>
    <w:rsid w:val="009532BE"/>
    <w:rsid w:val="00954BBE"/>
    <w:rsid w:val="00954C06"/>
    <w:rsid w:val="00955D33"/>
    <w:rsid w:val="009562D3"/>
    <w:rsid w:val="00956526"/>
    <w:rsid w:val="00956EDC"/>
    <w:rsid w:val="00957169"/>
    <w:rsid w:val="009573FE"/>
    <w:rsid w:val="00961122"/>
    <w:rsid w:val="00961AA2"/>
    <w:rsid w:val="00961E40"/>
    <w:rsid w:val="009623D2"/>
    <w:rsid w:val="00962542"/>
    <w:rsid w:val="00963CE2"/>
    <w:rsid w:val="00963E29"/>
    <w:rsid w:val="00965404"/>
    <w:rsid w:val="009658A0"/>
    <w:rsid w:val="00965909"/>
    <w:rsid w:val="00967671"/>
    <w:rsid w:val="00970D81"/>
    <w:rsid w:val="00971ECB"/>
    <w:rsid w:val="0097225C"/>
    <w:rsid w:val="00972665"/>
    <w:rsid w:val="00973888"/>
    <w:rsid w:val="00980E6F"/>
    <w:rsid w:val="00982E4D"/>
    <w:rsid w:val="00984B82"/>
    <w:rsid w:val="00984CB4"/>
    <w:rsid w:val="00985A07"/>
    <w:rsid w:val="00985EB2"/>
    <w:rsid w:val="00990987"/>
    <w:rsid w:val="00990FA0"/>
    <w:rsid w:val="00991126"/>
    <w:rsid w:val="0099174A"/>
    <w:rsid w:val="00992117"/>
    <w:rsid w:val="009921BA"/>
    <w:rsid w:val="009924B1"/>
    <w:rsid w:val="00992A8E"/>
    <w:rsid w:val="00992FE9"/>
    <w:rsid w:val="009930A3"/>
    <w:rsid w:val="00995AD1"/>
    <w:rsid w:val="00995E19"/>
    <w:rsid w:val="00996DA3"/>
    <w:rsid w:val="00996F75"/>
    <w:rsid w:val="0099709F"/>
    <w:rsid w:val="009A0188"/>
    <w:rsid w:val="009A11A7"/>
    <w:rsid w:val="009A22E7"/>
    <w:rsid w:val="009A3E34"/>
    <w:rsid w:val="009A4B41"/>
    <w:rsid w:val="009A5496"/>
    <w:rsid w:val="009A552F"/>
    <w:rsid w:val="009A5772"/>
    <w:rsid w:val="009A57E0"/>
    <w:rsid w:val="009A6AB2"/>
    <w:rsid w:val="009A7FAB"/>
    <w:rsid w:val="009B06D8"/>
    <w:rsid w:val="009B1D50"/>
    <w:rsid w:val="009B2288"/>
    <w:rsid w:val="009B296A"/>
    <w:rsid w:val="009B2CCA"/>
    <w:rsid w:val="009B35B3"/>
    <w:rsid w:val="009B3C21"/>
    <w:rsid w:val="009B3EEF"/>
    <w:rsid w:val="009B4228"/>
    <w:rsid w:val="009B4EFA"/>
    <w:rsid w:val="009B4FE9"/>
    <w:rsid w:val="009B5CE9"/>
    <w:rsid w:val="009B6636"/>
    <w:rsid w:val="009B6D8C"/>
    <w:rsid w:val="009B7033"/>
    <w:rsid w:val="009C0168"/>
    <w:rsid w:val="009C05EF"/>
    <w:rsid w:val="009C092E"/>
    <w:rsid w:val="009C09DD"/>
    <w:rsid w:val="009C1032"/>
    <w:rsid w:val="009C1391"/>
    <w:rsid w:val="009C2882"/>
    <w:rsid w:val="009C2B4F"/>
    <w:rsid w:val="009C2BA3"/>
    <w:rsid w:val="009C2C59"/>
    <w:rsid w:val="009D06FA"/>
    <w:rsid w:val="009D089B"/>
    <w:rsid w:val="009D12DF"/>
    <w:rsid w:val="009D20FD"/>
    <w:rsid w:val="009D21FB"/>
    <w:rsid w:val="009D23FE"/>
    <w:rsid w:val="009D240C"/>
    <w:rsid w:val="009D31CF"/>
    <w:rsid w:val="009D3244"/>
    <w:rsid w:val="009D3740"/>
    <w:rsid w:val="009D4E52"/>
    <w:rsid w:val="009D7E95"/>
    <w:rsid w:val="009E009F"/>
    <w:rsid w:val="009E070D"/>
    <w:rsid w:val="009E0738"/>
    <w:rsid w:val="009E0752"/>
    <w:rsid w:val="009E07ED"/>
    <w:rsid w:val="009E3AC5"/>
    <w:rsid w:val="009E40E3"/>
    <w:rsid w:val="009E4BDE"/>
    <w:rsid w:val="009E6FDE"/>
    <w:rsid w:val="009E7454"/>
    <w:rsid w:val="009E7FBF"/>
    <w:rsid w:val="009F052E"/>
    <w:rsid w:val="009F0D25"/>
    <w:rsid w:val="009F0F3B"/>
    <w:rsid w:val="009F1B51"/>
    <w:rsid w:val="009F2499"/>
    <w:rsid w:val="009F2619"/>
    <w:rsid w:val="009F325B"/>
    <w:rsid w:val="009F3ADD"/>
    <w:rsid w:val="009F4DE2"/>
    <w:rsid w:val="009F5A69"/>
    <w:rsid w:val="009F6A1C"/>
    <w:rsid w:val="009F6E6C"/>
    <w:rsid w:val="009F770E"/>
    <w:rsid w:val="00A00B46"/>
    <w:rsid w:val="00A025FF"/>
    <w:rsid w:val="00A03C53"/>
    <w:rsid w:val="00A03D74"/>
    <w:rsid w:val="00A0472A"/>
    <w:rsid w:val="00A04812"/>
    <w:rsid w:val="00A051C4"/>
    <w:rsid w:val="00A06131"/>
    <w:rsid w:val="00A07C6F"/>
    <w:rsid w:val="00A1058A"/>
    <w:rsid w:val="00A11941"/>
    <w:rsid w:val="00A11AFB"/>
    <w:rsid w:val="00A1328D"/>
    <w:rsid w:val="00A13932"/>
    <w:rsid w:val="00A13F88"/>
    <w:rsid w:val="00A14FAB"/>
    <w:rsid w:val="00A15953"/>
    <w:rsid w:val="00A15E6B"/>
    <w:rsid w:val="00A1650A"/>
    <w:rsid w:val="00A178FE"/>
    <w:rsid w:val="00A17BCD"/>
    <w:rsid w:val="00A203DF"/>
    <w:rsid w:val="00A2137B"/>
    <w:rsid w:val="00A22539"/>
    <w:rsid w:val="00A24558"/>
    <w:rsid w:val="00A248C2"/>
    <w:rsid w:val="00A25523"/>
    <w:rsid w:val="00A26BC0"/>
    <w:rsid w:val="00A30B32"/>
    <w:rsid w:val="00A313A6"/>
    <w:rsid w:val="00A31C32"/>
    <w:rsid w:val="00A31C83"/>
    <w:rsid w:val="00A31CF5"/>
    <w:rsid w:val="00A31D19"/>
    <w:rsid w:val="00A32C52"/>
    <w:rsid w:val="00A32E2C"/>
    <w:rsid w:val="00A336E4"/>
    <w:rsid w:val="00A34911"/>
    <w:rsid w:val="00A400D3"/>
    <w:rsid w:val="00A40D73"/>
    <w:rsid w:val="00A41AB5"/>
    <w:rsid w:val="00A43589"/>
    <w:rsid w:val="00A43A65"/>
    <w:rsid w:val="00A43C4F"/>
    <w:rsid w:val="00A44E1B"/>
    <w:rsid w:val="00A4682A"/>
    <w:rsid w:val="00A51C87"/>
    <w:rsid w:val="00A51DEC"/>
    <w:rsid w:val="00A52BE3"/>
    <w:rsid w:val="00A544C5"/>
    <w:rsid w:val="00A5459F"/>
    <w:rsid w:val="00A569F4"/>
    <w:rsid w:val="00A57236"/>
    <w:rsid w:val="00A57735"/>
    <w:rsid w:val="00A60368"/>
    <w:rsid w:val="00A60E12"/>
    <w:rsid w:val="00A61BE1"/>
    <w:rsid w:val="00A61D13"/>
    <w:rsid w:val="00A61FFC"/>
    <w:rsid w:val="00A629E6"/>
    <w:rsid w:val="00A63064"/>
    <w:rsid w:val="00A63837"/>
    <w:rsid w:val="00A638F3"/>
    <w:rsid w:val="00A63DA4"/>
    <w:rsid w:val="00A63EE3"/>
    <w:rsid w:val="00A6417D"/>
    <w:rsid w:val="00A65B7F"/>
    <w:rsid w:val="00A66399"/>
    <w:rsid w:val="00A66DA9"/>
    <w:rsid w:val="00A6700F"/>
    <w:rsid w:val="00A67CAC"/>
    <w:rsid w:val="00A7113F"/>
    <w:rsid w:val="00A7151D"/>
    <w:rsid w:val="00A722B2"/>
    <w:rsid w:val="00A73361"/>
    <w:rsid w:val="00A748CE"/>
    <w:rsid w:val="00A751F3"/>
    <w:rsid w:val="00A752FE"/>
    <w:rsid w:val="00A765E7"/>
    <w:rsid w:val="00A76F7B"/>
    <w:rsid w:val="00A76F7F"/>
    <w:rsid w:val="00A7766F"/>
    <w:rsid w:val="00A77B72"/>
    <w:rsid w:val="00A77BC6"/>
    <w:rsid w:val="00A816FE"/>
    <w:rsid w:val="00A81E85"/>
    <w:rsid w:val="00A82313"/>
    <w:rsid w:val="00A82BBA"/>
    <w:rsid w:val="00A8311D"/>
    <w:rsid w:val="00A83477"/>
    <w:rsid w:val="00A835AF"/>
    <w:rsid w:val="00A84855"/>
    <w:rsid w:val="00A855E4"/>
    <w:rsid w:val="00A85A0E"/>
    <w:rsid w:val="00A86AAB"/>
    <w:rsid w:val="00A90783"/>
    <w:rsid w:val="00A916E8"/>
    <w:rsid w:val="00A91D2D"/>
    <w:rsid w:val="00A92E21"/>
    <w:rsid w:val="00A946AC"/>
    <w:rsid w:val="00A9509A"/>
    <w:rsid w:val="00A954A8"/>
    <w:rsid w:val="00A9745B"/>
    <w:rsid w:val="00A9769E"/>
    <w:rsid w:val="00AA09F3"/>
    <w:rsid w:val="00AA1EEA"/>
    <w:rsid w:val="00AA21C4"/>
    <w:rsid w:val="00AA2273"/>
    <w:rsid w:val="00AA28D7"/>
    <w:rsid w:val="00AA3FF5"/>
    <w:rsid w:val="00AA4349"/>
    <w:rsid w:val="00AA4B2D"/>
    <w:rsid w:val="00AA4C5C"/>
    <w:rsid w:val="00AA583F"/>
    <w:rsid w:val="00AA7751"/>
    <w:rsid w:val="00AA7CED"/>
    <w:rsid w:val="00AB0A04"/>
    <w:rsid w:val="00AB1C1A"/>
    <w:rsid w:val="00AB379C"/>
    <w:rsid w:val="00AB3AFC"/>
    <w:rsid w:val="00AB4127"/>
    <w:rsid w:val="00AB4D2A"/>
    <w:rsid w:val="00AB66A6"/>
    <w:rsid w:val="00AB73A2"/>
    <w:rsid w:val="00AB73B7"/>
    <w:rsid w:val="00AB7470"/>
    <w:rsid w:val="00AC2838"/>
    <w:rsid w:val="00AC2D68"/>
    <w:rsid w:val="00AC32D6"/>
    <w:rsid w:val="00AC3691"/>
    <w:rsid w:val="00AC36AC"/>
    <w:rsid w:val="00AC383B"/>
    <w:rsid w:val="00AC402B"/>
    <w:rsid w:val="00AC43CC"/>
    <w:rsid w:val="00AC4DAF"/>
    <w:rsid w:val="00AC51E6"/>
    <w:rsid w:val="00AC562C"/>
    <w:rsid w:val="00AC582D"/>
    <w:rsid w:val="00AC6437"/>
    <w:rsid w:val="00AC73E0"/>
    <w:rsid w:val="00AD039E"/>
    <w:rsid w:val="00AD0C92"/>
    <w:rsid w:val="00AD0ED7"/>
    <w:rsid w:val="00AD13C0"/>
    <w:rsid w:val="00AD2BFC"/>
    <w:rsid w:val="00AD405C"/>
    <w:rsid w:val="00AD5121"/>
    <w:rsid w:val="00AD69DA"/>
    <w:rsid w:val="00AE0618"/>
    <w:rsid w:val="00AE1D72"/>
    <w:rsid w:val="00AE306B"/>
    <w:rsid w:val="00AE3E07"/>
    <w:rsid w:val="00AE51BF"/>
    <w:rsid w:val="00AE524C"/>
    <w:rsid w:val="00AE5892"/>
    <w:rsid w:val="00AF099B"/>
    <w:rsid w:val="00AF154C"/>
    <w:rsid w:val="00AF3CDC"/>
    <w:rsid w:val="00AF627B"/>
    <w:rsid w:val="00AF64F5"/>
    <w:rsid w:val="00AF68F1"/>
    <w:rsid w:val="00AF6AF2"/>
    <w:rsid w:val="00AF72F0"/>
    <w:rsid w:val="00AF749C"/>
    <w:rsid w:val="00AF7946"/>
    <w:rsid w:val="00B0069C"/>
    <w:rsid w:val="00B00B88"/>
    <w:rsid w:val="00B01AAC"/>
    <w:rsid w:val="00B01AF6"/>
    <w:rsid w:val="00B02189"/>
    <w:rsid w:val="00B02FC2"/>
    <w:rsid w:val="00B03842"/>
    <w:rsid w:val="00B038EE"/>
    <w:rsid w:val="00B0568A"/>
    <w:rsid w:val="00B056A2"/>
    <w:rsid w:val="00B05FDE"/>
    <w:rsid w:val="00B06916"/>
    <w:rsid w:val="00B070BA"/>
    <w:rsid w:val="00B0769C"/>
    <w:rsid w:val="00B07FA8"/>
    <w:rsid w:val="00B1117D"/>
    <w:rsid w:val="00B1222A"/>
    <w:rsid w:val="00B12741"/>
    <w:rsid w:val="00B12D6C"/>
    <w:rsid w:val="00B12F73"/>
    <w:rsid w:val="00B152D9"/>
    <w:rsid w:val="00B16DF0"/>
    <w:rsid w:val="00B16E0C"/>
    <w:rsid w:val="00B1773C"/>
    <w:rsid w:val="00B201B5"/>
    <w:rsid w:val="00B2075E"/>
    <w:rsid w:val="00B22143"/>
    <w:rsid w:val="00B22F50"/>
    <w:rsid w:val="00B23FAF"/>
    <w:rsid w:val="00B241CC"/>
    <w:rsid w:val="00B278FA"/>
    <w:rsid w:val="00B27E00"/>
    <w:rsid w:val="00B308AA"/>
    <w:rsid w:val="00B31801"/>
    <w:rsid w:val="00B322C3"/>
    <w:rsid w:val="00B33C5A"/>
    <w:rsid w:val="00B340E4"/>
    <w:rsid w:val="00B344A5"/>
    <w:rsid w:val="00B34554"/>
    <w:rsid w:val="00B34950"/>
    <w:rsid w:val="00B36F97"/>
    <w:rsid w:val="00B3761E"/>
    <w:rsid w:val="00B40408"/>
    <w:rsid w:val="00B420B1"/>
    <w:rsid w:val="00B43900"/>
    <w:rsid w:val="00B43D28"/>
    <w:rsid w:val="00B43D55"/>
    <w:rsid w:val="00B441EC"/>
    <w:rsid w:val="00B4428A"/>
    <w:rsid w:val="00B44391"/>
    <w:rsid w:val="00B47F89"/>
    <w:rsid w:val="00B50C9C"/>
    <w:rsid w:val="00B515CE"/>
    <w:rsid w:val="00B518BC"/>
    <w:rsid w:val="00B51AF7"/>
    <w:rsid w:val="00B52039"/>
    <w:rsid w:val="00B527AC"/>
    <w:rsid w:val="00B5293F"/>
    <w:rsid w:val="00B52B05"/>
    <w:rsid w:val="00B53219"/>
    <w:rsid w:val="00B554DA"/>
    <w:rsid w:val="00B55580"/>
    <w:rsid w:val="00B568BE"/>
    <w:rsid w:val="00B56B13"/>
    <w:rsid w:val="00B56D35"/>
    <w:rsid w:val="00B56DC1"/>
    <w:rsid w:val="00B57603"/>
    <w:rsid w:val="00B57683"/>
    <w:rsid w:val="00B57B53"/>
    <w:rsid w:val="00B6051D"/>
    <w:rsid w:val="00B60708"/>
    <w:rsid w:val="00B6159F"/>
    <w:rsid w:val="00B61EF5"/>
    <w:rsid w:val="00B64A98"/>
    <w:rsid w:val="00B65EBE"/>
    <w:rsid w:val="00B66077"/>
    <w:rsid w:val="00B67654"/>
    <w:rsid w:val="00B70048"/>
    <w:rsid w:val="00B70F2C"/>
    <w:rsid w:val="00B71198"/>
    <w:rsid w:val="00B71691"/>
    <w:rsid w:val="00B71DD7"/>
    <w:rsid w:val="00B725BE"/>
    <w:rsid w:val="00B7266E"/>
    <w:rsid w:val="00B72D97"/>
    <w:rsid w:val="00B74403"/>
    <w:rsid w:val="00B747F6"/>
    <w:rsid w:val="00B74831"/>
    <w:rsid w:val="00B752FB"/>
    <w:rsid w:val="00B766A9"/>
    <w:rsid w:val="00B7793E"/>
    <w:rsid w:val="00B80127"/>
    <w:rsid w:val="00B8098C"/>
    <w:rsid w:val="00B80F97"/>
    <w:rsid w:val="00B815A1"/>
    <w:rsid w:val="00B816F4"/>
    <w:rsid w:val="00B817D1"/>
    <w:rsid w:val="00B81846"/>
    <w:rsid w:val="00B824EF"/>
    <w:rsid w:val="00B825D5"/>
    <w:rsid w:val="00B825F7"/>
    <w:rsid w:val="00B829F1"/>
    <w:rsid w:val="00B842D1"/>
    <w:rsid w:val="00B85182"/>
    <w:rsid w:val="00B859A9"/>
    <w:rsid w:val="00B860DE"/>
    <w:rsid w:val="00B86859"/>
    <w:rsid w:val="00B86D50"/>
    <w:rsid w:val="00B87001"/>
    <w:rsid w:val="00B87303"/>
    <w:rsid w:val="00B9221B"/>
    <w:rsid w:val="00B92A00"/>
    <w:rsid w:val="00B92D3C"/>
    <w:rsid w:val="00B934D6"/>
    <w:rsid w:val="00B94002"/>
    <w:rsid w:val="00B94353"/>
    <w:rsid w:val="00B94D6B"/>
    <w:rsid w:val="00B954E3"/>
    <w:rsid w:val="00B9619D"/>
    <w:rsid w:val="00B9714F"/>
    <w:rsid w:val="00B975AB"/>
    <w:rsid w:val="00B97846"/>
    <w:rsid w:val="00BA0A6B"/>
    <w:rsid w:val="00BA2800"/>
    <w:rsid w:val="00BA4F9D"/>
    <w:rsid w:val="00BA5A79"/>
    <w:rsid w:val="00BA76D4"/>
    <w:rsid w:val="00BB0265"/>
    <w:rsid w:val="00BB0E45"/>
    <w:rsid w:val="00BB310D"/>
    <w:rsid w:val="00BB451F"/>
    <w:rsid w:val="00BB4B72"/>
    <w:rsid w:val="00BB52FA"/>
    <w:rsid w:val="00BB63E8"/>
    <w:rsid w:val="00BB66ED"/>
    <w:rsid w:val="00BB7661"/>
    <w:rsid w:val="00BB77A2"/>
    <w:rsid w:val="00BC0097"/>
    <w:rsid w:val="00BC088A"/>
    <w:rsid w:val="00BC0DFD"/>
    <w:rsid w:val="00BC1015"/>
    <w:rsid w:val="00BC2788"/>
    <w:rsid w:val="00BC2F49"/>
    <w:rsid w:val="00BC33C8"/>
    <w:rsid w:val="00BC52A0"/>
    <w:rsid w:val="00BC5979"/>
    <w:rsid w:val="00BC5A05"/>
    <w:rsid w:val="00BC61B9"/>
    <w:rsid w:val="00BC69E0"/>
    <w:rsid w:val="00BC7575"/>
    <w:rsid w:val="00BD1DDA"/>
    <w:rsid w:val="00BD2B3D"/>
    <w:rsid w:val="00BD3C93"/>
    <w:rsid w:val="00BD4715"/>
    <w:rsid w:val="00BD4ADF"/>
    <w:rsid w:val="00BD61E6"/>
    <w:rsid w:val="00BD7280"/>
    <w:rsid w:val="00BD778E"/>
    <w:rsid w:val="00BD77E1"/>
    <w:rsid w:val="00BD7A08"/>
    <w:rsid w:val="00BE0493"/>
    <w:rsid w:val="00BE0BC1"/>
    <w:rsid w:val="00BE2694"/>
    <w:rsid w:val="00BE38A9"/>
    <w:rsid w:val="00BE3E9C"/>
    <w:rsid w:val="00BE4769"/>
    <w:rsid w:val="00BE4912"/>
    <w:rsid w:val="00BE4A07"/>
    <w:rsid w:val="00BE52EF"/>
    <w:rsid w:val="00BE70FA"/>
    <w:rsid w:val="00BE7CE0"/>
    <w:rsid w:val="00BF282E"/>
    <w:rsid w:val="00BF4372"/>
    <w:rsid w:val="00BF47BD"/>
    <w:rsid w:val="00BF481C"/>
    <w:rsid w:val="00BF5717"/>
    <w:rsid w:val="00BF7C03"/>
    <w:rsid w:val="00C00B56"/>
    <w:rsid w:val="00C02340"/>
    <w:rsid w:val="00C0357D"/>
    <w:rsid w:val="00C04A7A"/>
    <w:rsid w:val="00C04F0C"/>
    <w:rsid w:val="00C05B52"/>
    <w:rsid w:val="00C079F2"/>
    <w:rsid w:val="00C10202"/>
    <w:rsid w:val="00C104A6"/>
    <w:rsid w:val="00C11098"/>
    <w:rsid w:val="00C14E91"/>
    <w:rsid w:val="00C15234"/>
    <w:rsid w:val="00C154A8"/>
    <w:rsid w:val="00C15D14"/>
    <w:rsid w:val="00C15F8B"/>
    <w:rsid w:val="00C16591"/>
    <w:rsid w:val="00C16E4E"/>
    <w:rsid w:val="00C16E9C"/>
    <w:rsid w:val="00C20355"/>
    <w:rsid w:val="00C21197"/>
    <w:rsid w:val="00C2295A"/>
    <w:rsid w:val="00C22A5C"/>
    <w:rsid w:val="00C23F89"/>
    <w:rsid w:val="00C24802"/>
    <w:rsid w:val="00C2495E"/>
    <w:rsid w:val="00C27006"/>
    <w:rsid w:val="00C27C1D"/>
    <w:rsid w:val="00C304F9"/>
    <w:rsid w:val="00C30B5D"/>
    <w:rsid w:val="00C30D15"/>
    <w:rsid w:val="00C31106"/>
    <w:rsid w:val="00C3190A"/>
    <w:rsid w:val="00C329DF"/>
    <w:rsid w:val="00C34B00"/>
    <w:rsid w:val="00C34D23"/>
    <w:rsid w:val="00C374B7"/>
    <w:rsid w:val="00C404B9"/>
    <w:rsid w:val="00C4257B"/>
    <w:rsid w:val="00C42FC4"/>
    <w:rsid w:val="00C44641"/>
    <w:rsid w:val="00C470BD"/>
    <w:rsid w:val="00C4733F"/>
    <w:rsid w:val="00C47CB1"/>
    <w:rsid w:val="00C51130"/>
    <w:rsid w:val="00C51C2F"/>
    <w:rsid w:val="00C51CE0"/>
    <w:rsid w:val="00C51FD6"/>
    <w:rsid w:val="00C52345"/>
    <w:rsid w:val="00C53184"/>
    <w:rsid w:val="00C5467A"/>
    <w:rsid w:val="00C54AAB"/>
    <w:rsid w:val="00C56B97"/>
    <w:rsid w:val="00C57152"/>
    <w:rsid w:val="00C57356"/>
    <w:rsid w:val="00C613DA"/>
    <w:rsid w:val="00C619CB"/>
    <w:rsid w:val="00C62909"/>
    <w:rsid w:val="00C640BC"/>
    <w:rsid w:val="00C64791"/>
    <w:rsid w:val="00C64A1C"/>
    <w:rsid w:val="00C64C5F"/>
    <w:rsid w:val="00C64EB0"/>
    <w:rsid w:val="00C658E6"/>
    <w:rsid w:val="00C662C8"/>
    <w:rsid w:val="00C70715"/>
    <w:rsid w:val="00C72027"/>
    <w:rsid w:val="00C72650"/>
    <w:rsid w:val="00C73041"/>
    <w:rsid w:val="00C73907"/>
    <w:rsid w:val="00C73AB0"/>
    <w:rsid w:val="00C750F2"/>
    <w:rsid w:val="00C7585B"/>
    <w:rsid w:val="00C75923"/>
    <w:rsid w:val="00C7653B"/>
    <w:rsid w:val="00C76C53"/>
    <w:rsid w:val="00C77453"/>
    <w:rsid w:val="00C800E5"/>
    <w:rsid w:val="00C80EA0"/>
    <w:rsid w:val="00C81C83"/>
    <w:rsid w:val="00C81EA2"/>
    <w:rsid w:val="00C820E6"/>
    <w:rsid w:val="00C82324"/>
    <w:rsid w:val="00C82450"/>
    <w:rsid w:val="00C83ED2"/>
    <w:rsid w:val="00C842E3"/>
    <w:rsid w:val="00C842E5"/>
    <w:rsid w:val="00C848DA"/>
    <w:rsid w:val="00C84BDF"/>
    <w:rsid w:val="00C85244"/>
    <w:rsid w:val="00C8603D"/>
    <w:rsid w:val="00C878A6"/>
    <w:rsid w:val="00C90C8E"/>
    <w:rsid w:val="00C91E68"/>
    <w:rsid w:val="00C9473C"/>
    <w:rsid w:val="00C94F52"/>
    <w:rsid w:val="00C960E1"/>
    <w:rsid w:val="00C96720"/>
    <w:rsid w:val="00C97687"/>
    <w:rsid w:val="00C97F8F"/>
    <w:rsid w:val="00CA03EA"/>
    <w:rsid w:val="00CA0463"/>
    <w:rsid w:val="00CA0495"/>
    <w:rsid w:val="00CA0E14"/>
    <w:rsid w:val="00CA1A8E"/>
    <w:rsid w:val="00CA25BB"/>
    <w:rsid w:val="00CA33CC"/>
    <w:rsid w:val="00CA48DE"/>
    <w:rsid w:val="00CA492D"/>
    <w:rsid w:val="00CA4CD4"/>
    <w:rsid w:val="00CA6A4E"/>
    <w:rsid w:val="00CA7CFE"/>
    <w:rsid w:val="00CB3379"/>
    <w:rsid w:val="00CB4459"/>
    <w:rsid w:val="00CC0C02"/>
    <w:rsid w:val="00CC1150"/>
    <w:rsid w:val="00CC2907"/>
    <w:rsid w:val="00CC379F"/>
    <w:rsid w:val="00CC57D7"/>
    <w:rsid w:val="00CC5D53"/>
    <w:rsid w:val="00CD0757"/>
    <w:rsid w:val="00CD0ABA"/>
    <w:rsid w:val="00CD193C"/>
    <w:rsid w:val="00CD2A7C"/>
    <w:rsid w:val="00CD3231"/>
    <w:rsid w:val="00CD38CD"/>
    <w:rsid w:val="00CD4891"/>
    <w:rsid w:val="00CD4906"/>
    <w:rsid w:val="00CD5487"/>
    <w:rsid w:val="00CD5905"/>
    <w:rsid w:val="00CD5C0A"/>
    <w:rsid w:val="00CD6037"/>
    <w:rsid w:val="00CD67B4"/>
    <w:rsid w:val="00CD6CF7"/>
    <w:rsid w:val="00CD6DC2"/>
    <w:rsid w:val="00CE17B7"/>
    <w:rsid w:val="00CE28ED"/>
    <w:rsid w:val="00CE31FC"/>
    <w:rsid w:val="00CE5239"/>
    <w:rsid w:val="00CE63DC"/>
    <w:rsid w:val="00CE6A96"/>
    <w:rsid w:val="00CE7BF8"/>
    <w:rsid w:val="00CF0AD5"/>
    <w:rsid w:val="00CF0CD1"/>
    <w:rsid w:val="00CF14CF"/>
    <w:rsid w:val="00CF1ADD"/>
    <w:rsid w:val="00CF1EF7"/>
    <w:rsid w:val="00CF214A"/>
    <w:rsid w:val="00CF23B8"/>
    <w:rsid w:val="00CF3508"/>
    <w:rsid w:val="00CF41A8"/>
    <w:rsid w:val="00CF5690"/>
    <w:rsid w:val="00CF5D0C"/>
    <w:rsid w:val="00CF5FF3"/>
    <w:rsid w:val="00CF7FB7"/>
    <w:rsid w:val="00D00618"/>
    <w:rsid w:val="00D007C9"/>
    <w:rsid w:val="00D02298"/>
    <w:rsid w:val="00D03BC5"/>
    <w:rsid w:val="00D045C7"/>
    <w:rsid w:val="00D045F9"/>
    <w:rsid w:val="00D049BD"/>
    <w:rsid w:val="00D05025"/>
    <w:rsid w:val="00D0536D"/>
    <w:rsid w:val="00D058B0"/>
    <w:rsid w:val="00D0694C"/>
    <w:rsid w:val="00D06DC6"/>
    <w:rsid w:val="00D06EAA"/>
    <w:rsid w:val="00D079AA"/>
    <w:rsid w:val="00D104B6"/>
    <w:rsid w:val="00D114BC"/>
    <w:rsid w:val="00D131ED"/>
    <w:rsid w:val="00D13206"/>
    <w:rsid w:val="00D14181"/>
    <w:rsid w:val="00D14CC7"/>
    <w:rsid w:val="00D150FA"/>
    <w:rsid w:val="00D15E36"/>
    <w:rsid w:val="00D165C5"/>
    <w:rsid w:val="00D16E12"/>
    <w:rsid w:val="00D21345"/>
    <w:rsid w:val="00D21713"/>
    <w:rsid w:val="00D22008"/>
    <w:rsid w:val="00D2205A"/>
    <w:rsid w:val="00D2238B"/>
    <w:rsid w:val="00D2255A"/>
    <w:rsid w:val="00D22CB1"/>
    <w:rsid w:val="00D22CFF"/>
    <w:rsid w:val="00D23262"/>
    <w:rsid w:val="00D23A18"/>
    <w:rsid w:val="00D24DA8"/>
    <w:rsid w:val="00D25FA9"/>
    <w:rsid w:val="00D267A1"/>
    <w:rsid w:val="00D271EB"/>
    <w:rsid w:val="00D3076B"/>
    <w:rsid w:val="00D3088F"/>
    <w:rsid w:val="00D31846"/>
    <w:rsid w:val="00D32C0F"/>
    <w:rsid w:val="00D34F75"/>
    <w:rsid w:val="00D35812"/>
    <w:rsid w:val="00D36727"/>
    <w:rsid w:val="00D413AA"/>
    <w:rsid w:val="00D428F8"/>
    <w:rsid w:val="00D44181"/>
    <w:rsid w:val="00D44754"/>
    <w:rsid w:val="00D46911"/>
    <w:rsid w:val="00D471D6"/>
    <w:rsid w:val="00D5057C"/>
    <w:rsid w:val="00D51AEF"/>
    <w:rsid w:val="00D51FE3"/>
    <w:rsid w:val="00D52014"/>
    <w:rsid w:val="00D53906"/>
    <w:rsid w:val="00D54458"/>
    <w:rsid w:val="00D54BF2"/>
    <w:rsid w:val="00D57DB2"/>
    <w:rsid w:val="00D57E62"/>
    <w:rsid w:val="00D616F8"/>
    <w:rsid w:val="00D627EA"/>
    <w:rsid w:val="00D676AC"/>
    <w:rsid w:val="00D67DDA"/>
    <w:rsid w:val="00D72713"/>
    <w:rsid w:val="00D7308B"/>
    <w:rsid w:val="00D74416"/>
    <w:rsid w:val="00D74463"/>
    <w:rsid w:val="00D74ED8"/>
    <w:rsid w:val="00D765C2"/>
    <w:rsid w:val="00D76B02"/>
    <w:rsid w:val="00D76BD4"/>
    <w:rsid w:val="00D76D1E"/>
    <w:rsid w:val="00D7731F"/>
    <w:rsid w:val="00D773FA"/>
    <w:rsid w:val="00D779F6"/>
    <w:rsid w:val="00D80C88"/>
    <w:rsid w:val="00D80D22"/>
    <w:rsid w:val="00D81216"/>
    <w:rsid w:val="00D81F61"/>
    <w:rsid w:val="00D827C4"/>
    <w:rsid w:val="00D82B57"/>
    <w:rsid w:val="00D835B5"/>
    <w:rsid w:val="00D843F7"/>
    <w:rsid w:val="00D845AB"/>
    <w:rsid w:val="00D861FD"/>
    <w:rsid w:val="00D86DBB"/>
    <w:rsid w:val="00D8796C"/>
    <w:rsid w:val="00D87CD0"/>
    <w:rsid w:val="00D9024B"/>
    <w:rsid w:val="00D91D34"/>
    <w:rsid w:val="00D92680"/>
    <w:rsid w:val="00D93953"/>
    <w:rsid w:val="00D93FA8"/>
    <w:rsid w:val="00D944D4"/>
    <w:rsid w:val="00D948A1"/>
    <w:rsid w:val="00D94DAE"/>
    <w:rsid w:val="00D9583C"/>
    <w:rsid w:val="00D95D32"/>
    <w:rsid w:val="00D96E9E"/>
    <w:rsid w:val="00D970C5"/>
    <w:rsid w:val="00DA0AD4"/>
    <w:rsid w:val="00DA21CC"/>
    <w:rsid w:val="00DA3BFF"/>
    <w:rsid w:val="00DA3F9A"/>
    <w:rsid w:val="00DA434D"/>
    <w:rsid w:val="00DA4F2F"/>
    <w:rsid w:val="00DA4FB7"/>
    <w:rsid w:val="00DA50CB"/>
    <w:rsid w:val="00DA57F1"/>
    <w:rsid w:val="00DA7DFB"/>
    <w:rsid w:val="00DB0D0F"/>
    <w:rsid w:val="00DB1A9A"/>
    <w:rsid w:val="00DB20A6"/>
    <w:rsid w:val="00DB245F"/>
    <w:rsid w:val="00DB280F"/>
    <w:rsid w:val="00DB2EF9"/>
    <w:rsid w:val="00DB31FC"/>
    <w:rsid w:val="00DB40E1"/>
    <w:rsid w:val="00DB4517"/>
    <w:rsid w:val="00DB53F8"/>
    <w:rsid w:val="00DB70A7"/>
    <w:rsid w:val="00DC02B1"/>
    <w:rsid w:val="00DC0A7A"/>
    <w:rsid w:val="00DC1956"/>
    <w:rsid w:val="00DC29A0"/>
    <w:rsid w:val="00DC3EFF"/>
    <w:rsid w:val="00DC3F5D"/>
    <w:rsid w:val="00DC442D"/>
    <w:rsid w:val="00DC4732"/>
    <w:rsid w:val="00DC7599"/>
    <w:rsid w:val="00DC765F"/>
    <w:rsid w:val="00DD05BA"/>
    <w:rsid w:val="00DD26F3"/>
    <w:rsid w:val="00DD2B44"/>
    <w:rsid w:val="00DD3284"/>
    <w:rsid w:val="00DD35E2"/>
    <w:rsid w:val="00DD38C8"/>
    <w:rsid w:val="00DD3D91"/>
    <w:rsid w:val="00DD4810"/>
    <w:rsid w:val="00DD4BDF"/>
    <w:rsid w:val="00DD51A3"/>
    <w:rsid w:val="00DD6A52"/>
    <w:rsid w:val="00DE1391"/>
    <w:rsid w:val="00DE1797"/>
    <w:rsid w:val="00DE217C"/>
    <w:rsid w:val="00DE3A0A"/>
    <w:rsid w:val="00DE3C66"/>
    <w:rsid w:val="00DE41AE"/>
    <w:rsid w:val="00DE425C"/>
    <w:rsid w:val="00DE4D51"/>
    <w:rsid w:val="00DE4ED6"/>
    <w:rsid w:val="00DE5185"/>
    <w:rsid w:val="00DE6502"/>
    <w:rsid w:val="00DE78D8"/>
    <w:rsid w:val="00DF0FCB"/>
    <w:rsid w:val="00DF1710"/>
    <w:rsid w:val="00DF1A79"/>
    <w:rsid w:val="00DF2311"/>
    <w:rsid w:val="00DF2739"/>
    <w:rsid w:val="00DF2D87"/>
    <w:rsid w:val="00DF310A"/>
    <w:rsid w:val="00DF419E"/>
    <w:rsid w:val="00DF45F3"/>
    <w:rsid w:val="00DF4753"/>
    <w:rsid w:val="00DF570A"/>
    <w:rsid w:val="00DF76B8"/>
    <w:rsid w:val="00DF7C97"/>
    <w:rsid w:val="00E002E5"/>
    <w:rsid w:val="00E014D9"/>
    <w:rsid w:val="00E02FFB"/>
    <w:rsid w:val="00E03235"/>
    <w:rsid w:val="00E033BA"/>
    <w:rsid w:val="00E03B98"/>
    <w:rsid w:val="00E04B2B"/>
    <w:rsid w:val="00E04E38"/>
    <w:rsid w:val="00E06005"/>
    <w:rsid w:val="00E06390"/>
    <w:rsid w:val="00E07B2F"/>
    <w:rsid w:val="00E07DFF"/>
    <w:rsid w:val="00E07E8B"/>
    <w:rsid w:val="00E121A2"/>
    <w:rsid w:val="00E1367B"/>
    <w:rsid w:val="00E13745"/>
    <w:rsid w:val="00E13C43"/>
    <w:rsid w:val="00E13F5D"/>
    <w:rsid w:val="00E14BBC"/>
    <w:rsid w:val="00E161C8"/>
    <w:rsid w:val="00E16B22"/>
    <w:rsid w:val="00E2014A"/>
    <w:rsid w:val="00E211C4"/>
    <w:rsid w:val="00E23BB4"/>
    <w:rsid w:val="00E25205"/>
    <w:rsid w:val="00E2655D"/>
    <w:rsid w:val="00E26720"/>
    <w:rsid w:val="00E270ED"/>
    <w:rsid w:val="00E27526"/>
    <w:rsid w:val="00E27A73"/>
    <w:rsid w:val="00E30BA4"/>
    <w:rsid w:val="00E33E3B"/>
    <w:rsid w:val="00E34126"/>
    <w:rsid w:val="00E35134"/>
    <w:rsid w:val="00E362E2"/>
    <w:rsid w:val="00E36402"/>
    <w:rsid w:val="00E366C6"/>
    <w:rsid w:val="00E3687A"/>
    <w:rsid w:val="00E37539"/>
    <w:rsid w:val="00E37A96"/>
    <w:rsid w:val="00E37D6A"/>
    <w:rsid w:val="00E40BF3"/>
    <w:rsid w:val="00E40E89"/>
    <w:rsid w:val="00E411BB"/>
    <w:rsid w:val="00E42A7A"/>
    <w:rsid w:val="00E4500A"/>
    <w:rsid w:val="00E46193"/>
    <w:rsid w:val="00E468F8"/>
    <w:rsid w:val="00E46E92"/>
    <w:rsid w:val="00E47FA5"/>
    <w:rsid w:val="00E5055C"/>
    <w:rsid w:val="00E5073A"/>
    <w:rsid w:val="00E5109F"/>
    <w:rsid w:val="00E51140"/>
    <w:rsid w:val="00E516AD"/>
    <w:rsid w:val="00E5183C"/>
    <w:rsid w:val="00E51A32"/>
    <w:rsid w:val="00E5226D"/>
    <w:rsid w:val="00E52396"/>
    <w:rsid w:val="00E52DCF"/>
    <w:rsid w:val="00E5415D"/>
    <w:rsid w:val="00E55452"/>
    <w:rsid w:val="00E5564E"/>
    <w:rsid w:val="00E55D4B"/>
    <w:rsid w:val="00E55E7E"/>
    <w:rsid w:val="00E56B98"/>
    <w:rsid w:val="00E602F6"/>
    <w:rsid w:val="00E613C0"/>
    <w:rsid w:val="00E63579"/>
    <w:rsid w:val="00E63FC3"/>
    <w:rsid w:val="00E646BA"/>
    <w:rsid w:val="00E6536C"/>
    <w:rsid w:val="00E65474"/>
    <w:rsid w:val="00E65A6B"/>
    <w:rsid w:val="00E65D36"/>
    <w:rsid w:val="00E66A77"/>
    <w:rsid w:val="00E66AF2"/>
    <w:rsid w:val="00E67D95"/>
    <w:rsid w:val="00E7044E"/>
    <w:rsid w:val="00E7050D"/>
    <w:rsid w:val="00E70D95"/>
    <w:rsid w:val="00E736D5"/>
    <w:rsid w:val="00E73A61"/>
    <w:rsid w:val="00E73B33"/>
    <w:rsid w:val="00E74C4E"/>
    <w:rsid w:val="00E7529F"/>
    <w:rsid w:val="00E75E20"/>
    <w:rsid w:val="00E7621B"/>
    <w:rsid w:val="00E800BD"/>
    <w:rsid w:val="00E822D8"/>
    <w:rsid w:val="00E823BE"/>
    <w:rsid w:val="00E85140"/>
    <w:rsid w:val="00E85644"/>
    <w:rsid w:val="00E85768"/>
    <w:rsid w:val="00E862D5"/>
    <w:rsid w:val="00E86612"/>
    <w:rsid w:val="00E87D44"/>
    <w:rsid w:val="00E90149"/>
    <w:rsid w:val="00E90C70"/>
    <w:rsid w:val="00E90F94"/>
    <w:rsid w:val="00E9273E"/>
    <w:rsid w:val="00E92F39"/>
    <w:rsid w:val="00E92F84"/>
    <w:rsid w:val="00E93C62"/>
    <w:rsid w:val="00E93E5A"/>
    <w:rsid w:val="00E9438E"/>
    <w:rsid w:val="00E9453C"/>
    <w:rsid w:val="00E94768"/>
    <w:rsid w:val="00E949A5"/>
    <w:rsid w:val="00E94F41"/>
    <w:rsid w:val="00E95C5B"/>
    <w:rsid w:val="00E965F2"/>
    <w:rsid w:val="00E96F86"/>
    <w:rsid w:val="00EA0224"/>
    <w:rsid w:val="00EA0BAE"/>
    <w:rsid w:val="00EA2C65"/>
    <w:rsid w:val="00EA2E6C"/>
    <w:rsid w:val="00EA3358"/>
    <w:rsid w:val="00EA406A"/>
    <w:rsid w:val="00EA4112"/>
    <w:rsid w:val="00EA5228"/>
    <w:rsid w:val="00EA60CC"/>
    <w:rsid w:val="00EA65E5"/>
    <w:rsid w:val="00EA6F22"/>
    <w:rsid w:val="00EB11F7"/>
    <w:rsid w:val="00EB12D5"/>
    <w:rsid w:val="00EB1767"/>
    <w:rsid w:val="00EB3F52"/>
    <w:rsid w:val="00EB41FB"/>
    <w:rsid w:val="00EB4582"/>
    <w:rsid w:val="00EB4B6D"/>
    <w:rsid w:val="00EB5FF8"/>
    <w:rsid w:val="00EB60BF"/>
    <w:rsid w:val="00EB60E4"/>
    <w:rsid w:val="00EB6B7F"/>
    <w:rsid w:val="00EB7413"/>
    <w:rsid w:val="00EC04CC"/>
    <w:rsid w:val="00EC0D8D"/>
    <w:rsid w:val="00EC10EC"/>
    <w:rsid w:val="00EC168E"/>
    <w:rsid w:val="00EC2204"/>
    <w:rsid w:val="00EC292F"/>
    <w:rsid w:val="00EC3570"/>
    <w:rsid w:val="00EC402C"/>
    <w:rsid w:val="00EC48FC"/>
    <w:rsid w:val="00EC6369"/>
    <w:rsid w:val="00ED0B78"/>
    <w:rsid w:val="00ED0D0D"/>
    <w:rsid w:val="00ED1257"/>
    <w:rsid w:val="00ED1635"/>
    <w:rsid w:val="00ED1D4F"/>
    <w:rsid w:val="00ED3767"/>
    <w:rsid w:val="00ED49B8"/>
    <w:rsid w:val="00ED54A9"/>
    <w:rsid w:val="00ED6B1F"/>
    <w:rsid w:val="00ED7AB3"/>
    <w:rsid w:val="00EE05D4"/>
    <w:rsid w:val="00EE11DD"/>
    <w:rsid w:val="00EE1A73"/>
    <w:rsid w:val="00EE1B9B"/>
    <w:rsid w:val="00EE2A44"/>
    <w:rsid w:val="00EE40B0"/>
    <w:rsid w:val="00EE4FB6"/>
    <w:rsid w:val="00EE537D"/>
    <w:rsid w:val="00EE5598"/>
    <w:rsid w:val="00EE59B1"/>
    <w:rsid w:val="00EE616D"/>
    <w:rsid w:val="00EE640E"/>
    <w:rsid w:val="00EE7EC3"/>
    <w:rsid w:val="00EF0566"/>
    <w:rsid w:val="00EF0C98"/>
    <w:rsid w:val="00EF13C8"/>
    <w:rsid w:val="00EF1609"/>
    <w:rsid w:val="00EF352E"/>
    <w:rsid w:val="00EF41EB"/>
    <w:rsid w:val="00EF4D76"/>
    <w:rsid w:val="00EF4E89"/>
    <w:rsid w:val="00EF508F"/>
    <w:rsid w:val="00EF68E1"/>
    <w:rsid w:val="00EF7195"/>
    <w:rsid w:val="00EF7EFB"/>
    <w:rsid w:val="00F0097D"/>
    <w:rsid w:val="00F00A3C"/>
    <w:rsid w:val="00F00E05"/>
    <w:rsid w:val="00F0106C"/>
    <w:rsid w:val="00F01B03"/>
    <w:rsid w:val="00F02274"/>
    <w:rsid w:val="00F031AF"/>
    <w:rsid w:val="00F0361D"/>
    <w:rsid w:val="00F056A1"/>
    <w:rsid w:val="00F05DBC"/>
    <w:rsid w:val="00F102C0"/>
    <w:rsid w:val="00F10D15"/>
    <w:rsid w:val="00F115F4"/>
    <w:rsid w:val="00F124CB"/>
    <w:rsid w:val="00F12A33"/>
    <w:rsid w:val="00F12B91"/>
    <w:rsid w:val="00F133BF"/>
    <w:rsid w:val="00F138B2"/>
    <w:rsid w:val="00F13BB4"/>
    <w:rsid w:val="00F14DB4"/>
    <w:rsid w:val="00F15C4B"/>
    <w:rsid w:val="00F205C3"/>
    <w:rsid w:val="00F20BF9"/>
    <w:rsid w:val="00F210B7"/>
    <w:rsid w:val="00F21184"/>
    <w:rsid w:val="00F21B6E"/>
    <w:rsid w:val="00F21ECB"/>
    <w:rsid w:val="00F22FC5"/>
    <w:rsid w:val="00F23C41"/>
    <w:rsid w:val="00F24022"/>
    <w:rsid w:val="00F243FE"/>
    <w:rsid w:val="00F24D84"/>
    <w:rsid w:val="00F24DBC"/>
    <w:rsid w:val="00F27790"/>
    <w:rsid w:val="00F27F78"/>
    <w:rsid w:val="00F30A40"/>
    <w:rsid w:val="00F31377"/>
    <w:rsid w:val="00F327E1"/>
    <w:rsid w:val="00F32AC2"/>
    <w:rsid w:val="00F32C38"/>
    <w:rsid w:val="00F33D65"/>
    <w:rsid w:val="00F34CCB"/>
    <w:rsid w:val="00F35335"/>
    <w:rsid w:val="00F35B37"/>
    <w:rsid w:val="00F35B38"/>
    <w:rsid w:val="00F35DDB"/>
    <w:rsid w:val="00F370C0"/>
    <w:rsid w:val="00F40562"/>
    <w:rsid w:val="00F40EC4"/>
    <w:rsid w:val="00F41B31"/>
    <w:rsid w:val="00F41CB7"/>
    <w:rsid w:val="00F4223A"/>
    <w:rsid w:val="00F43566"/>
    <w:rsid w:val="00F4373E"/>
    <w:rsid w:val="00F43F9D"/>
    <w:rsid w:val="00F4675D"/>
    <w:rsid w:val="00F46A56"/>
    <w:rsid w:val="00F471C0"/>
    <w:rsid w:val="00F47332"/>
    <w:rsid w:val="00F512BB"/>
    <w:rsid w:val="00F52AF5"/>
    <w:rsid w:val="00F53524"/>
    <w:rsid w:val="00F53EFF"/>
    <w:rsid w:val="00F543F0"/>
    <w:rsid w:val="00F55199"/>
    <w:rsid w:val="00F55207"/>
    <w:rsid w:val="00F56B61"/>
    <w:rsid w:val="00F575F0"/>
    <w:rsid w:val="00F57907"/>
    <w:rsid w:val="00F61153"/>
    <w:rsid w:val="00F6158D"/>
    <w:rsid w:val="00F61622"/>
    <w:rsid w:val="00F6218C"/>
    <w:rsid w:val="00F63B96"/>
    <w:rsid w:val="00F63D3A"/>
    <w:rsid w:val="00F63E66"/>
    <w:rsid w:val="00F640EA"/>
    <w:rsid w:val="00F65645"/>
    <w:rsid w:val="00F65772"/>
    <w:rsid w:val="00F65A2C"/>
    <w:rsid w:val="00F66445"/>
    <w:rsid w:val="00F66535"/>
    <w:rsid w:val="00F672AA"/>
    <w:rsid w:val="00F67DFA"/>
    <w:rsid w:val="00F70FCD"/>
    <w:rsid w:val="00F71830"/>
    <w:rsid w:val="00F7336B"/>
    <w:rsid w:val="00F7377C"/>
    <w:rsid w:val="00F737CB"/>
    <w:rsid w:val="00F74FF1"/>
    <w:rsid w:val="00F751D1"/>
    <w:rsid w:val="00F76234"/>
    <w:rsid w:val="00F76892"/>
    <w:rsid w:val="00F828ED"/>
    <w:rsid w:val="00F84CBD"/>
    <w:rsid w:val="00F85882"/>
    <w:rsid w:val="00F876EA"/>
    <w:rsid w:val="00F87BD4"/>
    <w:rsid w:val="00F90503"/>
    <w:rsid w:val="00F92637"/>
    <w:rsid w:val="00F9544F"/>
    <w:rsid w:val="00F957AF"/>
    <w:rsid w:val="00F95E9A"/>
    <w:rsid w:val="00F96571"/>
    <w:rsid w:val="00F96C49"/>
    <w:rsid w:val="00F97324"/>
    <w:rsid w:val="00FA1267"/>
    <w:rsid w:val="00FA135C"/>
    <w:rsid w:val="00FA23B9"/>
    <w:rsid w:val="00FA2B48"/>
    <w:rsid w:val="00FA32D9"/>
    <w:rsid w:val="00FA3EED"/>
    <w:rsid w:val="00FA4466"/>
    <w:rsid w:val="00FA4BA0"/>
    <w:rsid w:val="00FA5967"/>
    <w:rsid w:val="00FA5E80"/>
    <w:rsid w:val="00FA6318"/>
    <w:rsid w:val="00FA7B8B"/>
    <w:rsid w:val="00FB46B7"/>
    <w:rsid w:val="00FB4B7E"/>
    <w:rsid w:val="00FB50A5"/>
    <w:rsid w:val="00FB576E"/>
    <w:rsid w:val="00FB5AB2"/>
    <w:rsid w:val="00FB6561"/>
    <w:rsid w:val="00FB6C09"/>
    <w:rsid w:val="00FB6EAE"/>
    <w:rsid w:val="00FC0548"/>
    <w:rsid w:val="00FC17D2"/>
    <w:rsid w:val="00FC20ED"/>
    <w:rsid w:val="00FC217F"/>
    <w:rsid w:val="00FC27E6"/>
    <w:rsid w:val="00FC304C"/>
    <w:rsid w:val="00FC3483"/>
    <w:rsid w:val="00FC359F"/>
    <w:rsid w:val="00FC3F8F"/>
    <w:rsid w:val="00FC52FF"/>
    <w:rsid w:val="00FC5D7A"/>
    <w:rsid w:val="00FC7259"/>
    <w:rsid w:val="00FC7FA2"/>
    <w:rsid w:val="00FD149A"/>
    <w:rsid w:val="00FD1D96"/>
    <w:rsid w:val="00FD480D"/>
    <w:rsid w:val="00FD536D"/>
    <w:rsid w:val="00FD59F6"/>
    <w:rsid w:val="00FD5CA3"/>
    <w:rsid w:val="00FD5D9D"/>
    <w:rsid w:val="00FD665D"/>
    <w:rsid w:val="00FD6B5D"/>
    <w:rsid w:val="00FD77C2"/>
    <w:rsid w:val="00FE055B"/>
    <w:rsid w:val="00FE0755"/>
    <w:rsid w:val="00FE09EF"/>
    <w:rsid w:val="00FE0DC7"/>
    <w:rsid w:val="00FE0E45"/>
    <w:rsid w:val="00FE16FF"/>
    <w:rsid w:val="00FE1D60"/>
    <w:rsid w:val="00FE2539"/>
    <w:rsid w:val="00FE2C6D"/>
    <w:rsid w:val="00FE2F4E"/>
    <w:rsid w:val="00FE36B9"/>
    <w:rsid w:val="00FE5572"/>
    <w:rsid w:val="00FE5688"/>
    <w:rsid w:val="00FE6A21"/>
    <w:rsid w:val="00FE6C8A"/>
    <w:rsid w:val="00FE6EC2"/>
    <w:rsid w:val="00FE6F20"/>
    <w:rsid w:val="00FF0129"/>
    <w:rsid w:val="00FF3CA1"/>
    <w:rsid w:val="00FF3F14"/>
    <w:rsid w:val="00FF461C"/>
    <w:rsid w:val="00FF5A1A"/>
    <w:rsid w:val="00FF6447"/>
    <w:rsid w:val="00FF73EC"/>
    <w:rsid w:val="03302F0B"/>
    <w:rsid w:val="0375B47C"/>
    <w:rsid w:val="13C3BBC4"/>
    <w:rsid w:val="1CDD946F"/>
    <w:rsid w:val="38CE00D6"/>
    <w:rsid w:val="3CCEB9F5"/>
    <w:rsid w:val="3E50E2BA"/>
    <w:rsid w:val="4A5E981E"/>
    <w:rsid w:val="4EDD6B87"/>
    <w:rsid w:val="5193F32B"/>
    <w:rsid w:val="60398C2A"/>
    <w:rsid w:val="6A1CEB88"/>
    <w:rsid w:val="7C0A825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28803A"/>
  <w15:chartTrackingRefBased/>
  <w15:docId w15:val="{CE5212C0-AA33-431E-9584-88D4C2F74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289E"/>
  </w:style>
  <w:style w:type="paragraph" w:styleId="Heading1">
    <w:name w:val="heading 1"/>
    <w:basedOn w:val="Normal"/>
    <w:next w:val="Normal"/>
    <w:link w:val="Heading1Char"/>
    <w:uiPriority w:val="9"/>
    <w:qFormat/>
    <w:rsid w:val="006D289E"/>
    <w:pPr>
      <w:keepNext/>
      <w:keepLines/>
      <w:numPr>
        <w:numId w:val="8"/>
      </w:numPr>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D289E"/>
    <w:pPr>
      <w:keepNext/>
      <w:keepLines/>
      <w:numPr>
        <w:ilvl w:val="1"/>
        <w:numId w:val="8"/>
      </w:numPr>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D289E"/>
    <w:pPr>
      <w:keepNext/>
      <w:keepLines/>
      <w:numPr>
        <w:ilvl w:val="2"/>
        <w:numId w:val="8"/>
      </w:numPr>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6D289E"/>
    <w:pPr>
      <w:keepNext/>
      <w:keepLines/>
      <w:numPr>
        <w:ilvl w:val="3"/>
        <w:numId w:val="8"/>
      </w:numPr>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6D289E"/>
    <w:pPr>
      <w:keepNext/>
      <w:keepLines/>
      <w:numPr>
        <w:ilvl w:val="4"/>
        <w:numId w:val="8"/>
      </w:numPr>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D289E"/>
    <w:pPr>
      <w:keepNext/>
      <w:keepLines/>
      <w:numPr>
        <w:ilvl w:val="5"/>
        <w:numId w:val="8"/>
      </w:numPr>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D289E"/>
    <w:pPr>
      <w:keepNext/>
      <w:keepLines/>
      <w:numPr>
        <w:ilvl w:val="6"/>
        <w:numId w:val="8"/>
      </w:num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D289E"/>
    <w:pPr>
      <w:keepNext/>
      <w:keepLines/>
      <w:numPr>
        <w:ilvl w:val="7"/>
        <w:numId w:val="8"/>
      </w:num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D289E"/>
    <w:pPr>
      <w:keepNext/>
      <w:keepLines/>
      <w:numPr>
        <w:ilvl w:val="8"/>
        <w:numId w:val="8"/>
      </w:num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289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6D289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6D289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6D289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6D289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D289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D289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D289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D289E"/>
    <w:rPr>
      <w:rFonts w:eastAsiaTheme="majorEastAsia" w:cstheme="majorBidi"/>
      <w:color w:val="272727" w:themeColor="text1" w:themeTint="D8"/>
    </w:rPr>
  </w:style>
  <w:style w:type="paragraph" w:styleId="Title">
    <w:name w:val="Title"/>
    <w:basedOn w:val="Normal"/>
    <w:next w:val="Normal"/>
    <w:link w:val="TitleChar"/>
    <w:uiPriority w:val="10"/>
    <w:qFormat/>
    <w:rsid w:val="006D289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D289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D289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D289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D289E"/>
    <w:pPr>
      <w:spacing w:before="160"/>
      <w:jc w:val="center"/>
    </w:pPr>
    <w:rPr>
      <w:i/>
      <w:iCs/>
      <w:color w:val="404040" w:themeColor="text1" w:themeTint="BF"/>
    </w:rPr>
  </w:style>
  <w:style w:type="character" w:customStyle="1" w:styleId="QuoteChar">
    <w:name w:val="Quote Char"/>
    <w:basedOn w:val="DefaultParagraphFont"/>
    <w:link w:val="Quote"/>
    <w:uiPriority w:val="29"/>
    <w:rsid w:val="006D289E"/>
    <w:rPr>
      <w:i/>
      <w:iCs/>
      <w:color w:val="404040" w:themeColor="text1" w:themeTint="BF"/>
    </w:rPr>
  </w:style>
  <w:style w:type="paragraph" w:styleId="ListParagraph">
    <w:name w:val="List Paragraph"/>
    <w:basedOn w:val="Normal"/>
    <w:uiPriority w:val="34"/>
    <w:qFormat/>
    <w:rsid w:val="006D289E"/>
    <w:pPr>
      <w:ind w:left="720"/>
      <w:contextualSpacing/>
    </w:pPr>
  </w:style>
  <w:style w:type="character" w:styleId="IntenseEmphasis">
    <w:name w:val="Intense Emphasis"/>
    <w:basedOn w:val="DefaultParagraphFont"/>
    <w:uiPriority w:val="21"/>
    <w:qFormat/>
    <w:rsid w:val="006D289E"/>
    <w:rPr>
      <w:i/>
      <w:iCs/>
      <w:color w:val="0F4761" w:themeColor="accent1" w:themeShade="BF"/>
    </w:rPr>
  </w:style>
  <w:style w:type="paragraph" w:styleId="IntenseQuote">
    <w:name w:val="Intense Quote"/>
    <w:basedOn w:val="Normal"/>
    <w:next w:val="Normal"/>
    <w:link w:val="IntenseQuoteChar"/>
    <w:uiPriority w:val="30"/>
    <w:qFormat/>
    <w:rsid w:val="006D289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D289E"/>
    <w:rPr>
      <w:i/>
      <w:iCs/>
      <w:color w:val="0F4761" w:themeColor="accent1" w:themeShade="BF"/>
    </w:rPr>
  </w:style>
  <w:style w:type="character" w:styleId="IntenseReference">
    <w:name w:val="Intense Reference"/>
    <w:basedOn w:val="DefaultParagraphFont"/>
    <w:uiPriority w:val="32"/>
    <w:qFormat/>
    <w:rsid w:val="006D289E"/>
    <w:rPr>
      <w:b/>
      <w:bCs/>
      <w:smallCaps/>
      <w:color w:val="0F4761" w:themeColor="accent1" w:themeShade="BF"/>
      <w:spacing w:val="5"/>
    </w:rPr>
  </w:style>
  <w:style w:type="paragraph" w:styleId="Caption">
    <w:name w:val="caption"/>
    <w:basedOn w:val="Normal"/>
    <w:next w:val="Normal"/>
    <w:uiPriority w:val="35"/>
    <w:unhideWhenUsed/>
    <w:qFormat/>
    <w:rsid w:val="006D289E"/>
    <w:pPr>
      <w:spacing w:after="200" w:line="240" w:lineRule="auto"/>
    </w:pPr>
    <w:rPr>
      <w:i/>
      <w:iCs/>
      <w:color w:val="0E2841" w:themeColor="text2"/>
      <w:sz w:val="18"/>
      <w:szCs w:val="18"/>
    </w:rPr>
  </w:style>
  <w:style w:type="character" w:styleId="Hyperlink">
    <w:name w:val="Hyperlink"/>
    <w:basedOn w:val="DefaultParagraphFont"/>
    <w:uiPriority w:val="99"/>
    <w:unhideWhenUsed/>
    <w:rsid w:val="006D289E"/>
    <w:rPr>
      <w:color w:val="467886" w:themeColor="hyperlink"/>
      <w:u w:val="single"/>
    </w:rPr>
  </w:style>
  <w:style w:type="table" w:styleId="TableGrid">
    <w:name w:val="Table Grid"/>
    <w:basedOn w:val="TableNormal"/>
    <w:uiPriority w:val="39"/>
    <w:rsid w:val="006D28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D289E"/>
    <w:rPr>
      <w:color w:val="96607D" w:themeColor="followedHyperlink"/>
      <w:u w:val="single"/>
    </w:rPr>
  </w:style>
  <w:style w:type="character" w:styleId="UnresolvedMention">
    <w:name w:val="Unresolved Mention"/>
    <w:basedOn w:val="DefaultParagraphFont"/>
    <w:uiPriority w:val="99"/>
    <w:semiHidden/>
    <w:unhideWhenUsed/>
    <w:rsid w:val="00000764"/>
    <w:rPr>
      <w:color w:val="605E5C"/>
      <w:shd w:val="clear" w:color="auto" w:fill="E1DFDD"/>
    </w:rPr>
  </w:style>
  <w:style w:type="paragraph" w:styleId="Header">
    <w:name w:val="header"/>
    <w:basedOn w:val="Normal"/>
    <w:link w:val="HeaderChar"/>
    <w:uiPriority w:val="99"/>
    <w:unhideWhenUsed/>
    <w:rsid w:val="000B3B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3B5C"/>
  </w:style>
  <w:style w:type="paragraph" w:styleId="Footer">
    <w:name w:val="footer"/>
    <w:basedOn w:val="Normal"/>
    <w:link w:val="FooterChar"/>
    <w:uiPriority w:val="99"/>
    <w:unhideWhenUsed/>
    <w:rsid w:val="000B3B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3B5C"/>
  </w:style>
  <w:style w:type="character" w:styleId="PlaceholderText">
    <w:name w:val="Placeholder Text"/>
    <w:basedOn w:val="DefaultParagraphFont"/>
    <w:uiPriority w:val="99"/>
    <w:semiHidden/>
    <w:rsid w:val="6A1CEB88"/>
    <w:rPr>
      <w:color w:val="808080" w:themeColor="background1" w:themeShade="80"/>
    </w:rPr>
  </w:style>
  <w:style w:type="paragraph" w:styleId="PlainText">
    <w:name w:val="Plain Text"/>
    <w:basedOn w:val="Normal"/>
    <w:link w:val="PlainTextChar"/>
    <w:uiPriority w:val="99"/>
    <w:unhideWhenUsed/>
    <w:rsid w:val="00A14FAB"/>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A14FAB"/>
    <w:rPr>
      <w:rFonts w:ascii="Consolas" w:hAnsi="Consolas"/>
      <w:sz w:val="21"/>
      <w:szCs w:val="21"/>
    </w:rPr>
  </w:style>
  <w:style w:type="paragraph" w:styleId="TOCHeading">
    <w:name w:val="TOC Heading"/>
    <w:basedOn w:val="Heading1"/>
    <w:next w:val="Normal"/>
    <w:uiPriority w:val="39"/>
    <w:unhideWhenUsed/>
    <w:qFormat/>
    <w:rsid w:val="00A51DEC"/>
    <w:pPr>
      <w:numPr>
        <w:numId w:val="0"/>
      </w:numPr>
      <w:spacing w:before="240" w:after="0"/>
      <w:outlineLvl w:val="9"/>
    </w:pPr>
    <w:rPr>
      <w:kern w:val="0"/>
      <w:sz w:val="32"/>
      <w:szCs w:val="32"/>
      <w:lang w:eastAsia="en-GB"/>
      <w14:ligatures w14:val="none"/>
    </w:rPr>
  </w:style>
  <w:style w:type="paragraph" w:styleId="TOC1">
    <w:name w:val="toc 1"/>
    <w:basedOn w:val="Normal"/>
    <w:next w:val="Normal"/>
    <w:autoRedefine/>
    <w:uiPriority w:val="39"/>
    <w:unhideWhenUsed/>
    <w:rsid w:val="00A51DEC"/>
    <w:pPr>
      <w:spacing w:after="100"/>
    </w:pPr>
  </w:style>
  <w:style w:type="paragraph" w:styleId="TOC2">
    <w:name w:val="toc 2"/>
    <w:basedOn w:val="Normal"/>
    <w:next w:val="Normal"/>
    <w:autoRedefine/>
    <w:uiPriority w:val="39"/>
    <w:unhideWhenUsed/>
    <w:rsid w:val="00A51DEC"/>
    <w:pPr>
      <w:spacing w:after="100"/>
      <w:ind w:left="220"/>
    </w:pPr>
  </w:style>
  <w:style w:type="paragraph" w:styleId="TOC3">
    <w:name w:val="toc 3"/>
    <w:basedOn w:val="Normal"/>
    <w:next w:val="Normal"/>
    <w:autoRedefine/>
    <w:uiPriority w:val="39"/>
    <w:unhideWhenUsed/>
    <w:rsid w:val="00A51DEC"/>
    <w:pPr>
      <w:spacing w:after="100"/>
      <w:ind w:left="440"/>
    </w:pPr>
  </w:style>
  <w:style w:type="paragraph" w:styleId="TableofFigures">
    <w:name w:val="table of figures"/>
    <w:basedOn w:val="Normal"/>
    <w:next w:val="Normal"/>
    <w:uiPriority w:val="99"/>
    <w:unhideWhenUsed/>
    <w:rsid w:val="00A51DEC"/>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38398">
      <w:bodyDiv w:val="1"/>
      <w:marLeft w:val="0"/>
      <w:marRight w:val="0"/>
      <w:marTop w:val="0"/>
      <w:marBottom w:val="0"/>
      <w:divBdr>
        <w:top w:val="none" w:sz="0" w:space="0" w:color="auto"/>
        <w:left w:val="none" w:sz="0" w:space="0" w:color="auto"/>
        <w:bottom w:val="none" w:sz="0" w:space="0" w:color="auto"/>
        <w:right w:val="none" w:sz="0" w:space="0" w:color="auto"/>
      </w:divBdr>
    </w:div>
    <w:div w:id="20977728">
      <w:bodyDiv w:val="1"/>
      <w:marLeft w:val="0"/>
      <w:marRight w:val="0"/>
      <w:marTop w:val="0"/>
      <w:marBottom w:val="0"/>
      <w:divBdr>
        <w:top w:val="none" w:sz="0" w:space="0" w:color="auto"/>
        <w:left w:val="none" w:sz="0" w:space="0" w:color="auto"/>
        <w:bottom w:val="none" w:sz="0" w:space="0" w:color="auto"/>
        <w:right w:val="none" w:sz="0" w:space="0" w:color="auto"/>
      </w:divBdr>
    </w:div>
    <w:div w:id="24911315">
      <w:bodyDiv w:val="1"/>
      <w:marLeft w:val="0"/>
      <w:marRight w:val="0"/>
      <w:marTop w:val="0"/>
      <w:marBottom w:val="0"/>
      <w:divBdr>
        <w:top w:val="none" w:sz="0" w:space="0" w:color="auto"/>
        <w:left w:val="none" w:sz="0" w:space="0" w:color="auto"/>
        <w:bottom w:val="none" w:sz="0" w:space="0" w:color="auto"/>
        <w:right w:val="none" w:sz="0" w:space="0" w:color="auto"/>
      </w:divBdr>
    </w:div>
    <w:div w:id="62607052">
      <w:bodyDiv w:val="1"/>
      <w:marLeft w:val="0"/>
      <w:marRight w:val="0"/>
      <w:marTop w:val="0"/>
      <w:marBottom w:val="0"/>
      <w:divBdr>
        <w:top w:val="none" w:sz="0" w:space="0" w:color="auto"/>
        <w:left w:val="none" w:sz="0" w:space="0" w:color="auto"/>
        <w:bottom w:val="none" w:sz="0" w:space="0" w:color="auto"/>
        <w:right w:val="none" w:sz="0" w:space="0" w:color="auto"/>
      </w:divBdr>
    </w:div>
    <w:div w:id="81997931">
      <w:bodyDiv w:val="1"/>
      <w:marLeft w:val="0"/>
      <w:marRight w:val="0"/>
      <w:marTop w:val="0"/>
      <w:marBottom w:val="0"/>
      <w:divBdr>
        <w:top w:val="none" w:sz="0" w:space="0" w:color="auto"/>
        <w:left w:val="none" w:sz="0" w:space="0" w:color="auto"/>
        <w:bottom w:val="none" w:sz="0" w:space="0" w:color="auto"/>
        <w:right w:val="none" w:sz="0" w:space="0" w:color="auto"/>
      </w:divBdr>
    </w:div>
    <w:div w:id="82730189">
      <w:bodyDiv w:val="1"/>
      <w:marLeft w:val="0"/>
      <w:marRight w:val="0"/>
      <w:marTop w:val="0"/>
      <w:marBottom w:val="0"/>
      <w:divBdr>
        <w:top w:val="none" w:sz="0" w:space="0" w:color="auto"/>
        <w:left w:val="none" w:sz="0" w:space="0" w:color="auto"/>
        <w:bottom w:val="none" w:sz="0" w:space="0" w:color="auto"/>
        <w:right w:val="none" w:sz="0" w:space="0" w:color="auto"/>
      </w:divBdr>
    </w:div>
    <w:div w:id="94518117">
      <w:bodyDiv w:val="1"/>
      <w:marLeft w:val="0"/>
      <w:marRight w:val="0"/>
      <w:marTop w:val="0"/>
      <w:marBottom w:val="0"/>
      <w:divBdr>
        <w:top w:val="none" w:sz="0" w:space="0" w:color="auto"/>
        <w:left w:val="none" w:sz="0" w:space="0" w:color="auto"/>
        <w:bottom w:val="none" w:sz="0" w:space="0" w:color="auto"/>
        <w:right w:val="none" w:sz="0" w:space="0" w:color="auto"/>
      </w:divBdr>
    </w:div>
    <w:div w:id="103573403">
      <w:bodyDiv w:val="1"/>
      <w:marLeft w:val="0"/>
      <w:marRight w:val="0"/>
      <w:marTop w:val="0"/>
      <w:marBottom w:val="0"/>
      <w:divBdr>
        <w:top w:val="none" w:sz="0" w:space="0" w:color="auto"/>
        <w:left w:val="none" w:sz="0" w:space="0" w:color="auto"/>
        <w:bottom w:val="none" w:sz="0" w:space="0" w:color="auto"/>
        <w:right w:val="none" w:sz="0" w:space="0" w:color="auto"/>
      </w:divBdr>
    </w:div>
    <w:div w:id="155847909">
      <w:bodyDiv w:val="1"/>
      <w:marLeft w:val="0"/>
      <w:marRight w:val="0"/>
      <w:marTop w:val="0"/>
      <w:marBottom w:val="0"/>
      <w:divBdr>
        <w:top w:val="none" w:sz="0" w:space="0" w:color="auto"/>
        <w:left w:val="none" w:sz="0" w:space="0" w:color="auto"/>
        <w:bottom w:val="none" w:sz="0" w:space="0" w:color="auto"/>
        <w:right w:val="none" w:sz="0" w:space="0" w:color="auto"/>
      </w:divBdr>
    </w:div>
    <w:div w:id="176887976">
      <w:bodyDiv w:val="1"/>
      <w:marLeft w:val="0"/>
      <w:marRight w:val="0"/>
      <w:marTop w:val="0"/>
      <w:marBottom w:val="0"/>
      <w:divBdr>
        <w:top w:val="none" w:sz="0" w:space="0" w:color="auto"/>
        <w:left w:val="none" w:sz="0" w:space="0" w:color="auto"/>
        <w:bottom w:val="none" w:sz="0" w:space="0" w:color="auto"/>
        <w:right w:val="none" w:sz="0" w:space="0" w:color="auto"/>
      </w:divBdr>
    </w:div>
    <w:div w:id="194193070">
      <w:bodyDiv w:val="1"/>
      <w:marLeft w:val="0"/>
      <w:marRight w:val="0"/>
      <w:marTop w:val="0"/>
      <w:marBottom w:val="0"/>
      <w:divBdr>
        <w:top w:val="none" w:sz="0" w:space="0" w:color="auto"/>
        <w:left w:val="none" w:sz="0" w:space="0" w:color="auto"/>
        <w:bottom w:val="none" w:sz="0" w:space="0" w:color="auto"/>
        <w:right w:val="none" w:sz="0" w:space="0" w:color="auto"/>
      </w:divBdr>
    </w:div>
    <w:div w:id="196283936">
      <w:bodyDiv w:val="1"/>
      <w:marLeft w:val="0"/>
      <w:marRight w:val="0"/>
      <w:marTop w:val="0"/>
      <w:marBottom w:val="0"/>
      <w:divBdr>
        <w:top w:val="none" w:sz="0" w:space="0" w:color="auto"/>
        <w:left w:val="none" w:sz="0" w:space="0" w:color="auto"/>
        <w:bottom w:val="none" w:sz="0" w:space="0" w:color="auto"/>
        <w:right w:val="none" w:sz="0" w:space="0" w:color="auto"/>
      </w:divBdr>
    </w:div>
    <w:div w:id="221063316">
      <w:bodyDiv w:val="1"/>
      <w:marLeft w:val="0"/>
      <w:marRight w:val="0"/>
      <w:marTop w:val="0"/>
      <w:marBottom w:val="0"/>
      <w:divBdr>
        <w:top w:val="none" w:sz="0" w:space="0" w:color="auto"/>
        <w:left w:val="none" w:sz="0" w:space="0" w:color="auto"/>
        <w:bottom w:val="none" w:sz="0" w:space="0" w:color="auto"/>
        <w:right w:val="none" w:sz="0" w:space="0" w:color="auto"/>
      </w:divBdr>
    </w:div>
    <w:div w:id="272713888">
      <w:bodyDiv w:val="1"/>
      <w:marLeft w:val="0"/>
      <w:marRight w:val="0"/>
      <w:marTop w:val="0"/>
      <w:marBottom w:val="0"/>
      <w:divBdr>
        <w:top w:val="none" w:sz="0" w:space="0" w:color="auto"/>
        <w:left w:val="none" w:sz="0" w:space="0" w:color="auto"/>
        <w:bottom w:val="none" w:sz="0" w:space="0" w:color="auto"/>
        <w:right w:val="none" w:sz="0" w:space="0" w:color="auto"/>
      </w:divBdr>
    </w:div>
    <w:div w:id="290331206">
      <w:bodyDiv w:val="1"/>
      <w:marLeft w:val="0"/>
      <w:marRight w:val="0"/>
      <w:marTop w:val="0"/>
      <w:marBottom w:val="0"/>
      <w:divBdr>
        <w:top w:val="none" w:sz="0" w:space="0" w:color="auto"/>
        <w:left w:val="none" w:sz="0" w:space="0" w:color="auto"/>
        <w:bottom w:val="none" w:sz="0" w:space="0" w:color="auto"/>
        <w:right w:val="none" w:sz="0" w:space="0" w:color="auto"/>
      </w:divBdr>
    </w:div>
    <w:div w:id="316687270">
      <w:bodyDiv w:val="1"/>
      <w:marLeft w:val="0"/>
      <w:marRight w:val="0"/>
      <w:marTop w:val="0"/>
      <w:marBottom w:val="0"/>
      <w:divBdr>
        <w:top w:val="none" w:sz="0" w:space="0" w:color="auto"/>
        <w:left w:val="none" w:sz="0" w:space="0" w:color="auto"/>
        <w:bottom w:val="none" w:sz="0" w:space="0" w:color="auto"/>
        <w:right w:val="none" w:sz="0" w:space="0" w:color="auto"/>
      </w:divBdr>
    </w:div>
    <w:div w:id="329718575">
      <w:bodyDiv w:val="1"/>
      <w:marLeft w:val="0"/>
      <w:marRight w:val="0"/>
      <w:marTop w:val="0"/>
      <w:marBottom w:val="0"/>
      <w:divBdr>
        <w:top w:val="none" w:sz="0" w:space="0" w:color="auto"/>
        <w:left w:val="none" w:sz="0" w:space="0" w:color="auto"/>
        <w:bottom w:val="none" w:sz="0" w:space="0" w:color="auto"/>
        <w:right w:val="none" w:sz="0" w:space="0" w:color="auto"/>
      </w:divBdr>
    </w:div>
    <w:div w:id="356321619">
      <w:bodyDiv w:val="1"/>
      <w:marLeft w:val="0"/>
      <w:marRight w:val="0"/>
      <w:marTop w:val="0"/>
      <w:marBottom w:val="0"/>
      <w:divBdr>
        <w:top w:val="none" w:sz="0" w:space="0" w:color="auto"/>
        <w:left w:val="none" w:sz="0" w:space="0" w:color="auto"/>
        <w:bottom w:val="none" w:sz="0" w:space="0" w:color="auto"/>
        <w:right w:val="none" w:sz="0" w:space="0" w:color="auto"/>
      </w:divBdr>
    </w:div>
    <w:div w:id="362369190">
      <w:bodyDiv w:val="1"/>
      <w:marLeft w:val="0"/>
      <w:marRight w:val="0"/>
      <w:marTop w:val="0"/>
      <w:marBottom w:val="0"/>
      <w:divBdr>
        <w:top w:val="none" w:sz="0" w:space="0" w:color="auto"/>
        <w:left w:val="none" w:sz="0" w:space="0" w:color="auto"/>
        <w:bottom w:val="none" w:sz="0" w:space="0" w:color="auto"/>
        <w:right w:val="none" w:sz="0" w:space="0" w:color="auto"/>
      </w:divBdr>
    </w:div>
    <w:div w:id="423385670">
      <w:bodyDiv w:val="1"/>
      <w:marLeft w:val="0"/>
      <w:marRight w:val="0"/>
      <w:marTop w:val="0"/>
      <w:marBottom w:val="0"/>
      <w:divBdr>
        <w:top w:val="none" w:sz="0" w:space="0" w:color="auto"/>
        <w:left w:val="none" w:sz="0" w:space="0" w:color="auto"/>
        <w:bottom w:val="none" w:sz="0" w:space="0" w:color="auto"/>
        <w:right w:val="none" w:sz="0" w:space="0" w:color="auto"/>
      </w:divBdr>
    </w:div>
    <w:div w:id="423453103">
      <w:bodyDiv w:val="1"/>
      <w:marLeft w:val="0"/>
      <w:marRight w:val="0"/>
      <w:marTop w:val="0"/>
      <w:marBottom w:val="0"/>
      <w:divBdr>
        <w:top w:val="none" w:sz="0" w:space="0" w:color="auto"/>
        <w:left w:val="none" w:sz="0" w:space="0" w:color="auto"/>
        <w:bottom w:val="none" w:sz="0" w:space="0" w:color="auto"/>
        <w:right w:val="none" w:sz="0" w:space="0" w:color="auto"/>
      </w:divBdr>
    </w:div>
    <w:div w:id="424348050">
      <w:bodyDiv w:val="1"/>
      <w:marLeft w:val="0"/>
      <w:marRight w:val="0"/>
      <w:marTop w:val="0"/>
      <w:marBottom w:val="0"/>
      <w:divBdr>
        <w:top w:val="none" w:sz="0" w:space="0" w:color="auto"/>
        <w:left w:val="none" w:sz="0" w:space="0" w:color="auto"/>
        <w:bottom w:val="none" w:sz="0" w:space="0" w:color="auto"/>
        <w:right w:val="none" w:sz="0" w:space="0" w:color="auto"/>
      </w:divBdr>
    </w:div>
    <w:div w:id="425536091">
      <w:bodyDiv w:val="1"/>
      <w:marLeft w:val="0"/>
      <w:marRight w:val="0"/>
      <w:marTop w:val="0"/>
      <w:marBottom w:val="0"/>
      <w:divBdr>
        <w:top w:val="none" w:sz="0" w:space="0" w:color="auto"/>
        <w:left w:val="none" w:sz="0" w:space="0" w:color="auto"/>
        <w:bottom w:val="none" w:sz="0" w:space="0" w:color="auto"/>
        <w:right w:val="none" w:sz="0" w:space="0" w:color="auto"/>
      </w:divBdr>
    </w:div>
    <w:div w:id="447434300">
      <w:bodyDiv w:val="1"/>
      <w:marLeft w:val="0"/>
      <w:marRight w:val="0"/>
      <w:marTop w:val="0"/>
      <w:marBottom w:val="0"/>
      <w:divBdr>
        <w:top w:val="none" w:sz="0" w:space="0" w:color="auto"/>
        <w:left w:val="none" w:sz="0" w:space="0" w:color="auto"/>
        <w:bottom w:val="none" w:sz="0" w:space="0" w:color="auto"/>
        <w:right w:val="none" w:sz="0" w:space="0" w:color="auto"/>
      </w:divBdr>
    </w:div>
    <w:div w:id="541094212">
      <w:bodyDiv w:val="1"/>
      <w:marLeft w:val="0"/>
      <w:marRight w:val="0"/>
      <w:marTop w:val="0"/>
      <w:marBottom w:val="0"/>
      <w:divBdr>
        <w:top w:val="none" w:sz="0" w:space="0" w:color="auto"/>
        <w:left w:val="none" w:sz="0" w:space="0" w:color="auto"/>
        <w:bottom w:val="none" w:sz="0" w:space="0" w:color="auto"/>
        <w:right w:val="none" w:sz="0" w:space="0" w:color="auto"/>
      </w:divBdr>
    </w:div>
    <w:div w:id="573734489">
      <w:bodyDiv w:val="1"/>
      <w:marLeft w:val="0"/>
      <w:marRight w:val="0"/>
      <w:marTop w:val="0"/>
      <w:marBottom w:val="0"/>
      <w:divBdr>
        <w:top w:val="none" w:sz="0" w:space="0" w:color="auto"/>
        <w:left w:val="none" w:sz="0" w:space="0" w:color="auto"/>
        <w:bottom w:val="none" w:sz="0" w:space="0" w:color="auto"/>
        <w:right w:val="none" w:sz="0" w:space="0" w:color="auto"/>
      </w:divBdr>
    </w:div>
    <w:div w:id="581648897">
      <w:bodyDiv w:val="1"/>
      <w:marLeft w:val="0"/>
      <w:marRight w:val="0"/>
      <w:marTop w:val="0"/>
      <w:marBottom w:val="0"/>
      <w:divBdr>
        <w:top w:val="none" w:sz="0" w:space="0" w:color="auto"/>
        <w:left w:val="none" w:sz="0" w:space="0" w:color="auto"/>
        <w:bottom w:val="none" w:sz="0" w:space="0" w:color="auto"/>
        <w:right w:val="none" w:sz="0" w:space="0" w:color="auto"/>
      </w:divBdr>
    </w:div>
    <w:div w:id="628128253">
      <w:bodyDiv w:val="1"/>
      <w:marLeft w:val="0"/>
      <w:marRight w:val="0"/>
      <w:marTop w:val="0"/>
      <w:marBottom w:val="0"/>
      <w:divBdr>
        <w:top w:val="none" w:sz="0" w:space="0" w:color="auto"/>
        <w:left w:val="none" w:sz="0" w:space="0" w:color="auto"/>
        <w:bottom w:val="none" w:sz="0" w:space="0" w:color="auto"/>
        <w:right w:val="none" w:sz="0" w:space="0" w:color="auto"/>
      </w:divBdr>
    </w:div>
    <w:div w:id="667631686">
      <w:bodyDiv w:val="1"/>
      <w:marLeft w:val="0"/>
      <w:marRight w:val="0"/>
      <w:marTop w:val="0"/>
      <w:marBottom w:val="0"/>
      <w:divBdr>
        <w:top w:val="none" w:sz="0" w:space="0" w:color="auto"/>
        <w:left w:val="none" w:sz="0" w:space="0" w:color="auto"/>
        <w:bottom w:val="none" w:sz="0" w:space="0" w:color="auto"/>
        <w:right w:val="none" w:sz="0" w:space="0" w:color="auto"/>
      </w:divBdr>
    </w:div>
    <w:div w:id="679089360">
      <w:bodyDiv w:val="1"/>
      <w:marLeft w:val="0"/>
      <w:marRight w:val="0"/>
      <w:marTop w:val="0"/>
      <w:marBottom w:val="0"/>
      <w:divBdr>
        <w:top w:val="none" w:sz="0" w:space="0" w:color="auto"/>
        <w:left w:val="none" w:sz="0" w:space="0" w:color="auto"/>
        <w:bottom w:val="none" w:sz="0" w:space="0" w:color="auto"/>
        <w:right w:val="none" w:sz="0" w:space="0" w:color="auto"/>
      </w:divBdr>
    </w:div>
    <w:div w:id="683476828">
      <w:bodyDiv w:val="1"/>
      <w:marLeft w:val="0"/>
      <w:marRight w:val="0"/>
      <w:marTop w:val="0"/>
      <w:marBottom w:val="0"/>
      <w:divBdr>
        <w:top w:val="none" w:sz="0" w:space="0" w:color="auto"/>
        <w:left w:val="none" w:sz="0" w:space="0" w:color="auto"/>
        <w:bottom w:val="none" w:sz="0" w:space="0" w:color="auto"/>
        <w:right w:val="none" w:sz="0" w:space="0" w:color="auto"/>
      </w:divBdr>
    </w:div>
    <w:div w:id="710347023">
      <w:bodyDiv w:val="1"/>
      <w:marLeft w:val="0"/>
      <w:marRight w:val="0"/>
      <w:marTop w:val="0"/>
      <w:marBottom w:val="0"/>
      <w:divBdr>
        <w:top w:val="none" w:sz="0" w:space="0" w:color="auto"/>
        <w:left w:val="none" w:sz="0" w:space="0" w:color="auto"/>
        <w:bottom w:val="none" w:sz="0" w:space="0" w:color="auto"/>
        <w:right w:val="none" w:sz="0" w:space="0" w:color="auto"/>
      </w:divBdr>
    </w:div>
    <w:div w:id="731737845">
      <w:bodyDiv w:val="1"/>
      <w:marLeft w:val="0"/>
      <w:marRight w:val="0"/>
      <w:marTop w:val="0"/>
      <w:marBottom w:val="0"/>
      <w:divBdr>
        <w:top w:val="none" w:sz="0" w:space="0" w:color="auto"/>
        <w:left w:val="none" w:sz="0" w:space="0" w:color="auto"/>
        <w:bottom w:val="none" w:sz="0" w:space="0" w:color="auto"/>
        <w:right w:val="none" w:sz="0" w:space="0" w:color="auto"/>
      </w:divBdr>
    </w:div>
    <w:div w:id="745804976">
      <w:bodyDiv w:val="1"/>
      <w:marLeft w:val="0"/>
      <w:marRight w:val="0"/>
      <w:marTop w:val="0"/>
      <w:marBottom w:val="0"/>
      <w:divBdr>
        <w:top w:val="none" w:sz="0" w:space="0" w:color="auto"/>
        <w:left w:val="none" w:sz="0" w:space="0" w:color="auto"/>
        <w:bottom w:val="none" w:sz="0" w:space="0" w:color="auto"/>
        <w:right w:val="none" w:sz="0" w:space="0" w:color="auto"/>
      </w:divBdr>
    </w:div>
    <w:div w:id="753480442">
      <w:bodyDiv w:val="1"/>
      <w:marLeft w:val="0"/>
      <w:marRight w:val="0"/>
      <w:marTop w:val="0"/>
      <w:marBottom w:val="0"/>
      <w:divBdr>
        <w:top w:val="none" w:sz="0" w:space="0" w:color="auto"/>
        <w:left w:val="none" w:sz="0" w:space="0" w:color="auto"/>
        <w:bottom w:val="none" w:sz="0" w:space="0" w:color="auto"/>
        <w:right w:val="none" w:sz="0" w:space="0" w:color="auto"/>
      </w:divBdr>
    </w:div>
    <w:div w:id="815727041">
      <w:bodyDiv w:val="1"/>
      <w:marLeft w:val="0"/>
      <w:marRight w:val="0"/>
      <w:marTop w:val="0"/>
      <w:marBottom w:val="0"/>
      <w:divBdr>
        <w:top w:val="none" w:sz="0" w:space="0" w:color="auto"/>
        <w:left w:val="none" w:sz="0" w:space="0" w:color="auto"/>
        <w:bottom w:val="none" w:sz="0" w:space="0" w:color="auto"/>
        <w:right w:val="none" w:sz="0" w:space="0" w:color="auto"/>
      </w:divBdr>
    </w:div>
    <w:div w:id="846673923">
      <w:bodyDiv w:val="1"/>
      <w:marLeft w:val="0"/>
      <w:marRight w:val="0"/>
      <w:marTop w:val="0"/>
      <w:marBottom w:val="0"/>
      <w:divBdr>
        <w:top w:val="none" w:sz="0" w:space="0" w:color="auto"/>
        <w:left w:val="none" w:sz="0" w:space="0" w:color="auto"/>
        <w:bottom w:val="none" w:sz="0" w:space="0" w:color="auto"/>
        <w:right w:val="none" w:sz="0" w:space="0" w:color="auto"/>
      </w:divBdr>
    </w:div>
    <w:div w:id="855925625">
      <w:bodyDiv w:val="1"/>
      <w:marLeft w:val="0"/>
      <w:marRight w:val="0"/>
      <w:marTop w:val="0"/>
      <w:marBottom w:val="0"/>
      <w:divBdr>
        <w:top w:val="none" w:sz="0" w:space="0" w:color="auto"/>
        <w:left w:val="none" w:sz="0" w:space="0" w:color="auto"/>
        <w:bottom w:val="none" w:sz="0" w:space="0" w:color="auto"/>
        <w:right w:val="none" w:sz="0" w:space="0" w:color="auto"/>
      </w:divBdr>
    </w:div>
    <w:div w:id="871455607">
      <w:bodyDiv w:val="1"/>
      <w:marLeft w:val="0"/>
      <w:marRight w:val="0"/>
      <w:marTop w:val="0"/>
      <w:marBottom w:val="0"/>
      <w:divBdr>
        <w:top w:val="none" w:sz="0" w:space="0" w:color="auto"/>
        <w:left w:val="none" w:sz="0" w:space="0" w:color="auto"/>
        <w:bottom w:val="none" w:sz="0" w:space="0" w:color="auto"/>
        <w:right w:val="none" w:sz="0" w:space="0" w:color="auto"/>
      </w:divBdr>
    </w:div>
    <w:div w:id="882714435">
      <w:bodyDiv w:val="1"/>
      <w:marLeft w:val="0"/>
      <w:marRight w:val="0"/>
      <w:marTop w:val="0"/>
      <w:marBottom w:val="0"/>
      <w:divBdr>
        <w:top w:val="none" w:sz="0" w:space="0" w:color="auto"/>
        <w:left w:val="none" w:sz="0" w:space="0" w:color="auto"/>
        <w:bottom w:val="none" w:sz="0" w:space="0" w:color="auto"/>
        <w:right w:val="none" w:sz="0" w:space="0" w:color="auto"/>
      </w:divBdr>
    </w:div>
    <w:div w:id="922185025">
      <w:bodyDiv w:val="1"/>
      <w:marLeft w:val="0"/>
      <w:marRight w:val="0"/>
      <w:marTop w:val="0"/>
      <w:marBottom w:val="0"/>
      <w:divBdr>
        <w:top w:val="none" w:sz="0" w:space="0" w:color="auto"/>
        <w:left w:val="none" w:sz="0" w:space="0" w:color="auto"/>
        <w:bottom w:val="none" w:sz="0" w:space="0" w:color="auto"/>
        <w:right w:val="none" w:sz="0" w:space="0" w:color="auto"/>
      </w:divBdr>
    </w:div>
    <w:div w:id="988948108">
      <w:bodyDiv w:val="1"/>
      <w:marLeft w:val="0"/>
      <w:marRight w:val="0"/>
      <w:marTop w:val="0"/>
      <w:marBottom w:val="0"/>
      <w:divBdr>
        <w:top w:val="none" w:sz="0" w:space="0" w:color="auto"/>
        <w:left w:val="none" w:sz="0" w:space="0" w:color="auto"/>
        <w:bottom w:val="none" w:sz="0" w:space="0" w:color="auto"/>
        <w:right w:val="none" w:sz="0" w:space="0" w:color="auto"/>
      </w:divBdr>
    </w:div>
    <w:div w:id="1063791244">
      <w:bodyDiv w:val="1"/>
      <w:marLeft w:val="0"/>
      <w:marRight w:val="0"/>
      <w:marTop w:val="0"/>
      <w:marBottom w:val="0"/>
      <w:divBdr>
        <w:top w:val="none" w:sz="0" w:space="0" w:color="auto"/>
        <w:left w:val="none" w:sz="0" w:space="0" w:color="auto"/>
        <w:bottom w:val="none" w:sz="0" w:space="0" w:color="auto"/>
        <w:right w:val="none" w:sz="0" w:space="0" w:color="auto"/>
      </w:divBdr>
    </w:div>
    <w:div w:id="1064446796">
      <w:bodyDiv w:val="1"/>
      <w:marLeft w:val="0"/>
      <w:marRight w:val="0"/>
      <w:marTop w:val="0"/>
      <w:marBottom w:val="0"/>
      <w:divBdr>
        <w:top w:val="none" w:sz="0" w:space="0" w:color="auto"/>
        <w:left w:val="none" w:sz="0" w:space="0" w:color="auto"/>
        <w:bottom w:val="none" w:sz="0" w:space="0" w:color="auto"/>
        <w:right w:val="none" w:sz="0" w:space="0" w:color="auto"/>
      </w:divBdr>
    </w:div>
    <w:div w:id="1069112644">
      <w:bodyDiv w:val="1"/>
      <w:marLeft w:val="0"/>
      <w:marRight w:val="0"/>
      <w:marTop w:val="0"/>
      <w:marBottom w:val="0"/>
      <w:divBdr>
        <w:top w:val="none" w:sz="0" w:space="0" w:color="auto"/>
        <w:left w:val="none" w:sz="0" w:space="0" w:color="auto"/>
        <w:bottom w:val="none" w:sz="0" w:space="0" w:color="auto"/>
        <w:right w:val="none" w:sz="0" w:space="0" w:color="auto"/>
      </w:divBdr>
    </w:div>
    <w:div w:id="1122304967">
      <w:bodyDiv w:val="1"/>
      <w:marLeft w:val="0"/>
      <w:marRight w:val="0"/>
      <w:marTop w:val="0"/>
      <w:marBottom w:val="0"/>
      <w:divBdr>
        <w:top w:val="none" w:sz="0" w:space="0" w:color="auto"/>
        <w:left w:val="none" w:sz="0" w:space="0" w:color="auto"/>
        <w:bottom w:val="none" w:sz="0" w:space="0" w:color="auto"/>
        <w:right w:val="none" w:sz="0" w:space="0" w:color="auto"/>
      </w:divBdr>
    </w:div>
    <w:div w:id="1136534325">
      <w:bodyDiv w:val="1"/>
      <w:marLeft w:val="0"/>
      <w:marRight w:val="0"/>
      <w:marTop w:val="0"/>
      <w:marBottom w:val="0"/>
      <w:divBdr>
        <w:top w:val="none" w:sz="0" w:space="0" w:color="auto"/>
        <w:left w:val="none" w:sz="0" w:space="0" w:color="auto"/>
        <w:bottom w:val="none" w:sz="0" w:space="0" w:color="auto"/>
        <w:right w:val="none" w:sz="0" w:space="0" w:color="auto"/>
      </w:divBdr>
    </w:div>
    <w:div w:id="1138915797">
      <w:bodyDiv w:val="1"/>
      <w:marLeft w:val="0"/>
      <w:marRight w:val="0"/>
      <w:marTop w:val="0"/>
      <w:marBottom w:val="0"/>
      <w:divBdr>
        <w:top w:val="none" w:sz="0" w:space="0" w:color="auto"/>
        <w:left w:val="none" w:sz="0" w:space="0" w:color="auto"/>
        <w:bottom w:val="none" w:sz="0" w:space="0" w:color="auto"/>
        <w:right w:val="none" w:sz="0" w:space="0" w:color="auto"/>
      </w:divBdr>
    </w:div>
    <w:div w:id="1180389297">
      <w:bodyDiv w:val="1"/>
      <w:marLeft w:val="0"/>
      <w:marRight w:val="0"/>
      <w:marTop w:val="0"/>
      <w:marBottom w:val="0"/>
      <w:divBdr>
        <w:top w:val="none" w:sz="0" w:space="0" w:color="auto"/>
        <w:left w:val="none" w:sz="0" w:space="0" w:color="auto"/>
        <w:bottom w:val="none" w:sz="0" w:space="0" w:color="auto"/>
        <w:right w:val="none" w:sz="0" w:space="0" w:color="auto"/>
      </w:divBdr>
    </w:div>
    <w:div w:id="1181970496">
      <w:bodyDiv w:val="1"/>
      <w:marLeft w:val="0"/>
      <w:marRight w:val="0"/>
      <w:marTop w:val="0"/>
      <w:marBottom w:val="0"/>
      <w:divBdr>
        <w:top w:val="none" w:sz="0" w:space="0" w:color="auto"/>
        <w:left w:val="none" w:sz="0" w:space="0" w:color="auto"/>
        <w:bottom w:val="none" w:sz="0" w:space="0" w:color="auto"/>
        <w:right w:val="none" w:sz="0" w:space="0" w:color="auto"/>
      </w:divBdr>
    </w:div>
    <w:div w:id="1203447155">
      <w:bodyDiv w:val="1"/>
      <w:marLeft w:val="0"/>
      <w:marRight w:val="0"/>
      <w:marTop w:val="0"/>
      <w:marBottom w:val="0"/>
      <w:divBdr>
        <w:top w:val="none" w:sz="0" w:space="0" w:color="auto"/>
        <w:left w:val="none" w:sz="0" w:space="0" w:color="auto"/>
        <w:bottom w:val="none" w:sz="0" w:space="0" w:color="auto"/>
        <w:right w:val="none" w:sz="0" w:space="0" w:color="auto"/>
      </w:divBdr>
    </w:div>
    <w:div w:id="1216742134">
      <w:bodyDiv w:val="1"/>
      <w:marLeft w:val="0"/>
      <w:marRight w:val="0"/>
      <w:marTop w:val="0"/>
      <w:marBottom w:val="0"/>
      <w:divBdr>
        <w:top w:val="none" w:sz="0" w:space="0" w:color="auto"/>
        <w:left w:val="none" w:sz="0" w:space="0" w:color="auto"/>
        <w:bottom w:val="none" w:sz="0" w:space="0" w:color="auto"/>
        <w:right w:val="none" w:sz="0" w:space="0" w:color="auto"/>
      </w:divBdr>
    </w:div>
    <w:div w:id="1267693652">
      <w:bodyDiv w:val="1"/>
      <w:marLeft w:val="0"/>
      <w:marRight w:val="0"/>
      <w:marTop w:val="0"/>
      <w:marBottom w:val="0"/>
      <w:divBdr>
        <w:top w:val="none" w:sz="0" w:space="0" w:color="auto"/>
        <w:left w:val="none" w:sz="0" w:space="0" w:color="auto"/>
        <w:bottom w:val="none" w:sz="0" w:space="0" w:color="auto"/>
        <w:right w:val="none" w:sz="0" w:space="0" w:color="auto"/>
      </w:divBdr>
    </w:div>
    <w:div w:id="1272014201">
      <w:bodyDiv w:val="1"/>
      <w:marLeft w:val="0"/>
      <w:marRight w:val="0"/>
      <w:marTop w:val="0"/>
      <w:marBottom w:val="0"/>
      <w:divBdr>
        <w:top w:val="none" w:sz="0" w:space="0" w:color="auto"/>
        <w:left w:val="none" w:sz="0" w:space="0" w:color="auto"/>
        <w:bottom w:val="none" w:sz="0" w:space="0" w:color="auto"/>
        <w:right w:val="none" w:sz="0" w:space="0" w:color="auto"/>
      </w:divBdr>
    </w:div>
    <w:div w:id="1277175409">
      <w:bodyDiv w:val="1"/>
      <w:marLeft w:val="0"/>
      <w:marRight w:val="0"/>
      <w:marTop w:val="0"/>
      <w:marBottom w:val="0"/>
      <w:divBdr>
        <w:top w:val="none" w:sz="0" w:space="0" w:color="auto"/>
        <w:left w:val="none" w:sz="0" w:space="0" w:color="auto"/>
        <w:bottom w:val="none" w:sz="0" w:space="0" w:color="auto"/>
        <w:right w:val="none" w:sz="0" w:space="0" w:color="auto"/>
      </w:divBdr>
    </w:div>
    <w:div w:id="1351837175">
      <w:bodyDiv w:val="1"/>
      <w:marLeft w:val="0"/>
      <w:marRight w:val="0"/>
      <w:marTop w:val="0"/>
      <w:marBottom w:val="0"/>
      <w:divBdr>
        <w:top w:val="none" w:sz="0" w:space="0" w:color="auto"/>
        <w:left w:val="none" w:sz="0" w:space="0" w:color="auto"/>
        <w:bottom w:val="none" w:sz="0" w:space="0" w:color="auto"/>
        <w:right w:val="none" w:sz="0" w:space="0" w:color="auto"/>
      </w:divBdr>
    </w:div>
    <w:div w:id="1378896740">
      <w:bodyDiv w:val="1"/>
      <w:marLeft w:val="0"/>
      <w:marRight w:val="0"/>
      <w:marTop w:val="0"/>
      <w:marBottom w:val="0"/>
      <w:divBdr>
        <w:top w:val="none" w:sz="0" w:space="0" w:color="auto"/>
        <w:left w:val="none" w:sz="0" w:space="0" w:color="auto"/>
        <w:bottom w:val="none" w:sz="0" w:space="0" w:color="auto"/>
        <w:right w:val="none" w:sz="0" w:space="0" w:color="auto"/>
      </w:divBdr>
    </w:div>
    <w:div w:id="1416246832">
      <w:bodyDiv w:val="1"/>
      <w:marLeft w:val="0"/>
      <w:marRight w:val="0"/>
      <w:marTop w:val="0"/>
      <w:marBottom w:val="0"/>
      <w:divBdr>
        <w:top w:val="none" w:sz="0" w:space="0" w:color="auto"/>
        <w:left w:val="none" w:sz="0" w:space="0" w:color="auto"/>
        <w:bottom w:val="none" w:sz="0" w:space="0" w:color="auto"/>
        <w:right w:val="none" w:sz="0" w:space="0" w:color="auto"/>
      </w:divBdr>
    </w:div>
    <w:div w:id="1426850428">
      <w:bodyDiv w:val="1"/>
      <w:marLeft w:val="0"/>
      <w:marRight w:val="0"/>
      <w:marTop w:val="0"/>
      <w:marBottom w:val="0"/>
      <w:divBdr>
        <w:top w:val="none" w:sz="0" w:space="0" w:color="auto"/>
        <w:left w:val="none" w:sz="0" w:space="0" w:color="auto"/>
        <w:bottom w:val="none" w:sz="0" w:space="0" w:color="auto"/>
        <w:right w:val="none" w:sz="0" w:space="0" w:color="auto"/>
      </w:divBdr>
    </w:div>
    <w:div w:id="1429694518">
      <w:bodyDiv w:val="1"/>
      <w:marLeft w:val="0"/>
      <w:marRight w:val="0"/>
      <w:marTop w:val="0"/>
      <w:marBottom w:val="0"/>
      <w:divBdr>
        <w:top w:val="none" w:sz="0" w:space="0" w:color="auto"/>
        <w:left w:val="none" w:sz="0" w:space="0" w:color="auto"/>
        <w:bottom w:val="none" w:sz="0" w:space="0" w:color="auto"/>
        <w:right w:val="none" w:sz="0" w:space="0" w:color="auto"/>
      </w:divBdr>
    </w:div>
    <w:div w:id="1449007095">
      <w:bodyDiv w:val="1"/>
      <w:marLeft w:val="0"/>
      <w:marRight w:val="0"/>
      <w:marTop w:val="0"/>
      <w:marBottom w:val="0"/>
      <w:divBdr>
        <w:top w:val="none" w:sz="0" w:space="0" w:color="auto"/>
        <w:left w:val="none" w:sz="0" w:space="0" w:color="auto"/>
        <w:bottom w:val="none" w:sz="0" w:space="0" w:color="auto"/>
        <w:right w:val="none" w:sz="0" w:space="0" w:color="auto"/>
      </w:divBdr>
    </w:div>
    <w:div w:id="1539706511">
      <w:bodyDiv w:val="1"/>
      <w:marLeft w:val="0"/>
      <w:marRight w:val="0"/>
      <w:marTop w:val="0"/>
      <w:marBottom w:val="0"/>
      <w:divBdr>
        <w:top w:val="none" w:sz="0" w:space="0" w:color="auto"/>
        <w:left w:val="none" w:sz="0" w:space="0" w:color="auto"/>
        <w:bottom w:val="none" w:sz="0" w:space="0" w:color="auto"/>
        <w:right w:val="none" w:sz="0" w:space="0" w:color="auto"/>
      </w:divBdr>
    </w:div>
    <w:div w:id="1550532080">
      <w:bodyDiv w:val="1"/>
      <w:marLeft w:val="0"/>
      <w:marRight w:val="0"/>
      <w:marTop w:val="0"/>
      <w:marBottom w:val="0"/>
      <w:divBdr>
        <w:top w:val="none" w:sz="0" w:space="0" w:color="auto"/>
        <w:left w:val="none" w:sz="0" w:space="0" w:color="auto"/>
        <w:bottom w:val="none" w:sz="0" w:space="0" w:color="auto"/>
        <w:right w:val="none" w:sz="0" w:space="0" w:color="auto"/>
      </w:divBdr>
    </w:div>
    <w:div w:id="1652832488">
      <w:bodyDiv w:val="1"/>
      <w:marLeft w:val="0"/>
      <w:marRight w:val="0"/>
      <w:marTop w:val="0"/>
      <w:marBottom w:val="0"/>
      <w:divBdr>
        <w:top w:val="none" w:sz="0" w:space="0" w:color="auto"/>
        <w:left w:val="none" w:sz="0" w:space="0" w:color="auto"/>
        <w:bottom w:val="none" w:sz="0" w:space="0" w:color="auto"/>
        <w:right w:val="none" w:sz="0" w:space="0" w:color="auto"/>
      </w:divBdr>
    </w:div>
    <w:div w:id="1660234103">
      <w:bodyDiv w:val="1"/>
      <w:marLeft w:val="0"/>
      <w:marRight w:val="0"/>
      <w:marTop w:val="0"/>
      <w:marBottom w:val="0"/>
      <w:divBdr>
        <w:top w:val="none" w:sz="0" w:space="0" w:color="auto"/>
        <w:left w:val="none" w:sz="0" w:space="0" w:color="auto"/>
        <w:bottom w:val="none" w:sz="0" w:space="0" w:color="auto"/>
        <w:right w:val="none" w:sz="0" w:space="0" w:color="auto"/>
      </w:divBdr>
    </w:div>
    <w:div w:id="1685404618">
      <w:bodyDiv w:val="1"/>
      <w:marLeft w:val="0"/>
      <w:marRight w:val="0"/>
      <w:marTop w:val="0"/>
      <w:marBottom w:val="0"/>
      <w:divBdr>
        <w:top w:val="none" w:sz="0" w:space="0" w:color="auto"/>
        <w:left w:val="none" w:sz="0" w:space="0" w:color="auto"/>
        <w:bottom w:val="none" w:sz="0" w:space="0" w:color="auto"/>
        <w:right w:val="none" w:sz="0" w:space="0" w:color="auto"/>
      </w:divBdr>
    </w:div>
    <w:div w:id="1701929517">
      <w:bodyDiv w:val="1"/>
      <w:marLeft w:val="0"/>
      <w:marRight w:val="0"/>
      <w:marTop w:val="0"/>
      <w:marBottom w:val="0"/>
      <w:divBdr>
        <w:top w:val="none" w:sz="0" w:space="0" w:color="auto"/>
        <w:left w:val="none" w:sz="0" w:space="0" w:color="auto"/>
        <w:bottom w:val="none" w:sz="0" w:space="0" w:color="auto"/>
        <w:right w:val="none" w:sz="0" w:space="0" w:color="auto"/>
      </w:divBdr>
    </w:div>
    <w:div w:id="1751537248">
      <w:bodyDiv w:val="1"/>
      <w:marLeft w:val="0"/>
      <w:marRight w:val="0"/>
      <w:marTop w:val="0"/>
      <w:marBottom w:val="0"/>
      <w:divBdr>
        <w:top w:val="none" w:sz="0" w:space="0" w:color="auto"/>
        <w:left w:val="none" w:sz="0" w:space="0" w:color="auto"/>
        <w:bottom w:val="none" w:sz="0" w:space="0" w:color="auto"/>
        <w:right w:val="none" w:sz="0" w:space="0" w:color="auto"/>
      </w:divBdr>
    </w:div>
    <w:div w:id="1765152976">
      <w:bodyDiv w:val="1"/>
      <w:marLeft w:val="0"/>
      <w:marRight w:val="0"/>
      <w:marTop w:val="0"/>
      <w:marBottom w:val="0"/>
      <w:divBdr>
        <w:top w:val="none" w:sz="0" w:space="0" w:color="auto"/>
        <w:left w:val="none" w:sz="0" w:space="0" w:color="auto"/>
        <w:bottom w:val="none" w:sz="0" w:space="0" w:color="auto"/>
        <w:right w:val="none" w:sz="0" w:space="0" w:color="auto"/>
      </w:divBdr>
    </w:div>
    <w:div w:id="1784180685">
      <w:bodyDiv w:val="1"/>
      <w:marLeft w:val="0"/>
      <w:marRight w:val="0"/>
      <w:marTop w:val="0"/>
      <w:marBottom w:val="0"/>
      <w:divBdr>
        <w:top w:val="none" w:sz="0" w:space="0" w:color="auto"/>
        <w:left w:val="none" w:sz="0" w:space="0" w:color="auto"/>
        <w:bottom w:val="none" w:sz="0" w:space="0" w:color="auto"/>
        <w:right w:val="none" w:sz="0" w:space="0" w:color="auto"/>
      </w:divBdr>
    </w:div>
    <w:div w:id="1860505603">
      <w:bodyDiv w:val="1"/>
      <w:marLeft w:val="0"/>
      <w:marRight w:val="0"/>
      <w:marTop w:val="0"/>
      <w:marBottom w:val="0"/>
      <w:divBdr>
        <w:top w:val="none" w:sz="0" w:space="0" w:color="auto"/>
        <w:left w:val="none" w:sz="0" w:space="0" w:color="auto"/>
        <w:bottom w:val="none" w:sz="0" w:space="0" w:color="auto"/>
        <w:right w:val="none" w:sz="0" w:space="0" w:color="auto"/>
      </w:divBdr>
    </w:div>
    <w:div w:id="1881937561">
      <w:bodyDiv w:val="1"/>
      <w:marLeft w:val="0"/>
      <w:marRight w:val="0"/>
      <w:marTop w:val="0"/>
      <w:marBottom w:val="0"/>
      <w:divBdr>
        <w:top w:val="none" w:sz="0" w:space="0" w:color="auto"/>
        <w:left w:val="none" w:sz="0" w:space="0" w:color="auto"/>
        <w:bottom w:val="none" w:sz="0" w:space="0" w:color="auto"/>
        <w:right w:val="none" w:sz="0" w:space="0" w:color="auto"/>
      </w:divBdr>
    </w:div>
    <w:div w:id="1892618966">
      <w:bodyDiv w:val="1"/>
      <w:marLeft w:val="0"/>
      <w:marRight w:val="0"/>
      <w:marTop w:val="0"/>
      <w:marBottom w:val="0"/>
      <w:divBdr>
        <w:top w:val="none" w:sz="0" w:space="0" w:color="auto"/>
        <w:left w:val="none" w:sz="0" w:space="0" w:color="auto"/>
        <w:bottom w:val="none" w:sz="0" w:space="0" w:color="auto"/>
        <w:right w:val="none" w:sz="0" w:space="0" w:color="auto"/>
      </w:divBdr>
    </w:div>
    <w:div w:id="1935748298">
      <w:bodyDiv w:val="1"/>
      <w:marLeft w:val="0"/>
      <w:marRight w:val="0"/>
      <w:marTop w:val="0"/>
      <w:marBottom w:val="0"/>
      <w:divBdr>
        <w:top w:val="none" w:sz="0" w:space="0" w:color="auto"/>
        <w:left w:val="none" w:sz="0" w:space="0" w:color="auto"/>
        <w:bottom w:val="none" w:sz="0" w:space="0" w:color="auto"/>
        <w:right w:val="none" w:sz="0" w:space="0" w:color="auto"/>
      </w:divBdr>
    </w:div>
    <w:div w:id="1942911570">
      <w:bodyDiv w:val="1"/>
      <w:marLeft w:val="0"/>
      <w:marRight w:val="0"/>
      <w:marTop w:val="0"/>
      <w:marBottom w:val="0"/>
      <w:divBdr>
        <w:top w:val="none" w:sz="0" w:space="0" w:color="auto"/>
        <w:left w:val="none" w:sz="0" w:space="0" w:color="auto"/>
        <w:bottom w:val="none" w:sz="0" w:space="0" w:color="auto"/>
        <w:right w:val="none" w:sz="0" w:space="0" w:color="auto"/>
      </w:divBdr>
    </w:div>
    <w:div w:id="1957058686">
      <w:bodyDiv w:val="1"/>
      <w:marLeft w:val="0"/>
      <w:marRight w:val="0"/>
      <w:marTop w:val="0"/>
      <w:marBottom w:val="0"/>
      <w:divBdr>
        <w:top w:val="none" w:sz="0" w:space="0" w:color="auto"/>
        <w:left w:val="none" w:sz="0" w:space="0" w:color="auto"/>
        <w:bottom w:val="none" w:sz="0" w:space="0" w:color="auto"/>
        <w:right w:val="none" w:sz="0" w:space="0" w:color="auto"/>
      </w:divBdr>
    </w:div>
    <w:div w:id="1962029424">
      <w:bodyDiv w:val="1"/>
      <w:marLeft w:val="0"/>
      <w:marRight w:val="0"/>
      <w:marTop w:val="0"/>
      <w:marBottom w:val="0"/>
      <w:divBdr>
        <w:top w:val="none" w:sz="0" w:space="0" w:color="auto"/>
        <w:left w:val="none" w:sz="0" w:space="0" w:color="auto"/>
        <w:bottom w:val="none" w:sz="0" w:space="0" w:color="auto"/>
        <w:right w:val="none" w:sz="0" w:space="0" w:color="auto"/>
      </w:divBdr>
    </w:div>
    <w:div w:id="1967003263">
      <w:bodyDiv w:val="1"/>
      <w:marLeft w:val="0"/>
      <w:marRight w:val="0"/>
      <w:marTop w:val="0"/>
      <w:marBottom w:val="0"/>
      <w:divBdr>
        <w:top w:val="none" w:sz="0" w:space="0" w:color="auto"/>
        <w:left w:val="none" w:sz="0" w:space="0" w:color="auto"/>
        <w:bottom w:val="none" w:sz="0" w:space="0" w:color="auto"/>
        <w:right w:val="none" w:sz="0" w:space="0" w:color="auto"/>
      </w:divBdr>
    </w:div>
    <w:div w:id="1984041778">
      <w:bodyDiv w:val="1"/>
      <w:marLeft w:val="0"/>
      <w:marRight w:val="0"/>
      <w:marTop w:val="0"/>
      <w:marBottom w:val="0"/>
      <w:divBdr>
        <w:top w:val="none" w:sz="0" w:space="0" w:color="auto"/>
        <w:left w:val="none" w:sz="0" w:space="0" w:color="auto"/>
        <w:bottom w:val="none" w:sz="0" w:space="0" w:color="auto"/>
        <w:right w:val="none" w:sz="0" w:space="0" w:color="auto"/>
      </w:divBdr>
    </w:div>
    <w:div w:id="1990360787">
      <w:bodyDiv w:val="1"/>
      <w:marLeft w:val="0"/>
      <w:marRight w:val="0"/>
      <w:marTop w:val="0"/>
      <w:marBottom w:val="0"/>
      <w:divBdr>
        <w:top w:val="none" w:sz="0" w:space="0" w:color="auto"/>
        <w:left w:val="none" w:sz="0" w:space="0" w:color="auto"/>
        <w:bottom w:val="none" w:sz="0" w:space="0" w:color="auto"/>
        <w:right w:val="none" w:sz="0" w:space="0" w:color="auto"/>
      </w:divBdr>
    </w:div>
    <w:div w:id="2005741105">
      <w:bodyDiv w:val="1"/>
      <w:marLeft w:val="0"/>
      <w:marRight w:val="0"/>
      <w:marTop w:val="0"/>
      <w:marBottom w:val="0"/>
      <w:divBdr>
        <w:top w:val="none" w:sz="0" w:space="0" w:color="auto"/>
        <w:left w:val="none" w:sz="0" w:space="0" w:color="auto"/>
        <w:bottom w:val="none" w:sz="0" w:space="0" w:color="auto"/>
        <w:right w:val="none" w:sz="0" w:space="0" w:color="auto"/>
      </w:divBdr>
    </w:div>
    <w:div w:id="2061662337">
      <w:bodyDiv w:val="1"/>
      <w:marLeft w:val="0"/>
      <w:marRight w:val="0"/>
      <w:marTop w:val="0"/>
      <w:marBottom w:val="0"/>
      <w:divBdr>
        <w:top w:val="none" w:sz="0" w:space="0" w:color="auto"/>
        <w:left w:val="none" w:sz="0" w:space="0" w:color="auto"/>
        <w:bottom w:val="none" w:sz="0" w:space="0" w:color="auto"/>
        <w:right w:val="none" w:sz="0" w:space="0" w:color="auto"/>
      </w:divBdr>
    </w:div>
    <w:div w:id="2076852918">
      <w:bodyDiv w:val="1"/>
      <w:marLeft w:val="0"/>
      <w:marRight w:val="0"/>
      <w:marTop w:val="0"/>
      <w:marBottom w:val="0"/>
      <w:divBdr>
        <w:top w:val="none" w:sz="0" w:space="0" w:color="auto"/>
        <w:left w:val="none" w:sz="0" w:space="0" w:color="auto"/>
        <w:bottom w:val="none" w:sz="0" w:space="0" w:color="auto"/>
        <w:right w:val="none" w:sz="0" w:space="0" w:color="auto"/>
      </w:divBdr>
    </w:div>
    <w:div w:id="2098402337">
      <w:bodyDiv w:val="1"/>
      <w:marLeft w:val="0"/>
      <w:marRight w:val="0"/>
      <w:marTop w:val="0"/>
      <w:marBottom w:val="0"/>
      <w:divBdr>
        <w:top w:val="none" w:sz="0" w:space="0" w:color="auto"/>
        <w:left w:val="none" w:sz="0" w:space="0" w:color="auto"/>
        <w:bottom w:val="none" w:sz="0" w:space="0" w:color="auto"/>
        <w:right w:val="none" w:sz="0" w:space="0" w:color="auto"/>
      </w:divBdr>
    </w:div>
    <w:div w:id="2111006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hyperlink" Target="https://www.upguard.com/blog/top-5-best-and-worst-attributes-of-ansible" TargetMode="External"/><Relationship Id="rId68" Type="http://schemas.openxmlformats.org/officeDocument/2006/relationships/hyperlink" Target="https://www.cisco.com/c/en/us/td/docs/switches/lan/catalyst2960/software/release/12-2_40_se/configuration/guide/scg/swlog.pdf" TargetMode="External"/><Relationship Id="rId84" Type="http://schemas.openxmlformats.org/officeDocument/2006/relationships/image" Target="media/image42.png"/><Relationship Id="rId89" Type="http://schemas.openxmlformats.org/officeDocument/2006/relationships/image" Target="media/image47.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29.png"/><Relationship Id="rId53" Type="http://schemas.openxmlformats.org/officeDocument/2006/relationships/hyperlink" Target="https://www.net.in.tum.de/fileadmin/TUM/NET/NET-2015-03-1/NET-2015-03-1_10.pdf" TargetMode="External"/><Relationship Id="rId58" Type="http://schemas.openxmlformats.org/officeDocument/2006/relationships/hyperlink" Target="https://learning.oreilly.com/library/view/http-protocols/9781492030478/ch04.html" TargetMode="External"/><Relationship Id="rId74" Type="http://schemas.openxmlformats.org/officeDocument/2006/relationships/hyperlink" Target="http://mccormickpcs.com/images/Waterfall_vs_Agile_Methodology.pdf" TargetMode="External"/><Relationship Id="rId79" Type="http://schemas.openxmlformats.org/officeDocument/2006/relationships/hyperlink" Target="https://gradcoach.com/saunders-research-onion/" TargetMode="External"/><Relationship Id="rId5" Type="http://schemas.openxmlformats.org/officeDocument/2006/relationships/webSettings" Target="webSettings.xml"/><Relationship Id="rId90" Type="http://schemas.openxmlformats.org/officeDocument/2006/relationships/image" Target="media/image48.png"/><Relationship Id="rId95" Type="http://schemas.openxmlformats.org/officeDocument/2006/relationships/image" Target="media/image53.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hyperlink" Target="https://learning.oreilly.com/library/view/network-programmability-and/9781098110826/ch10.html" TargetMode="External"/><Relationship Id="rId69" Type="http://schemas.openxmlformats.org/officeDocument/2006/relationships/hyperlink" Target="https://networkjourney.com/cisco-netmiko-scripting-with-examples-a-comprehensive-guide/" TargetMode="External"/><Relationship Id="rId80" Type="http://schemas.openxmlformats.org/officeDocument/2006/relationships/hyperlink" Target="https://docs.python.org/3/library/unittest.html" TargetMode="External"/><Relationship Id="rId85"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mailto:cisco@192.168.30.*" TargetMode="External"/><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hyperlink" Target="https://learning.oreilly.com/library/view/practical-network-automation/9781789955651/58efb295-5fcf-4902-a1c2-c0b8a5e41586.xhtml" TargetMode="External"/><Relationship Id="rId67" Type="http://schemas.openxmlformats.org/officeDocument/2006/relationships/hyperlink" Target="https://www.cisco.com/c/en/us/td/docs/routers/access/800M/software/800MSCG/routconf.html" TargetMode="External"/><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hyperlink" Target="https://ieeexplore.ieee.org/document/9912703" TargetMode="External"/><Relationship Id="rId62" Type="http://schemas.openxmlformats.org/officeDocument/2006/relationships/hyperlink" Target="https://www.cisco.com/c/en/us/support/docs/ip/access-lists/13608-21.html" TargetMode="External"/><Relationship Id="rId70" Type="http://schemas.openxmlformats.org/officeDocument/2006/relationships/hyperlink" Target="https://blog.netwrix.com/copy-running-config-to-startup-config-cisco/" TargetMode="External"/><Relationship Id="rId75" Type="http://schemas.openxmlformats.org/officeDocument/2006/relationships/hyperlink" Target="https://ieeexplore.ieee.org/abstract/document/8229928?casa_token=Za-gNBOgbf0AAAAA:12CwG6LaBbR_4Jz9afZvz4-vAphJtNylVx7HPczaNhnKMKDf99p89dT8eASoj0QNXUJ3jbaj9Q" TargetMode="External"/><Relationship Id="rId83" Type="http://schemas.openxmlformats.org/officeDocument/2006/relationships/image" Target="media/image41.png"/><Relationship Id="rId88" Type="http://schemas.openxmlformats.org/officeDocument/2006/relationships/image" Target="media/image46.png"/><Relationship Id="rId91" Type="http://schemas.openxmlformats.org/officeDocument/2006/relationships/image" Target="media/image49.png"/><Relationship Id="rId96"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hyperlink" Target="https://digitalgadgetwave.com/in-band-vs-out-of-band-understanding-the/" TargetMode="External"/><Relationship Id="rId57" Type="http://schemas.openxmlformats.org/officeDocument/2006/relationships/hyperlink" Target="https://link-gale-com.ezproxy.staffs.ac.uk/apps/doc/CX2761000308/GVRL?u=staffordshire&amp;sid=bookmark-GVRL&amp;xid=2cef2beb"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hyperlink" Target="https://www.sciencedirect.com/science/article/pii/S1389128622000287" TargetMode="External"/><Relationship Id="rId60" Type="http://schemas.openxmlformats.org/officeDocument/2006/relationships/hyperlink" Target="https://nevisnetworks.com/wp-content/uploads/sites/7/2016/09/InBand-vs-OutofBand.pdf" TargetMode="External"/><Relationship Id="rId65" Type="http://schemas.openxmlformats.org/officeDocument/2006/relationships/hyperlink" Target="https://pypi.org/project/netmiko/" TargetMode="External"/><Relationship Id="rId73" Type="http://schemas.openxmlformats.org/officeDocument/2006/relationships/hyperlink" Target="https://doi.org/10.1201/9781003025399" TargetMode="External"/><Relationship Id="rId78" Type="http://schemas.openxmlformats.org/officeDocument/2006/relationships/hyperlink" Target="https://www.researchgate.net/publication/378795357_Exploring_Experimental_Research_Methodologies_Designs_and_Applications_Across_Disciplines" TargetMode="External"/><Relationship Id="rId81" Type="http://schemas.openxmlformats.org/officeDocument/2006/relationships/hyperlink" Target="https://docs.python.org/3/library/unittest.mock.html" TargetMode="External"/><Relationship Id="rId86" Type="http://schemas.openxmlformats.org/officeDocument/2006/relationships/image" Target="media/image44.png"/><Relationship Id="rId94" Type="http://schemas.openxmlformats.org/officeDocument/2006/relationships/image" Target="media/image52.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hyperlink" Target="https://www.sciencedirect.com/science/article/pii/S1389128620313396" TargetMode="External"/><Relationship Id="rId55" Type="http://schemas.openxmlformats.org/officeDocument/2006/relationships/hyperlink" Target="https://learning.oreilly.com/library/view/practical-internet-server/9781484269602/html/506968_1_En_7_Chapter.xhtml" TargetMode="External"/><Relationship Id="rId76" Type="http://schemas.openxmlformats.org/officeDocument/2006/relationships/hyperlink" Target="https://www.researchgate.net/profile/Udesh-S-Senarath/publication/353324450_Waterfall_Methodology_Prototyping_and_Agile_Development/links/60f41f71fb568a7098b9d035/Waterfall-Methodology-Prototyping-and-Agile-Development.pdf" TargetMode="External"/><Relationship Id="rId97" Type="http://schemas.openxmlformats.org/officeDocument/2006/relationships/image" Target="media/image55.png"/><Relationship Id="rId7" Type="http://schemas.openxmlformats.org/officeDocument/2006/relationships/endnotes" Target="endnotes.xml"/><Relationship Id="rId71" Type="http://schemas.openxmlformats.org/officeDocument/2006/relationships/hyperlink" Target="https://www.geeksforgeeks.org/how-to-open-multiple-files-using-with-open-in-python/" TargetMode="External"/><Relationship Id="rId92" Type="http://schemas.openxmlformats.org/officeDocument/2006/relationships/image" Target="media/image50.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hyperlink" Target="https://www.frontiersin.org/journals/physics/articles/10.3389/fphy.2022.876994/full" TargetMode="External"/><Relationship Id="rId87" Type="http://schemas.openxmlformats.org/officeDocument/2006/relationships/image" Target="media/image45.png"/><Relationship Id="rId61" Type="http://schemas.openxmlformats.org/officeDocument/2006/relationships/hyperlink" Target="https://learning.oreilly.com/library/view/network-automation-cookbook/9781789956481/d1288c15-7a4d-49d9-9b50-27e3078f30db.xhtml" TargetMode="External"/><Relationship Id="rId82" Type="http://schemas.openxmlformats.org/officeDocument/2006/relationships/hyperlink" Target="https://www.geeksforgeeks.org/timeit-python-examples/" TargetMode="External"/><Relationship Id="rId19" Type="http://schemas.openxmlformats.org/officeDocument/2006/relationships/image" Target="media/image12.png"/><Relationship Id="rId14" Type="http://schemas.openxmlformats.org/officeDocument/2006/relationships/image" Target="media/image7.jpeg"/><Relationship Id="rId30" Type="http://schemas.openxmlformats.org/officeDocument/2006/relationships/image" Target="media/image23.png"/><Relationship Id="rId35" Type="http://schemas.openxmlformats.org/officeDocument/2006/relationships/image" Target="media/image27.png"/><Relationship Id="rId56" Type="http://schemas.openxmlformats.org/officeDocument/2006/relationships/hyperlink" Target="https://www.google.co.uk/books/edition/SSH_Mastery/xEATEAAAQBAJ?hl=en&amp;gbpv=1&amp;dq=ssh%2Bhow%2Bdoes%2Bit%2Bwork&amp;pg=PP7&amp;printsec=frontcover" TargetMode="External"/><Relationship Id="rId77" Type="http://schemas.openxmlformats.org/officeDocument/2006/relationships/hyperlink" Target="https://www.researchgate.net/publication/373826835_Distinguishing_between_Method_and_Methodology_in_Academic_Research" TargetMode="External"/><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ieeexplore.ieee.org/stamp/stamp.jsp?tp=&amp;arnumber=9162923" TargetMode="External"/><Relationship Id="rId72" Type="http://schemas.openxmlformats.org/officeDocument/2006/relationships/hyperlink" Target="https://www.cisco.com/c/en/us/td/docs/ios-xml/ios/security/a1/sec-a1-xe-3se-3850-cr-book/sec-a1-xe-3se-3850-cr-book_chapter_00.pdf" TargetMode="External"/><Relationship Id="rId93" Type="http://schemas.openxmlformats.org/officeDocument/2006/relationships/image" Target="media/image51.png"/><Relationship Id="rId9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2FDD8C-7282-4EC8-A6E5-F453F7222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68</Pages>
  <Words>16738</Words>
  <Characters>95408</Characters>
  <Application>Microsoft Office Word</Application>
  <DocSecurity>0</DocSecurity>
  <Lines>795</Lines>
  <Paragraphs>223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111923</CharactersWithSpaces>
  <SharedDoc>false</SharedDoc>
  <HLinks>
    <vt:vector size="1050" baseType="variant">
      <vt:variant>
        <vt:i4>1769492</vt:i4>
      </vt:variant>
      <vt:variant>
        <vt:i4>1086</vt:i4>
      </vt:variant>
      <vt:variant>
        <vt:i4>0</vt:i4>
      </vt:variant>
      <vt:variant>
        <vt:i4>5</vt:i4>
      </vt:variant>
      <vt:variant>
        <vt:lpwstr>https://www.geeksforgeeks.org/timeit-python-examples/</vt:lpwstr>
      </vt:variant>
      <vt:variant>
        <vt:lpwstr/>
      </vt:variant>
      <vt:variant>
        <vt:i4>5177359</vt:i4>
      </vt:variant>
      <vt:variant>
        <vt:i4>1083</vt:i4>
      </vt:variant>
      <vt:variant>
        <vt:i4>0</vt:i4>
      </vt:variant>
      <vt:variant>
        <vt:i4>5</vt:i4>
      </vt:variant>
      <vt:variant>
        <vt:lpwstr>https://docs.python.org/3/library/unittest.mock.html</vt:lpwstr>
      </vt:variant>
      <vt:variant>
        <vt:lpwstr/>
      </vt:variant>
      <vt:variant>
        <vt:i4>3014780</vt:i4>
      </vt:variant>
      <vt:variant>
        <vt:i4>1080</vt:i4>
      </vt:variant>
      <vt:variant>
        <vt:i4>0</vt:i4>
      </vt:variant>
      <vt:variant>
        <vt:i4>5</vt:i4>
      </vt:variant>
      <vt:variant>
        <vt:lpwstr>https://docs.python.org/3/library/unittest.html</vt:lpwstr>
      </vt:variant>
      <vt:variant>
        <vt:lpwstr>basic-example</vt:lpwstr>
      </vt:variant>
      <vt:variant>
        <vt:i4>8126573</vt:i4>
      </vt:variant>
      <vt:variant>
        <vt:i4>1077</vt:i4>
      </vt:variant>
      <vt:variant>
        <vt:i4>0</vt:i4>
      </vt:variant>
      <vt:variant>
        <vt:i4>5</vt:i4>
      </vt:variant>
      <vt:variant>
        <vt:lpwstr>https://gradcoach.com/saunders-research-onion/</vt:lpwstr>
      </vt:variant>
      <vt:variant>
        <vt:lpwstr/>
      </vt:variant>
      <vt:variant>
        <vt:i4>524333</vt:i4>
      </vt:variant>
      <vt:variant>
        <vt:i4>1074</vt:i4>
      </vt:variant>
      <vt:variant>
        <vt:i4>0</vt:i4>
      </vt:variant>
      <vt:variant>
        <vt:i4>5</vt:i4>
      </vt:variant>
      <vt:variant>
        <vt:lpwstr>https://www.researchgate.net/publication/378795357_Exploring_Experimental_Research_Methodologies_Designs_and_Applications_Across_Disciplines</vt:lpwstr>
      </vt:variant>
      <vt:variant>
        <vt:lpwstr/>
      </vt:variant>
      <vt:variant>
        <vt:i4>3145763</vt:i4>
      </vt:variant>
      <vt:variant>
        <vt:i4>1071</vt:i4>
      </vt:variant>
      <vt:variant>
        <vt:i4>0</vt:i4>
      </vt:variant>
      <vt:variant>
        <vt:i4>5</vt:i4>
      </vt:variant>
      <vt:variant>
        <vt:lpwstr>https://www.researchgate.net/publication/373826835_Distinguishing_between_Method_and_Methodology_in_Academic_Research</vt:lpwstr>
      </vt:variant>
      <vt:variant>
        <vt:lpwstr/>
      </vt:variant>
      <vt:variant>
        <vt:i4>6619239</vt:i4>
      </vt:variant>
      <vt:variant>
        <vt:i4>1068</vt:i4>
      </vt:variant>
      <vt:variant>
        <vt:i4>0</vt:i4>
      </vt:variant>
      <vt:variant>
        <vt:i4>5</vt:i4>
      </vt:variant>
      <vt:variant>
        <vt:lpwstr>https://www.researchgate.net/profile/Udesh-S-Senarath/publication/353324450_Waterfall_Methodology_Prototyping_and_Agile_Development/links/60f41f71fb568a7098b9d035/Waterfall-Methodology-Prototyping-and-Agile-Development.pdf</vt:lpwstr>
      </vt:variant>
      <vt:variant>
        <vt:lpwstr/>
      </vt:variant>
      <vt:variant>
        <vt:i4>7143544</vt:i4>
      </vt:variant>
      <vt:variant>
        <vt:i4>1065</vt:i4>
      </vt:variant>
      <vt:variant>
        <vt:i4>0</vt:i4>
      </vt:variant>
      <vt:variant>
        <vt:i4>5</vt:i4>
      </vt:variant>
      <vt:variant>
        <vt:lpwstr>https://ieeexplore.ieee.org/abstract/document/8229928?casa_token=Za-gNBOgbf0AAAAA:12CwG6LaBbR_4Jz9afZvz4-vAphJtNylVx7HPczaNhnKMKDf99p89dT8eASoj0QNXUJ3jbaj9Q</vt:lpwstr>
      </vt:variant>
      <vt:variant>
        <vt:lpwstr/>
      </vt:variant>
      <vt:variant>
        <vt:i4>524404</vt:i4>
      </vt:variant>
      <vt:variant>
        <vt:i4>1062</vt:i4>
      </vt:variant>
      <vt:variant>
        <vt:i4>0</vt:i4>
      </vt:variant>
      <vt:variant>
        <vt:i4>5</vt:i4>
      </vt:variant>
      <vt:variant>
        <vt:lpwstr>http://mccormickpcs.com/images/Waterfall_vs_Agile_Methodology.pdf</vt:lpwstr>
      </vt:variant>
      <vt:variant>
        <vt:lpwstr/>
      </vt:variant>
      <vt:variant>
        <vt:i4>1638490</vt:i4>
      </vt:variant>
      <vt:variant>
        <vt:i4>1059</vt:i4>
      </vt:variant>
      <vt:variant>
        <vt:i4>0</vt:i4>
      </vt:variant>
      <vt:variant>
        <vt:i4>5</vt:i4>
      </vt:variant>
      <vt:variant>
        <vt:lpwstr>https://doi.org/10.1201/9781003025399</vt:lpwstr>
      </vt:variant>
      <vt:variant>
        <vt:lpwstr/>
      </vt:variant>
      <vt:variant>
        <vt:i4>2424938</vt:i4>
      </vt:variant>
      <vt:variant>
        <vt:i4>1056</vt:i4>
      </vt:variant>
      <vt:variant>
        <vt:i4>0</vt:i4>
      </vt:variant>
      <vt:variant>
        <vt:i4>5</vt:i4>
      </vt:variant>
      <vt:variant>
        <vt:lpwstr>https://www.cisco.com/c/en/us/td/docs/ios-xml/ios/security/a1/sec-a1-xe-3se-3850-cr-book/sec-a1-xe-3se-3850-cr-book_chapter_00.pdf</vt:lpwstr>
      </vt:variant>
      <vt:variant>
        <vt:lpwstr/>
      </vt:variant>
      <vt:variant>
        <vt:i4>3670116</vt:i4>
      </vt:variant>
      <vt:variant>
        <vt:i4>1053</vt:i4>
      </vt:variant>
      <vt:variant>
        <vt:i4>0</vt:i4>
      </vt:variant>
      <vt:variant>
        <vt:i4>5</vt:i4>
      </vt:variant>
      <vt:variant>
        <vt:lpwstr>https://www.geeksforgeeks.org/how-to-open-multiple-files-using-with-open-in-python/</vt:lpwstr>
      </vt:variant>
      <vt:variant>
        <vt:lpwstr/>
      </vt:variant>
      <vt:variant>
        <vt:i4>1703937</vt:i4>
      </vt:variant>
      <vt:variant>
        <vt:i4>1050</vt:i4>
      </vt:variant>
      <vt:variant>
        <vt:i4>0</vt:i4>
      </vt:variant>
      <vt:variant>
        <vt:i4>5</vt:i4>
      </vt:variant>
      <vt:variant>
        <vt:lpwstr>https://blog.netwrix.com/copy-running-config-to-startup-config-cisco/</vt:lpwstr>
      </vt:variant>
      <vt:variant>
        <vt:lpwstr/>
      </vt:variant>
      <vt:variant>
        <vt:i4>3342378</vt:i4>
      </vt:variant>
      <vt:variant>
        <vt:i4>1047</vt:i4>
      </vt:variant>
      <vt:variant>
        <vt:i4>0</vt:i4>
      </vt:variant>
      <vt:variant>
        <vt:i4>5</vt:i4>
      </vt:variant>
      <vt:variant>
        <vt:lpwstr>https://networkjourney.com/cisco-netmiko-scripting-with-examples-a-comprehensive-guide/</vt:lpwstr>
      </vt:variant>
      <vt:variant>
        <vt:lpwstr/>
      </vt:variant>
      <vt:variant>
        <vt:i4>6291512</vt:i4>
      </vt:variant>
      <vt:variant>
        <vt:i4>1044</vt:i4>
      </vt:variant>
      <vt:variant>
        <vt:i4>0</vt:i4>
      </vt:variant>
      <vt:variant>
        <vt:i4>5</vt:i4>
      </vt:variant>
      <vt:variant>
        <vt:lpwstr>https://www.cisco.com/c/en/us/td/docs/switches/lan/catalyst2960/software/release/12-2_40_se/configuration/guide/scg/swlog.pdf</vt:lpwstr>
      </vt:variant>
      <vt:variant>
        <vt:lpwstr/>
      </vt:variant>
      <vt:variant>
        <vt:i4>5242887</vt:i4>
      </vt:variant>
      <vt:variant>
        <vt:i4>1041</vt:i4>
      </vt:variant>
      <vt:variant>
        <vt:i4>0</vt:i4>
      </vt:variant>
      <vt:variant>
        <vt:i4>5</vt:i4>
      </vt:variant>
      <vt:variant>
        <vt:lpwstr>https://www.cisco.com/c/en/us/td/docs/routers/access/800M/software/800MSCG/routconf.html</vt:lpwstr>
      </vt:variant>
      <vt:variant>
        <vt:lpwstr/>
      </vt:variant>
      <vt:variant>
        <vt:i4>7733366</vt:i4>
      </vt:variant>
      <vt:variant>
        <vt:i4>1038</vt:i4>
      </vt:variant>
      <vt:variant>
        <vt:i4>0</vt:i4>
      </vt:variant>
      <vt:variant>
        <vt:i4>5</vt:i4>
      </vt:variant>
      <vt:variant>
        <vt:lpwstr>https://www.frontiersin.org/journals/physics/articles/10.3389/fphy.2022.876994/full</vt:lpwstr>
      </vt:variant>
      <vt:variant>
        <vt:lpwstr/>
      </vt:variant>
      <vt:variant>
        <vt:i4>1769476</vt:i4>
      </vt:variant>
      <vt:variant>
        <vt:i4>1035</vt:i4>
      </vt:variant>
      <vt:variant>
        <vt:i4>0</vt:i4>
      </vt:variant>
      <vt:variant>
        <vt:i4>5</vt:i4>
      </vt:variant>
      <vt:variant>
        <vt:lpwstr>https://pypi.org/project/netmiko/</vt:lpwstr>
      </vt:variant>
      <vt:variant>
        <vt:lpwstr/>
      </vt:variant>
      <vt:variant>
        <vt:i4>6029380</vt:i4>
      </vt:variant>
      <vt:variant>
        <vt:i4>1032</vt:i4>
      </vt:variant>
      <vt:variant>
        <vt:i4>0</vt:i4>
      </vt:variant>
      <vt:variant>
        <vt:i4>5</vt:i4>
      </vt:variant>
      <vt:variant>
        <vt:lpwstr>https://learning.oreilly.com/library/view/network-programmability-and/9781098110826/ch10.html</vt:lpwstr>
      </vt:variant>
      <vt:variant>
        <vt:lpwstr>id270</vt:lpwstr>
      </vt:variant>
      <vt:variant>
        <vt:i4>7274534</vt:i4>
      </vt:variant>
      <vt:variant>
        <vt:i4>1029</vt:i4>
      </vt:variant>
      <vt:variant>
        <vt:i4>0</vt:i4>
      </vt:variant>
      <vt:variant>
        <vt:i4>5</vt:i4>
      </vt:variant>
      <vt:variant>
        <vt:lpwstr>https://www.upguard.com/blog/top-5-best-and-worst-attributes-of-ansible</vt:lpwstr>
      </vt:variant>
      <vt:variant>
        <vt:lpwstr/>
      </vt:variant>
      <vt:variant>
        <vt:i4>1507423</vt:i4>
      </vt:variant>
      <vt:variant>
        <vt:i4>1026</vt:i4>
      </vt:variant>
      <vt:variant>
        <vt:i4>0</vt:i4>
      </vt:variant>
      <vt:variant>
        <vt:i4>5</vt:i4>
      </vt:variant>
      <vt:variant>
        <vt:lpwstr>https://www.cisco.com/c/en/us/support/docs/ip/access-lists/13608-21.html</vt:lpwstr>
      </vt:variant>
      <vt:variant>
        <vt:lpwstr/>
      </vt:variant>
      <vt:variant>
        <vt:i4>3997750</vt:i4>
      </vt:variant>
      <vt:variant>
        <vt:i4>1023</vt:i4>
      </vt:variant>
      <vt:variant>
        <vt:i4>0</vt:i4>
      </vt:variant>
      <vt:variant>
        <vt:i4>5</vt:i4>
      </vt:variant>
      <vt:variant>
        <vt:lpwstr>https://learning.oreilly.com/library/view/network-automation-cookbook/9781789956481/d1288c15-7a4d-49d9-9b50-27e3078f30db.xhtml</vt:lpwstr>
      </vt:variant>
      <vt:variant>
        <vt:lpwstr/>
      </vt:variant>
      <vt:variant>
        <vt:i4>589851</vt:i4>
      </vt:variant>
      <vt:variant>
        <vt:i4>1020</vt:i4>
      </vt:variant>
      <vt:variant>
        <vt:i4>0</vt:i4>
      </vt:variant>
      <vt:variant>
        <vt:i4>5</vt:i4>
      </vt:variant>
      <vt:variant>
        <vt:lpwstr>https://nevisnetworks.com/wp-content/uploads/sites/7/2016/09/InBand-vs-OutofBand.pdf</vt:lpwstr>
      </vt:variant>
      <vt:variant>
        <vt:lpwstr/>
      </vt:variant>
      <vt:variant>
        <vt:i4>2097202</vt:i4>
      </vt:variant>
      <vt:variant>
        <vt:i4>1017</vt:i4>
      </vt:variant>
      <vt:variant>
        <vt:i4>0</vt:i4>
      </vt:variant>
      <vt:variant>
        <vt:i4>5</vt:i4>
      </vt:variant>
      <vt:variant>
        <vt:lpwstr>https://learning.oreilly.com/library/view/practical-network-automation/9781789955651/58efb295-5fcf-4902-a1c2-c0b8a5e41586.xhtml</vt:lpwstr>
      </vt:variant>
      <vt:variant>
        <vt:lpwstr/>
      </vt:variant>
      <vt:variant>
        <vt:i4>3866646</vt:i4>
      </vt:variant>
      <vt:variant>
        <vt:i4>1014</vt:i4>
      </vt:variant>
      <vt:variant>
        <vt:i4>0</vt:i4>
      </vt:variant>
      <vt:variant>
        <vt:i4>5</vt:i4>
      </vt:variant>
      <vt:variant>
        <vt:lpwstr>https://learning.oreilly.com/library/view/http-protocols/9781492030478/ch04.html</vt:lpwstr>
      </vt:variant>
      <vt:variant>
        <vt:lpwstr>HTTP2_UPGRADE</vt:lpwstr>
      </vt:variant>
      <vt:variant>
        <vt:i4>6160449</vt:i4>
      </vt:variant>
      <vt:variant>
        <vt:i4>1011</vt:i4>
      </vt:variant>
      <vt:variant>
        <vt:i4>0</vt:i4>
      </vt:variant>
      <vt:variant>
        <vt:i4>5</vt:i4>
      </vt:variant>
      <vt:variant>
        <vt:lpwstr>https://link-gale-com.ezproxy.staffs.ac.uk/apps/doc/CX2761000308/GVRL?u=staffordshire&amp;sid=bookmark-GVRL&amp;xid=2cef2beb</vt:lpwstr>
      </vt:variant>
      <vt:variant>
        <vt:lpwstr/>
      </vt:variant>
      <vt:variant>
        <vt:i4>7733316</vt:i4>
      </vt:variant>
      <vt:variant>
        <vt:i4>1008</vt:i4>
      </vt:variant>
      <vt:variant>
        <vt:i4>0</vt:i4>
      </vt:variant>
      <vt:variant>
        <vt:i4>5</vt:i4>
      </vt:variant>
      <vt:variant>
        <vt:lpwstr>https://www.google.co.uk/books/edition/SSH_Mastery/xEATEAAAQBAJ?hl=en&amp;gbpv=1&amp;dq=ssh%2Bhow%2Bdoes%2Bit%2Bwork&amp;pg=PP7&amp;printsec=frontcover</vt:lpwstr>
      </vt:variant>
      <vt:variant>
        <vt:lpwstr/>
      </vt:variant>
      <vt:variant>
        <vt:i4>6750244</vt:i4>
      </vt:variant>
      <vt:variant>
        <vt:i4>1005</vt:i4>
      </vt:variant>
      <vt:variant>
        <vt:i4>0</vt:i4>
      </vt:variant>
      <vt:variant>
        <vt:i4>5</vt:i4>
      </vt:variant>
      <vt:variant>
        <vt:lpwstr>https://learning.oreilly.com/library/view/practical-internet-server/9781484269602/html/506968_1_En_7_Chapter.xhtml</vt:lpwstr>
      </vt:variant>
      <vt:variant>
        <vt:lpwstr/>
      </vt:variant>
      <vt:variant>
        <vt:i4>1245212</vt:i4>
      </vt:variant>
      <vt:variant>
        <vt:i4>1002</vt:i4>
      </vt:variant>
      <vt:variant>
        <vt:i4>0</vt:i4>
      </vt:variant>
      <vt:variant>
        <vt:i4>5</vt:i4>
      </vt:variant>
      <vt:variant>
        <vt:lpwstr>https://ieeexplore.ieee.org/document/9912703</vt:lpwstr>
      </vt:variant>
      <vt:variant>
        <vt:lpwstr/>
      </vt:variant>
      <vt:variant>
        <vt:i4>5701683</vt:i4>
      </vt:variant>
      <vt:variant>
        <vt:i4>999</vt:i4>
      </vt:variant>
      <vt:variant>
        <vt:i4>0</vt:i4>
      </vt:variant>
      <vt:variant>
        <vt:i4>5</vt:i4>
      </vt:variant>
      <vt:variant>
        <vt:lpwstr>https://www.net.in.tum.de/fileadmin/TUM/NET/NET-2015-03-1/NET-2015-03-1_10.pdf</vt:lpwstr>
      </vt:variant>
      <vt:variant>
        <vt:lpwstr/>
      </vt:variant>
      <vt:variant>
        <vt:i4>3473505</vt:i4>
      </vt:variant>
      <vt:variant>
        <vt:i4>996</vt:i4>
      </vt:variant>
      <vt:variant>
        <vt:i4>0</vt:i4>
      </vt:variant>
      <vt:variant>
        <vt:i4>5</vt:i4>
      </vt:variant>
      <vt:variant>
        <vt:lpwstr>https://www.sciencedirect.com/science/article/pii/S1389128622000287</vt:lpwstr>
      </vt:variant>
      <vt:variant>
        <vt:lpwstr>sec8</vt:lpwstr>
      </vt:variant>
      <vt:variant>
        <vt:i4>1900628</vt:i4>
      </vt:variant>
      <vt:variant>
        <vt:i4>993</vt:i4>
      </vt:variant>
      <vt:variant>
        <vt:i4>0</vt:i4>
      </vt:variant>
      <vt:variant>
        <vt:i4>5</vt:i4>
      </vt:variant>
      <vt:variant>
        <vt:lpwstr>https://ieeexplore.ieee.org/stamp/stamp.jsp?tp=&amp;arnumber=9162923</vt:lpwstr>
      </vt:variant>
      <vt:variant>
        <vt:lpwstr/>
      </vt:variant>
      <vt:variant>
        <vt:i4>6881395</vt:i4>
      </vt:variant>
      <vt:variant>
        <vt:i4>990</vt:i4>
      </vt:variant>
      <vt:variant>
        <vt:i4>0</vt:i4>
      </vt:variant>
      <vt:variant>
        <vt:i4>5</vt:i4>
      </vt:variant>
      <vt:variant>
        <vt:lpwstr>https://www.sciencedirect.com/science/article/pii/S1389128620313396</vt:lpwstr>
      </vt:variant>
      <vt:variant>
        <vt:lpwstr/>
      </vt:variant>
      <vt:variant>
        <vt:i4>8323184</vt:i4>
      </vt:variant>
      <vt:variant>
        <vt:i4>987</vt:i4>
      </vt:variant>
      <vt:variant>
        <vt:i4>0</vt:i4>
      </vt:variant>
      <vt:variant>
        <vt:i4>5</vt:i4>
      </vt:variant>
      <vt:variant>
        <vt:lpwstr>https://digitalgadgetwave.com/in-band-vs-out-of-band-understanding-the/</vt:lpwstr>
      </vt:variant>
      <vt:variant>
        <vt:lpwstr/>
      </vt:variant>
      <vt:variant>
        <vt:i4>655423</vt:i4>
      </vt:variant>
      <vt:variant>
        <vt:i4>939</vt:i4>
      </vt:variant>
      <vt:variant>
        <vt:i4>0</vt:i4>
      </vt:variant>
      <vt:variant>
        <vt:i4>5</vt:i4>
      </vt:variant>
      <vt:variant>
        <vt:lpwstr>mailto:cisco@192.168.30.*</vt:lpwstr>
      </vt:variant>
      <vt:variant>
        <vt:lpwstr/>
      </vt:variant>
      <vt:variant>
        <vt:i4>1245242</vt:i4>
      </vt:variant>
      <vt:variant>
        <vt:i4>842</vt:i4>
      </vt:variant>
      <vt:variant>
        <vt:i4>0</vt:i4>
      </vt:variant>
      <vt:variant>
        <vt:i4>5</vt:i4>
      </vt:variant>
      <vt:variant>
        <vt:lpwstr/>
      </vt:variant>
      <vt:variant>
        <vt:lpwstr>_Toc197089447</vt:lpwstr>
      </vt:variant>
      <vt:variant>
        <vt:i4>1245242</vt:i4>
      </vt:variant>
      <vt:variant>
        <vt:i4>836</vt:i4>
      </vt:variant>
      <vt:variant>
        <vt:i4>0</vt:i4>
      </vt:variant>
      <vt:variant>
        <vt:i4>5</vt:i4>
      </vt:variant>
      <vt:variant>
        <vt:lpwstr/>
      </vt:variant>
      <vt:variant>
        <vt:lpwstr>_Toc197089446</vt:lpwstr>
      </vt:variant>
      <vt:variant>
        <vt:i4>1245242</vt:i4>
      </vt:variant>
      <vt:variant>
        <vt:i4>830</vt:i4>
      </vt:variant>
      <vt:variant>
        <vt:i4>0</vt:i4>
      </vt:variant>
      <vt:variant>
        <vt:i4>5</vt:i4>
      </vt:variant>
      <vt:variant>
        <vt:lpwstr/>
      </vt:variant>
      <vt:variant>
        <vt:lpwstr>_Toc197089445</vt:lpwstr>
      </vt:variant>
      <vt:variant>
        <vt:i4>1245242</vt:i4>
      </vt:variant>
      <vt:variant>
        <vt:i4>824</vt:i4>
      </vt:variant>
      <vt:variant>
        <vt:i4>0</vt:i4>
      </vt:variant>
      <vt:variant>
        <vt:i4>5</vt:i4>
      </vt:variant>
      <vt:variant>
        <vt:lpwstr/>
      </vt:variant>
      <vt:variant>
        <vt:lpwstr>_Toc197089444</vt:lpwstr>
      </vt:variant>
      <vt:variant>
        <vt:i4>1245242</vt:i4>
      </vt:variant>
      <vt:variant>
        <vt:i4>818</vt:i4>
      </vt:variant>
      <vt:variant>
        <vt:i4>0</vt:i4>
      </vt:variant>
      <vt:variant>
        <vt:i4>5</vt:i4>
      </vt:variant>
      <vt:variant>
        <vt:lpwstr/>
      </vt:variant>
      <vt:variant>
        <vt:lpwstr>_Toc197089443</vt:lpwstr>
      </vt:variant>
      <vt:variant>
        <vt:i4>1835070</vt:i4>
      </vt:variant>
      <vt:variant>
        <vt:i4>809</vt:i4>
      </vt:variant>
      <vt:variant>
        <vt:i4>0</vt:i4>
      </vt:variant>
      <vt:variant>
        <vt:i4>5</vt:i4>
      </vt:variant>
      <vt:variant>
        <vt:lpwstr/>
      </vt:variant>
      <vt:variant>
        <vt:lpwstr>_Toc197094161</vt:lpwstr>
      </vt:variant>
      <vt:variant>
        <vt:i4>1835070</vt:i4>
      </vt:variant>
      <vt:variant>
        <vt:i4>803</vt:i4>
      </vt:variant>
      <vt:variant>
        <vt:i4>0</vt:i4>
      </vt:variant>
      <vt:variant>
        <vt:i4>5</vt:i4>
      </vt:variant>
      <vt:variant>
        <vt:lpwstr/>
      </vt:variant>
      <vt:variant>
        <vt:lpwstr>_Toc197094160</vt:lpwstr>
      </vt:variant>
      <vt:variant>
        <vt:i4>2031678</vt:i4>
      </vt:variant>
      <vt:variant>
        <vt:i4>797</vt:i4>
      </vt:variant>
      <vt:variant>
        <vt:i4>0</vt:i4>
      </vt:variant>
      <vt:variant>
        <vt:i4>5</vt:i4>
      </vt:variant>
      <vt:variant>
        <vt:lpwstr/>
      </vt:variant>
      <vt:variant>
        <vt:lpwstr>_Toc197094159</vt:lpwstr>
      </vt:variant>
      <vt:variant>
        <vt:i4>2031678</vt:i4>
      </vt:variant>
      <vt:variant>
        <vt:i4>791</vt:i4>
      </vt:variant>
      <vt:variant>
        <vt:i4>0</vt:i4>
      </vt:variant>
      <vt:variant>
        <vt:i4>5</vt:i4>
      </vt:variant>
      <vt:variant>
        <vt:lpwstr/>
      </vt:variant>
      <vt:variant>
        <vt:lpwstr>_Toc197094158</vt:lpwstr>
      </vt:variant>
      <vt:variant>
        <vt:i4>2031678</vt:i4>
      </vt:variant>
      <vt:variant>
        <vt:i4>785</vt:i4>
      </vt:variant>
      <vt:variant>
        <vt:i4>0</vt:i4>
      </vt:variant>
      <vt:variant>
        <vt:i4>5</vt:i4>
      </vt:variant>
      <vt:variant>
        <vt:lpwstr/>
      </vt:variant>
      <vt:variant>
        <vt:lpwstr>_Toc197094157</vt:lpwstr>
      </vt:variant>
      <vt:variant>
        <vt:i4>2031678</vt:i4>
      </vt:variant>
      <vt:variant>
        <vt:i4>779</vt:i4>
      </vt:variant>
      <vt:variant>
        <vt:i4>0</vt:i4>
      </vt:variant>
      <vt:variant>
        <vt:i4>5</vt:i4>
      </vt:variant>
      <vt:variant>
        <vt:lpwstr/>
      </vt:variant>
      <vt:variant>
        <vt:lpwstr>_Toc197094156</vt:lpwstr>
      </vt:variant>
      <vt:variant>
        <vt:i4>2031678</vt:i4>
      </vt:variant>
      <vt:variant>
        <vt:i4>773</vt:i4>
      </vt:variant>
      <vt:variant>
        <vt:i4>0</vt:i4>
      </vt:variant>
      <vt:variant>
        <vt:i4>5</vt:i4>
      </vt:variant>
      <vt:variant>
        <vt:lpwstr/>
      </vt:variant>
      <vt:variant>
        <vt:lpwstr>_Toc197094155</vt:lpwstr>
      </vt:variant>
      <vt:variant>
        <vt:i4>2031678</vt:i4>
      </vt:variant>
      <vt:variant>
        <vt:i4>767</vt:i4>
      </vt:variant>
      <vt:variant>
        <vt:i4>0</vt:i4>
      </vt:variant>
      <vt:variant>
        <vt:i4>5</vt:i4>
      </vt:variant>
      <vt:variant>
        <vt:lpwstr/>
      </vt:variant>
      <vt:variant>
        <vt:lpwstr>_Toc197094154</vt:lpwstr>
      </vt:variant>
      <vt:variant>
        <vt:i4>2031678</vt:i4>
      </vt:variant>
      <vt:variant>
        <vt:i4>761</vt:i4>
      </vt:variant>
      <vt:variant>
        <vt:i4>0</vt:i4>
      </vt:variant>
      <vt:variant>
        <vt:i4>5</vt:i4>
      </vt:variant>
      <vt:variant>
        <vt:lpwstr/>
      </vt:variant>
      <vt:variant>
        <vt:lpwstr>_Toc197094153</vt:lpwstr>
      </vt:variant>
      <vt:variant>
        <vt:i4>2031678</vt:i4>
      </vt:variant>
      <vt:variant>
        <vt:i4>755</vt:i4>
      </vt:variant>
      <vt:variant>
        <vt:i4>0</vt:i4>
      </vt:variant>
      <vt:variant>
        <vt:i4>5</vt:i4>
      </vt:variant>
      <vt:variant>
        <vt:lpwstr/>
      </vt:variant>
      <vt:variant>
        <vt:lpwstr>_Toc197094152</vt:lpwstr>
      </vt:variant>
      <vt:variant>
        <vt:i4>2031678</vt:i4>
      </vt:variant>
      <vt:variant>
        <vt:i4>749</vt:i4>
      </vt:variant>
      <vt:variant>
        <vt:i4>0</vt:i4>
      </vt:variant>
      <vt:variant>
        <vt:i4>5</vt:i4>
      </vt:variant>
      <vt:variant>
        <vt:lpwstr/>
      </vt:variant>
      <vt:variant>
        <vt:lpwstr>_Toc197094151</vt:lpwstr>
      </vt:variant>
      <vt:variant>
        <vt:i4>2031678</vt:i4>
      </vt:variant>
      <vt:variant>
        <vt:i4>743</vt:i4>
      </vt:variant>
      <vt:variant>
        <vt:i4>0</vt:i4>
      </vt:variant>
      <vt:variant>
        <vt:i4>5</vt:i4>
      </vt:variant>
      <vt:variant>
        <vt:lpwstr/>
      </vt:variant>
      <vt:variant>
        <vt:lpwstr>_Toc197094150</vt:lpwstr>
      </vt:variant>
      <vt:variant>
        <vt:i4>1966142</vt:i4>
      </vt:variant>
      <vt:variant>
        <vt:i4>737</vt:i4>
      </vt:variant>
      <vt:variant>
        <vt:i4>0</vt:i4>
      </vt:variant>
      <vt:variant>
        <vt:i4>5</vt:i4>
      </vt:variant>
      <vt:variant>
        <vt:lpwstr/>
      </vt:variant>
      <vt:variant>
        <vt:lpwstr>_Toc197094149</vt:lpwstr>
      </vt:variant>
      <vt:variant>
        <vt:i4>1966142</vt:i4>
      </vt:variant>
      <vt:variant>
        <vt:i4>731</vt:i4>
      </vt:variant>
      <vt:variant>
        <vt:i4>0</vt:i4>
      </vt:variant>
      <vt:variant>
        <vt:i4>5</vt:i4>
      </vt:variant>
      <vt:variant>
        <vt:lpwstr/>
      </vt:variant>
      <vt:variant>
        <vt:lpwstr>_Toc197094148</vt:lpwstr>
      </vt:variant>
      <vt:variant>
        <vt:i4>1966142</vt:i4>
      </vt:variant>
      <vt:variant>
        <vt:i4>725</vt:i4>
      </vt:variant>
      <vt:variant>
        <vt:i4>0</vt:i4>
      </vt:variant>
      <vt:variant>
        <vt:i4>5</vt:i4>
      </vt:variant>
      <vt:variant>
        <vt:lpwstr/>
      </vt:variant>
      <vt:variant>
        <vt:lpwstr>_Toc197094147</vt:lpwstr>
      </vt:variant>
      <vt:variant>
        <vt:i4>1966142</vt:i4>
      </vt:variant>
      <vt:variant>
        <vt:i4>719</vt:i4>
      </vt:variant>
      <vt:variant>
        <vt:i4>0</vt:i4>
      </vt:variant>
      <vt:variant>
        <vt:i4>5</vt:i4>
      </vt:variant>
      <vt:variant>
        <vt:lpwstr/>
      </vt:variant>
      <vt:variant>
        <vt:lpwstr>_Toc197094146</vt:lpwstr>
      </vt:variant>
      <vt:variant>
        <vt:i4>1966142</vt:i4>
      </vt:variant>
      <vt:variant>
        <vt:i4>713</vt:i4>
      </vt:variant>
      <vt:variant>
        <vt:i4>0</vt:i4>
      </vt:variant>
      <vt:variant>
        <vt:i4>5</vt:i4>
      </vt:variant>
      <vt:variant>
        <vt:lpwstr/>
      </vt:variant>
      <vt:variant>
        <vt:lpwstr>_Toc197094145</vt:lpwstr>
      </vt:variant>
      <vt:variant>
        <vt:i4>1966142</vt:i4>
      </vt:variant>
      <vt:variant>
        <vt:i4>707</vt:i4>
      </vt:variant>
      <vt:variant>
        <vt:i4>0</vt:i4>
      </vt:variant>
      <vt:variant>
        <vt:i4>5</vt:i4>
      </vt:variant>
      <vt:variant>
        <vt:lpwstr/>
      </vt:variant>
      <vt:variant>
        <vt:lpwstr>_Toc197094144</vt:lpwstr>
      </vt:variant>
      <vt:variant>
        <vt:i4>1966142</vt:i4>
      </vt:variant>
      <vt:variant>
        <vt:i4>701</vt:i4>
      </vt:variant>
      <vt:variant>
        <vt:i4>0</vt:i4>
      </vt:variant>
      <vt:variant>
        <vt:i4>5</vt:i4>
      </vt:variant>
      <vt:variant>
        <vt:lpwstr/>
      </vt:variant>
      <vt:variant>
        <vt:lpwstr>_Toc197094143</vt:lpwstr>
      </vt:variant>
      <vt:variant>
        <vt:i4>1966142</vt:i4>
      </vt:variant>
      <vt:variant>
        <vt:i4>695</vt:i4>
      </vt:variant>
      <vt:variant>
        <vt:i4>0</vt:i4>
      </vt:variant>
      <vt:variant>
        <vt:i4>5</vt:i4>
      </vt:variant>
      <vt:variant>
        <vt:lpwstr/>
      </vt:variant>
      <vt:variant>
        <vt:lpwstr>_Toc197094142</vt:lpwstr>
      </vt:variant>
      <vt:variant>
        <vt:i4>1966142</vt:i4>
      </vt:variant>
      <vt:variant>
        <vt:i4>689</vt:i4>
      </vt:variant>
      <vt:variant>
        <vt:i4>0</vt:i4>
      </vt:variant>
      <vt:variant>
        <vt:i4>5</vt:i4>
      </vt:variant>
      <vt:variant>
        <vt:lpwstr/>
      </vt:variant>
      <vt:variant>
        <vt:lpwstr>_Toc197094141</vt:lpwstr>
      </vt:variant>
      <vt:variant>
        <vt:i4>1966142</vt:i4>
      </vt:variant>
      <vt:variant>
        <vt:i4>683</vt:i4>
      </vt:variant>
      <vt:variant>
        <vt:i4>0</vt:i4>
      </vt:variant>
      <vt:variant>
        <vt:i4>5</vt:i4>
      </vt:variant>
      <vt:variant>
        <vt:lpwstr/>
      </vt:variant>
      <vt:variant>
        <vt:lpwstr>_Toc197094140</vt:lpwstr>
      </vt:variant>
      <vt:variant>
        <vt:i4>1638462</vt:i4>
      </vt:variant>
      <vt:variant>
        <vt:i4>677</vt:i4>
      </vt:variant>
      <vt:variant>
        <vt:i4>0</vt:i4>
      </vt:variant>
      <vt:variant>
        <vt:i4>5</vt:i4>
      </vt:variant>
      <vt:variant>
        <vt:lpwstr/>
      </vt:variant>
      <vt:variant>
        <vt:lpwstr>_Toc197094139</vt:lpwstr>
      </vt:variant>
      <vt:variant>
        <vt:i4>1638462</vt:i4>
      </vt:variant>
      <vt:variant>
        <vt:i4>671</vt:i4>
      </vt:variant>
      <vt:variant>
        <vt:i4>0</vt:i4>
      </vt:variant>
      <vt:variant>
        <vt:i4>5</vt:i4>
      </vt:variant>
      <vt:variant>
        <vt:lpwstr/>
      </vt:variant>
      <vt:variant>
        <vt:lpwstr>_Toc197094138</vt:lpwstr>
      </vt:variant>
      <vt:variant>
        <vt:i4>1638462</vt:i4>
      </vt:variant>
      <vt:variant>
        <vt:i4>665</vt:i4>
      </vt:variant>
      <vt:variant>
        <vt:i4>0</vt:i4>
      </vt:variant>
      <vt:variant>
        <vt:i4>5</vt:i4>
      </vt:variant>
      <vt:variant>
        <vt:lpwstr/>
      </vt:variant>
      <vt:variant>
        <vt:lpwstr>_Toc197094137</vt:lpwstr>
      </vt:variant>
      <vt:variant>
        <vt:i4>1638462</vt:i4>
      </vt:variant>
      <vt:variant>
        <vt:i4>659</vt:i4>
      </vt:variant>
      <vt:variant>
        <vt:i4>0</vt:i4>
      </vt:variant>
      <vt:variant>
        <vt:i4>5</vt:i4>
      </vt:variant>
      <vt:variant>
        <vt:lpwstr/>
      </vt:variant>
      <vt:variant>
        <vt:lpwstr>_Toc197094136</vt:lpwstr>
      </vt:variant>
      <vt:variant>
        <vt:i4>1638462</vt:i4>
      </vt:variant>
      <vt:variant>
        <vt:i4>653</vt:i4>
      </vt:variant>
      <vt:variant>
        <vt:i4>0</vt:i4>
      </vt:variant>
      <vt:variant>
        <vt:i4>5</vt:i4>
      </vt:variant>
      <vt:variant>
        <vt:lpwstr/>
      </vt:variant>
      <vt:variant>
        <vt:lpwstr>_Toc197094135</vt:lpwstr>
      </vt:variant>
      <vt:variant>
        <vt:i4>1638462</vt:i4>
      </vt:variant>
      <vt:variant>
        <vt:i4>647</vt:i4>
      </vt:variant>
      <vt:variant>
        <vt:i4>0</vt:i4>
      </vt:variant>
      <vt:variant>
        <vt:i4>5</vt:i4>
      </vt:variant>
      <vt:variant>
        <vt:lpwstr/>
      </vt:variant>
      <vt:variant>
        <vt:lpwstr>_Toc197094134</vt:lpwstr>
      </vt:variant>
      <vt:variant>
        <vt:i4>1638462</vt:i4>
      </vt:variant>
      <vt:variant>
        <vt:i4>641</vt:i4>
      </vt:variant>
      <vt:variant>
        <vt:i4>0</vt:i4>
      </vt:variant>
      <vt:variant>
        <vt:i4>5</vt:i4>
      </vt:variant>
      <vt:variant>
        <vt:lpwstr/>
      </vt:variant>
      <vt:variant>
        <vt:lpwstr>_Toc197094133</vt:lpwstr>
      </vt:variant>
      <vt:variant>
        <vt:i4>1638462</vt:i4>
      </vt:variant>
      <vt:variant>
        <vt:i4>635</vt:i4>
      </vt:variant>
      <vt:variant>
        <vt:i4>0</vt:i4>
      </vt:variant>
      <vt:variant>
        <vt:i4>5</vt:i4>
      </vt:variant>
      <vt:variant>
        <vt:lpwstr/>
      </vt:variant>
      <vt:variant>
        <vt:lpwstr>_Toc197094132</vt:lpwstr>
      </vt:variant>
      <vt:variant>
        <vt:i4>1638462</vt:i4>
      </vt:variant>
      <vt:variant>
        <vt:i4>629</vt:i4>
      </vt:variant>
      <vt:variant>
        <vt:i4>0</vt:i4>
      </vt:variant>
      <vt:variant>
        <vt:i4>5</vt:i4>
      </vt:variant>
      <vt:variant>
        <vt:lpwstr/>
      </vt:variant>
      <vt:variant>
        <vt:lpwstr>_Toc197094131</vt:lpwstr>
      </vt:variant>
      <vt:variant>
        <vt:i4>1638462</vt:i4>
      </vt:variant>
      <vt:variant>
        <vt:i4>623</vt:i4>
      </vt:variant>
      <vt:variant>
        <vt:i4>0</vt:i4>
      </vt:variant>
      <vt:variant>
        <vt:i4>5</vt:i4>
      </vt:variant>
      <vt:variant>
        <vt:lpwstr/>
      </vt:variant>
      <vt:variant>
        <vt:lpwstr>_Toc197094130</vt:lpwstr>
      </vt:variant>
      <vt:variant>
        <vt:i4>1572926</vt:i4>
      </vt:variant>
      <vt:variant>
        <vt:i4>617</vt:i4>
      </vt:variant>
      <vt:variant>
        <vt:i4>0</vt:i4>
      </vt:variant>
      <vt:variant>
        <vt:i4>5</vt:i4>
      </vt:variant>
      <vt:variant>
        <vt:lpwstr/>
      </vt:variant>
      <vt:variant>
        <vt:lpwstr>_Toc197094129</vt:lpwstr>
      </vt:variant>
      <vt:variant>
        <vt:i4>1572926</vt:i4>
      </vt:variant>
      <vt:variant>
        <vt:i4>611</vt:i4>
      </vt:variant>
      <vt:variant>
        <vt:i4>0</vt:i4>
      </vt:variant>
      <vt:variant>
        <vt:i4>5</vt:i4>
      </vt:variant>
      <vt:variant>
        <vt:lpwstr/>
      </vt:variant>
      <vt:variant>
        <vt:lpwstr>_Toc197094128</vt:lpwstr>
      </vt:variant>
      <vt:variant>
        <vt:i4>1572926</vt:i4>
      </vt:variant>
      <vt:variant>
        <vt:i4>605</vt:i4>
      </vt:variant>
      <vt:variant>
        <vt:i4>0</vt:i4>
      </vt:variant>
      <vt:variant>
        <vt:i4>5</vt:i4>
      </vt:variant>
      <vt:variant>
        <vt:lpwstr/>
      </vt:variant>
      <vt:variant>
        <vt:lpwstr>_Toc197094127</vt:lpwstr>
      </vt:variant>
      <vt:variant>
        <vt:i4>1572926</vt:i4>
      </vt:variant>
      <vt:variant>
        <vt:i4>599</vt:i4>
      </vt:variant>
      <vt:variant>
        <vt:i4>0</vt:i4>
      </vt:variant>
      <vt:variant>
        <vt:i4>5</vt:i4>
      </vt:variant>
      <vt:variant>
        <vt:lpwstr/>
      </vt:variant>
      <vt:variant>
        <vt:lpwstr>_Toc197094126</vt:lpwstr>
      </vt:variant>
      <vt:variant>
        <vt:i4>1572926</vt:i4>
      </vt:variant>
      <vt:variant>
        <vt:i4>593</vt:i4>
      </vt:variant>
      <vt:variant>
        <vt:i4>0</vt:i4>
      </vt:variant>
      <vt:variant>
        <vt:i4>5</vt:i4>
      </vt:variant>
      <vt:variant>
        <vt:lpwstr/>
      </vt:variant>
      <vt:variant>
        <vt:lpwstr>_Toc197094125</vt:lpwstr>
      </vt:variant>
      <vt:variant>
        <vt:i4>1572926</vt:i4>
      </vt:variant>
      <vt:variant>
        <vt:i4>587</vt:i4>
      </vt:variant>
      <vt:variant>
        <vt:i4>0</vt:i4>
      </vt:variant>
      <vt:variant>
        <vt:i4>5</vt:i4>
      </vt:variant>
      <vt:variant>
        <vt:lpwstr/>
      </vt:variant>
      <vt:variant>
        <vt:lpwstr>_Toc197094124</vt:lpwstr>
      </vt:variant>
      <vt:variant>
        <vt:i4>1572926</vt:i4>
      </vt:variant>
      <vt:variant>
        <vt:i4>581</vt:i4>
      </vt:variant>
      <vt:variant>
        <vt:i4>0</vt:i4>
      </vt:variant>
      <vt:variant>
        <vt:i4>5</vt:i4>
      </vt:variant>
      <vt:variant>
        <vt:lpwstr/>
      </vt:variant>
      <vt:variant>
        <vt:lpwstr>_Toc197094123</vt:lpwstr>
      </vt:variant>
      <vt:variant>
        <vt:i4>1572926</vt:i4>
      </vt:variant>
      <vt:variant>
        <vt:i4>575</vt:i4>
      </vt:variant>
      <vt:variant>
        <vt:i4>0</vt:i4>
      </vt:variant>
      <vt:variant>
        <vt:i4>5</vt:i4>
      </vt:variant>
      <vt:variant>
        <vt:lpwstr/>
      </vt:variant>
      <vt:variant>
        <vt:lpwstr>_Toc197094122</vt:lpwstr>
      </vt:variant>
      <vt:variant>
        <vt:i4>1572926</vt:i4>
      </vt:variant>
      <vt:variant>
        <vt:i4>569</vt:i4>
      </vt:variant>
      <vt:variant>
        <vt:i4>0</vt:i4>
      </vt:variant>
      <vt:variant>
        <vt:i4>5</vt:i4>
      </vt:variant>
      <vt:variant>
        <vt:lpwstr/>
      </vt:variant>
      <vt:variant>
        <vt:lpwstr>_Toc197094121</vt:lpwstr>
      </vt:variant>
      <vt:variant>
        <vt:i4>1572926</vt:i4>
      </vt:variant>
      <vt:variant>
        <vt:i4>563</vt:i4>
      </vt:variant>
      <vt:variant>
        <vt:i4>0</vt:i4>
      </vt:variant>
      <vt:variant>
        <vt:i4>5</vt:i4>
      </vt:variant>
      <vt:variant>
        <vt:lpwstr/>
      </vt:variant>
      <vt:variant>
        <vt:lpwstr>_Toc197094120</vt:lpwstr>
      </vt:variant>
      <vt:variant>
        <vt:i4>1769534</vt:i4>
      </vt:variant>
      <vt:variant>
        <vt:i4>557</vt:i4>
      </vt:variant>
      <vt:variant>
        <vt:i4>0</vt:i4>
      </vt:variant>
      <vt:variant>
        <vt:i4>5</vt:i4>
      </vt:variant>
      <vt:variant>
        <vt:lpwstr/>
      </vt:variant>
      <vt:variant>
        <vt:lpwstr>_Toc197094119</vt:lpwstr>
      </vt:variant>
      <vt:variant>
        <vt:i4>1769534</vt:i4>
      </vt:variant>
      <vt:variant>
        <vt:i4>551</vt:i4>
      </vt:variant>
      <vt:variant>
        <vt:i4>0</vt:i4>
      </vt:variant>
      <vt:variant>
        <vt:i4>5</vt:i4>
      </vt:variant>
      <vt:variant>
        <vt:lpwstr/>
      </vt:variant>
      <vt:variant>
        <vt:lpwstr>_Toc197094118</vt:lpwstr>
      </vt:variant>
      <vt:variant>
        <vt:i4>1769534</vt:i4>
      </vt:variant>
      <vt:variant>
        <vt:i4>545</vt:i4>
      </vt:variant>
      <vt:variant>
        <vt:i4>0</vt:i4>
      </vt:variant>
      <vt:variant>
        <vt:i4>5</vt:i4>
      </vt:variant>
      <vt:variant>
        <vt:lpwstr/>
      </vt:variant>
      <vt:variant>
        <vt:lpwstr>_Toc197094117</vt:lpwstr>
      </vt:variant>
      <vt:variant>
        <vt:i4>1769534</vt:i4>
      </vt:variant>
      <vt:variant>
        <vt:i4>539</vt:i4>
      </vt:variant>
      <vt:variant>
        <vt:i4>0</vt:i4>
      </vt:variant>
      <vt:variant>
        <vt:i4>5</vt:i4>
      </vt:variant>
      <vt:variant>
        <vt:lpwstr/>
      </vt:variant>
      <vt:variant>
        <vt:lpwstr>_Toc197094116</vt:lpwstr>
      </vt:variant>
      <vt:variant>
        <vt:i4>1769534</vt:i4>
      </vt:variant>
      <vt:variant>
        <vt:i4>533</vt:i4>
      </vt:variant>
      <vt:variant>
        <vt:i4>0</vt:i4>
      </vt:variant>
      <vt:variant>
        <vt:i4>5</vt:i4>
      </vt:variant>
      <vt:variant>
        <vt:lpwstr/>
      </vt:variant>
      <vt:variant>
        <vt:lpwstr>_Toc197094115</vt:lpwstr>
      </vt:variant>
      <vt:variant>
        <vt:i4>1769534</vt:i4>
      </vt:variant>
      <vt:variant>
        <vt:i4>527</vt:i4>
      </vt:variant>
      <vt:variant>
        <vt:i4>0</vt:i4>
      </vt:variant>
      <vt:variant>
        <vt:i4>5</vt:i4>
      </vt:variant>
      <vt:variant>
        <vt:lpwstr/>
      </vt:variant>
      <vt:variant>
        <vt:lpwstr>_Toc197094114</vt:lpwstr>
      </vt:variant>
      <vt:variant>
        <vt:i4>1769534</vt:i4>
      </vt:variant>
      <vt:variant>
        <vt:i4>521</vt:i4>
      </vt:variant>
      <vt:variant>
        <vt:i4>0</vt:i4>
      </vt:variant>
      <vt:variant>
        <vt:i4>5</vt:i4>
      </vt:variant>
      <vt:variant>
        <vt:lpwstr/>
      </vt:variant>
      <vt:variant>
        <vt:lpwstr>_Toc197094113</vt:lpwstr>
      </vt:variant>
      <vt:variant>
        <vt:i4>1769534</vt:i4>
      </vt:variant>
      <vt:variant>
        <vt:i4>515</vt:i4>
      </vt:variant>
      <vt:variant>
        <vt:i4>0</vt:i4>
      </vt:variant>
      <vt:variant>
        <vt:i4>5</vt:i4>
      </vt:variant>
      <vt:variant>
        <vt:lpwstr/>
      </vt:variant>
      <vt:variant>
        <vt:lpwstr>_Toc197094112</vt:lpwstr>
      </vt:variant>
      <vt:variant>
        <vt:i4>1769534</vt:i4>
      </vt:variant>
      <vt:variant>
        <vt:i4>509</vt:i4>
      </vt:variant>
      <vt:variant>
        <vt:i4>0</vt:i4>
      </vt:variant>
      <vt:variant>
        <vt:i4>5</vt:i4>
      </vt:variant>
      <vt:variant>
        <vt:lpwstr/>
      </vt:variant>
      <vt:variant>
        <vt:lpwstr>_Toc197094111</vt:lpwstr>
      </vt:variant>
      <vt:variant>
        <vt:i4>1769534</vt:i4>
      </vt:variant>
      <vt:variant>
        <vt:i4>503</vt:i4>
      </vt:variant>
      <vt:variant>
        <vt:i4>0</vt:i4>
      </vt:variant>
      <vt:variant>
        <vt:i4>5</vt:i4>
      </vt:variant>
      <vt:variant>
        <vt:lpwstr/>
      </vt:variant>
      <vt:variant>
        <vt:lpwstr>_Toc197094110</vt:lpwstr>
      </vt:variant>
      <vt:variant>
        <vt:i4>1703998</vt:i4>
      </vt:variant>
      <vt:variant>
        <vt:i4>497</vt:i4>
      </vt:variant>
      <vt:variant>
        <vt:i4>0</vt:i4>
      </vt:variant>
      <vt:variant>
        <vt:i4>5</vt:i4>
      </vt:variant>
      <vt:variant>
        <vt:lpwstr/>
      </vt:variant>
      <vt:variant>
        <vt:lpwstr>_Toc197094109</vt:lpwstr>
      </vt:variant>
      <vt:variant>
        <vt:i4>1703998</vt:i4>
      </vt:variant>
      <vt:variant>
        <vt:i4>491</vt:i4>
      </vt:variant>
      <vt:variant>
        <vt:i4>0</vt:i4>
      </vt:variant>
      <vt:variant>
        <vt:i4>5</vt:i4>
      </vt:variant>
      <vt:variant>
        <vt:lpwstr/>
      </vt:variant>
      <vt:variant>
        <vt:lpwstr>_Toc197094108</vt:lpwstr>
      </vt:variant>
      <vt:variant>
        <vt:i4>1703998</vt:i4>
      </vt:variant>
      <vt:variant>
        <vt:i4>485</vt:i4>
      </vt:variant>
      <vt:variant>
        <vt:i4>0</vt:i4>
      </vt:variant>
      <vt:variant>
        <vt:i4>5</vt:i4>
      </vt:variant>
      <vt:variant>
        <vt:lpwstr/>
      </vt:variant>
      <vt:variant>
        <vt:lpwstr>_Toc197094107</vt:lpwstr>
      </vt:variant>
      <vt:variant>
        <vt:i4>1441847</vt:i4>
      </vt:variant>
      <vt:variant>
        <vt:i4>476</vt:i4>
      </vt:variant>
      <vt:variant>
        <vt:i4>0</vt:i4>
      </vt:variant>
      <vt:variant>
        <vt:i4>5</vt:i4>
      </vt:variant>
      <vt:variant>
        <vt:lpwstr/>
      </vt:variant>
      <vt:variant>
        <vt:lpwstr>_Toc197088907</vt:lpwstr>
      </vt:variant>
      <vt:variant>
        <vt:i4>1441847</vt:i4>
      </vt:variant>
      <vt:variant>
        <vt:i4>470</vt:i4>
      </vt:variant>
      <vt:variant>
        <vt:i4>0</vt:i4>
      </vt:variant>
      <vt:variant>
        <vt:i4>5</vt:i4>
      </vt:variant>
      <vt:variant>
        <vt:lpwstr/>
      </vt:variant>
      <vt:variant>
        <vt:lpwstr>_Toc197088906</vt:lpwstr>
      </vt:variant>
      <vt:variant>
        <vt:i4>1441847</vt:i4>
      </vt:variant>
      <vt:variant>
        <vt:i4>464</vt:i4>
      </vt:variant>
      <vt:variant>
        <vt:i4>0</vt:i4>
      </vt:variant>
      <vt:variant>
        <vt:i4>5</vt:i4>
      </vt:variant>
      <vt:variant>
        <vt:lpwstr/>
      </vt:variant>
      <vt:variant>
        <vt:lpwstr>_Toc197088905</vt:lpwstr>
      </vt:variant>
      <vt:variant>
        <vt:i4>1441847</vt:i4>
      </vt:variant>
      <vt:variant>
        <vt:i4>458</vt:i4>
      </vt:variant>
      <vt:variant>
        <vt:i4>0</vt:i4>
      </vt:variant>
      <vt:variant>
        <vt:i4>5</vt:i4>
      </vt:variant>
      <vt:variant>
        <vt:lpwstr/>
      </vt:variant>
      <vt:variant>
        <vt:lpwstr>_Toc197088904</vt:lpwstr>
      </vt:variant>
      <vt:variant>
        <vt:i4>1441847</vt:i4>
      </vt:variant>
      <vt:variant>
        <vt:i4>452</vt:i4>
      </vt:variant>
      <vt:variant>
        <vt:i4>0</vt:i4>
      </vt:variant>
      <vt:variant>
        <vt:i4>5</vt:i4>
      </vt:variant>
      <vt:variant>
        <vt:lpwstr/>
      </vt:variant>
      <vt:variant>
        <vt:lpwstr>_Toc197088903</vt:lpwstr>
      </vt:variant>
      <vt:variant>
        <vt:i4>1441847</vt:i4>
      </vt:variant>
      <vt:variant>
        <vt:i4>446</vt:i4>
      </vt:variant>
      <vt:variant>
        <vt:i4>0</vt:i4>
      </vt:variant>
      <vt:variant>
        <vt:i4>5</vt:i4>
      </vt:variant>
      <vt:variant>
        <vt:lpwstr/>
      </vt:variant>
      <vt:variant>
        <vt:lpwstr>_Toc197088902</vt:lpwstr>
      </vt:variant>
      <vt:variant>
        <vt:i4>1441847</vt:i4>
      </vt:variant>
      <vt:variant>
        <vt:i4>440</vt:i4>
      </vt:variant>
      <vt:variant>
        <vt:i4>0</vt:i4>
      </vt:variant>
      <vt:variant>
        <vt:i4>5</vt:i4>
      </vt:variant>
      <vt:variant>
        <vt:lpwstr/>
      </vt:variant>
      <vt:variant>
        <vt:lpwstr>_Toc197088901</vt:lpwstr>
      </vt:variant>
      <vt:variant>
        <vt:i4>1441847</vt:i4>
      </vt:variant>
      <vt:variant>
        <vt:i4>434</vt:i4>
      </vt:variant>
      <vt:variant>
        <vt:i4>0</vt:i4>
      </vt:variant>
      <vt:variant>
        <vt:i4>5</vt:i4>
      </vt:variant>
      <vt:variant>
        <vt:lpwstr/>
      </vt:variant>
      <vt:variant>
        <vt:lpwstr>_Toc197088900</vt:lpwstr>
      </vt:variant>
      <vt:variant>
        <vt:i4>2031670</vt:i4>
      </vt:variant>
      <vt:variant>
        <vt:i4>428</vt:i4>
      </vt:variant>
      <vt:variant>
        <vt:i4>0</vt:i4>
      </vt:variant>
      <vt:variant>
        <vt:i4>5</vt:i4>
      </vt:variant>
      <vt:variant>
        <vt:lpwstr/>
      </vt:variant>
      <vt:variant>
        <vt:lpwstr>_Toc197088899</vt:lpwstr>
      </vt:variant>
      <vt:variant>
        <vt:i4>2031670</vt:i4>
      </vt:variant>
      <vt:variant>
        <vt:i4>422</vt:i4>
      </vt:variant>
      <vt:variant>
        <vt:i4>0</vt:i4>
      </vt:variant>
      <vt:variant>
        <vt:i4>5</vt:i4>
      </vt:variant>
      <vt:variant>
        <vt:lpwstr/>
      </vt:variant>
      <vt:variant>
        <vt:lpwstr>_Toc197088898</vt:lpwstr>
      </vt:variant>
      <vt:variant>
        <vt:i4>2031670</vt:i4>
      </vt:variant>
      <vt:variant>
        <vt:i4>416</vt:i4>
      </vt:variant>
      <vt:variant>
        <vt:i4>0</vt:i4>
      </vt:variant>
      <vt:variant>
        <vt:i4>5</vt:i4>
      </vt:variant>
      <vt:variant>
        <vt:lpwstr/>
      </vt:variant>
      <vt:variant>
        <vt:lpwstr>_Toc197088897</vt:lpwstr>
      </vt:variant>
      <vt:variant>
        <vt:i4>2031670</vt:i4>
      </vt:variant>
      <vt:variant>
        <vt:i4>410</vt:i4>
      </vt:variant>
      <vt:variant>
        <vt:i4>0</vt:i4>
      </vt:variant>
      <vt:variant>
        <vt:i4>5</vt:i4>
      </vt:variant>
      <vt:variant>
        <vt:lpwstr/>
      </vt:variant>
      <vt:variant>
        <vt:lpwstr>_Toc197088896</vt:lpwstr>
      </vt:variant>
      <vt:variant>
        <vt:i4>2031670</vt:i4>
      </vt:variant>
      <vt:variant>
        <vt:i4>404</vt:i4>
      </vt:variant>
      <vt:variant>
        <vt:i4>0</vt:i4>
      </vt:variant>
      <vt:variant>
        <vt:i4>5</vt:i4>
      </vt:variant>
      <vt:variant>
        <vt:lpwstr/>
      </vt:variant>
      <vt:variant>
        <vt:lpwstr>_Toc197088895</vt:lpwstr>
      </vt:variant>
      <vt:variant>
        <vt:i4>2031670</vt:i4>
      </vt:variant>
      <vt:variant>
        <vt:i4>398</vt:i4>
      </vt:variant>
      <vt:variant>
        <vt:i4>0</vt:i4>
      </vt:variant>
      <vt:variant>
        <vt:i4>5</vt:i4>
      </vt:variant>
      <vt:variant>
        <vt:lpwstr/>
      </vt:variant>
      <vt:variant>
        <vt:lpwstr>_Toc197088894</vt:lpwstr>
      </vt:variant>
      <vt:variant>
        <vt:i4>2031670</vt:i4>
      </vt:variant>
      <vt:variant>
        <vt:i4>392</vt:i4>
      </vt:variant>
      <vt:variant>
        <vt:i4>0</vt:i4>
      </vt:variant>
      <vt:variant>
        <vt:i4>5</vt:i4>
      </vt:variant>
      <vt:variant>
        <vt:lpwstr/>
      </vt:variant>
      <vt:variant>
        <vt:lpwstr>_Toc197088893</vt:lpwstr>
      </vt:variant>
      <vt:variant>
        <vt:i4>2031670</vt:i4>
      </vt:variant>
      <vt:variant>
        <vt:i4>386</vt:i4>
      </vt:variant>
      <vt:variant>
        <vt:i4>0</vt:i4>
      </vt:variant>
      <vt:variant>
        <vt:i4>5</vt:i4>
      </vt:variant>
      <vt:variant>
        <vt:lpwstr/>
      </vt:variant>
      <vt:variant>
        <vt:lpwstr>_Toc197088892</vt:lpwstr>
      </vt:variant>
      <vt:variant>
        <vt:i4>2031670</vt:i4>
      </vt:variant>
      <vt:variant>
        <vt:i4>380</vt:i4>
      </vt:variant>
      <vt:variant>
        <vt:i4>0</vt:i4>
      </vt:variant>
      <vt:variant>
        <vt:i4>5</vt:i4>
      </vt:variant>
      <vt:variant>
        <vt:lpwstr/>
      </vt:variant>
      <vt:variant>
        <vt:lpwstr>_Toc197088891</vt:lpwstr>
      </vt:variant>
      <vt:variant>
        <vt:i4>2031670</vt:i4>
      </vt:variant>
      <vt:variant>
        <vt:i4>374</vt:i4>
      </vt:variant>
      <vt:variant>
        <vt:i4>0</vt:i4>
      </vt:variant>
      <vt:variant>
        <vt:i4>5</vt:i4>
      </vt:variant>
      <vt:variant>
        <vt:lpwstr/>
      </vt:variant>
      <vt:variant>
        <vt:lpwstr>_Toc197088890</vt:lpwstr>
      </vt:variant>
      <vt:variant>
        <vt:i4>1966134</vt:i4>
      </vt:variant>
      <vt:variant>
        <vt:i4>368</vt:i4>
      </vt:variant>
      <vt:variant>
        <vt:i4>0</vt:i4>
      </vt:variant>
      <vt:variant>
        <vt:i4>5</vt:i4>
      </vt:variant>
      <vt:variant>
        <vt:lpwstr/>
      </vt:variant>
      <vt:variant>
        <vt:lpwstr>_Toc197088889</vt:lpwstr>
      </vt:variant>
      <vt:variant>
        <vt:i4>1966134</vt:i4>
      </vt:variant>
      <vt:variant>
        <vt:i4>362</vt:i4>
      </vt:variant>
      <vt:variant>
        <vt:i4>0</vt:i4>
      </vt:variant>
      <vt:variant>
        <vt:i4>5</vt:i4>
      </vt:variant>
      <vt:variant>
        <vt:lpwstr/>
      </vt:variant>
      <vt:variant>
        <vt:lpwstr>_Toc197088888</vt:lpwstr>
      </vt:variant>
      <vt:variant>
        <vt:i4>1966134</vt:i4>
      </vt:variant>
      <vt:variant>
        <vt:i4>356</vt:i4>
      </vt:variant>
      <vt:variant>
        <vt:i4>0</vt:i4>
      </vt:variant>
      <vt:variant>
        <vt:i4>5</vt:i4>
      </vt:variant>
      <vt:variant>
        <vt:lpwstr/>
      </vt:variant>
      <vt:variant>
        <vt:lpwstr>_Toc197088887</vt:lpwstr>
      </vt:variant>
      <vt:variant>
        <vt:i4>1966134</vt:i4>
      </vt:variant>
      <vt:variant>
        <vt:i4>350</vt:i4>
      </vt:variant>
      <vt:variant>
        <vt:i4>0</vt:i4>
      </vt:variant>
      <vt:variant>
        <vt:i4>5</vt:i4>
      </vt:variant>
      <vt:variant>
        <vt:lpwstr/>
      </vt:variant>
      <vt:variant>
        <vt:lpwstr>_Toc197088886</vt:lpwstr>
      </vt:variant>
      <vt:variant>
        <vt:i4>1966134</vt:i4>
      </vt:variant>
      <vt:variant>
        <vt:i4>344</vt:i4>
      </vt:variant>
      <vt:variant>
        <vt:i4>0</vt:i4>
      </vt:variant>
      <vt:variant>
        <vt:i4>5</vt:i4>
      </vt:variant>
      <vt:variant>
        <vt:lpwstr/>
      </vt:variant>
      <vt:variant>
        <vt:lpwstr>_Toc197088885</vt:lpwstr>
      </vt:variant>
      <vt:variant>
        <vt:i4>1966134</vt:i4>
      </vt:variant>
      <vt:variant>
        <vt:i4>338</vt:i4>
      </vt:variant>
      <vt:variant>
        <vt:i4>0</vt:i4>
      </vt:variant>
      <vt:variant>
        <vt:i4>5</vt:i4>
      </vt:variant>
      <vt:variant>
        <vt:lpwstr/>
      </vt:variant>
      <vt:variant>
        <vt:lpwstr>_Toc197088884</vt:lpwstr>
      </vt:variant>
      <vt:variant>
        <vt:i4>1966134</vt:i4>
      </vt:variant>
      <vt:variant>
        <vt:i4>332</vt:i4>
      </vt:variant>
      <vt:variant>
        <vt:i4>0</vt:i4>
      </vt:variant>
      <vt:variant>
        <vt:i4>5</vt:i4>
      </vt:variant>
      <vt:variant>
        <vt:lpwstr/>
      </vt:variant>
      <vt:variant>
        <vt:lpwstr>_Toc197088883</vt:lpwstr>
      </vt:variant>
      <vt:variant>
        <vt:i4>1966134</vt:i4>
      </vt:variant>
      <vt:variant>
        <vt:i4>326</vt:i4>
      </vt:variant>
      <vt:variant>
        <vt:i4>0</vt:i4>
      </vt:variant>
      <vt:variant>
        <vt:i4>5</vt:i4>
      </vt:variant>
      <vt:variant>
        <vt:lpwstr/>
      </vt:variant>
      <vt:variant>
        <vt:lpwstr>_Toc197088882</vt:lpwstr>
      </vt:variant>
      <vt:variant>
        <vt:i4>1966134</vt:i4>
      </vt:variant>
      <vt:variant>
        <vt:i4>320</vt:i4>
      </vt:variant>
      <vt:variant>
        <vt:i4>0</vt:i4>
      </vt:variant>
      <vt:variant>
        <vt:i4>5</vt:i4>
      </vt:variant>
      <vt:variant>
        <vt:lpwstr/>
      </vt:variant>
      <vt:variant>
        <vt:lpwstr>_Toc197088881</vt:lpwstr>
      </vt:variant>
      <vt:variant>
        <vt:i4>1966134</vt:i4>
      </vt:variant>
      <vt:variant>
        <vt:i4>314</vt:i4>
      </vt:variant>
      <vt:variant>
        <vt:i4>0</vt:i4>
      </vt:variant>
      <vt:variant>
        <vt:i4>5</vt:i4>
      </vt:variant>
      <vt:variant>
        <vt:lpwstr/>
      </vt:variant>
      <vt:variant>
        <vt:lpwstr>_Toc197088880</vt:lpwstr>
      </vt:variant>
      <vt:variant>
        <vt:i4>1114166</vt:i4>
      </vt:variant>
      <vt:variant>
        <vt:i4>308</vt:i4>
      </vt:variant>
      <vt:variant>
        <vt:i4>0</vt:i4>
      </vt:variant>
      <vt:variant>
        <vt:i4>5</vt:i4>
      </vt:variant>
      <vt:variant>
        <vt:lpwstr/>
      </vt:variant>
      <vt:variant>
        <vt:lpwstr>_Toc197088879</vt:lpwstr>
      </vt:variant>
      <vt:variant>
        <vt:i4>1114166</vt:i4>
      </vt:variant>
      <vt:variant>
        <vt:i4>302</vt:i4>
      </vt:variant>
      <vt:variant>
        <vt:i4>0</vt:i4>
      </vt:variant>
      <vt:variant>
        <vt:i4>5</vt:i4>
      </vt:variant>
      <vt:variant>
        <vt:lpwstr/>
      </vt:variant>
      <vt:variant>
        <vt:lpwstr>_Toc197088878</vt:lpwstr>
      </vt:variant>
      <vt:variant>
        <vt:i4>1114166</vt:i4>
      </vt:variant>
      <vt:variant>
        <vt:i4>296</vt:i4>
      </vt:variant>
      <vt:variant>
        <vt:i4>0</vt:i4>
      </vt:variant>
      <vt:variant>
        <vt:i4>5</vt:i4>
      </vt:variant>
      <vt:variant>
        <vt:lpwstr/>
      </vt:variant>
      <vt:variant>
        <vt:lpwstr>_Toc197088877</vt:lpwstr>
      </vt:variant>
      <vt:variant>
        <vt:i4>1114166</vt:i4>
      </vt:variant>
      <vt:variant>
        <vt:i4>290</vt:i4>
      </vt:variant>
      <vt:variant>
        <vt:i4>0</vt:i4>
      </vt:variant>
      <vt:variant>
        <vt:i4>5</vt:i4>
      </vt:variant>
      <vt:variant>
        <vt:lpwstr/>
      </vt:variant>
      <vt:variant>
        <vt:lpwstr>_Toc197088876</vt:lpwstr>
      </vt:variant>
      <vt:variant>
        <vt:i4>1114166</vt:i4>
      </vt:variant>
      <vt:variant>
        <vt:i4>284</vt:i4>
      </vt:variant>
      <vt:variant>
        <vt:i4>0</vt:i4>
      </vt:variant>
      <vt:variant>
        <vt:i4>5</vt:i4>
      </vt:variant>
      <vt:variant>
        <vt:lpwstr/>
      </vt:variant>
      <vt:variant>
        <vt:lpwstr>_Toc197088875</vt:lpwstr>
      </vt:variant>
      <vt:variant>
        <vt:i4>1114166</vt:i4>
      </vt:variant>
      <vt:variant>
        <vt:i4>278</vt:i4>
      </vt:variant>
      <vt:variant>
        <vt:i4>0</vt:i4>
      </vt:variant>
      <vt:variant>
        <vt:i4>5</vt:i4>
      </vt:variant>
      <vt:variant>
        <vt:lpwstr/>
      </vt:variant>
      <vt:variant>
        <vt:lpwstr>_Toc197088874</vt:lpwstr>
      </vt:variant>
      <vt:variant>
        <vt:i4>1114166</vt:i4>
      </vt:variant>
      <vt:variant>
        <vt:i4>272</vt:i4>
      </vt:variant>
      <vt:variant>
        <vt:i4>0</vt:i4>
      </vt:variant>
      <vt:variant>
        <vt:i4>5</vt:i4>
      </vt:variant>
      <vt:variant>
        <vt:lpwstr/>
      </vt:variant>
      <vt:variant>
        <vt:lpwstr>_Toc197088873</vt:lpwstr>
      </vt:variant>
      <vt:variant>
        <vt:i4>1114166</vt:i4>
      </vt:variant>
      <vt:variant>
        <vt:i4>266</vt:i4>
      </vt:variant>
      <vt:variant>
        <vt:i4>0</vt:i4>
      </vt:variant>
      <vt:variant>
        <vt:i4>5</vt:i4>
      </vt:variant>
      <vt:variant>
        <vt:lpwstr/>
      </vt:variant>
      <vt:variant>
        <vt:lpwstr>_Toc197088872</vt:lpwstr>
      </vt:variant>
      <vt:variant>
        <vt:i4>1114166</vt:i4>
      </vt:variant>
      <vt:variant>
        <vt:i4>260</vt:i4>
      </vt:variant>
      <vt:variant>
        <vt:i4>0</vt:i4>
      </vt:variant>
      <vt:variant>
        <vt:i4>5</vt:i4>
      </vt:variant>
      <vt:variant>
        <vt:lpwstr/>
      </vt:variant>
      <vt:variant>
        <vt:lpwstr>_Toc197088871</vt:lpwstr>
      </vt:variant>
      <vt:variant>
        <vt:i4>1114166</vt:i4>
      </vt:variant>
      <vt:variant>
        <vt:i4>254</vt:i4>
      </vt:variant>
      <vt:variant>
        <vt:i4>0</vt:i4>
      </vt:variant>
      <vt:variant>
        <vt:i4>5</vt:i4>
      </vt:variant>
      <vt:variant>
        <vt:lpwstr/>
      </vt:variant>
      <vt:variant>
        <vt:lpwstr>_Toc197088870</vt:lpwstr>
      </vt:variant>
      <vt:variant>
        <vt:i4>1048630</vt:i4>
      </vt:variant>
      <vt:variant>
        <vt:i4>248</vt:i4>
      </vt:variant>
      <vt:variant>
        <vt:i4>0</vt:i4>
      </vt:variant>
      <vt:variant>
        <vt:i4>5</vt:i4>
      </vt:variant>
      <vt:variant>
        <vt:lpwstr/>
      </vt:variant>
      <vt:variant>
        <vt:lpwstr>_Toc197088869</vt:lpwstr>
      </vt:variant>
      <vt:variant>
        <vt:i4>1048630</vt:i4>
      </vt:variant>
      <vt:variant>
        <vt:i4>242</vt:i4>
      </vt:variant>
      <vt:variant>
        <vt:i4>0</vt:i4>
      </vt:variant>
      <vt:variant>
        <vt:i4>5</vt:i4>
      </vt:variant>
      <vt:variant>
        <vt:lpwstr/>
      </vt:variant>
      <vt:variant>
        <vt:lpwstr>_Toc197088868</vt:lpwstr>
      </vt:variant>
      <vt:variant>
        <vt:i4>1048630</vt:i4>
      </vt:variant>
      <vt:variant>
        <vt:i4>236</vt:i4>
      </vt:variant>
      <vt:variant>
        <vt:i4>0</vt:i4>
      </vt:variant>
      <vt:variant>
        <vt:i4>5</vt:i4>
      </vt:variant>
      <vt:variant>
        <vt:lpwstr/>
      </vt:variant>
      <vt:variant>
        <vt:lpwstr>_Toc197088867</vt:lpwstr>
      </vt:variant>
      <vt:variant>
        <vt:i4>1048630</vt:i4>
      </vt:variant>
      <vt:variant>
        <vt:i4>230</vt:i4>
      </vt:variant>
      <vt:variant>
        <vt:i4>0</vt:i4>
      </vt:variant>
      <vt:variant>
        <vt:i4>5</vt:i4>
      </vt:variant>
      <vt:variant>
        <vt:lpwstr/>
      </vt:variant>
      <vt:variant>
        <vt:lpwstr>_Toc197088866</vt:lpwstr>
      </vt:variant>
      <vt:variant>
        <vt:i4>1048630</vt:i4>
      </vt:variant>
      <vt:variant>
        <vt:i4>224</vt:i4>
      </vt:variant>
      <vt:variant>
        <vt:i4>0</vt:i4>
      </vt:variant>
      <vt:variant>
        <vt:i4>5</vt:i4>
      </vt:variant>
      <vt:variant>
        <vt:lpwstr/>
      </vt:variant>
      <vt:variant>
        <vt:lpwstr>_Toc197088865</vt:lpwstr>
      </vt:variant>
      <vt:variant>
        <vt:i4>1048630</vt:i4>
      </vt:variant>
      <vt:variant>
        <vt:i4>218</vt:i4>
      </vt:variant>
      <vt:variant>
        <vt:i4>0</vt:i4>
      </vt:variant>
      <vt:variant>
        <vt:i4>5</vt:i4>
      </vt:variant>
      <vt:variant>
        <vt:lpwstr/>
      </vt:variant>
      <vt:variant>
        <vt:lpwstr>_Toc197088864</vt:lpwstr>
      </vt:variant>
      <vt:variant>
        <vt:i4>1048630</vt:i4>
      </vt:variant>
      <vt:variant>
        <vt:i4>212</vt:i4>
      </vt:variant>
      <vt:variant>
        <vt:i4>0</vt:i4>
      </vt:variant>
      <vt:variant>
        <vt:i4>5</vt:i4>
      </vt:variant>
      <vt:variant>
        <vt:lpwstr/>
      </vt:variant>
      <vt:variant>
        <vt:lpwstr>_Toc197088863</vt:lpwstr>
      </vt:variant>
      <vt:variant>
        <vt:i4>1048630</vt:i4>
      </vt:variant>
      <vt:variant>
        <vt:i4>206</vt:i4>
      </vt:variant>
      <vt:variant>
        <vt:i4>0</vt:i4>
      </vt:variant>
      <vt:variant>
        <vt:i4>5</vt:i4>
      </vt:variant>
      <vt:variant>
        <vt:lpwstr/>
      </vt:variant>
      <vt:variant>
        <vt:lpwstr>_Toc197088862</vt:lpwstr>
      </vt:variant>
      <vt:variant>
        <vt:i4>1048630</vt:i4>
      </vt:variant>
      <vt:variant>
        <vt:i4>200</vt:i4>
      </vt:variant>
      <vt:variant>
        <vt:i4>0</vt:i4>
      </vt:variant>
      <vt:variant>
        <vt:i4>5</vt:i4>
      </vt:variant>
      <vt:variant>
        <vt:lpwstr/>
      </vt:variant>
      <vt:variant>
        <vt:lpwstr>_Toc197088861</vt:lpwstr>
      </vt:variant>
      <vt:variant>
        <vt:i4>1048630</vt:i4>
      </vt:variant>
      <vt:variant>
        <vt:i4>194</vt:i4>
      </vt:variant>
      <vt:variant>
        <vt:i4>0</vt:i4>
      </vt:variant>
      <vt:variant>
        <vt:i4>5</vt:i4>
      </vt:variant>
      <vt:variant>
        <vt:lpwstr/>
      </vt:variant>
      <vt:variant>
        <vt:lpwstr>_Toc197088860</vt:lpwstr>
      </vt:variant>
      <vt:variant>
        <vt:i4>1245238</vt:i4>
      </vt:variant>
      <vt:variant>
        <vt:i4>188</vt:i4>
      </vt:variant>
      <vt:variant>
        <vt:i4>0</vt:i4>
      </vt:variant>
      <vt:variant>
        <vt:i4>5</vt:i4>
      </vt:variant>
      <vt:variant>
        <vt:lpwstr/>
      </vt:variant>
      <vt:variant>
        <vt:lpwstr>_Toc197088859</vt:lpwstr>
      </vt:variant>
      <vt:variant>
        <vt:i4>1245238</vt:i4>
      </vt:variant>
      <vt:variant>
        <vt:i4>182</vt:i4>
      </vt:variant>
      <vt:variant>
        <vt:i4>0</vt:i4>
      </vt:variant>
      <vt:variant>
        <vt:i4>5</vt:i4>
      </vt:variant>
      <vt:variant>
        <vt:lpwstr/>
      </vt:variant>
      <vt:variant>
        <vt:lpwstr>_Toc197088858</vt:lpwstr>
      </vt:variant>
      <vt:variant>
        <vt:i4>1245238</vt:i4>
      </vt:variant>
      <vt:variant>
        <vt:i4>176</vt:i4>
      </vt:variant>
      <vt:variant>
        <vt:i4>0</vt:i4>
      </vt:variant>
      <vt:variant>
        <vt:i4>5</vt:i4>
      </vt:variant>
      <vt:variant>
        <vt:lpwstr/>
      </vt:variant>
      <vt:variant>
        <vt:lpwstr>_Toc197088857</vt:lpwstr>
      </vt:variant>
      <vt:variant>
        <vt:i4>1245238</vt:i4>
      </vt:variant>
      <vt:variant>
        <vt:i4>170</vt:i4>
      </vt:variant>
      <vt:variant>
        <vt:i4>0</vt:i4>
      </vt:variant>
      <vt:variant>
        <vt:i4>5</vt:i4>
      </vt:variant>
      <vt:variant>
        <vt:lpwstr/>
      </vt:variant>
      <vt:variant>
        <vt:lpwstr>_Toc197088856</vt:lpwstr>
      </vt:variant>
      <vt:variant>
        <vt:i4>1245238</vt:i4>
      </vt:variant>
      <vt:variant>
        <vt:i4>164</vt:i4>
      </vt:variant>
      <vt:variant>
        <vt:i4>0</vt:i4>
      </vt:variant>
      <vt:variant>
        <vt:i4>5</vt:i4>
      </vt:variant>
      <vt:variant>
        <vt:lpwstr/>
      </vt:variant>
      <vt:variant>
        <vt:lpwstr>_Toc197088855</vt:lpwstr>
      </vt:variant>
      <vt:variant>
        <vt:i4>1245238</vt:i4>
      </vt:variant>
      <vt:variant>
        <vt:i4>158</vt:i4>
      </vt:variant>
      <vt:variant>
        <vt:i4>0</vt:i4>
      </vt:variant>
      <vt:variant>
        <vt:i4>5</vt:i4>
      </vt:variant>
      <vt:variant>
        <vt:lpwstr/>
      </vt:variant>
      <vt:variant>
        <vt:lpwstr>_Toc197088854</vt:lpwstr>
      </vt:variant>
      <vt:variant>
        <vt:i4>1245238</vt:i4>
      </vt:variant>
      <vt:variant>
        <vt:i4>152</vt:i4>
      </vt:variant>
      <vt:variant>
        <vt:i4>0</vt:i4>
      </vt:variant>
      <vt:variant>
        <vt:i4>5</vt:i4>
      </vt:variant>
      <vt:variant>
        <vt:lpwstr/>
      </vt:variant>
      <vt:variant>
        <vt:lpwstr>_Toc197088853</vt:lpwstr>
      </vt:variant>
      <vt:variant>
        <vt:i4>1245238</vt:i4>
      </vt:variant>
      <vt:variant>
        <vt:i4>146</vt:i4>
      </vt:variant>
      <vt:variant>
        <vt:i4>0</vt:i4>
      </vt:variant>
      <vt:variant>
        <vt:i4>5</vt:i4>
      </vt:variant>
      <vt:variant>
        <vt:lpwstr/>
      </vt:variant>
      <vt:variant>
        <vt:lpwstr>_Toc197088852</vt:lpwstr>
      </vt:variant>
      <vt:variant>
        <vt:i4>1245238</vt:i4>
      </vt:variant>
      <vt:variant>
        <vt:i4>140</vt:i4>
      </vt:variant>
      <vt:variant>
        <vt:i4>0</vt:i4>
      </vt:variant>
      <vt:variant>
        <vt:i4>5</vt:i4>
      </vt:variant>
      <vt:variant>
        <vt:lpwstr/>
      </vt:variant>
      <vt:variant>
        <vt:lpwstr>_Toc197088851</vt:lpwstr>
      </vt:variant>
      <vt:variant>
        <vt:i4>1245238</vt:i4>
      </vt:variant>
      <vt:variant>
        <vt:i4>134</vt:i4>
      </vt:variant>
      <vt:variant>
        <vt:i4>0</vt:i4>
      </vt:variant>
      <vt:variant>
        <vt:i4>5</vt:i4>
      </vt:variant>
      <vt:variant>
        <vt:lpwstr/>
      </vt:variant>
      <vt:variant>
        <vt:lpwstr>_Toc197088850</vt:lpwstr>
      </vt:variant>
      <vt:variant>
        <vt:i4>1179702</vt:i4>
      </vt:variant>
      <vt:variant>
        <vt:i4>128</vt:i4>
      </vt:variant>
      <vt:variant>
        <vt:i4>0</vt:i4>
      </vt:variant>
      <vt:variant>
        <vt:i4>5</vt:i4>
      </vt:variant>
      <vt:variant>
        <vt:lpwstr/>
      </vt:variant>
      <vt:variant>
        <vt:lpwstr>_Toc197088849</vt:lpwstr>
      </vt:variant>
      <vt:variant>
        <vt:i4>1179702</vt:i4>
      </vt:variant>
      <vt:variant>
        <vt:i4>122</vt:i4>
      </vt:variant>
      <vt:variant>
        <vt:i4>0</vt:i4>
      </vt:variant>
      <vt:variant>
        <vt:i4>5</vt:i4>
      </vt:variant>
      <vt:variant>
        <vt:lpwstr/>
      </vt:variant>
      <vt:variant>
        <vt:lpwstr>_Toc197088848</vt:lpwstr>
      </vt:variant>
      <vt:variant>
        <vt:i4>1179702</vt:i4>
      </vt:variant>
      <vt:variant>
        <vt:i4>116</vt:i4>
      </vt:variant>
      <vt:variant>
        <vt:i4>0</vt:i4>
      </vt:variant>
      <vt:variant>
        <vt:i4>5</vt:i4>
      </vt:variant>
      <vt:variant>
        <vt:lpwstr/>
      </vt:variant>
      <vt:variant>
        <vt:lpwstr>_Toc197088847</vt:lpwstr>
      </vt:variant>
      <vt:variant>
        <vt:i4>1179702</vt:i4>
      </vt:variant>
      <vt:variant>
        <vt:i4>110</vt:i4>
      </vt:variant>
      <vt:variant>
        <vt:i4>0</vt:i4>
      </vt:variant>
      <vt:variant>
        <vt:i4>5</vt:i4>
      </vt:variant>
      <vt:variant>
        <vt:lpwstr/>
      </vt:variant>
      <vt:variant>
        <vt:lpwstr>_Toc197088846</vt:lpwstr>
      </vt:variant>
      <vt:variant>
        <vt:i4>1179702</vt:i4>
      </vt:variant>
      <vt:variant>
        <vt:i4>104</vt:i4>
      </vt:variant>
      <vt:variant>
        <vt:i4>0</vt:i4>
      </vt:variant>
      <vt:variant>
        <vt:i4>5</vt:i4>
      </vt:variant>
      <vt:variant>
        <vt:lpwstr/>
      </vt:variant>
      <vt:variant>
        <vt:lpwstr>_Toc197088845</vt:lpwstr>
      </vt:variant>
      <vt:variant>
        <vt:i4>1179702</vt:i4>
      </vt:variant>
      <vt:variant>
        <vt:i4>98</vt:i4>
      </vt:variant>
      <vt:variant>
        <vt:i4>0</vt:i4>
      </vt:variant>
      <vt:variant>
        <vt:i4>5</vt:i4>
      </vt:variant>
      <vt:variant>
        <vt:lpwstr/>
      </vt:variant>
      <vt:variant>
        <vt:lpwstr>_Toc197088844</vt:lpwstr>
      </vt:variant>
      <vt:variant>
        <vt:i4>1179702</vt:i4>
      </vt:variant>
      <vt:variant>
        <vt:i4>92</vt:i4>
      </vt:variant>
      <vt:variant>
        <vt:i4>0</vt:i4>
      </vt:variant>
      <vt:variant>
        <vt:i4>5</vt:i4>
      </vt:variant>
      <vt:variant>
        <vt:lpwstr/>
      </vt:variant>
      <vt:variant>
        <vt:lpwstr>_Toc197088843</vt:lpwstr>
      </vt:variant>
      <vt:variant>
        <vt:i4>1179702</vt:i4>
      </vt:variant>
      <vt:variant>
        <vt:i4>86</vt:i4>
      </vt:variant>
      <vt:variant>
        <vt:i4>0</vt:i4>
      </vt:variant>
      <vt:variant>
        <vt:i4>5</vt:i4>
      </vt:variant>
      <vt:variant>
        <vt:lpwstr/>
      </vt:variant>
      <vt:variant>
        <vt:lpwstr>_Toc197088842</vt:lpwstr>
      </vt:variant>
      <vt:variant>
        <vt:i4>1179702</vt:i4>
      </vt:variant>
      <vt:variant>
        <vt:i4>80</vt:i4>
      </vt:variant>
      <vt:variant>
        <vt:i4>0</vt:i4>
      </vt:variant>
      <vt:variant>
        <vt:i4>5</vt:i4>
      </vt:variant>
      <vt:variant>
        <vt:lpwstr/>
      </vt:variant>
      <vt:variant>
        <vt:lpwstr>_Toc197088841</vt:lpwstr>
      </vt:variant>
      <vt:variant>
        <vt:i4>1179702</vt:i4>
      </vt:variant>
      <vt:variant>
        <vt:i4>74</vt:i4>
      </vt:variant>
      <vt:variant>
        <vt:i4>0</vt:i4>
      </vt:variant>
      <vt:variant>
        <vt:i4>5</vt:i4>
      </vt:variant>
      <vt:variant>
        <vt:lpwstr/>
      </vt:variant>
      <vt:variant>
        <vt:lpwstr>_Toc197088840</vt:lpwstr>
      </vt:variant>
      <vt:variant>
        <vt:i4>1376310</vt:i4>
      </vt:variant>
      <vt:variant>
        <vt:i4>68</vt:i4>
      </vt:variant>
      <vt:variant>
        <vt:i4>0</vt:i4>
      </vt:variant>
      <vt:variant>
        <vt:i4>5</vt:i4>
      </vt:variant>
      <vt:variant>
        <vt:lpwstr/>
      </vt:variant>
      <vt:variant>
        <vt:lpwstr>_Toc197088839</vt:lpwstr>
      </vt:variant>
      <vt:variant>
        <vt:i4>1376310</vt:i4>
      </vt:variant>
      <vt:variant>
        <vt:i4>62</vt:i4>
      </vt:variant>
      <vt:variant>
        <vt:i4>0</vt:i4>
      </vt:variant>
      <vt:variant>
        <vt:i4>5</vt:i4>
      </vt:variant>
      <vt:variant>
        <vt:lpwstr/>
      </vt:variant>
      <vt:variant>
        <vt:lpwstr>_Toc197088838</vt:lpwstr>
      </vt:variant>
      <vt:variant>
        <vt:i4>1376310</vt:i4>
      </vt:variant>
      <vt:variant>
        <vt:i4>56</vt:i4>
      </vt:variant>
      <vt:variant>
        <vt:i4>0</vt:i4>
      </vt:variant>
      <vt:variant>
        <vt:i4>5</vt:i4>
      </vt:variant>
      <vt:variant>
        <vt:lpwstr/>
      </vt:variant>
      <vt:variant>
        <vt:lpwstr>_Toc197088837</vt:lpwstr>
      </vt:variant>
      <vt:variant>
        <vt:i4>1376310</vt:i4>
      </vt:variant>
      <vt:variant>
        <vt:i4>50</vt:i4>
      </vt:variant>
      <vt:variant>
        <vt:i4>0</vt:i4>
      </vt:variant>
      <vt:variant>
        <vt:i4>5</vt:i4>
      </vt:variant>
      <vt:variant>
        <vt:lpwstr/>
      </vt:variant>
      <vt:variant>
        <vt:lpwstr>_Toc197088836</vt:lpwstr>
      </vt:variant>
      <vt:variant>
        <vt:i4>1376310</vt:i4>
      </vt:variant>
      <vt:variant>
        <vt:i4>44</vt:i4>
      </vt:variant>
      <vt:variant>
        <vt:i4>0</vt:i4>
      </vt:variant>
      <vt:variant>
        <vt:i4>5</vt:i4>
      </vt:variant>
      <vt:variant>
        <vt:lpwstr/>
      </vt:variant>
      <vt:variant>
        <vt:lpwstr>_Toc197088835</vt:lpwstr>
      </vt:variant>
      <vt:variant>
        <vt:i4>1376310</vt:i4>
      </vt:variant>
      <vt:variant>
        <vt:i4>38</vt:i4>
      </vt:variant>
      <vt:variant>
        <vt:i4>0</vt:i4>
      </vt:variant>
      <vt:variant>
        <vt:i4>5</vt:i4>
      </vt:variant>
      <vt:variant>
        <vt:lpwstr/>
      </vt:variant>
      <vt:variant>
        <vt:lpwstr>_Toc197088834</vt:lpwstr>
      </vt:variant>
      <vt:variant>
        <vt:i4>1376310</vt:i4>
      </vt:variant>
      <vt:variant>
        <vt:i4>32</vt:i4>
      </vt:variant>
      <vt:variant>
        <vt:i4>0</vt:i4>
      </vt:variant>
      <vt:variant>
        <vt:i4>5</vt:i4>
      </vt:variant>
      <vt:variant>
        <vt:lpwstr/>
      </vt:variant>
      <vt:variant>
        <vt:lpwstr>_Toc197088833</vt:lpwstr>
      </vt:variant>
      <vt:variant>
        <vt:i4>1376310</vt:i4>
      </vt:variant>
      <vt:variant>
        <vt:i4>26</vt:i4>
      </vt:variant>
      <vt:variant>
        <vt:i4>0</vt:i4>
      </vt:variant>
      <vt:variant>
        <vt:i4>5</vt:i4>
      </vt:variant>
      <vt:variant>
        <vt:lpwstr/>
      </vt:variant>
      <vt:variant>
        <vt:lpwstr>_Toc197088832</vt:lpwstr>
      </vt:variant>
      <vt:variant>
        <vt:i4>1376310</vt:i4>
      </vt:variant>
      <vt:variant>
        <vt:i4>20</vt:i4>
      </vt:variant>
      <vt:variant>
        <vt:i4>0</vt:i4>
      </vt:variant>
      <vt:variant>
        <vt:i4>5</vt:i4>
      </vt:variant>
      <vt:variant>
        <vt:lpwstr/>
      </vt:variant>
      <vt:variant>
        <vt:lpwstr>_Toc197088831</vt:lpwstr>
      </vt:variant>
      <vt:variant>
        <vt:i4>1376310</vt:i4>
      </vt:variant>
      <vt:variant>
        <vt:i4>14</vt:i4>
      </vt:variant>
      <vt:variant>
        <vt:i4>0</vt:i4>
      </vt:variant>
      <vt:variant>
        <vt:i4>5</vt:i4>
      </vt:variant>
      <vt:variant>
        <vt:lpwstr/>
      </vt:variant>
      <vt:variant>
        <vt:lpwstr>_Toc197088830</vt:lpwstr>
      </vt:variant>
      <vt:variant>
        <vt:i4>1310774</vt:i4>
      </vt:variant>
      <vt:variant>
        <vt:i4>8</vt:i4>
      </vt:variant>
      <vt:variant>
        <vt:i4>0</vt:i4>
      </vt:variant>
      <vt:variant>
        <vt:i4>5</vt:i4>
      </vt:variant>
      <vt:variant>
        <vt:lpwstr/>
      </vt:variant>
      <vt:variant>
        <vt:lpwstr>_Toc197088829</vt:lpwstr>
      </vt:variant>
      <vt:variant>
        <vt:i4>1310774</vt:i4>
      </vt:variant>
      <vt:variant>
        <vt:i4>2</vt:i4>
      </vt:variant>
      <vt:variant>
        <vt:i4>0</vt:i4>
      </vt:variant>
      <vt:variant>
        <vt:i4>5</vt:i4>
      </vt:variant>
      <vt:variant>
        <vt:lpwstr/>
      </vt:variant>
      <vt:variant>
        <vt:lpwstr>_Toc197088828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Conrad Guy</dc:creator>
  <cp:keywords/>
  <dc:description/>
  <cp:lastModifiedBy>Conrad Guy</cp:lastModifiedBy>
  <cp:revision>6</cp:revision>
  <dcterms:created xsi:type="dcterms:W3CDTF">2025-05-02T15:23:00Z</dcterms:created>
  <dcterms:modified xsi:type="dcterms:W3CDTF">2025-05-26T11:50:00Z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I_WORD_DOCUMENT_FILENAME">
    <vt:lpwstr>Literature Review.docx</vt:lpwstr>
  </property>
  <property fmtid="{D5CDD505-2E9C-101B-9397-08002B2CF9AE}" pid="3" name="TII_WORD_DOCUMENT_HASH">
    <vt:lpwstr>44b843dbf3168f90474438aaa22c428af56e7f6caf75f64e27c19691c4b775b0</vt:lpwstr>
  </property>
  <property fmtid="{D5CDD505-2E9C-101B-9397-08002B2CF9AE}" pid="4" name="TII_WORD_DOCUMENT_ID">
    <vt:lpwstr>6fd59d67-a16d-4ea6-9e75-61c7fcd704cd</vt:lpwstr>
  </property>
</Properties>
</file>